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9F80F" w14:textId="5CE32B93" w:rsidR="00D86EB7" w:rsidRPr="007310B9" w:rsidRDefault="00D86EB7" w:rsidP="00204AAB">
      <w:pPr>
        <w:widowControl w:val="0"/>
        <w:tabs>
          <w:tab w:val="clear" w:pos="567"/>
        </w:tabs>
        <w:spacing w:line="240" w:lineRule="auto"/>
        <w:rPr>
          <w:color w:val="008000"/>
        </w:rPr>
      </w:pPr>
    </w:p>
    <w:p w14:paraId="49F9F810" w14:textId="77777777" w:rsidR="00812D16" w:rsidRPr="007310B9" w:rsidRDefault="00812D16" w:rsidP="00204AAB">
      <w:pPr>
        <w:spacing w:line="240" w:lineRule="auto"/>
        <w:outlineLvl w:val="0"/>
        <w:rPr>
          <w:b/>
        </w:rPr>
      </w:pPr>
    </w:p>
    <w:p w14:paraId="49F9F811" w14:textId="77777777" w:rsidR="00812D16" w:rsidRPr="007310B9" w:rsidRDefault="00812D16" w:rsidP="00204AAB">
      <w:pPr>
        <w:spacing w:line="240" w:lineRule="auto"/>
        <w:outlineLvl w:val="0"/>
        <w:rPr>
          <w:b/>
        </w:rPr>
      </w:pPr>
    </w:p>
    <w:p w14:paraId="49F9F812" w14:textId="77777777" w:rsidR="00812D16" w:rsidRPr="007310B9" w:rsidRDefault="00812D16" w:rsidP="00204AAB">
      <w:pPr>
        <w:spacing w:line="240" w:lineRule="auto"/>
        <w:outlineLvl w:val="0"/>
        <w:rPr>
          <w:b/>
        </w:rPr>
      </w:pPr>
    </w:p>
    <w:p w14:paraId="49F9F813" w14:textId="77777777" w:rsidR="00812D16" w:rsidRPr="007310B9" w:rsidRDefault="00812D16" w:rsidP="00204AAB">
      <w:pPr>
        <w:spacing w:line="240" w:lineRule="auto"/>
        <w:outlineLvl w:val="0"/>
        <w:rPr>
          <w:b/>
        </w:rPr>
      </w:pPr>
    </w:p>
    <w:p w14:paraId="49F9F814" w14:textId="77777777" w:rsidR="00812D16" w:rsidRPr="007310B9" w:rsidRDefault="00812D16" w:rsidP="00204AAB">
      <w:pPr>
        <w:spacing w:line="240" w:lineRule="auto"/>
        <w:outlineLvl w:val="0"/>
        <w:rPr>
          <w:b/>
          <w:szCs w:val="22"/>
        </w:rPr>
      </w:pPr>
    </w:p>
    <w:p w14:paraId="49F9F815" w14:textId="77777777" w:rsidR="00812D16" w:rsidRPr="007310B9" w:rsidRDefault="00812D16" w:rsidP="00204AAB">
      <w:pPr>
        <w:spacing w:line="240" w:lineRule="auto"/>
        <w:outlineLvl w:val="0"/>
        <w:rPr>
          <w:b/>
          <w:szCs w:val="22"/>
        </w:rPr>
      </w:pPr>
    </w:p>
    <w:p w14:paraId="49F9F816" w14:textId="77777777" w:rsidR="00812D16" w:rsidRPr="007310B9" w:rsidRDefault="00812D16" w:rsidP="00204AAB">
      <w:pPr>
        <w:spacing w:line="240" w:lineRule="auto"/>
        <w:outlineLvl w:val="0"/>
        <w:rPr>
          <w:b/>
          <w:szCs w:val="22"/>
        </w:rPr>
      </w:pPr>
    </w:p>
    <w:p w14:paraId="49F9F817" w14:textId="77777777" w:rsidR="00812D16" w:rsidRPr="007310B9" w:rsidRDefault="00812D16" w:rsidP="00204AAB">
      <w:pPr>
        <w:spacing w:line="240" w:lineRule="auto"/>
        <w:outlineLvl w:val="0"/>
        <w:rPr>
          <w:b/>
          <w:szCs w:val="22"/>
        </w:rPr>
      </w:pPr>
    </w:p>
    <w:p w14:paraId="49F9F818" w14:textId="77777777" w:rsidR="00812D16" w:rsidRPr="007310B9" w:rsidRDefault="00812D16" w:rsidP="00204AAB">
      <w:pPr>
        <w:spacing w:line="240" w:lineRule="auto"/>
        <w:outlineLvl w:val="0"/>
        <w:rPr>
          <w:b/>
          <w:szCs w:val="22"/>
        </w:rPr>
      </w:pPr>
    </w:p>
    <w:p w14:paraId="49F9F819" w14:textId="77777777" w:rsidR="00812D16" w:rsidRPr="007310B9" w:rsidRDefault="00812D16" w:rsidP="00204AAB">
      <w:pPr>
        <w:spacing w:line="240" w:lineRule="auto"/>
        <w:outlineLvl w:val="0"/>
        <w:rPr>
          <w:b/>
          <w:szCs w:val="22"/>
        </w:rPr>
      </w:pPr>
    </w:p>
    <w:p w14:paraId="49F9F81A" w14:textId="77777777" w:rsidR="00812D16" w:rsidRPr="007310B9" w:rsidRDefault="00812D16" w:rsidP="00204AAB">
      <w:pPr>
        <w:spacing w:line="240" w:lineRule="auto"/>
        <w:outlineLvl w:val="0"/>
        <w:rPr>
          <w:b/>
          <w:szCs w:val="22"/>
        </w:rPr>
      </w:pPr>
    </w:p>
    <w:p w14:paraId="49F9F81B" w14:textId="77777777" w:rsidR="00812D16" w:rsidRPr="007310B9" w:rsidRDefault="00812D16" w:rsidP="00204AAB">
      <w:pPr>
        <w:spacing w:line="240" w:lineRule="auto"/>
        <w:outlineLvl w:val="0"/>
        <w:rPr>
          <w:b/>
          <w:szCs w:val="22"/>
        </w:rPr>
      </w:pPr>
    </w:p>
    <w:p w14:paraId="49F9F81C" w14:textId="77777777" w:rsidR="00812D16" w:rsidRPr="007310B9" w:rsidRDefault="00812D16" w:rsidP="00204AAB">
      <w:pPr>
        <w:spacing w:line="240" w:lineRule="auto"/>
        <w:outlineLvl w:val="0"/>
        <w:rPr>
          <w:b/>
          <w:szCs w:val="22"/>
        </w:rPr>
      </w:pPr>
    </w:p>
    <w:p w14:paraId="49F9F81D" w14:textId="77777777" w:rsidR="00812D16" w:rsidRPr="007310B9" w:rsidRDefault="00812D16" w:rsidP="00204AAB">
      <w:pPr>
        <w:spacing w:line="240" w:lineRule="auto"/>
        <w:outlineLvl w:val="0"/>
        <w:rPr>
          <w:b/>
          <w:szCs w:val="22"/>
        </w:rPr>
      </w:pPr>
    </w:p>
    <w:p w14:paraId="49F9F81E" w14:textId="77777777" w:rsidR="00812D16" w:rsidRPr="007310B9" w:rsidRDefault="00812D16" w:rsidP="00204AAB">
      <w:pPr>
        <w:spacing w:line="240" w:lineRule="auto"/>
        <w:outlineLvl w:val="0"/>
        <w:rPr>
          <w:b/>
          <w:szCs w:val="22"/>
        </w:rPr>
      </w:pPr>
    </w:p>
    <w:p w14:paraId="49F9F81F" w14:textId="77777777" w:rsidR="00812D16" w:rsidRPr="007310B9" w:rsidRDefault="00812D16" w:rsidP="00204AAB">
      <w:pPr>
        <w:spacing w:line="240" w:lineRule="auto"/>
        <w:outlineLvl w:val="0"/>
        <w:rPr>
          <w:b/>
          <w:szCs w:val="22"/>
        </w:rPr>
      </w:pPr>
    </w:p>
    <w:p w14:paraId="49F9F820" w14:textId="77777777" w:rsidR="00812D16" w:rsidRPr="007310B9" w:rsidRDefault="00812D16" w:rsidP="00204AAB">
      <w:pPr>
        <w:spacing w:line="240" w:lineRule="auto"/>
        <w:outlineLvl w:val="0"/>
        <w:rPr>
          <w:b/>
          <w:szCs w:val="22"/>
        </w:rPr>
      </w:pPr>
    </w:p>
    <w:p w14:paraId="49F9F821" w14:textId="77777777" w:rsidR="00812D16" w:rsidRPr="007310B9" w:rsidRDefault="00812D16" w:rsidP="00204AAB">
      <w:pPr>
        <w:spacing w:line="240" w:lineRule="auto"/>
        <w:outlineLvl w:val="0"/>
        <w:rPr>
          <w:b/>
        </w:rPr>
      </w:pPr>
    </w:p>
    <w:p w14:paraId="49F9F822" w14:textId="77777777" w:rsidR="00812D16" w:rsidRPr="007310B9" w:rsidRDefault="00812D16" w:rsidP="00204AAB">
      <w:pPr>
        <w:spacing w:line="240" w:lineRule="auto"/>
        <w:outlineLvl w:val="0"/>
        <w:rPr>
          <w:b/>
        </w:rPr>
      </w:pPr>
    </w:p>
    <w:p w14:paraId="49F9F823" w14:textId="77777777" w:rsidR="00812D16" w:rsidRPr="007310B9" w:rsidRDefault="00812D16" w:rsidP="00204AAB">
      <w:pPr>
        <w:spacing w:line="240" w:lineRule="auto"/>
        <w:outlineLvl w:val="0"/>
        <w:rPr>
          <w:b/>
        </w:rPr>
      </w:pPr>
    </w:p>
    <w:p w14:paraId="49F9F824" w14:textId="77777777" w:rsidR="00812D16" w:rsidRPr="007310B9" w:rsidRDefault="00812D16" w:rsidP="00204AAB">
      <w:pPr>
        <w:spacing w:line="240" w:lineRule="auto"/>
        <w:outlineLvl w:val="0"/>
        <w:rPr>
          <w:b/>
        </w:rPr>
      </w:pPr>
    </w:p>
    <w:p w14:paraId="49F9F825" w14:textId="77777777" w:rsidR="00812D16" w:rsidRPr="007310B9" w:rsidRDefault="00812D16" w:rsidP="00204AAB">
      <w:pPr>
        <w:spacing w:line="240" w:lineRule="auto"/>
        <w:outlineLvl w:val="0"/>
        <w:rPr>
          <w:b/>
        </w:rPr>
      </w:pPr>
    </w:p>
    <w:p w14:paraId="49F9F826" w14:textId="77777777" w:rsidR="00812D16" w:rsidRPr="007310B9" w:rsidRDefault="00611C1B" w:rsidP="00204AAB">
      <w:pPr>
        <w:spacing w:line="240" w:lineRule="auto"/>
        <w:jc w:val="center"/>
        <w:outlineLvl w:val="0"/>
      </w:pPr>
      <w:r w:rsidRPr="007310B9">
        <w:rPr>
          <w:b/>
        </w:rPr>
        <w:t>I PIELIKUMS</w:t>
      </w:r>
    </w:p>
    <w:p w14:paraId="49F9F827" w14:textId="77777777" w:rsidR="00812D16" w:rsidRPr="007310B9" w:rsidRDefault="00812D16" w:rsidP="00204AAB">
      <w:pPr>
        <w:spacing w:line="240" w:lineRule="auto"/>
        <w:jc w:val="center"/>
        <w:outlineLvl w:val="0"/>
      </w:pPr>
    </w:p>
    <w:p w14:paraId="49F9F828" w14:textId="77777777" w:rsidR="00812D16" w:rsidRPr="007310B9" w:rsidRDefault="00611C1B">
      <w:pPr>
        <w:pStyle w:val="EMA-A"/>
        <w:pPrChange w:id="0" w:author="Autor">
          <w:pPr>
            <w:spacing w:line="240" w:lineRule="auto"/>
            <w:jc w:val="center"/>
            <w:outlineLvl w:val="0"/>
          </w:pPr>
        </w:pPrChange>
      </w:pPr>
      <w:r w:rsidRPr="007310B9">
        <w:t>ZĀĻU APRAKSTS</w:t>
      </w:r>
    </w:p>
    <w:p w14:paraId="49F9F829" w14:textId="77777777" w:rsidR="00033D26" w:rsidRPr="007310B9" w:rsidRDefault="00611C1B" w:rsidP="00204AAB">
      <w:pPr>
        <w:spacing w:line="240" w:lineRule="auto"/>
        <w:rPr>
          <w:szCs w:val="22"/>
        </w:rPr>
      </w:pPr>
      <w:r w:rsidRPr="007310B9">
        <w:rPr>
          <w:color w:val="008000"/>
        </w:rPr>
        <w:br w:type="page"/>
      </w:r>
    </w:p>
    <w:p w14:paraId="49F9F82A" w14:textId="77777777" w:rsidR="00812D16" w:rsidRPr="007310B9" w:rsidRDefault="00611C1B" w:rsidP="00204AAB">
      <w:pPr>
        <w:suppressAutoHyphens/>
        <w:spacing w:line="240" w:lineRule="auto"/>
        <w:ind w:left="567" w:hanging="567"/>
        <w:rPr>
          <w:szCs w:val="22"/>
        </w:rPr>
      </w:pPr>
      <w:r w:rsidRPr="007310B9">
        <w:rPr>
          <w:b/>
        </w:rPr>
        <w:lastRenderedPageBreak/>
        <w:t>1.</w:t>
      </w:r>
      <w:r w:rsidRPr="007310B9">
        <w:rPr>
          <w:b/>
          <w:szCs w:val="22"/>
        </w:rPr>
        <w:tab/>
      </w:r>
      <w:r w:rsidRPr="007310B9">
        <w:rPr>
          <w:b/>
        </w:rPr>
        <w:t>ZĀĻU NOSAUKUMS</w:t>
      </w:r>
    </w:p>
    <w:p w14:paraId="49F9F82B" w14:textId="77777777" w:rsidR="00812D16" w:rsidRPr="007310B9" w:rsidRDefault="00812D16" w:rsidP="00204AAB">
      <w:pPr>
        <w:spacing w:line="240" w:lineRule="auto"/>
        <w:rPr>
          <w:szCs w:val="22"/>
        </w:rPr>
      </w:pPr>
    </w:p>
    <w:p w14:paraId="49F9F82C" w14:textId="6242EE27" w:rsidR="00826897" w:rsidRPr="007310B9" w:rsidRDefault="00611C1B" w:rsidP="00826897">
      <w:pPr>
        <w:spacing w:line="240" w:lineRule="auto"/>
        <w:rPr>
          <w:szCs w:val="22"/>
        </w:rPr>
      </w:pPr>
      <w:r w:rsidRPr="007310B9">
        <w:t xml:space="preserve">RIULVY 174 mg zarnās šķīstošās cietās kapsulas </w:t>
      </w:r>
    </w:p>
    <w:p w14:paraId="49F9F82D" w14:textId="5DD0B4FF" w:rsidR="00812D16" w:rsidRPr="007310B9" w:rsidRDefault="00611C1B" w:rsidP="00826897">
      <w:pPr>
        <w:spacing w:line="240" w:lineRule="auto"/>
        <w:rPr>
          <w:szCs w:val="22"/>
        </w:rPr>
      </w:pPr>
      <w:r w:rsidRPr="007310B9">
        <w:t>RIULVY 348 mg zarnās šķīstošās cietās kapsulas</w:t>
      </w:r>
    </w:p>
    <w:p w14:paraId="49F9F82E" w14:textId="77777777" w:rsidR="00812D16" w:rsidRPr="007310B9" w:rsidRDefault="00812D16" w:rsidP="00204AAB">
      <w:pPr>
        <w:spacing w:line="240" w:lineRule="auto"/>
        <w:rPr>
          <w:szCs w:val="22"/>
        </w:rPr>
      </w:pPr>
    </w:p>
    <w:p w14:paraId="49F9F82F" w14:textId="77777777" w:rsidR="004B28CE" w:rsidRPr="007310B9" w:rsidRDefault="004B28CE" w:rsidP="00204AAB">
      <w:pPr>
        <w:spacing w:line="240" w:lineRule="auto"/>
        <w:rPr>
          <w:szCs w:val="22"/>
        </w:rPr>
      </w:pPr>
    </w:p>
    <w:p w14:paraId="49F9F830" w14:textId="77777777" w:rsidR="00812D16" w:rsidRPr="007310B9" w:rsidRDefault="00611C1B" w:rsidP="00204AAB">
      <w:pPr>
        <w:suppressAutoHyphens/>
        <w:spacing w:line="240" w:lineRule="auto"/>
        <w:ind w:left="567" w:hanging="567"/>
        <w:rPr>
          <w:szCs w:val="22"/>
        </w:rPr>
      </w:pPr>
      <w:r w:rsidRPr="007310B9">
        <w:rPr>
          <w:b/>
        </w:rPr>
        <w:t>2.</w:t>
      </w:r>
      <w:r w:rsidRPr="007310B9">
        <w:rPr>
          <w:b/>
          <w:szCs w:val="22"/>
        </w:rPr>
        <w:tab/>
      </w:r>
      <w:r w:rsidRPr="007310B9">
        <w:rPr>
          <w:b/>
        </w:rPr>
        <w:t>KVALITATĪVAIS UN KVANTITATĪVAIS SASTĀVS</w:t>
      </w:r>
    </w:p>
    <w:p w14:paraId="49F9F831" w14:textId="77777777" w:rsidR="00812D16" w:rsidRPr="007310B9" w:rsidRDefault="00812D16" w:rsidP="00204AAB">
      <w:pPr>
        <w:spacing w:line="240" w:lineRule="auto"/>
        <w:rPr>
          <w:b/>
          <w:bCs/>
          <w:iCs/>
          <w:szCs w:val="22"/>
        </w:rPr>
      </w:pPr>
    </w:p>
    <w:p w14:paraId="49F9F832" w14:textId="1A884119" w:rsidR="00826897" w:rsidRPr="007310B9" w:rsidRDefault="00611C1B" w:rsidP="00826897">
      <w:pPr>
        <w:spacing w:line="240" w:lineRule="auto"/>
        <w:rPr>
          <w:szCs w:val="22"/>
        </w:rPr>
      </w:pPr>
      <w:bookmarkStart w:id="1" w:name="_Hlk121899633"/>
      <w:r w:rsidRPr="007310B9">
        <w:rPr>
          <w:u w:val="single"/>
        </w:rPr>
        <w:t>RIULVY 174 </w:t>
      </w:r>
      <w:bookmarkEnd w:id="1"/>
      <w:r w:rsidRPr="007310B9">
        <w:rPr>
          <w:u w:val="single"/>
        </w:rPr>
        <w:t>mg zarnās šķīstošās cietās kapsulas</w:t>
      </w:r>
    </w:p>
    <w:p w14:paraId="49F9F833" w14:textId="77777777" w:rsidR="00826897" w:rsidRPr="007310B9" w:rsidRDefault="00826897" w:rsidP="00826897">
      <w:pPr>
        <w:spacing w:line="240" w:lineRule="auto"/>
        <w:rPr>
          <w:szCs w:val="22"/>
        </w:rPr>
      </w:pPr>
    </w:p>
    <w:p w14:paraId="49F9F834" w14:textId="32E87112" w:rsidR="00826897" w:rsidRPr="007310B9" w:rsidRDefault="00611C1B" w:rsidP="00826897">
      <w:pPr>
        <w:spacing w:line="240" w:lineRule="auto"/>
        <w:rPr>
          <w:szCs w:val="22"/>
        </w:rPr>
      </w:pPr>
      <w:r w:rsidRPr="007310B9">
        <w:t>Katra zarnās šķīstošā cietā kapsula satur 174,2 mg tegomilfumarāta</w:t>
      </w:r>
      <w:r w:rsidR="00C1706A" w:rsidRPr="007310B9">
        <w:t xml:space="preserve"> (</w:t>
      </w:r>
      <w:r w:rsidR="00C1706A" w:rsidRPr="00783425">
        <w:rPr>
          <w:i/>
          <w:iCs/>
        </w:rPr>
        <w:t>tegomil fumarate</w:t>
      </w:r>
      <w:r w:rsidR="00C1706A" w:rsidRPr="007310B9">
        <w:t>)</w:t>
      </w:r>
      <w:r w:rsidRPr="007310B9">
        <w:t xml:space="preserve">. </w:t>
      </w:r>
      <w:bookmarkStart w:id="2" w:name="_Hlk121899647"/>
    </w:p>
    <w:p w14:paraId="49F9F835" w14:textId="29183DC9" w:rsidR="00826897" w:rsidRPr="007310B9" w:rsidRDefault="00611C1B" w:rsidP="00826897">
      <w:pPr>
        <w:spacing w:line="240" w:lineRule="auto"/>
        <w:rPr>
          <w:szCs w:val="22"/>
        </w:rPr>
      </w:pPr>
      <w:r w:rsidRPr="007310B9">
        <w:t xml:space="preserve">(174 mg tegomilfumarāta atbilst 120 mg dimetilfumarāta) </w:t>
      </w:r>
    </w:p>
    <w:p w14:paraId="49F9F836" w14:textId="77777777" w:rsidR="00826897" w:rsidRPr="007310B9" w:rsidRDefault="00826897" w:rsidP="00826897">
      <w:pPr>
        <w:spacing w:line="240" w:lineRule="auto"/>
        <w:rPr>
          <w:b/>
          <w:bCs/>
          <w:szCs w:val="22"/>
        </w:rPr>
      </w:pPr>
    </w:p>
    <w:p w14:paraId="49F9F837" w14:textId="05603578" w:rsidR="00826897" w:rsidRPr="007310B9" w:rsidRDefault="00611C1B" w:rsidP="00826897">
      <w:pPr>
        <w:spacing w:line="240" w:lineRule="auto"/>
        <w:rPr>
          <w:szCs w:val="22"/>
          <w:u w:val="single"/>
        </w:rPr>
      </w:pPr>
      <w:r w:rsidRPr="007310B9">
        <w:rPr>
          <w:u w:val="single"/>
        </w:rPr>
        <w:t>RIULVY 348 </w:t>
      </w:r>
      <w:bookmarkEnd w:id="2"/>
      <w:r w:rsidRPr="007310B9">
        <w:rPr>
          <w:u w:val="single"/>
        </w:rPr>
        <w:t>mg zarnās šķīstošās cietās kapsulas</w:t>
      </w:r>
    </w:p>
    <w:p w14:paraId="49F9F838" w14:textId="77777777" w:rsidR="00826897" w:rsidRPr="007310B9" w:rsidRDefault="00826897" w:rsidP="00826897">
      <w:pPr>
        <w:spacing w:line="240" w:lineRule="auto"/>
        <w:rPr>
          <w:szCs w:val="22"/>
        </w:rPr>
      </w:pPr>
    </w:p>
    <w:p w14:paraId="49F9F839" w14:textId="1234A2C1" w:rsidR="00826897" w:rsidRPr="007310B9" w:rsidRDefault="00611C1B" w:rsidP="00826897">
      <w:pPr>
        <w:spacing w:line="240" w:lineRule="auto"/>
        <w:rPr>
          <w:szCs w:val="22"/>
        </w:rPr>
      </w:pPr>
      <w:r w:rsidRPr="007310B9">
        <w:t>Katra zarnās šķīstošā cietā kapsula satur 348,4 mg tegomilfumarāta</w:t>
      </w:r>
      <w:r w:rsidR="004865E9" w:rsidRPr="007310B9">
        <w:t xml:space="preserve"> (</w:t>
      </w:r>
      <w:r w:rsidR="004865E9" w:rsidRPr="00783425">
        <w:rPr>
          <w:i/>
          <w:iCs/>
        </w:rPr>
        <w:t>tegomil fumarate</w:t>
      </w:r>
      <w:r w:rsidR="004865E9" w:rsidRPr="007310B9">
        <w:t>)</w:t>
      </w:r>
      <w:r w:rsidRPr="007310B9">
        <w:t xml:space="preserve">. </w:t>
      </w:r>
    </w:p>
    <w:p w14:paraId="49F9F83A" w14:textId="49EE2A72" w:rsidR="00826897" w:rsidRPr="007310B9" w:rsidRDefault="00611C1B" w:rsidP="00826897">
      <w:pPr>
        <w:spacing w:line="240" w:lineRule="auto"/>
        <w:rPr>
          <w:szCs w:val="22"/>
        </w:rPr>
      </w:pPr>
      <w:r w:rsidRPr="007310B9">
        <w:t>(348 mg tegomilfumarāta atbilst 240 mg dimetilfumarāta)</w:t>
      </w:r>
    </w:p>
    <w:p w14:paraId="49F9F83B" w14:textId="77777777" w:rsidR="00826897" w:rsidRPr="007310B9" w:rsidRDefault="00826897" w:rsidP="00826897">
      <w:pPr>
        <w:spacing w:line="240" w:lineRule="auto"/>
        <w:rPr>
          <w:szCs w:val="22"/>
        </w:rPr>
      </w:pPr>
    </w:p>
    <w:p w14:paraId="49F9F83C" w14:textId="77777777" w:rsidR="00826897" w:rsidRPr="007310B9" w:rsidRDefault="00611C1B" w:rsidP="00826897">
      <w:pPr>
        <w:spacing w:line="240" w:lineRule="auto"/>
        <w:rPr>
          <w:szCs w:val="22"/>
        </w:rPr>
      </w:pPr>
      <w:r w:rsidRPr="007310B9">
        <w:t>Pilnu palīgvielu sarakstu skatīt 6.1. apakšpunktā.</w:t>
      </w:r>
    </w:p>
    <w:p w14:paraId="49F9F83D" w14:textId="77777777" w:rsidR="00812D16" w:rsidRPr="007310B9" w:rsidRDefault="00812D16" w:rsidP="00204AAB">
      <w:pPr>
        <w:spacing w:line="240" w:lineRule="auto"/>
        <w:rPr>
          <w:szCs w:val="22"/>
        </w:rPr>
      </w:pPr>
    </w:p>
    <w:p w14:paraId="49F9F83E" w14:textId="77777777" w:rsidR="00812D16" w:rsidRPr="007310B9" w:rsidRDefault="00812D16" w:rsidP="00204AAB">
      <w:pPr>
        <w:spacing w:line="240" w:lineRule="auto"/>
        <w:rPr>
          <w:szCs w:val="22"/>
        </w:rPr>
      </w:pPr>
    </w:p>
    <w:p w14:paraId="49F9F83F" w14:textId="77777777" w:rsidR="00812D16" w:rsidRPr="007310B9" w:rsidRDefault="00611C1B" w:rsidP="00204AAB">
      <w:pPr>
        <w:suppressAutoHyphens/>
        <w:spacing w:line="240" w:lineRule="auto"/>
        <w:ind w:left="567" w:hanging="567"/>
        <w:rPr>
          <w:caps/>
          <w:szCs w:val="22"/>
        </w:rPr>
      </w:pPr>
      <w:r w:rsidRPr="007310B9">
        <w:rPr>
          <w:b/>
        </w:rPr>
        <w:t>3.</w:t>
      </w:r>
      <w:r w:rsidRPr="007310B9">
        <w:rPr>
          <w:b/>
          <w:szCs w:val="22"/>
        </w:rPr>
        <w:tab/>
      </w:r>
      <w:r w:rsidRPr="007310B9">
        <w:rPr>
          <w:b/>
        </w:rPr>
        <w:t xml:space="preserve">ZĀĻU </w:t>
      </w:r>
      <w:r w:rsidR="00855481" w:rsidRPr="007310B9">
        <w:rPr>
          <w:rFonts w:ascii="Times New Roman Bold" w:hAnsi="Times New Roman Bold"/>
          <w:b/>
          <w:szCs w:val="22"/>
        </w:rPr>
        <w:t>FORMA</w:t>
      </w:r>
    </w:p>
    <w:p w14:paraId="49F9F840" w14:textId="77777777" w:rsidR="00812D16" w:rsidRPr="007310B9" w:rsidRDefault="00812D16" w:rsidP="00204AAB">
      <w:pPr>
        <w:spacing w:line="240" w:lineRule="auto"/>
        <w:rPr>
          <w:szCs w:val="22"/>
        </w:rPr>
      </w:pPr>
    </w:p>
    <w:p w14:paraId="49F9F841" w14:textId="50DF34C6" w:rsidR="00826897" w:rsidRPr="007310B9" w:rsidRDefault="00611C1B" w:rsidP="00826897">
      <w:pPr>
        <w:spacing w:line="240" w:lineRule="auto"/>
        <w:rPr>
          <w:szCs w:val="22"/>
        </w:rPr>
      </w:pPr>
      <w:r w:rsidRPr="007310B9">
        <w:t>Zarnās šķīstošā cietā kapsula.</w:t>
      </w:r>
    </w:p>
    <w:p w14:paraId="49F9F842" w14:textId="77777777" w:rsidR="00826897" w:rsidRPr="007310B9" w:rsidRDefault="00826897" w:rsidP="00826897">
      <w:pPr>
        <w:spacing w:line="240" w:lineRule="auto"/>
        <w:rPr>
          <w:szCs w:val="22"/>
        </w:rPr>
      </w:pPr>
    </w:p>
    <w:p w14:paraId="49F9F843" w14:textId="5FDBA6C5" w:rsidR="00826897" w:rsidRPr="007310B9" w:rsidRDefault="00611C1B" w:rsidP="00826897">
      <w:pPr>
        <w:spacing w:line="240" w:lineRule="auto"/>
        <w:rPr>
          <w:szCs w:val="22"/>
        </w:rPr>
      </w:pPr>
      <w:r w:rsidRPr="007310B9">
        <w:rPr>
          <w:u w:val="single"/>
        </w:rPr>
        <w:t>174 mg zarnās šķīstošās cietās kapsulas</w:t>
      </w:r>
    </w:p>
    <w:p w14:paraId="49F9F844" w14:textId="77777777" w:rsidR="00826897" w:rsidRPr="007310B9" w:rsidRDefault="00826897" w:rsidP="00826897">
      <w:pPr>
        <w:spacing w:line="240" w:lineRule="auto"/>
        <w:rPr>
          <w:szCs w:val="22"/>
        </w:rPr>
      </w:pPr>
    </w:p>
    <w:p w14:paraId="49F9F846" w14:textId="139EC6CE" w:rsidR="00826897" w:rsidRPr="007310B9" w:rsidRDefault="00611C1B" w:rsidP="00826897">
      <w:pPr>
        <w:spacing w:line="240" w:lineRule="auto"/>
      </w:pPr>
      <w:r w:rsidRPr="007310B9">
        <w:t>Gaiši zilas un baltas zarnās šķīstošās cietās želatīna 0. izmēra aptuveni 21</w:t>
      </w:r>
      <w:r w:rsidR="00084E95" w:rsidRPr="007310B9">
        <w:rPr>
          <w:sz w:val="24"/>
          <w:szCs w:val="24"/>
        </w:rPr>
        <w:t> </w:t>
      </w:r>
      <w:r w:rsidRPr="007310B9">
        <w:t>mm lielas kapsulas, kurām uz korpusa ar baltu tinti uzdrukāts “174” un kuras satur gaiši dzeltenas mini tabletes.</w:t>
      </w:r>
    </w:p>
    <w:p w14:paraId="18D8BD7C" w14:textId="77777777" w:rsidR="0023399D" w:rsidRPr="007310B9" w:rsidRDefault="0023399D" w:rsidP="00826897">
      <w:pPr>
        <w:spacing w:line="240" w:lineRule="auto"/>
        <w:rPr>
          <w:szCs w:val="22"/>
        </w:rPr>
      </w:pPr>
    </w:p>
    <w:p w14:paraId="49F9F847" w14:textId="4BF488C9" w:rsidR="00826897" w:rsidRPr="007310B9" w:rsidRDefault="00611C1B" w:rsidP="00826897">
      <w:pPr>
        <w:spacing w:line="240" w:lineRule="auto"/>
        <w:rPr>
          <w:szCs w:val="22"/>
        </w:rPr>
      </w:pPr>
      <w:r w:rsidRPr="007310B9">
        <w:rPr>
          <w:u w:val="single"/>
        </w:rPr>
        <w:t>348 mg zarnās šķīstošās cietās kapsulas</w:t>
      </w:r>
    </w:p>
    <w:p w14:paraId="49F9F848" w14:textId="77777777" w:rsidR="00826897" w:rsidRPr="007310B9" w:rsidRDefault="00826897" w:rsidP="00826897">
      <w:pPr>
        <w:spacing w:line="240" w:lineRule="auto"/>
        <w:rPr>
          <w:szCs w:val="22"/>
        </w:rPr>
      </w:pPr>
    </w:p>
    <w:p w14:paraId="49F9F84A" w14:textId="230B4061" w:rsidR="00812D16" w:rsidRPr="007310B9" w:rsidRDefault="00611C1B" w:rsidP="00204AAB">
      <w:pPr>
        <w:spacing w:line="240" w:lineRule="auto"/>
        <w:rPr>
          <w:szCs w:val="22"/>
        </w:rPr>
      </w:pPr>
      <w:r w:rsidRPr="007310B9">
        <w:t>Gaiši zilas zarnās šķīstošās cietās želatīna 00. izmēra aptuveni 24</w:t>
      </w:r>
      <w:r w:rsidR="00135D10" w:rsidRPr="007310B9">
        <w:rPr>
          <w:sz w:val="24"/>
          <w:szCs w:val="24"/>
        </w:rPr>
        <w:t> </w:t>
      </w:r>
      <w:r w:rsidRPr="007310B9">
        <w:t>mm lielas kapsulas, kurām uz korpusa ar baltu tinti uzdrukāts “348” un kuras satur gaiši dzeltenas mini tabletes.</w:t>
      </w:r>
    </w:p>
    <w:p w14:paraId="49F9F84B" w14:textId="77777777" w:rsidR="00812D16" w:rsidRPr="007310B9" w:rsidRDefault="00812D16" w:rsidP="00204AAB">
      <w:pPr>
        <w:spacing w:line="240" w:lineRule="auto"/>
        <w:rPr>
          <w:szCs w:val="22"/>
        </w:rPr>
      </w:pPr>
    </w:p>
    <w:p w14:paraId="6E2BC815" w14:textId="77777777" w:rsidR="005E6D06" w:rsidRPr="007310B9" w:rsidRDefault="005E6D06" w:rsidP="00204AAB">
      <w:pPr>
        <w:spacing w:line="240" w:lineRule="auto"/>
        <w:rPr>
          <w:szCs w:val="22"/>
        </w:rPr>
      </w:pPr>
    </w:p>
    <w:p w14:paraId="49F9F84C" w14:textId="77777777" w:rsidR="00812D16" w:rsidRPr="007310B9" w:rsidRDefault="00611C1B" w:rsidP="00204AAB">
      <w:pPr>
        <w:suppressAutoHyphens/>
        <w:spacing w:line="240" w:lineRule="auto"/>
        <w:ind w:left="567" w:hanging="567"/>
        <w:rPr>
          <w:caps/>
          <w:szCs w:val="22"/>
        </w:rPr>
      </w:pPr>
      <w:r w:rsidRPr="007310B9">
        <w:rPr>
          <w:b/>
          <w:caps/>
        </w:rPr>
        <w:t>4.</w:t>
      </w:r>
      <w:r w:rsidRPr="007310B9">
        <w:rPr>
          <w:b/>
          <w:caps/>
          <w:szCs w:val="22"/>
        </w:rPr>
        <w:tab/>
      </w:r>
      <w:r w:rsidRPr="007310B9">
        <w:rPr>
          <w:b/>
        </w:rPr>
        <w:t>KLĪNISKĀ INFORMĀCIJA</w:t>
      </w:r>
    </w:p>
    <w:p w14:paraId="49F9F84D" w14:textId="77777777" w:rsidR="00812D16" w:rsidRPr="007310B9" w:rsidRDefault="00812D16" w:rsidP="00204AAB">
      <w:pPr>
        <w:spacing w:line="240" w:lineRule="auto"/>
        <w:rPr>
          <w:szCs w:val="22"/>
        </w:rPr>
      </w:pPr>
    </w:p>
    <w:p w14:paraId="49F9F84E" w14:textId="77777777" w:rsidR="00812D16" w:rsidRPr="007310B9" w:rsidRDefault="00611C1B" w:rsidP="00204AAB">
      <w:pPr>
        <w:spacing w:line="240" w:lineRule="auto"/>
        <w:ind w:left="567" w:hanging="567"/>
        <w:outlineLvl w:val="0"/>
        <w:rPr>
          <w:szCs w:val="22"/>
        </w:rPr>
      </w:pPr>
      <w:r w:rsidRPr="007310B9">
        <w:rPr>
          <w:b/>
        </w:rPr>
        <w:t>4.1.</w:t>
      </w:r>
      <w:r w:rsidRPr="007310B9">
        <w:rPr>
          <w:b/>
          <w:szCs w:val="22"/>
        </w:rPr>
        <w:tab/>
      </w:r>
      <w:r w:rsidRPr="007310B9">
        <w:rPr>
          <w:b/>
        </w:rPr>
        <w:t>Terapeitiskās indikācijas</w:t>
      </w:r>
    </w:p>
    <w:p w14:paraId="49F9F84F" w14:textId="77777777" w:rsidR="00812D16" w:rsidRPr="007310B9" w:rsidRDefault="00812D16" w:rsidP="00204AAB">
      <w:pPr>
        <w:spacing w:line="240" w:lineRule="auto"/>
        <w:rPr>
          <w:szCs w:val="22"/>
        </w:rPr>
      </w:pPr>
    </w:p>
    <w:p w14:paraId="49F9F850" w14:textId="01B196CB" w:rsidR="00826897" w:rsidRPr="007310B9" w:rsidRDefault="00611C1B" w:rsidP="00826897">
      <w:pPr>
        <w:spacing w:line="240" w:lineRule="auto"/>
        <w:rPr>
          <w:szCs w:val="22"/>
        </w:rPr>
      </w:pPr>
      <w:r w:rsidRPr="007310B9">
        <w:t>RIULVY ir paredzēts recidivējoši remitējošas multiplās sklerozes (RRMS) ārstēšanai pieaugušiem pacientiem un pediatriskiem pacientiem vecumā no 13 gadiem.</w:t>
      </w:r>
    </w:p>
    <w:p w14:paraId="41C41B67" w14:textId="77777777" w:rsidR="005E6D06" w:rsidRPr="007310B9" w:rsidRDefault="005E6D06" w:rsidP="00204AAB">
      <w:pPr>
        <w:spacing w:line="240" w:lineRule="auto"/>
        <w:rPr>
          <w:szCs w:val="22"/>
        </w:rPr>
      </w:pPr>
    </w:p>
    <w:p w14:paraId="49F9F852" w14:textId="77777777" w:rsidR="00812D16" w:rsidRPr="007310B9" w:rsidRDefault="00611C1B" w:rsidP="00204AAB">
      <w:pPr>
        <w:spacing w:line="240" w:lineRule="auto"/>
        <w:outlineLvl w:val="0"/>
        <w:rPr>
          <w:b/>
          <w:szCs w:val="22"/>
        </w:rPr>
      </w:pPr>
      <w:r w:rsidRPr="007310B9">
        <w:rPr>
          <w:b/>
        </w:rPr>
        <w:t>4.2.</w:t>
      </w:r>
      <w:r w:rsidRPr="007310B9">
        <w:rPr>
          <w:b/>
          <w:szCs w:val="22"/>
        </w:rPr>
        <w:tab/>
      </w:r>
      <w:r w:rsidRPr="007310B9">
        <w:rPr>
          <w:b/>
        </w:rPr>
        <w:t>Devas un lietošanas veids</w:t>
      </w:r>
    </w:p>
    <w:p w14:paraId="49F9F853" w14:textId="77777777" w:rsidR="00812D16" w:rsidRPr="007310B9" w:rsidRDefault="00812D16" w:rsidP="00204AAB">
      <w:pPr>
        <w:spacing w:line="240" w:lineRule="auto"/>
        <w:rPr>
          <w:szCs w:val="22"/>
        </w:rPr>
      </w:pPr>
    </w:p>
    <w:p w14:paraId="49F9F854" w14:textId="77777777" w:rsidR="00826897" w:rsidRPr="007310B9" w:rsidRDefault="00611C1B" w:rsidP="00826897">
      <w:pPr>
        <w:spacing w:line="240" w:lineRule="auto"/>
        <w:rPr>
          <w:szCs w:val="22"/>
        </w:rPr>
      </w:pPr>
      <w:r w:rsidRPr="007310B9">
        <w:t>Ārstēšana jāsāk ārsta, kuram ir pieredze multiplās sklerozes ārstēšanā, uzraudzībā.</w:t>
      </w:r>
    </w:p>
    <w:p w14:paraId="49F9F855" w14:textId="77777777" w:rsidR="00826897" w:rsidRPr="007310B9" w:rsidRDefault="00826897" w:rsidP="00204AAB">
      <w:pPr>
        <w:spacing w:line="240" w:lineRule="auto"/>
        <w:rPr>
          <w:szCs w:val="22"/>
          <w:u w:val="single"/>
        </w:rPr>
      </w:pPr>
    </w:p>
    <w:p w14:paraId="49F9F856" w14:textId="77777777" w:rsidR="00812D16" w:rsidRPr="007310B9" w:rsidRDefault="00611C1B" w:rsidP="00204AAB">
      <w:pPr>
        <w:spacing w:line="240" w:lineRule="auto"/>
        <w:rPr>
          <w:szCs w:val="22"/>
          <w:u w:val="single"/>
        </w:rPr>
      </w:pPr>
      <w:r w:rsidRPr="007310B9">
        <w:rPr>
          <w:u w:val="single"/>
        </w:rPr>
        <w:t>Devas</w:t>
      </w:r>
    </w:p>
    <w:p w14:paraId="49F9F857" w14:textId="77777777" w:rsidR="00812D16" w:rsidRPr="007310B9" w:rsidRDefault="00812D16" w:rsidP="00204AAB">
      <w:pPr>
        <w:spacing w:line="240" w:lineRule="auto"/>
        <w:rPr>
          <w:szCs w:val="22"/>
        </w:rPr>
      </w:pPr>
    </w:p>
    <w:p w14:paraId="49F9F858" w14:textId="3A838583" w:rsidR="00826897" w:rsidRPr="007310B9" w:rsidRDefault="00611C1B" w:rsidP="00826897">
      <w:pPr>
        <w:spacing w:line="240" w:lineRule="auto"/>
        <w:rPr>
          <w:szCs w:val="22"/>
        </w:rPr>
      </w:pPr>
      <w:r w:rsidRPr="007310B9">
        <w:t>Sākuma deva ir 174 mg divas reizes dienā. Pēc 7 dienām deva jāpalielina līdz ieteicamajai uzturošajai devai 348 mg divas reizes dienā (skatīt 4.4. apakšpunktu).</w:t>
      </w:r>
    </w:p>
    <w:p w14:paraId="49F9F859" w14:textId="77777777" w:rsidR="00826897" w:rsidRPr="007310B9" w:rsidRDefault="00826897" w:rsidP="00826897">
      <w:pPr>
        <w:spacing w:line="240" w:lineRule="auto"/>
        <w:rPr>
          <w:szCs w:val="22"/>
        </w:rPr>
      </w:pPr>
    </w:p>
    <w:p w14:paraId="49F9F85A" w14:textId="4031E1BC" w:rsidR="00826897" w:rsidRPr="007310B9" w:rsidRDefault="00611C1B" w:rsidP="00826897">
      <w:pPr>
        <w:spacing w:line="240" w:lineRule="auto"/>
        <w:rPr>
          <w:szCs w:val="22"/>
        </w:rPr>
      </w:pPr>
      <w:r w:rsidRPr="007310B9">
        <w:t xml:space="preserve">Ja pacients izlaiž devas lietošanu, </w:t>
      </w:r>
      <w:r w:rsidR="00D737D7" w:rsidRPr="007310B9">
        <w:t xml:space="preserve">nedrīkst lietot </w:t>
      </w:r>
      <w:r w:rsidRPr="007310B9">
        <w:t>dubult</w:t>
      </w:r>
      <w:r w:rsidR="00D737D7" w:rsidRPr="007310B9">
        <w:t>u</w:t>
      </w:r>
      <w:r w:rsidRPr="007310B9">
        <w:t xml:space="preserve"> dev</w:t>
      </w:r>
      <w:r w:rsidR="00D737D7" w:rsidRPr="007310B9">
        <w:t>u</w:t>
      </w:r>
      <w:r w:rsidRPr="007310B9">
        <w:t>. Izlaisto devu pacients drīkst lietot tikai tad, ja starplaiks starp devu lietošanas reizēm ir 4 stundas. Ja tā nav, tad pacientam jānogaida līdz nākamās plānotās devas lietošanas laikam.</w:t>
      </w:r>
    </w:p>
    <w:p w14:paraId="49F9F85B" w14:textId="77777777" w:rsidR="00826897" w:rsidRPr="007310B9" w:rsidRDefault="00826897" w:rsidP="00826897">
      <w:pPr>
        <w:spacing w:line="240" w:lineRule="auto"/>
        <w:rPr>
          <w:szCs w:val="22"/>
        </w:rPr>
      </w:pPr>
    </w:p>
    <w:p w14:paraId="49F9F85C" w14:textId="0BDFFDD0" w:rsidR="00826897" w:rsidRPr="007310B9" w:rsidRDefault="00611C1B" w:rsidP="00826897">
      <w:pPr>
        <w:spacing w:line="240" w:lineRule="auto"/>
        <w:rPr>
          <w:szCs w:val="22"/>
        </w:rPr>
      </w:pPr>
      <w:r w:rsidRPr="007310B9">
        <w:lastRenderedPageBreak/>
        <w:t>Īslaicīga devas samazināšana līdz 174 mg divas reizes dienā var samazināt pietvīkuma un kuņģa-zarnu trakta nevēlamo blakusparādību rašanos. Mēneša laikā jāatsāk lietot ieteicamo uzturošo devu 348 mg divas reizes dienā.</w:t>
      </w:r>
    </w:p>
    <w:p w14:paraId="49F9F85D" w14:textId="77777777" w:rsidR="00826897" w:rsidRPr="007310B9" w:rsidRDefault="00826897" w:rsidP="00826897">
      <w:pPr>
        <w:spacing w:line="240" w:lineRule="auto"/>
        <w:rPr>
          <w:szCs w:val="22"/>
        </w:rPr>
      </w:pPr>
    </w:p>
    <w:p w14:paraId="49F9F85E" w14:textId="54ADC84E" w:rsidR="00826897" w:rsidRPr="007310B9" w:rsidRDefault="00611C1B" w:rsidP="00826897">
      <w:pPr>
        <w:spacing w:line="240" w:lineRule="auto"/>
        <w:rPr>
          <w:szCs w:val="22"/>
        </w:rPr>
      </w:pPr>
      <w:r w:rsidRPr="007310B9">
        <w:t>Tegomilfumarāts jālieto kopā ar uzturu (skatīt 5.2. apakšpunktu). Tiem pacientiem, kuriem var rasties pietvīkums vai kuņģa</w:t>
      </w:r>
      <w:r w:rsidR="00FF5FD2" w:rsidRPr="007310B9">
        <w:t xml:space="preserve"> un </w:t>
      </w:r>
      <w:r w:rsidRPr="007310B9">
        <w:t>zarnu trakta nevēlamas blakusparādības, tegomilfumarāta lietošana kopā ar uzturu var uzlabot zāļu panesamību (skatīt 4.4., 4.5. un 4.8. apakšpunktu).</w:t>
      </w:r>
    </w:p>
    <w:p w14:paraId="49F9F85F" w14:textId="77777777" w:rsidR="00826897" w:rsidRPr="007310B9" w:rsidRDefault="00826897" w:rsidP="00204AAB">
      <w:pPr>
        <w:spacing w:line="240" w:lineRule="auto"/>
        <w:rPr>
          <w:szCs w:val="22"/>
        </w:rPr>
      </w:pPr>
    </w:p>
    <w:p w14:paraId="49F9F860" w14:textId="29EA3E77" w:rsidR="00826897" w:rsidRPr="007310B9" w:rsidRDefault="00611C1B" w:rsidP="00826897">
      <w:pPr>
        <w:spacing w:line="240" w:lineRule="auto"/>
        <w:rPr>
          <w:bCs/>
          <w:szCs w:val="22"/>
          <w:u w:val="single"/>
        </w:rPr>
      </w:pPr>
      <w:r w:rsidRPr="007310B9">
        <w:rPr>
          <w:u w:val="single"/>
        </w:rPr>
        <w:t>Īpašas p</w:t>
      </w:r>
      <w:r w:rsidR="00FF5FD2" w:rsidRPr="007310B9">
        <w:rPr>
          <w:u w:val="single"/>
        </w:rPr>
        <w:t>acientu grupas</w:t>
      </w:r>
      <w:r w:rsidRPr="007310B9">
        <w:rPr>
          <w:u w:val="single"/>
        </w:rPr>
        <w:t xml:space="preserve"> </w:t>
      </w:r>
    </w:p>
    <w:p w14:paraId="49F9F861" w14:textId="77777777" w:rsidR="00826897" w:rsidRPr="007310B9" w:rsidRDefault="00826897" w:rsidP="00826897">
      <w:pPr>
        <w:spacing w:line="240" w:lineRule="auto"/>
        <w:rPr>
          <w:bCs/>
          <w:i/>
          <w:iCs/>
          <w:szCs w:val="22"/>
        </w:rPr>
      </w:pPr>
    </w:p>
    <w:p w14:paraId="49F9F862" w14:textId="77777777" w:rsidR="00826897" w:rsidRPr="007310B9" w:rsidRDefault="00611C1B" w:rsidP="00826897">
      <w:pPr>
        <w:spacing w:line="240" w:lineRule="auto"/>
        <w:rPr>
          <w:bCs/>
          <w:i/>
          <w:iCs/>
          <w:szCs w:val="22"/>
        </w:rPr>
      </w:pPr>
      <w:r w:rsidRPr="007310B9">
        <w:rPr>
          <w:i/>
        </w:rPr>
        <w:t xml:space="preserve">Gados vecāki cilvēki </w:t>
      </w:r>
    </w:p>
    <w:p w14:paraId="5D838D38" w14:textId="77777777" w:rsidR="00776DD6" w:rsidRPr="007310B9" w:rsidRDefault="00776DD6" w:rsidP="00826897">
      <w:pPr>
        <w:spacing w:line="240" w:lineRule="auto"/>
        <w:rPr>
          <w:bCs/>
          <w:i/>
          <w:iCs/>
          <w:szCs w:val="22"/>
        </w:rPr>
      </w:pPr>
    </w:p>
    <w:p w14:paraId="49F9F863" w14:textId="6F494A1D" w:rsidR="00826897" w:rsidRPr="007310B9" w:rsidRDefault="00611C1B" w:rsidP="00826897">
      <w:pPr>
        <w:spacing w:line="240" w:lineRule="auto"/>
        <w:rPr>
          <w:szCs w:val="22"/>
        </w:rPr>
      </w:pPr>
      <w:r w:rsidRPr="007310B9">
        <w:t>Tegomilfumarāta klīniskajos pētījumos iedarbība 55 gadus veciem un vecākiem pacientiem bija ierobežota, un šajos pētījumos nebija iekļauts pietiekams skaits 65 gadus vecu un vecāku pacientu, lai noteiktu, vai viņiem atbildes reakcija ir citāda nekā jaunākiem pacientiem (skatīt 5.2. apakšpunktu). Pamatojoties uz aktīvās vielas darbības mehānismu, gados vecākiem cilvēkiem devas pielāgošana teorētiski nav nepieciešama.</w:t>
      </w:r>
    </w:p>
    <w:p w14:paraId="49F9F864" w14:textId="77777777" w:rsidR="00826897" w:rsidRPr="007310B9" w:rsidRDefault="00826897" w:rsidP="00826897">
      <w:pPr>
        <w:spacing w:line="240" w:lineRule="auto"/>
        <w:rPr>
          <w:szCs w:val="22"/>
        </w:rPr>
      </w:pPr>
    </w:p>
    <w:p w14:paraId="49F9F865" w14:textId="77777777" w:rsidR="00826897" w:rsidRPr="007310B9" w:rsidRDefault="00611C1B" w:rsidP="00826897">
      <w:pPr>
        <w:spacing w:line="240" w:lineRule="auto"/>
        <w:rPr>
          <w:bCs/>
          <w:i/>
          <w:iCs/>
          <w:szCs w:val="22"/>
        </w:rPr>
      </w:pPr>
      <w:r w:rsidRPr="007310B9">
        <w:rPr>
          <w:i/>
        </w:rPr>
        <w:t>Nieru un aknu darbības traucējumi</w:t>
      </w:r>
    </w:p>
    <w:p w14:paraId="27F259E4" w14:textId="77777777" w:rsidR="00776DD6" w:rsidRPr="007310B9" w:rsidRDefault="00776DD6" w:rsidP="00826897">
      <w:pPr>
        <w:spacing w:line="240" w:lineRule="auto"/>
        <w:rPr>
          <w:bCs/>
          <w:i/>
          <w:iCs/>
          <w:szCs w:val="22"/>
        </w:rPr>
      </w:pPr>
    </w:p>
    <w:p w14:paraId="49F9F866" w14:textId="1A6B24D0" w:rsidR="00826897" w:rsidRPr="007310B9" w:rsidRDefault="00611C1B" w:rsidP="00826897">
      <w:pPr>
        <w:spacing w:line="240" w:lineRule="auto"/>
        <w:rPr>
          <w:szCs w:val="22"/>
        </w:rPr>
      </w:pPr>
      <w:r w:rsidRPr="007310B9">
        <w:t>Tegomilfumarāts nav pētīts pacientiem ar nieru vai aknu darbības traucējumiem. Pamatojoties uz klīniskās farmakoloģijas pētījumiem, devas pielāgošana nav nepieciešama (skatīt 5.2. apakšpunktu). Tomēr, ārstējot pacientus ar smagiem nieru vai aknu darbības traucējumiem</w:t>
      </w:r>
      <w:r w:rsidR="00D737D7" w:rsidRPr="007310B9">
        <w:t>, ir</w:t>
      </w:r>
      <w:r w:rsidRPr="007310B9">
        <w:t xml:space="preserve"> </w:t>
      </w:r>
      <w:r w:rsidR="00D737D7" w:rsidRPr="007310B9">
        <w:t xml:space="preserve">jāievēro piesardzība </w:t>
      </w:r>
      <w:r w:rsidRPr="007310B9">
        <w:t>(skatīt 4.4. apakšpunktu).</w:t>
      </w:r>
    </w:p>
    <w:p w14:paraId="49F9F867" w14:textId="77777777" w:rsidR="00826897" w:rsidRPr="007310B9" w:rsidRDefault="00826897" w:rsidP="00826897">
      <w:pPr>
        <w:spacing w:line="240" w:lineRule="auto"/>
        <w:rPr>
          <w:bCs/>
          <w:i/>
          <w:iCs/>
          <w:szCs w:val="22"/>
        </w:rPr>
      </w:pPr>
    </w:p>
    <w:p w14:paraId="49F9F868" w14:textId="77777777" w:rsidR="00826897" w:rsidRPr="007310B9" w:rsidRDefault="00611C1B" w:rsidP="00826897">
      <w:pPr>
        <w:spacing w:line="240" w:lineRule="auto"/>
        <w:rPr>
          <w:bCs/>
          <w:szCs w:val="22"/>
          <w:u w:val="single"/>
        </w:rPr>
      </w:pPr>
      <w:r w:rsidRPr="007310B9">
        <w:rPr>
          <w:u w:val="single"/>
        </w:rPr>
        <w:t>Pediatriskā populācija</w:t>
      </w:r>
    </w:p>
    <w:p w14:paraId="49F9F869" w14:textId="77777777" w:rsidR="003807C6" w:rsidRPr="007310B9" w:rsidRDefault="003807C6" w:rsidP="00826897">
      <w:pPr>
        <w:spacing w:line="240" w:lineRule="auto"/>
        <w:rPr>
          <w:szCs w:val="22"/>
        </w:rPr>
      </w:pPr>
    </w:p>
    <w:p w14:paraId="49F9F86A" w14:textId="1B700147" w:rsidR="00826897" w:rsidRPr="007310B9" w:rsidRDefault="00611C1B" w:rsidP="00826897">
      <w:pPr>
        <w:spacing w:line="240" w:lineRule="auto"/>
        <w:rPr>
          <w:szCs w:val="22"/>
        </w:rPr>
      </w:pPr>
      <w:r w:rsidRPr="007310B9">
        <w:t xml:space="preserve">Devas pieaugušiem pacientiem un pediatriskiem pacientiem no 13 gadu vecuma ir vienādas. Pašlaik pieejamie dati ir </w:t>
      </w:r>
      <w:r w:rsidR="00D737D7" w:rsidRPr="007310B9">
        <w:t xml:space="preserve">aprakstīti </w:t>
      </w:r>
      <w:r w:rsidRPr="007310B9">
        <w:t>4.4., 4.8., 5.1. un 5.2. apakšpunktā.</w:t>
      </w:r>
    </w:p>
    <w:p w14:paraId="49F9F86B" w14:textId="77777777" w:rsidR="00826897" w:rsidRPr="007310B9" w:rsidRDefault="00826897" w:rsidP="00826897">
      <w:pPr>
        <w:spacing w:line="240" w:lineRule="auto"/>
        <w:rPr>
          <w:szCs w:val="22"/>
        </w:rPr>
      </w:pPr>
    </w:p>
    <w:p w14:paraId="49F9F86C" w14:textId="65E158F3" w:rsidR="00826897" w:rsidRPr="007310B9" w:rsidRDefault="00611C1B" w:rsidP="00826897">
      <w:pPr>
        <w:spacing w:line="240" w:lineRule="auto"/>
        <w:rPr>
          <w:szCs w:val="22"/>
        </w:rPr>
      </w:pPr>
      <w:r w:rsidRPr="007310B9">
        <w:t xml:space="preserve">Drošums un efektivitāte, lietojot bērniem vecumā līdz 13 gadiem, </w:t>
      </w:r>
      <w:r w:rsidR="00D737D7" w:rsidRPr="007310B9">
        <w:t xml:space="preserve">līdz šim </w:t>
      </w:r>
      <w:r w:rsidRPr="007310B9">
        <w:t xml:space="preserve">nav </w:t>
      </w:r>
      <w:r w:rsidR="00FF5FD2" w:rsidRPr="007310B9">
        <w:t>pierādīta</w:t>
      </w:r>
      <w:r w:rsidRPr="007310B9">
        <w:t xml:space="preserve">. </w:t>
      </w:r>
    </w:p>
    <w:p w14:paraId="49F9F86D" w14:textId="77777777" w:rsidR="00826897" w:rsidRPr="007310B9" w:rsidRDefault="00826897" w:rsidP="00826897">
      <w:pPr>
        <w:spacing w:line="240" w:lineRule="auto"/>
        <w:rPr>
          <w:bCs/>
          <w:szCs w:val="22"/>
        </w:rPr>
      </w:pPr>
    </w:p>
    <w:p w14:paraId="49F9F86E" w14:textId="77777777" w:rsidR="00812D16" w:rsidRPr="007310B9" w:rsidRDefault="00611C1B" w:rsidP="00204AAB">
      <w:pPr>
        <w:spacing w:line="240" w:lineRule="auto"/>
        <w:rPr>
          <w:szCs w:val="22"/>
          <w:u w:val="single"/>
        </w:rPr>
      </w:pPr>
      <w:r w:rsidRPr="007310B9">
        <w:rPr>
          <w:u w:val="single"/>
        </w:rPr>
        <w:t xml:space="preserve">Lietošanas veids </w:t>
      </w:r>
    </w:p>
    <w:p w14:paraId="49F9F86F" w14:textId="77777777" w:rsidR="00812D16" w:rsidRPr="007310B9" w:rsidRDefault="00812D16" w:rsidP="00204AAB">
      <w:pPr>
        <w:spacing w:line="240" w:lineRule="auto"/>
        <w:rPr>
          <w:szCs w:val="22"/>
        </w:rPr>
      </w:pPr>
    </w:p>
    <w:p w14:paraId="49F9F870" w14:textId="77777777" w:rsidR="00826897" w:rsidRPr="007310B9" w:rsidRDefault="00611C1B" w:rsidP="00826897">
      <w:pPr>
        <w:spacing w:line="240" w:lineRule="auto"/>
        <w:rPr>
          <w:szCs w:val="22"/>
        </w:rPr>
      </w:pPr>
      <w:r w:rsidRPr="007310B9">
        <w:t>Iekšķīgai lietošanai.</w:t>
      </w:r>
    </w:p>
    <w:p w14:paraId="49F9F871" w14:textId="77777777" w:rsidR="00826897" w:rsidRPr="007310B9" w:rsidRDefault="00826897" w:rsidP="00826897">
      <w:pPr>
        <w:spacing w:line="240" w:lineRule="auto"/>
        <w:rPr>
          <w:szCs w:val="22"/>
        </w:rPr>
      </w:pPr>
    </w:p>
    <w:p w14:paraId="49F9F872" w14:textId="6649A519" w:rsidR="00826897" w:rsidRPr="007310B9" w:rsidRDefault="00611C1B" w:rsidP="00826897">
      <w:pPr>
        <w:spacing w:line="240" w:lineRule="auto"/>
        <w:rPr>
          <w:szCs w:val="22"/>
        </w:rPr>
      </w:pPr>
      <w:r w:rsidRPr="007310B9">
        <w:t xml:space="preserve">Kapsula jānorij vesela. Kapsulu vai tās saturu nedrīkst sasmalcināt, dalīt, </w:t>
      </w:r>
      <w:r w:rsidR="00D737D7" w:rsidRPr="007310B9">
        <w:t>iz</w:t>
      </w:r>
      <w:r w:rsidRPr="007310B9">
        <w:t>šķīdināt, sūkāt vai košļāt, jo zarnās šķīstošais minitablešu apvalks novērš kairinošo iedarbību uz zarnām.</w:t>
      </w:r>
    </w:p>
    <w:p w14:paraId="27804B5B" w14:textId="77777777" w:rsidR="005E6D06" w:rsidRPr="007310B9" w:rsidRDefault="005E6D06" w:rsidP="00204AAB">
      <w:pPr>
        <w:spacing w:line="240" w:lineRule="auto"/>
        <w:rPr>
          <w:szCs w:val="22"/>
        </w:rPr>
      </w:pPr>
    </w:p>
    <w:p w14:paraId="49F9F874" w14:textId="77777777" w:rsidR="00812D16" w:rsidRPr="007310B9" w:rsidRDefault="00611C1B" w:rsidP="00D24ED2">
      <w:pPr>
        <w:spacing w:line="240" w:lineRule="auto"/>
        <w:outlineLvl w:val="0"/>
        <w:rPr>
          <w:b/>
          <w:szCs w:val="22"/>
        </w:rPr>
      </w:pPr>
      <w:r w:rsidRPr="007310B9">
        <w:rPr>
          <w:b/>
        </w:rPr>
        <w:t>4.3.</w:t>
      </w:r>
      <w:r w:rsidRPr="007310B9">
        <w:rPr>
          <w:b/>
          <w:szCs w:val="22"/>
        </w:rPr>
        <w:tab/>
      </w:r>
      <w:r w:rsidRPr="007310B9">
        <w:rPr>
          <w:b/>
        </w:rPr>
        <w:t>Kontrindikācijas</w:t>
      </w:r>
    </w:p>
    <w:p w14:paraId="49F9F875" w14:textId="77777777" w:rsidR="00812D16" w:rsidRPr="007310B9" w:rsidRDefault="00812D16" w:rsidP="00204AAB">
      <w:pPr>
        <w:spacing w:line="240" w:lineRule="auto"/>
        <w:rPr>
          <w:szCs w:val="22"/>
        </w:rPr>
      </w:pPr>
    </w:p>
    <w:p w14:paraId="49F9F876" w14:textId="77777777" w:rsidR="006552DF" w:rsidRPr="007310B9" w:rsidRDefault="00611C1B" w:rsidP="00826897">
      <w:pPr>
        <w:spacing w:line="240" w:lineRule="auto"/>
        <w:rPr>
          <w:szCs w:val="22"/>
        </w:rPr>
      </w:pPr>
      <w:r w:rsidRPr="007310B9">
        <w:t xml:space="preserve">Paaugstināta jutība pret aktīvo vielu vai jebkuru no 6.1. apakšpunktā uzskaitītajām palīgvielām. </w:t>
      </w:r>
    </w:p>
    <w:p w14:paraId="49F9F877" w14:textId="111E5153" w:rsidR="00826897" w:rsidRPr="007310B9" w:rsidRDefault="00611C1B" w:rsidP="00826897">
      <w:pPr>
        <w:spacing w:line="240" w:lineRule="auto"/>
        <w:rPr>
          <w:szCs w:val="22"/>
        </w:rPr>
      </w:pPr>
      <w:r w:rsidRPr="007310B9">
        <w:t xml:space="preserve">Aizdomas par </w:t>
      </w:r>
      <w:r w:rsidR="00FF5FD2" w:rsidRPr="007310B9">
        <w:t xml:space="preserve">progresējošu multifokālu leikoencefalopātiju (PML) </w:t>
      </w:r>
      <w:r w:rsidRPr="007310B9">
        <w:t xml:space="preserve">vai </w:t>
      </w:r>
      <w:r w:rsidR="00FF5FD2" w:rsidRPr="007310B9">
        <w:t xml:space="preserve">tā </w:t>
      </w:r>
      <w:r w:rsidRPr="007310B9">
        <w:t>apstiprināta.</w:t>
      </w:r>
    </w:p>
    <w:p w14:paraId="6C8BBB1A" w14:textId="77777777" w:rsidR="005E6D06" w:rsidRPr="007310B9" w:rsidRDefault="005E6D06" w:rsidP="00204AAB">
      <w:pPr>
        <w:spacing w:line="240" w:lineRule="auto"/>
        <w:rPr>
          <w:szCs w:val="22"/>
        </w:rPr>
      </w:pPr>
    </w:p>
    <w:p w14:paraId="49F9F879" w14:textId="77777777" w:rsidR="00812D16" w:rsidRPr="007310B9" w:rsidRDefault="00611C1B" w:rsidP="00D24ED2">
      <w:pPr>
        <w:spacing w:line="240" w:lineRule="auto"/>
        <w:outlineLvl w:val="0"/>
        <w:rPr>
          <w:b/>
          <w:szCs w:val="22"/>
        </w:rPr>
      </w:pPr>
      <w:r w:rsidRPr="007310B9">
        <w:rPr>
          <w:b/>
        </w:rPr>
        <w:t>4.4.</w:t>
      </w:r>
      <w:r w:rsidRPr="007310B9">
        <w:rPr>
          <w:b/>
          <w:szCs w:val="22"/>
        </w:rPr>
        <w:tab/>
      </w:r>
      <w:r w:rsidRPr="007310B9">
        <w:rPr>
          <w:b/>
        </w:rPr>
        <w:t>Īpaši brīdinājumi un piesardzība lietošanā</w:t>
      </w:r>
    </w:p>
    <w:p w14:paraId="49F9F87A" w14:textId="77777777" w:rsidR="00812D16" w:rsidRPr="007310B9" w:rsidRDefault="00812D16" w:rsidP="001B718A">
      <w:pPr>
        <w:spacing w:line="240" w:lineRule="auto"/>
        <w:rPr>
          <w:szCs w:val="22"/>
        </w:rPr>
      </w:pPr>
    </w:p>
    <w:p w14:paraId="49F9F87B" w14:textId="532297F8" w:rsidR="00826897" w:rsidRPr="007310B9" w:rsidRDefault="00611C1B" w:rsidP="001B718A">
      <w:pPr>
        <w:spacing w:line="240" w:lineRule="auto"/>
        <w:rPr>
          <w:szCs w:val="22"/>
        </w:rPr>
      </w:pPr>
      <w:r w:rsidRPr="007310B9">
        <w:t xml:space="preserve">Iekšķīgi lietojot, tegomilfumarāts un dimetilfumarāts tiek metabolizēti par monometilfumarātu (skatīt 5.2. apakšpunktu). </w:t>
      </w:r>
      <w:r w:rsidR="00675298" w:rsidRPr="007310B9">
        <w:t>Sagaidāms</w:t>
      </w:r>
      <w:r w:rsidRPr="007310B9">
        <w:t>, ka ar tegomilfumarātu saistītie riski būs līdzīgi tiem, par kuriem ziņots saistībā ar dimetilfumarātu, lai gan ne visi tālāk minētie riski ir novēroti īpaši attiecībā uz tegomilfumarātu.</w:t>
      </w:r>
    </w:p>
    <w:p w14:paraId="49F9F87C" w14:textId="77777777" w:rsidR="00826897" w:rsidRPr="007310B9" w:rsidRDefault="00826897" w:rsidP="00F1718B">
      <w:pPr>
        <w:spacing w:line="240" w:lineRule="auto"/>
        <w:rPr>
          <w:b/>
          <w:u w:val="single"/>
        </w:rPr>
      </w:pPr>
    </w:p>
    <w:p w14:paraId="49F9F87D" w14:textId="77777777" w:rsidR="00826897" w:rsidRPr="007310B9" w:rsidRDefault="00611C1B" w:rsidP="00D24ED2">
      <w:pPr>
        <w:keepNext/>
        <w:spacing w:line="240" w:lineRule="auto"/>
        <w:rPr>
          <w:szCs w:val="22"/>
          <w:u w:val="single"/>
        </w:rPr>
      </w:pPr>
      <w:r w:rsidRPr="007310B9">
        <w:rPr>
          <w:u w:val="single"/>
        </w:rPr>
        <w:t>Asins/laboratoriskās analīzes</w:t>
      </w:r>
    </w:p>
    <w:p w14:paraId="49F9F87E" w14:textId="77777777" w:rsidR="00826897" w:rsidRPr="007310B9" w:rsidRDefault="00826897" w:rsidP="00D24ED2">
      <w:pPr>
        <w:keepNext/>
        <w:spacing w:line="240" w:lineRule="auto"/>
        <w:rPr>
          <w:u w:val="single"/>
        </w:rPr>
      </w:pPr>
    </w:p>
    <w:p w14:paraId="49F9F87F" w14:textId="77777777" w:rsidR="00826897" w:rsidRPr="007310B9" w:rsidRDefault="00611C1B" w:rsidP="0067520D">
      <w:pPr>
        <w:spacing w:line="240" w:lineRule="auto"/>
        <w:rPr>
          <w:i/>
          <w:iCs/>
          <w:szCs w:val="22"/>
        </w:rPr>
      </w:pPr>
      <w:r w:rsidRPr="007310B9">
        <w:rPr>
          <w:i/>
        </w:rPr>
        <w:t>Nieru darbība</w:t>
      </w:r>
    </w:p>
    <w:p w14:paraId="3F76E6EC" w14:textId="77777777" w:rsidR="0067520D" w:rsidRPr="007310B9" w:rsidRDefault="0067520D" w:rsidP="00D24ED2">
      <w:pPr>
        <w:spacing w:line="240" w:lineRule="auto"/>
        <w:rPr>
          <w:i/>
          <w:iCs/>
          <w:szCs w:val="22"/>
        </w:rPr>
      </w:pPr>
    </w:p>
    <w:p w14:paraId="49F9F880" w14:textId="77777777" w:rsidR="00826897" w:rsidRPr="007310B9" w:rsidRDefault="00611C1B" w:rsidP="001B718A">
      <w:pPr>
        <w:spacing w:line="240" w:lineRule="auto"/>
        <w:rPr>
          <w:szCs w:val="22"/>
        </w:rPr>
      </w:pPr>
      <w:r w:rsidRPr="007310B9">
        <w:t xml:space="preserve">Klīniskajos pētījumos pacientiem, kuri ārstēti ar dimetilfumarātu, ir novērotas nieru laboratorisko analīžu rezultātu izmaiņas (skatīt 4.8. apakšpunktu). Šo izmaiņu klīniskā ietekme nav zināma. Nieru </w:t>
      </w:r>
      <w:r w:rsidRPr="007310B9">
        <w:lastRenderedPageBreak/>
        <w:t>darbību ieteicams novērtēt (piemēram, nosakot kreatinīna koncentrāciju, atlieku slāpekļa līmeni asinīs un veicot urīna analīzi) pirms ārstēšanas uzsākšanas, pēc 3 un 6 ārstēšanas mēnešiem un turpmāk ik pēc 6 – 12 mēnešiem, un atbilstoši klīniskajām indikācijām.</w:t>
      </w:r>
    </w:p>
    <w:p w14:paraId="49F9F881" w14:textId="77777777" w:rsidR="00826897" w:rsidRPr="007310B9" w:rsidRDefault="00826897" w:rsidP="00D24ED2">
      <w:pPr>
        <w:spacing w:line="240" w:lineRule="auto"/>
      </w:pPr>
    </w:p>
    <w:p w14:paraId="49F9F882" w14:textId="77777777" w:rsidR="00826897" w:rsidRPr="007310B9" w:rsidRDefault="00611C1B" w:rsidP="0067520D">
      <w:pPr>
        <w:spacing w:line="240" w:lineRule="auto"/>
        <w:rPr>
          <w:i/>
          <w:iCs/>
          <w:szCs w:val="22"/>
        </w:rPr>
      </w:pPr>
      <w:r w:rsidRPr="007310B9">
        <w:rPr>
          <w:i/>
        </w:rPr>
        <w:t>Aknu darbība</w:t>
      </w:r>
    </w:p>
    <w:p w14:paraId="1E9627C2" w14:textId="77777777" w:rsidR="0067520D" w:rsidRPr="007310B9" w:rsidRDefault="0067520D" w:rsidP="00D24ED2">
      <w:pPr>
        <w:spacing w:line="240" w:lineRule="auto"/>
        <w:rPr>
          <w:i/>
          <w:iCs/>
          <w:szCs w:val="22"/>
        </w:rPr>
      </w:pPr>
    </w:p>
    <w:p w14:paraId="49F9F883" w14:textId="1C1C93FB" w:rsidR="00826897" w:rsidRPr="007310B9" w:rsidRDefault="00611C1B" w:rsidP="001B718A">
      <w:pPr>
        <w:spacing w:line="240" w:lineRule="auto"/>
        <w:rPr>
          <w:szCs w:val="22"/>
        </w:rPr>
      </w:pPr>
      <w:r w:rsidRPr="007310B9">
        <w:t>Ārstēšanas ar dimetilfumarātu rezultātā ir iespējams zāļu izraisīts aknu bojājums, tai skaitā aknu enzīmu līmeņa paaugstināšanās (≥ 3 reizes pārsniedz normas augšējo robežu (NAR)) un kopējā bilirubīna līmeņa paaugstināšanās (≥ 2 reizes pārsniedz NAR). Tas var sākties pēc dažām dienām, dažām nedēļām vai vēlāk. Pēc terapijas pārtraukšanas ir novērota nevēlamo blakusparādību izzušana. Aminotransferāžu (piemēram, alanīna aminotransferāzes (AlAT), aspartāta aminotransferāzes (AsAT)) līmeni serumā un kopējā bilirubīna līmeni ir ieteicams novērtēt pirms terapijas uzsākšanas un terapijas laikā atbilstoši klīniskajām indikācijām.</w:t>
      </w:r>
    </w:p>
    <w:p w14:paraId="49F9F884" w14:textId="77777777" w:rsidR="00826897" w:rsidRPr="007310B9" w:rsidRDefault="00826897" w:rsidP="00D24ED2">
      <w:pPr>
        <w:spacing w:line="240" w:lineRule="auto"/>
        <w:rPr>
          <w:u w:val="single"/>
        </w:rPr>
      </w:pPr>
    </w:p>
    <w:p w14:paraId="49F9F885" w14:textId="0F65BBC9" w:rsidR="00826897" w:rsidRPr="007310B9" w:rsidRDefault="00611C1B" w:rsidP="00D24ED2">
      <w:pPr>
        <w:keepNext/>
        <w:spacing w:line="240" w:lineRule="auto"/>
        <w:rPr>
          <w:i/>
        </w:rPr>
      </w:pPr>
      <w:r w:rsidRPr="007310B9">
        <w:rPr>
          <w:i/>
        </w:rPr>
        <w:t>Limfocīti</w:t>
      </w:r>
    </w:p>
    <w:p w14:paraId="651C3C6C" w14:textId="77777777" w:rsidR="0023399D" w:rsidRPr="007310B9" w:rsidRDefault="0023399D" w:rsidP="00D24ED2">
      <w:pPr>
        <w:keepNext/>
        <w:spacing w:line="240" w:lineRule="auto"/>
        <w:rPr>
          <w:i/>
          <w:iCs/>
          <w:szCs w:val="22"/>
        </w:rPr>
      </w:pPr>
    </w:p>
    <w:p w14:paraId="49F9F886" w14:textId="77777777" w:rsidR="00023343" w:rsidRPr="007310B9" w:rsidRDefault="00611C1B" w:rsidP="00D24ED2">
      <w:pPr>
        <w:keepNext/>
        <w:spacing w:line="240" w:lineRule="auto"/>
        <w:rPr>
          <w:szCs w:val="22"/>
        </w:rPr>
      </w:pPr>
      <w:r w:rsidRPr="007310B9">
        <w:t>Pacientiem, kuri tiek ārstēti ar tegomilfumarātu, var rasties limfopēnija (skatīt 4.8. apakšpunktu). Pirms ārstēšanas uzsākšanas jānosaka pilna asins aina, tai skaitā limfocītu skaits asinīs.</w:t>
      </w:r>
    </w:p>
    <w:p w14:paraId="49F9F887" w14:textId="77777777" w:rsidR="00826897" w:rsidRPr="007310B9" w:rsidRDefault="00611C1B" w:rsidP="00B65B9E">
      <w:pPr>
        <w:spacing w:line="240" w:lineRule="auto"/>
        <w:rPr>
          <w:szCs w:val="22"/>
        </w:rPr>
      </w:pPr>
      <w:r w:rsidRPr="007310B9">
        <w:t xml:space="preserve"> </w:t>
      </w:r>
    </w:p>
    <w:p w14:paraId="49F9F888" w14:textId="1C56150E" w:rsidR="00826897" w:rsidRPr="007310B9" w:rsidRDefault="00611C1B" w:rsidP="00B65B9E">
      <w:pPr>
        <w:spacing w:line="240" w:lineRule="auto"/>
        <w:rPr>
          <w:szCs w:val="22"/>
        </w:rPr>
      </w:pPr>
      <w:r w:rsidRPr="007310B9">
        <w:t>Ja noteiktais limfocītu skaits ir mazāks par normas robežu, rūpīgi jāizvērtē iespējamie iemesli, pirms tiek uzsākta ārstēšana. Tegomilfumarāts nav pētīts pacientiem, kuriem jau pirms ārstēšanas ir mazs limfocītu skaits un, ārstējot šādus pacientus, jāievēro piesardzība. Ārstēšanu ar tegomilfumarātu nedrīkst uzsākt pacientiem ar smagu limfopēniju (limfocītu skaits &lt; 0,5 x 10</w:t>
      </w:r>
      <w:r w:rsidRPr="007310B9">
        <w:rPr>
          <w:szCs w:val="22"/>
          <w:vertAlign w:val="superscript"/>
        </w:rPr>
        <w:t>9</w:t>
      </w:r>
      <w:r w:rsidRPr="007310B9">
        <w:t>/l).</w:t>
      </w:r>
    </w:p>
    <w:p w14:paraId="49F9F889" w14:textId="77777777" w:rsidR="00826897" w:rsidRPr="007310B9" w:rsidRDefault="00826897" w:rsidP="00B65B9E">
      <w:pPr>
        <w:spacing w:line="240" w:lineRule="auto"/>
        <w:rPr>
          <w:szCs w:val="22"/>
        </w:rPr>
      </w:pPr>
    </w:p>
    <w:p w14:paraId="49F9F88A" w14:textId="712CF57C" w:rsidR="00826897" w:rsidRPr="007310B9" w:rsidRDefault="00611C1B" w:rsidP="00B65B9E">
      <w:pPr>
        <w:spacing w:line="240" w:lineRule="auto"/>
        <w:rPr>
          <w:szCs w:val="22"/>
        </w:rPr>
      </w:pPr>
      <w:r w:rsidRPr="007310B9">
        <w:t>Pēc ārstēšanas uzsākšanas pilna asinsaina, tai skaitā limfocītu skaits asinīs, jānosaka ik pēc 3 mēnešiem.</w:t>
      </w:r>
    </w:p>
    <w:p w14:paraId="49F9F88B" w14:textId="77777777" w:rsidR="00826897" w:rsidRPr="007310B9" w:rsidRDefault="00826897" w:rsidP="00B65B9E">
      <w:pPr>
        <w:spacing w:line="240" w:lineRule="auto"/>
        <w:rPr>
          <w:szCs w:val="22"/>
        </w:rPr>
      </w:pPr>
    </w:p>
    <w:p w14:paraId="49F9F88C" w14:textId="5A3D903E" w:rsidR="00826897" w:rsidRPr="007310B9" w:rsidRDefault="00611C1B" w:rsidP="00B65B9E">
      <w:pPr>
        <w:spacing w:line="240" w:lineRule="auto"/>
        <w:rPr>
          <w:szCs w:val="22"/>
        </w:rPr>
      </w:pPr>
      <w:r w:rsidRPr="007310B9">
        <w:t>Paaugstināta progresējošas multifokālas leikoencefalopātijas (PML) riska dēļ, ārstējot pacientus ar limfopēniju, ieteicams ievērot īpašu piesardzību, ņemot vērā tālāk norādīto:</w:t>
      </w:r>
    </w:p>
    <w:p w14:paraId="49F9F88D" w14:textId="64D28191" w:rsidR="00B65B9E" w:rsidRPr="007310B9" w:rsidRDefault="00611C1B" w:rsidP="00366F32">
      <w:pPr>
        <w:pStyle w:val="Listenabsatz"/>
        <w:numPr>
          <w:ilvl w:val="0"/>
          <w:numId w:val="36"/>
        </w:numPr>
        <w:spacing w:line="240" w:lineRule="auto"/>
        <w:ind w:left="567" w:hanging="567"/>
      </w:pPr>
      <w:r w:rsidRPr="007310B9">
        <w:t>pacientiem ar ilgstošu smagu limfopēniju (limfocītu skaits &lt; 0,5 x 10</w:t>
      </w:r>
      <w:r w:rsidRPr="007310B9">
        <w:rPr>
          <w:vertAlign w:val="superscript"/>
        </w:rPr>
        <w:t>9</w:t>
      </w:r>
      <w:r w:rsidRPr="007310B9">
        <w:t xml:space="preserve">/l), kas </w:t>
      </w:r>
      <w:r w:rsidR="00ED45A1" w:rsidRPr="007310B9">
        <w:t xml:space="preserve">saglabājas </w:t>
      </w:r>
      <w:r w:rsidRPr="007310B9">
        <w:t>ilgāk nekā 6 mēnešus, ārstēšana ir jāpārtrauc;</w:t>
      </w:r>
    </w:p>
    <w:p w14:paraId="49F9F88E" w14:textId="7AC18AB0" w:rsidR="001B718A" w:rsidRPr="007310B9" w:rsidRDefault="00611C1B" w:rsidP="00D24ED2">
      <w:pPr>
        <w:pStyle w:val="Listenabsatz"/>
        <w:numPr>
          <w:ilvl w:val="0"/>
          <w:numId w:val="36"/>
        </w:numPr>
        <w:spacing w:line="240" w:lineRule="auto"/>
        <w:ind w:left="567" w:hanging="567"/>
      </w:pPr>
      <w:r w:rsidRPr="007310B9">
        <w:t xml:space="preserve">pacientiem, kuriem ilgāk nekā 6 mēnešus ir stabili mēreni samazināts </w:t>
      </w:r>
      <w:r w:rsidR="00ED45A1" w:rsidRPr="007310B9">
        <w:t xml:space="preserve">absolūtais </w:t>
      </w:r>
      <w:r w:rsidRPr="007310B9">
        <w:t>limfocītu skaits no ≥ 0,5 x 10</w:t>
      </w:r>
      <w:r w:rsidRPr="007310B9">
        <w:rPr>
          <w:vertAlign w:val="superscript"/>
        </w:rPr>
        <w:t>9</w:t>
      </w:r>
      <w:r w:rsidRPr="007310B9">
        <w:t>/l līdz &lt; 0,8 x 10</w:t>
      </w:r>
      <w:r w:rsidRPr="007310B9">
        <w:rPr>
          <w:vertAlign w:val="superscript"/>
        </w:rPr>
        <w:t>9</w:t>
      </w:r>
      <w:r w:rsidRPr="007310B9">
        <w:t>/l, ir atkārtoti jāizvērtē ārstēšanas ieguvuma/riska līdzsvars;</w:t>
      </w:r>
    </w:p>
    <w:p w14:paraId="49F9F88F" w14:textId="77777777" w:rsidR="00826897" w:rsidRPr="007310B9" w:rsidRDefault="00611C1B" w:rsidP="00D24ED2">
      <w:pPr>
        <w:pStyle w:val="Listenabsatz"/>
        <w:numPr>
          <w:ilvl w:val="0"/>
          <w:numId w:val="36"/>
        </w:numPr>
        <w:spacing w:line="240" w:lineRule="auto"/>
        <w:ind w:left="567" w:hanging="567"/>
      </w:pPr>
      <w:r w:rsidRPr="007310B9">
        <w:t>pacientiem, kuriem limfocītu skaits ir mazāks par normas apakšējo robežu (</w:t>
      </w:r>
      <w:r w:rsidRPr="00783425">
        <w:rPr>
          <w:i/>
          <w:iCs/>
        </w:rPr>
        <w:t>lower limit of normal</w:t>
      </w:r>
      <w:r w:rsidRPr="007310B9">
        <w:t>, LLN) pēc vietējās laboratorijas noteiktā atsauces diapazona, ieteicams regulāri kontrolēt absolūto limfocītu skaitu. Jāņem vērā papildu faktori, kas var vēl vairāk paaugstināt individuālo PML risku (skatīt tālāk sadaļu par PML).</w:t>
      </w:r>
    </w:p>
    <w:p w14:paraId="49F9F890" w14:textId="77777777" w:rsidR="00826897" w:rsidRPr="007310B9" w:rsidRDefault="00826897" w:rsidP="00B65B9E">
      <w:pPr>
        <w:spacing w:line="240" w:lineRule="auto"/>
        <w:rPr>
          <w:szCs w:val="22"/>
        </w:rPr>
      </w:pPr>
    </w:p>
    <w:p w14:paraId="49F9F891" w14:textId="77777777" w:rsidR="00826897" w:rsidRPr="007310B9" w:rsidRDefault="00611C1B" w:rsidP="00B65B9E">
      <w:pPr>
        <w:spacing w:line="240" w:lineRule="auto"/>
        <w:rPr>
          <w:szCs w:val="22"/>
        </w:rPr>
      </w:pPr>
      <w:r w:rsidRPr="007310B9">
        <w:t>Limfocītu skaits ir regulāri jāpārbauda, līdz atlabšanai (skatīt 5.1. apakšpunktu). Pēc atlabšanas, kā arī, ja nav pieejamas alternatīvas ārstēšanas iespējas, lēmums par to, vai pēc pārtraukšanas atsākt ārstēšanu ar tegomilfumarātu, jāpieņem atbilstoši klīniskajam izvērtējumam.</w:t>
      </w:r>
    </w:p>
    <w:p w14:paraId="49F9F892" w14:textId="77777777" w:rsidR="00826897" w:rsidRPr="007310B9" w:rsidRDefault="00826897" w:rsidP="00D24ED2">
      <w:pPr>
        <w:spacing w:line="240" w:lineRule="auto"/>
        <w:rPr>
          <w:u w:val="single"/>
        </w:rPr>
      </w:pPr>
    </w:p>
    <w:p w14:paraId="49F9F893" w14:textId="02112992" w:rsidR="00826897" w:rsidRPr="007310B9" w:rsidRDefault="00611C1B" w:rsidP="00D24ED2">
      <w:pPr>
        <w:keepNext/>
        <w:spacing w:line="240" w:lineRule="auto"/>
        <w:rPr>
          <w:szCs w:val="22"/>
          <w:u w:val="single"/>
        </w:rPr>
      </w:pPr>
      <w:r w:rsidRPr="007310B9">
        <w:rPr>
          <w:u w:val="single"/>
        </w:rPr>
        <w:t>Magnētiskās rezonanses izmeklējumi (MRI)</w:t>
      </w:r>
    </w:p>
    <w:p w14:paraId="49F9F894" w14:textId="77777777" w:rsidR="00826897" w:rsidRPr="007310B9" w:rsidRDefault="00826897" w:rsidP="00B65B9E">
      <w:pPr>
        <w:spacing w:line="240" w:lineRule="auto"/>
        <w:rPr>
          <w:szCs w:val="22"/>
        </w:rPr>
      </w:pPr>
    </w:p>
    <w:p w14:paraId="49F9F895" w14:textId="709E971F" w:rsidR="00826897" w:rsidRPr="007310B9" w:rsidRDefault="00611C1B" w:rsidP="00B65B9E">
      <w:pPr>
        <w:spacing w:line="240" w:lineRule="auto"/>
        <w:rPr>
          <w:szCs w:val="22"/>
        </w:rPr>
      </w:pPr>
      <w:r w:rsidRPr="007310B9">
        <w:t>Pirms ārstēšanas uzsākšanas kā atsaucei ir jābūt pieejamam sākotnējam MRI (parasti 3 mēnešu laikā). Turpmāk</w:t>
      </w:r>
      <w:r w:rsidR="00D737D7" w:rsidRPr="007310B9">
        <w:t>as</w:t>
      </w:r>
      <w:r w:rsidRPr="007310B9">
        <w:t xml:space="preserve"> MRI </w:t>
      </w:r>
      <w:r w:rsidR="00D737D7" w:rsidRPr="007310B9">
        <w:t xml:space="preserve">skenēšanas </w:t>
      </w:r>
      <w:r w:rsidRPr="007310B9">
        <w:t xml:space="preserve">nepieciešamība jāapsver saskaņā ar valsts un vietējiem ieteikumiem. Pacientiem ar aizdomām par paaugstinātu PML risku, MRI </w:t>
      </w:r>
      <w:r w:rsidR="00ED45A1" w:rsidRPr="007310B9">
        <w:t xml:space="preserve">var apsvērt </w:t>
      </w:r>
      <w:r w:rsidRPr="007310B9">
        <w:t>pastiprinātas novērošanas ietvaros. Ja pastāv klīniskas aizdomas par PML, MRI jāveic nekavējoties, lai noteiktu diagnozi.</w:t>
      </w:r>
    </w:p>
    <w:p w14:paraId="49F9F896" w14:textId="77777777" w:rsidR="00826897" w:rsidRPr="007310B9" w:rsidRDefault="00826897" w:rsidP="00D24ED2">
      <w:pPr>
        <w:spacing w:line="240" w:lineRule="auto"/>
        <w:rPr>
          <w:u w:val="single"/>
        </w:rPr>
      </w:pPr>
    </w:p>
    <w:p w14:paraId="49F9F897" w14:textId="7949FB6D" w:rsidR="00826897" w:rsidRPr="007310B9" w:rsidRDefault="00611C1B" w:rsidP="00D24ED2">
      <w:pPr>
        <w:keepNext/>
        <w:spacing w:line="240" w:lineRule="auto"/>
        <w:rPr>
          <w:szCs w:val="22"/>
          <w:u w:val="single"/>
        </w:rPr>
      </w:pPr>
      <w:r w:rsidRPr="007310B9">
        <w:rPr>
          <w:u w:val="single"/>
        </w:rPr>
        <w:t>Progresējoša multifokāla leikoencefalopātija (PML)</w:t>
      </w:r>
    </w:p>
    <w:p w14:paraId="49F9F898" w14:textId="77777777" w:rsidR="00826897" w:rsidRPr="007310B9" w:rsidRDefault="00826897" w:rsidP="00B65B9E">
      <w:pPr>
        <w:spacing w:line="240" w:lineRule="auto"/>
        <w:rPr>
          <w:szCs w:val="22"/>
        </w:rPr>
      </w:pPr>
    </w:p>
    <w:p w14:paraId="49F9F899" w14:textId="77777777" w:rsidR="00826897" w:rsidRPr="007310B9" w:rsidRDefault="00611C1B" w:rsidP="00B65B9E">
      <w:pPr>
        <w:spacing w:line="240" w:lineRule="auto"/>
        <w:rPr>
          <w:szCs w:val="22"/>
        </w:rPr>
      </w:pPr>
      <w:r w:rsidRPr="007310B9">
        <w:t>Pacientiem, kuri ir ārstēti ar dimetilfumarātu, ir ziņots par PML (skatīt 4.8. apakšpunktu). PML ir oportūnistiska infekcija, ko izraisa Džona Kaningema vīruss (</w:t>
      </w:r>
      <w:r w:rsidRPr="00783425">
        <w:rPr>
          <w:i/>
          <w:iCs/>
        </w:rPr>
        <w:t>John-Cunningham virus</w:t>
      </w:r>
      <w:r w:rsidRPr="007310B9">
        <w:t xml:space="preserve"> — JCV) un kas var būt letāla vai izraisīt smagu invaliditāti.</w:t>
      </w:r>
    </w:p>
    <w:p w14:paraId="49F9F89A" w14:textId="77777777" w:rsidR="00826897" w:rsidRPr="007310B9" w:rsidRDefault="00826897" w:rsidP="00B65B9E">
      <w:pPr>
        <w:spacing w:line="240" w:lineRule="auto"/>
        <w:rPr>
          <w:szCs w:val="22"/>
        </w:rPr>
      </w:pPr>
    </w:p>
    <w:p w14:paraId="49F9F89B" w14:textId="77777777" w:rsidR="00826897" w:rsidRPr="007310B9" w:rsidRDefault="00611C1B" w:rsidP="00B65B9E">
      <w:pPr>
        <w:spacing w:line="240" w:lineRule="auto"/>
        <w:rPr>
          <w:szCs w:val="22"/>
        </w:rPr>
      </w:pPr>
      <w:r w:rsidRPr="007310B9">
        <w:t xml:space="preserve">Lietojot dimetilfumarātu kopā ar citām fumarātus saturošām zālēm, PML radās, ja pacientam bija limfopēnija (limfocītu skaits mazāks par normas apakšējo robežu (LLN)). Ilgstoša vidēji smaga vai </w:t>
      </w:r>
      <w:r w:rsidRPr="007310B9">
        <w:lastRenderedPageBreak/>
        <w:t>smaga limfopēnija, visticamāk, paaugstina PML risku dimetilfumarāta lietošanas gadījumā, tomēr pacientiem ar vieglu limfopēniju risku nevar izslēgt.</w:t>
      </w:r>
    </w:p>
    <w:p w14:paraId="49F9F89C" w14:textId="77777777" w:rsidR="00826897" w:rsidRPr="007310B9" w:rsidRDefault="00826897" w:rsidP="00B65B9E">
      <w:pPr>
        <w:spacing w:line="240" w:lineRule="auto"/>
        <w:rPr>
          <w:szCs w:val="22"/>
        </w:rPr>
      </w:pPr>
    </w:p>
    <w:p w14:paraId="49F9F89D" w14:textId="77777777" w:rsidR="00826897" w:rsidRPr="007310B9" w:rsidRDefault="00611C1B" w:rsidP="00B65B9E">
      <w:pPr>
        <w:spacing w:line="240" w:lineRule="auto"/>
        <w:rPr>
          <w:szCs w:val="22"/>
        </w:rPr>
      </w:pPr>
      <w:r w:rsidRPr="007310B9">
        <w:t>Ja pacientam ir limfopēnija, paaugstinātu PML risku var veicināt šādi papildu faktori:</w:t>
      </w:r>
    </w:p>
    <w:p w14:paraId="49F9F89E" w14:textId="77777777" w:rsidR="00826897" w:rsidRPr="007310B9" w:rsidRDefault="00611C1B" w:rsidP="00D24ED2">
      <w:pPr>
        <w:pStyle w:val="Listenabsatz"/>
        <w:numPr>
          <w:ilvl w:val="0"/>
          <w:numId w:val="35"/>
        </w:numPr>
        <w:spacing w:line="240" w:lineRule="auto"/>
        <w:ind w:left="567" w:hanging="567"/>
      </w:pPr>
      <w:r w:rsidRPr="007310B9">
        <w:t>tegomilfumarāta terapijas ilgums; PML gadījumi radās pēc aptuveni 1–5 gadus ilgas ārstēšanas, lai gan precīza saistība ar ārstēšanas ilgumu nav zināma;</w:t>
      </w:r>
    </w:p>
    <w:p w14:paraId="49F9F89F" w14:textId="0F18771A" w:rsidR="00B65B9E" w:rsidRPr="007310B9" w:rsidRDefault="00611C1B" w:rsidP="00D24ED2">
      <w:pPr>
        <w:pStyle w:val="Listenabsatz"/>
        <w:numPr>
          <w:ilvl w:val="0"/>
          <w:numId w:val="35"/>
        </w:numPr>
        <w:spacing w:line="240" w:lineRule="auto"/>
        <w:ind w:left="567" w:hanging="567"/>
      </w:pPr>
      <w:r w:rsidRPr="007310B9">
        <w:t>imūnai aizsardzībai svarīgo CD4+ un it īpaši CD8+ T šūnu skaita būtiska samazināšanās (skatīt 4.8. apakšpunktu);</w:t>
      </w:r>
    </w:p>
    <w:p w14:paraId="49F9F8A0" w14:textId="389DD738" w:rsidR="00826897" w:rsidRPr="007310B9" w:rsidRDefault="00611C1B" w:rsidP="00D24ED2">
      <w:pPr>
        <w:pStyle w:val="Listenabsatz"/>
        <w:numPr>
          <w:ilvl w:val="0"/>
          <w:numId w:val="35"/>
        </w:numPr>
        <w:spacing w:line="240" w:lineRule="auto"/>
        <w:ind w:left="567" w:hanging="567"/>
      </w:pPr>
      <w:r w:rsidRPr="007310B9">
        <w:t>iepriekšēja imūnsupresīva vai imūnmodulējoša ārstēšana (skatīt tālāk).</w:t>
      </w:r>
    </w:p>
    <w:p w14:paraId="49F9F8A1" w14:textId="77777777" w:rsidR="00826897" w:rsidRPr="007310B9" w:rsidRDefault="00826897" w:rsidP="00B65B9E">
      <w:pPr>
        <w:spacing w:line="240" w:lineRule="auto"/>
        <w:rPr>
          <w:szCs w:val="22"/>
        </w:rPr>
      </w:pPr>
    </w:p>
    <w:p w14:paraId="49F9F8A2" w14:textId="77777777" w:rsidR="00826897" w:rsidRPr="007310B9" w:rsidRDefault="00611C1B" w:rsidP="00B65B9E">
      <w:pPr>
        <w:spacing w:line="240" w:lineRule="auto"/>
        <w:rPr>
          <w:szCs w:val="22"/>
        </w:rPr>
      </w:pPr>
      <w:r w:rsidRPr="007310B9">
        <w:t>Ārstiem ir jāizmeklē pacienti, lai noteiktu, vai simptomi liecina par neiroloģisku disfunkciju, un, ja tie par to liecina, vai tie ir tipiski MS simptomi un vai var liecināt par PML.</w:t>
      </w:r>
    </w:p>
    <w:p w14:paraId="49F9F8A3" w14:textId="77777777" w:rsidR="00826897" w:rsidRPr="007310B9" w:rsidRDefault="00826897" w:rsidP="00B65B9E">
      <w:pPr>
        <w:spacing w:line="240" w:lineRule="auto"/>
        <w:rPr>
          <w:szCs w:val="22"/>
        </w:rPr>
      </w:pPr>
    </w:p>
    <w:p w14:paraId="49F9F8A4" w14:textId="1A5650B8" w:rsidR="00826897" w:rsidRPr="007310B9" w:rsidRDefault="00611C1B" w:rsidP="00B65B9E">
      <w:pPr>
        <w:spacing w:line="240" w:lineRule="auto"/>
        <w:rPr>
          <w:szCs w:val="22"/>
        </w:rPr>
      </w:pPr>
      <w:r w:rsidRPr="007310B9">
        <w:t>Tiklīdz parādās pirmā pazīme vai simptoms, kas liecina par PML, tegomilfumarāta lietošana ir jāpārtrauc un ir jā</w:t>
      </w:r>
      <w:r w:rsidR="00ED45A1" w:rsidRPr="007310B9">
        <w:t>nozīmē</w:t>
      </w:r>
      <w:r w:rsidRPr="007310B9">
        <w:t xml:space="preserve"> atbilstoši diagnostiski izvērtējumi, tai skaitā JCV DNS noteikšana cerebrospinālajā šķidrumā (CSŠ), izmantojot kvantitatīvas polimerāzes ķēdes reakcijas (PĶR) metodi. PML simptomi var būt līdzīgi recidivējošas multiplās sklerozes simptomiem. Tipiskie ar PML saistītie simptomi ir daudzveidīgi, attīstās vairāku dienu līdz nedēļu laikā un ir progresējošs nespēks vienā ķermeņa pusē vai ekstremitāšu neveiklums, redzes traucējumi un domāšanas, atmiņas un orientācijas izmaiņas, kas izraisa apjukumu un personības izmaiņas. Ārstiem jāpievērš īpaša uzmanība simptomiem, kas liecina par PML un kurus pacients var neievērot. Pacientiem arī jānorāda, ka viņiem jāinformē partneris vai aprūpētājs par savu ārstēšanu, jo viņi var pamanīt simptomus, kurus pacients neievēro.</w:t>
      </w:r>
    </w:p>
    <w:p w14:paraId="49F9F8A5" w14:textId="77777777" w:rsidR="00826897" w:rsidRPr="007310B9" w:rsidRDefault="00826897" w:rsidP="00B65B9E">
      <w:pPr>
        <w:spacing w:line="240" w:lineRule="auto"/>
        <w:rPr>
          <w:szCs w:val="22"/>
        </w:rPr>
      </w:pPr>
    </w:p>
    <w:p w14:paraId="49F9F8A6" w14:textId="7C63605B" w:rsidR="00826897" w:rsidRPr="007310B9" w:rsidRDefault="00611C1B" w:rsidP="00B65B9E">
      <w:pPr>
        <w:spacing w:line="240" w:lineRule="auto"/>
        <w:rPr>
          <w:szCs w:val="22"/>
        </w:rPr>
      </w:pPr>
      <w:r w:rsidRPr="007310B9">
        <w:t xml:space="preserve">PML var rasties tikai JCV infekcijas klātbūtnē. Jāņem vērā, ka limfopēnijas ietekme uz JCV antivielu noteikšanas serumā precizitāti pacientiem, kuri tiek ārstēti ar dimetilfumarātu, nav pētīta. Jāņem vērā arī tas, ka negatīvs antivielu </w:t>
      </w:r>
      <w:r w:rsidR="00ED45A1" w:rsidRPr="007310B9">
        <w:t xml:space="preserve">pret JCV </w:t>
      </w:r>
      <w:r w:rsidRPr="007310B9">
        <w:t xml:space="preserve">testa rezultāts (ja limfocītu skaits ir normāls) neizslēdz turpmākas JCV infekcijas iespēju. </w:t>
      </w:r>
    </w:p>
    <w:p w14:paraId="49F9F8A7" w14:textId="77777777" w:rsidR="00826897" w:rsidRPr="007310B9" w:rsidRDefault="00826897" w:rsidP="00B65B9E">
      <w:pPr>
        <w:spacing w:line="240" w:lineRule="auto"/>
        <w:rPr>
          <w:szCs w:val="22"/>
        </w:rPr>
      </w:pPr>
    </w:p>
    <w:p w14:paraId="49F9F8A8" w14:textId="77777777" w:rsidR="00826897" w:rsidRPr="007310B9" w:rsidRDefault="00611C1B" w:rsidP="00B65B9E">
      <w:pPr>
        <w:spacing w:line="240" w:lineRule="auto"/>
        <w:rPr>
          <w:szCs w:val="22"/>
        </w:rPr>
      </w:pPr>
      <w:r w:rsidRPr="007310B9">
        <w:t xml:space="preserve">Ja pacientam attīstās PML, tegomilfumarāta lietošana pilnīgi jāpārtrauc. </w:t>
      </w:r>
    </w:p>
    <w:p w14:paraId="49F9F8A9" w14:textId="77777777" w:rsidR="00826897" w:rsidRPr="007310B9" w:rsidRDefault="00826897" w:rsidP="00D24ED2">
      <w:pPr>
        <w:spacing w:line="240" w:lineRule="auto"/>
      </w:pPr>
    </w:p>
    <w:p w14:paraId="49F9F8AA" w14:textId="0B748823" w:rsidR="00826897" w:rsidRPr="007310B9" w:rsidRDefault="00611C1B" w:rsidP="00D24ED2">
      <w:pPr>
        <w:keepNext/>
        <w:spacing w:line="240" w:lineRule="auto"/>
        <w:rPr>
          <w:szCs w:val="22"/>
          <w:u w:val="single"/>
        </w:rPr>
      </w:pPr>
      <w:r w:rsidRPr="007310B9">
        <w:rPr>
          <w:u w:val="single"/>
        </w:rPr>
        <w:t xml:space="preserve">Pirms ārstēšanas ar </w:t>
      </w:r>
      <w:r w:rsidR="00706FC2" w:rsidRPr="007310B9">
        <w:rPr>
          <w:u w:val="single"/>
        </w:rPr>
        <w:t>imūnsupresīvām</w:t>
      </w:r>
      <w:r w:rsidRPr="007310B9">
        <w:rPr>
          <w:u w:val="single"/>
        </w:rPr>
        <w:t xml:space="preserve"> vai imūnmodulējošām zālēm</w:t>
      </w:r>
    </w:p>
    <w:p w14:paraId="49F9F8AB" w14:textId="77777777" w:rsidR="00826897" w:rsidRPr="007310B9" w:rsidRDefault="00826897" w:rsidP="00B65B9E">
      <w:pPr>
        <w:spacing w:line="240" w:lineRule="auto"/>
        <w:rPr>
          <w:szCs w:val="22"/>
        </w:rPr>
      </w:pPr>
    </w:p>
    <w:p w14:paraId="49F9F8AC" w14:textId="40998117" w:rsidR="00826897" w:rsidRPr="007310B9" w:rsidRDefault="00706FC2" w:rsidP="00B65B9E">
      <w:pPr>
        <w:spacing w:line="240" w:lineRule="auto"/>
        <w:rPr>
          <w:szCs w:val="22"/>
        </w:rPr>
      </w:pPr>
      <w:r w:rsidRPr="007310B9">
        <w:t>P</w:t>
      </w:r>
      <w:r w:rsidR="00611C1B" w:rsidRPr="007310B9">
        <w:t>ētījumi, lai izvērtētu tegomilfumarāta efektivitāti un drošumu, pārejot no citām slimību modificējošām zālēm</w:t>
      </w:r>
      <w:r w:rsidRPr="007310B9">
        <w:t>, nav veikti</w:t>
      </w:r>
      <w:r w:rsidR="00611C1B" w:rsidRPr="007310B9">
        <w:t xml:space="preserve">. </w:t>
      </w:r>
      <w:r w:rsidRPr="007310B9">
        <w:t>Pacientiem, kuri tiek ārstēti ar tegomilfumarātu, i</w:t>
      </w:r>
      <w:r w:rsidR="00611C1B" w:rsidRPr="007310B9">
        <w:t>r iespējama iepriekšējas imūnsupresīvas terapijas ietekme uz PML attīstību.</w:t>
      </w:r>
    </w:p>
    <w:p w14:paraId="49F9F8AD" w14:textId="77777777" w:rsidR="00826897" w:rsidRPr="007310B9" w:rsidRDefault="00826897" w:rsidP="00B65B9E">
      <w:pPr>
        <w:spacing w:line="240" w:lineRule="auto"/>
        <w:rPr>
          <w:szCs w:val="22"/>
        </w:rPr>
      </w:pPr>
    </w:p>
    <w:p w14:paraId="49F9F8AE" w14:textId="77777777" w:rsidR="00826897" w:rsidRPr="007310B9" w:rsidRDefault="00611C1B" w:rsidP="00B65B9E">
      <w:pPr>
        <w:spacing w:line="240" w:lineRule="auto"/>
        <w:rPr>
          <w:szCs w:val="22"/>
        </w:rPr>
      </w:pPr>
      <w:r w:rsidRPr="007310B9">
        <w:t>PML gadījumi ir bijuši pacientiem, kuri iepriekš ir ārstēti ar natalizumabu, kam PML rašanās ir pierādīts risks. Ārstiem jāņem vērā, ka PML gadījumi, kas rodas neilgi pēc natalizumaba lietošanas pārtraukšanas, var nebūt saistīti ar limfopēniju.</w:t>
      </w:r>
    </w:p>
    <w:p w14:paraId="49F9F8AF" w14:textId="77777777" w:rsidR="00826897" w:rsidRPr="007310B9" w:rsidRDefault="00826897" w:rsidP="00B65B9E">
      <w:pPr>
        <w:spacing w:line="240" w:lineRule="auto"/>
        <w:rPr>
          <w:szCs w:val="22"/>
        </w:rPr>
      </w:pPr>
    </w:p>
    <w:p w14:paraId="49F9F8B0" w14:textId="77777777" w:rsidR="00826897" w:rsidRPr="007310B9" w:rsidRDefault="00611C1B" w:rsidP="00B65B9E">
      <w:pPr>
        <w:spacing w:line="240" w:lineRule="auto"/>
        <w:rPr>
          <w:szCs w:val="22"/>
        </w:rPr>
      </w:pPr>
      <w:r w:rsidRPr="007310B9">
        <w:t>Turklāt vairums apstiprināto ar dimetilfumarātu saistīto PML gadījumu radās pacientiem, kuri iepriekš ir saņēmuši imūnmodulējošu terapiju.</w:t>
      </w:r>
    </w:p>
    <w:p w14:paraId="49F9F8B1" w14:textId="77777777" w:rsidR="00826897" w:rsidRPr="007310B9" w:rsidRDefault="00826897" w:rsidP="00B65B9E">
      <w:pPr>
        <w:spacing w:line="240" w:lineRule="auto"/>
        <w:rPr>
          <w:szCs w:val="22"/>
        </w:rPr>
      </w:pPr>
    </w:p>
    <w:p w14:paraId="49F9F8B2" w14:textId="77777777" w:rsidR="00826897" w:rsidRPr="007310B9" w:rsidRDefault="00611C1B" w:rsidP="00B65B9E">
      <w:pPr>
        <w:spacing w:line="240" w:lineRule="auto"/>
        <w:rPr>
          <w:szCs w:val="22"/>
        </w:rPr>
      </w:pPr>
      <w:r w:rsidRPr="007310B9">
        <w:t>Pacientiem pārejot no citām slimību modificējošām zālēm uz tegomilfumarātu, jāņem vērā šo citu zāļu eliminācijas pusperiods un iedarbības veids, lai neradītu papildu ietekmi uz imunitāti un vienlaikus samazinātu MS recidīva risku. Pirms tegomilfumarāta lietošanas un regulāri ārstēšanas laikā ieteicams noteikt pilnu asins ainu (skatīt iepriekš apakšpunktu “Asins/laboratoriskās analīzes”).</w:t>
      </w:r>
    </w:p>
    <w:p w14:paraId="49F9F8B3" w14:textId="77777777" w:rsidR="00826897" w:rsidRPr="007310B9" w:rsidRDefault="00826897" w:rsidP="00D24ED2">
      <w:pPr>
        <w:spacing w:line="240" w:lineRule="auto"/>
      </w:pPr>
    </w:p>
    <w:p w14:paraId="49F9F8B4" w14:textId="263F8D58" w:rsidR="00826897" w:rsidRPr="007310B9" w:rsidRDefault="00611C1B" w:rsidP="00D24ED2">
      <w:pPr>
        <w:keepNext/>
        <w:spacing w:line="240" w:lineRule="auto"/>
        <w:rPr>
          <w:szCs w:val="22"/>
          <w:u w:val="single"/>
        </w:rPr>
      </w:pPr>
      <w:r w:rsidRPr="007310B9">
        <w:rPr>
          <w:u w:val="single"/>
        </w:rPr>
        <w:t>Smagi nieru vai aknu darbības traucējumi</w:t>
      </w:r>
    </w:p>
    <w:p w14:paraId="49F9F8B5" w14:textId="77777777" w:rsidR="00826897" w:rsidRPr="007310B9" w:rsidRDefault="00826897" w:rsidP="00D24ED2">
      <w:pPr>
        <w:keepNext/>
        <w:spacing w:line="240" w:lineRule="auto"/>
        <w:rPr>
          <w:szCs w:val="22"/>
        </w:rPr>
      </w:pPr>
    </w:p>
    <w:p w14:paraId="49F9F8B6" w14:textId="77777777" w:rsidR="00826897" w:rsidRPr="007310B9" w:rsidRDefault="00611C1B" w:rsidP="00D24ED2">
      <w:pPr>
        <w:keepNext/>
        <w:spacing w:line="240" w:lineRule="auto"/>
        <w:rPr>
          <w:szCs w:val="22"/>
        </w:rPr>
      </w:pPr>
      <w:r w:rsidRPr="007310B9">
        <w:t>Tegomilfumarāts nav pētīts pacientiem ar smagiem nieru vai aknu darbības traucējumiem. Tādēļ, apsverot ārstēšanu šiem pacientiem, jāievēro piesardzība (skatīt 4.2. apakšpunktu).</w:t>
      </w:r>
    </w:p>
    <w:p w14:paraId="49F9F8B7" w14:textId="77777777" w:rsidR="00826897" w:rsidRPr="007310B9" w:rsidRDefault="00826897" w:rsidP="00B65B9E">
      <w:pPr>
        <w:spacing w:line="240" w:lineRule="auto"/>
        <w:rPr>
          <w:szCs w:val="22"/>
          <w:u w:val="single"/>
        </w:rPr>
      </w:pPr>
    </w:p>
    <w:p w14:paraId="49F9F8B8" w14:textId="5BFA1C61" w:rsidR="00826897" w:rsidRPr="007310B9" w:rsidRDefault="00611C1B" w:rsidP="00D24ED2">
      <w:pPr>
        <w:keepNext/>
        <w:spacing w:line="240" w:lineRule="auto"/>
        <w:rPr>
          <w:szCs w:val="22"/>
          <w:u w:val="single"/>
        </w:rPr>
      </w:pPr>
      <w:r w:rsidRPr="007310B9">
        <w:rPr>
          <w:u w:val="single"/>
        </w:rPr>
        <w:lastRenderedPageBreak/>
        <w:t>Smaga aktīva kuņģa</w:t>
      </w:r>
      <w:r w:rsidR="00706FC2" w:rsidRPr="007310B9">
        <w:rPr>
          <w:u w:val="single"/>
        </w:rPr>
        <w:t xml:space="preserve"> un </w:t>
      </w:r>
      <w:r w:rsidRPr="007310B9">
        <w:rPr>
          <w:u w:val="single"/>
        </w:rPr>
        <w:t>zarnu trakta slimība</w:t>
      </w:r>
    </w:p>
    <w:p w14:paraId="49F9F8B9" w14:textId="77777777" w:rsidR="00826897" w:rsidRPr="007310B9" w:rsidRDefault="00826897" w:rsidP="00D24ED2">
      <w:pPr>
        <w:keepNext/>
        <w:spacing w:line="240" w:lineRule="auto"/>
        <w:rPr>
          <w:szCs w:val="22"/>
        </w:rPr>
      </w:pPr>
    </w:p>
    <w:p w14:paraId="49F9F8BA" w14:textId="2A7B86E8" w:rsidR="00826897" w:rsidRPr="007310B9" w:rsidRDefault="00611C1B" w:rsidP="00D24ED2">
      <w:pPr>
        <w:keepNext/>
        <w:spacing w:line="240" w:lineRule="auto"/>
        <w:rPr>
          <w:szCs w:val="22"/>
        </w:rPr>
      </w:pPr>
      <w:r w:rsidRPr="007310B9">
        <w:t>Tegomilfumarāts nav pētīts pacientiem ar smagu</w:t>
      </w:r>
      <w:r w:rsidR="007310B9">
        <w:t>,</w:t>
      </w:r>
      <w:r w:rsidRPr="007310B9">
        <w:t xml:space="preserve"> aktīvu kuņģa</w:t>
      </w:r>
      <w:r w:rsidR="00706FC2" w:rsidRPr="007310B9">
        <w:t xml:space="preserve"> un </w:t>
      </w:r>
      <w:r w:rsidRPr="007310B9">
        <w:t>zarnu trakta slimību. Tāpēc š</w:t>
      </w:r>
      <w:r w:rsidR="005A319B" w:rsidRPr="007310B9">
        <w:t>iem</w:t>
      </w:r>
      <w:r w:rsidRPr="007310B9">
        <w:t xml:space="preserve"> pacient</w:t>
      </w:r>
      <w:r w:rsidR="005A319B" w:rsidRPr="007310B9">
        <w:t>iem ir</w:t>
      </w:r>
      <w:r w:rsidRPr="007310B9">
        <w:t xml:space="preserve"> jāievēro piesardzība.</w:t>
      </w:r>
    </w:p>
    <w:p w14:paraId="49F9F8BB" w14:textId="77777777" w:rsidR="00826897" w:rsidRPr="007310B9" w:rsidRDefault="00826897" w:rsidP="00D24ED2">
      <w:pPr>
        <w:spacing w:line="240" w:lineRule="auto"/>
        <w:rPr>
          <w:szCs w:val="22"/>
          <w:u w:val="single"/>
        </w:rPr>
      </w:pPr>
    </w:p>
    <w:p w14:paraId="49F9F8BC" w14:textId="77777777" w:rsidR="00826897" w:rsidRPr="007310B9" w:rsidRDefault="00611C1B" w:rsidP="00D24ED2">
      <w:pPr>
        <w:keepNext/>
        <w:spacing w:line="240" w:lineRule="auto"/>
        <w:rPr>
          <w:szCs w:val="22"/>
          <w:u w:val="single"/>
        </w:rPr>
      </w:pPr>
      <w:r w:rsidRPr="007310B9">
        <w:rPr>
          <w:u w:val="single"/>
        </w:rPr>
        <w:t>Pietvīkums</w:t>
      </w:r>
    </w:p>
    <w:p w14:paraId="49F9F8BD" w14:textId="77777777" w:rsidR="00826897" w:rsidRPr="007310B9" w:rsidRDefault="00826897" w:rsidP="00B65B9E">
      <w:pPr>
        <w:spacing w:line="240" w:lineRule="auto"/>
        <w:rPr>
          <w:szCs w:val="22"/>
        </w:rPr>
      </w:pPr>
    </w:p>
    <w:p w14:paraId="49F9F8BE" w14:textId="0FE21F4C" w:rsidR="00826897" w:rsidRPr="007310B9" w:rsidRDefault="00611C1B" w:rsidP="00B65B9E">
      <w:pPr>
        <w:spacing w:line="240" w:lineRule="auto"/>
        <w:rPr>
          <w:szCs w:val="22"/>
        </w:rPr>
      </w:pPr>
      <w:r w:rsidRPr="007310B9">
        <w:t xml:space="preserve">Klīniskajos pētījumos 34% ar dimetilfumarātu ārstētiem pacientiem radās pietvīkums. Vairākumam pacientu, kuriem radās pietvīkums, tas bija viegls vai vidēji smags. </w:t>
      </w:r>
      <w:r w:rsidR="005A319B" w:rsidRPr="007310B9">
        <w:t>P</w:t>
      </w:r>
      <w:r w:rsidRPr="007310B9">
        <w:t>ētījum</w:t>
      </w:r>
      <w:r w:rsidR="005A319B" w:rsidRPr="007310B9">
        <w:t>u</w:t>
      </w:r>
      <w:r w:rsidRPr="007310B9">
        <w:t xml:space="preserve">, kuros piedalījās veseli brīvprātīgie, </w:t>
      </w:r>
      <w:r w:rsidR="005A319B" w:rsidRPr="007310B9">
        <w:t xml:space="preserve">dati </w:t>
      </w:r>
      <w:r w:rsidRPr="007310B9">
        <w:t>liecina, ka ar dimetilfumarātu saistīta pietvīkuma mediators, iespējams, ir prostaglandīns. Īss ārstēšanas kurss ar 75 mg acetilsalicilskābes bez zarnās šķīstoša apvalka var būt lietderīgs pacientiem, kuriem pietvīkums ir nepanesams (skatīt 4.5. apakšpunktu). Divos pētījumos veseliem brīvprātīgajiem zāļu lietošanas periodā samazinājās pietvīkuma sastopamība un smaguma pakāpe.</w:t>
      </w:r>
    </w:p>
    <w:p w14:paraId="49F9F8BF" w14:textId="77777777" w:rsidR="00826897" w:rsidRPr="007310B9" w:rsidRDefault="00826897" w:rsidP="00B65B9E">
      <w:pPr>
        <w:spacing w:line="240" w:lineRule="auto"/>
        <w:rPr>
          <w:szCs w:val="22"/>
        </w:rPr>
      </w:pPr>
    </w:p>
    <w:p w14:paraId="49F9F8C0" w14:textId="70D753B7" w:rsidR="00826897" w:rsidRPr="007310B9" w:rsidRDefault="00611C1B" w:rsidP="00B65B9E">
      <w:pPr>
        <w:spacing w:line="240" w:lineRule="auto"/>
        <w:rPr>
          <w:szCs w:val="22"/>
        </w:rPr>
      </w:pPr>
      <w:r w:rsidRPr="007310B9">
        <w:t xml:space="preserve">Klīniskajos pētījumos 3 no 2560 ar dimetilfumarātu ārstētiem pacientiem radās </w:t>
      </w:r>
      <w:r w:rsidR="005A319B" w:rsidRPr="007310B9">
        <w:t xml:space="preserve">nopietni </w:t>
      </w:r>
      <w:r w:rsidRPr="007310B9">
        <w:t>pietvīkuma simptomi, kas, iespējams, bija paaugstinātas jutības vai anafilaktoīdas reakcijas. Šīs nevēlamās blakusparādības nebija dzīvībai bīstamas, taču to dēļ bija nepieciešama hospitalizācija. Ārsti, kas ordinē zāles, un pacienti ir jābrīdina par šādu iespējamību smagas pietvīkuma reakcijas gadījumā (skatīt 4.2., 4.5. un 4.8. apakšpunktu).</w:t>
      </w:r>
    </w:p>
    <w:p w14:paraId="49F9F8C1" w14:textId="77777777" w:rsidR="00826897" w:rsidRPr="007310B9" w:rsidRDefault="00826897" w:rsidP="00D24ED2">
      <w:pPr>
        <w:spacing w:line="240" w:lineRule="auto"/>
        <w:rPr>
          <w:u w:val="single"/>
        </w:rPr>
      </w:pPr>
    </w:p>
    <w:p w14:paraId="49F9F8C2" w14:textId="77777777" w:rsidR="00826897" w:rsidRPr="007310B9" w:rsidRDefault="00611C1B" w:rsidP="00D24ED2">
      <w:pPr>
        <w:keepNext/>
        <w:spacing w:line="240" w:lineRule="auto"/>
        <w:rPr>
          <w:szCs w:val="22"/>
          <w:u w:val="single"/>
        </w:rPr>
      </w:pPr>
      <w:r w:rsidRPr="007310B9">
        <w:rPr>
          <w:u w:val="single"/>
        </w:rPr>
        <w:t>Anafilaktiskas reakcijas</w:t>
      </w:r>
    </w:p>
    <w:p w14:paraId="49F9F8C3" w14:textId="77777777" w:rsidR="00826897" w:rsidRPr="007310B9" w:rsidRDefault="00826897" w:rsidP="00B65B9E">
      <w:pPr>
        <w:spacing w:line="240" w:lineRule="auto"/>
        <w:rPr>
          <w:szCs w:val="22"/>
        </w:rPr>
      </w:pPr>
    </w:p>
    <w:p w14:paraId="553EA2BF" w14:textId="77777777" w:rsidR="0023399D" w:rsidRPr="007310B9" w:rsidRDefault="00611C1B" w:rsidP="00B65B9E">
      <w:pPr>
        <w:spacing w:line="240" w:lineRule="auto"/>
      </w:pPr>
      <w:r w:rsidRPr="007310B9">
        <w:t xml:space="preserve">Pēcreģistrācijas periodā ziņots par anafilaktisku/anafilaktoīdu reakciju gadījumiem pēc dimetilfumarāta lietošanas. Simptomi var ietvert elpas trūkumu, hipoksiju, hipotensiju, angioedēmu, izsitumus vai nātreni. Dimetilfumarāta izraisītas anafilakses mehānisms nav zināms. </w:t>
      </w:r>
    </w:p>
    <w:p w14:paraId="1FD08084" w14:textId="77777777" w:rsidR="0023399D" w:rsidRPr="007310B9" w:rsidRDefault="0023399D" w:rsidP="00B65B9E">
      <w:pPr>
        <w:spacing w:line="240" w:lineRule="auto"/>
      </w:pPr>
    </w:p>
    <w:p w14:paraId="49F9F8C4" w14:textId="47BFB005" w:rsidR="00826897" w:rsidRPr="007310B9" w:rsidRDefault="00611C1B" w:rsidP="00B65B9E">
      <w:pPr>
        <w:spacing w:line="240" w:lineRule="auto"/>
        <w:rPr>
          <w:szCs w:val="22"/>
        </w:rPr>
      </w:pPr>
      <w:r w:rsidRPr="007310B9">
        <w:t>Parasti šādas reakcijas attīstās pēc pirmās devas lietošanas, taču tās var attīstīties arī jebkurā brīdi ārstēšanas kursa laikā un var būt smagas un dzīvībai bīstamas. Pacienti jāinformē, ka gadījumā, ja viņiem rodas anafilakses pazīmes vai simptomi, viņiem jāpārtrauc tegomilfumarāta lietošana un nekavējoties jāmeklē medicīniska palīdzība. Ārstēšanu nedrīkst atsākt (skatīt 4.8. apakšpunktu).</w:t>
      </w:r>
    </w:p>
    <w:p w14:paraId="49F9F8C5" w14:textId="77777777" w:rsidR="00826897" w:rsidRPr="007310B9" w:rsidRDefault="00826897" w:rsidP="00D24ED2">
      <w:pPr>
        <w:spacing w:line="240" w:lineRule="auto"/>
        <w:rPr>
          <w:u w:val="single"/>
        </w:rPr>
      </w:pPr>
    </w:p>
    <w:p w14:paraId="49F9F8C6" w14:textId="77777777" w:rsidR="00826897" w:rsidRPr="007310B9" w:rsidRDefault="00611C1B" w:rsidP="00D24ED2">
      <w:pPr>
        <w:keepNext/>
        <w:spacing w:line="240" w:lineRule="auto"/>
        <w:rPr>
          <w:szCs w:val="22"/>
          <w:u w:val="single"/>
        </w:rPr>
      </w:pPr>
      <w:r w:rsidRPr="007310B9">
        <w:rPr>
          <w:u w:val="single"/>
        </w:rPr>
        <w:t>Infekcijas</w:t>
      </w:r>
    </w:p>
    <w:p w14:paraId="49F9F8C7" w14:textId="77777777" w:rsidR="00826897" w:rsidRPr="007310B9" w:rsidRDefault="00826897" w:rsidP="00B65B9E">
      <w:pPr>
        <w:spacing w:line="240" w:lineRule="auto"/>
        <w:rPr>
          <w:szCs w:val="22"/>
        </w:rPr>
      </w:pPr>
    </w:p>
    <w:p w14:paraId="49F9F8C8" w14:textId="0FB37AA9" w:rsidR="00826897" w:rsidRPr="007310B9" w:rsidRDefault="00611C1B" w:rsidP="00B65B9E">
      <w:pPr>
        <w:spacing w:line="240" w:lineRule="auto"/>
        <w:rPr>
          <w:szCs w:val="22"/>
        </w:rPr>
      </w:pPr>
      <w:r w:rsidRPr="007310B9">
        <w:t xml:space="preserve">III fāzes placebo kontrolētos </w:t>
      </w:r>
      <w:r w:rsidR="005A319B" w:rsidRPr="007310B9">
        <w:t xml:space="preserve">dimetilfumarāta </w:t>
      </w:r>
      <w:r w:rsidRPr="007310B9">
        <w:t xml:space="preserve">pētījumos infekciju (60%, salīdzinot ar 58%) un nopietnu infekciju (2%, salīdzinot ar 2%) sastopamība attiecīgi ar dimetilfumarātu vai placebo ārstētiem pacientiem bija līdzīga. </w:t>
      </w:r>
    </w:p>
    <w:p w14:paraId="49F9F8C9" w14:textId="77777777" w:rsidR="00826897" w:rsidRPr="007310B9" w:rsidRDefault="00611C1B" w:rsidP="00B65B9E">
      <w:pPr>
        <w:spacing w:line="240" w:lineRule="auto"/>
        <w:rPr>
          <w:szCs w:val="22"/>
        </w:rPr>
      </w:pPr>
      <w:r w:rsidRPr="007310B9">
        <w:t>Tomēr tegomilfumarāta imūnmodulējošo īpašību dēļ (skatīt 5.1. apakšpunktu), ja pacientam attīstās nopietna infekcija, jāapsver ārstēšanas ar tegomilfumarātu pārtraukšana un pirms terapijas atkārtotas atsākšanas ir jāpārvērtē ārstēšanas ieguvuma un riska attiecība. Pacientiem, kuri lieto tegomilfumarātu, jāsniedz norādījumi, ka par infekciju simptomiem ir jāziņo ārstam. Pacienti ar nopietnām infekcijām nedrīkst uzsākt ārstēšanu ar tegomilfumarātu, kamēr infekcija(-as) nav izzudusi(-šas).</w:t>
      </w:r>
    </w:p>
    <w:p w14:paraId="49F9F8CA" w14:textId="77777777" w:rsidR="00826897" w:rsidRPr="007310B9" w:rsidRDefault="00826897" w:rsidP="00B65B9E">
      <w:pPr>
        <w:spacing w:line="240" w:lineRule="auto"/>
        <w:rPr>
          <w:szCs w:val="22"/>
        </w:rPr>
      </w:pPr>
    </w:p>
    <w:p w14:paraId="49F9F8CC" w14:textId="73755D83" w:rsidR="00826897" w:rsidRPr="007310B9" w:rsidRDefault="00611C1B" w:rsidP="00B65B9E">
      <w:pPr>
        <w:spacing w:line="240" w:lineRule="auto"/>
        <w:rPr>
          <w:szCs w:val="22"/>
        </w:rPr>
      </w:pPr>
      <w:r w:rsidRPr="007310B9">
        <w:t>Pacientiem ar limfocītu skaitu</w:t>
      </w:r>
      <w:r w:rsidR="005A319B" w:rsidRPr="007310B9">
        <w:t xml:space="preserve"> </w:t>
      </w:r>
      <w:r w:rsidRPr="007310B9">
        <w:t>&lt; 0,8 x 10</w:t>
      </w:r>
      <w:r w:rsidRPr="007310B9">
        <w:rPr>
          <w:szCs w:val="22"/>
          <w:vertAlign w:val="superscript"/>
        </w:rPr>
        <w:t> 9</w:t>
      </w:r>
      <w:r w:rsidRPr="007310B9">
        <w:t>/l vai &lt; 0,5 x 10</w:t>
      </w:r>
      <w:r w:rsidRPr="007310B9">
        <w:rPr>
          <w:szCs w:val="22"/>
          <w:vertAlign w:val="superscript"/>
        </w:rPr>
        <w:t> 9</w:t>
      </w:r>
      <w:r w:rsidRPr="007310B9">
        <w:t>/l netika novērota nopietnu infekciju sastopamības palielināšanās (skatīt 4.8. apakšpunktu). Ja ārstēšana tiek turpināta, neskatoties uz vidēji smagu līdz smagu un ilgstošu limfopēniju, nevar izslēgt oportūnistiskas infekcijas, tai skaitā PML, risku (skatīt 4.4. apakšpunkta sadaļu par PML).</w:t>
      </w:r>
    </w:p>
    <w:p w14:paraId="49F9F8CD" w14:textId="77777777" w:rsidR="00826897" w:rsidRPr="007310B9" w:rsidRDefault="00826897" w:rsidP="00D24ED2">
      <w:pPr>
        <w:spacing w:line="240" w:lineRule="auto"/>
        <w:rPr>
          <w:u w:val="single"/>
        </w:rPr>
      </w:pPr>
    </w:p>
    <w:p w14:paraId="49F9F8CE" w14:textId="77777777" w:rsidR="00826897" w:rsidRPr="007310B9" w:rsidRDefault="00611C1B" w:rsidP="00D24ED2">
      <w:pPr>
        <w:keepNext/>
        <w:spacing w:line="240" w:lineRule="auto"/>
        <w:rPr>
          <w:szCs w:val="22"/>
          <w:u w:val="single"/>
        </w:rPr>
      </w:pPr>
      <w:r w:rsidRPr="00783425">
        <w:rPr>
          <w:i/>
          <w:iCs/>
          <w:u w:val="single"/>
        </w:rPr>
        <w:t>Herpes zoster</w:t>
      </w:r>
      <w:r w:rsidRPr="007310B9">
        <w:rPr>
          <w:u w:val="single"/>
        </w:rPr>
        <w:t xml:space="preserve"> infekcijas</w:t>
      </w:r>
    </w:p>
    <w:p w14:paraId="49F9F8CF" w14:textId="77777777" w:rsidR="00826897" w:rsidRPr="007310B9" w:rsidRDefault="00826897" w:rsidP="00D24ED2">
      <w:pPr>
        <w:keepNext/>
        <w:spacing w:line="240" w:lineRule="auto"/>
        <w:rPr>
          <w:szCs w:val="22"/>
        </w:rPr>
      </w:pPr>
    </w:p>
    <w:p w14:paraId="49F9F8D0" w14:textId="3D5E28FB" w:rsidR="00826897" w:rsidRPr="007310B9" w:rsidRDefault="00611C1B" w:rsidP="00D24ED2">
      <w:pPr>
        <w:keepNext/>
        <w:spacing w:line="240" w:lineRule="auto"/>
        <w:rPr>
          <w:szCs w:val="22"/>
        </w:rPr>
      </w:pPr>
      <w:r w:rsidRPr="007310B9">
        <w:t xml:space="preserve">Lietojot dimetilfumarātu, ir bijuši herpes zoster gadījumi. Vairums gadījumu nebija smagi, tomēr ir ziņots par smagiem gadījumiem, tai skaitā par diseminētu herpes zoster, oftalmoloģisku </w:t>
      </w:r>
      <w:r w:rsidRPr="00783425">
        <w:rPr>
          <w:i/>
          <w:iCs/>
        </w:rPr>
        <w:t>herpes zoster</w:t>
      </w:r>
      <w:r w:rsidRPr="007310B9">
        <w:t xml:space="preserve">, </w:t>
      </w:r>
      <w:r w:rsidRPr="00783425">
        <w:rPr>
          <w:i/>
          <w:iCs/>
        </w:rPr>
        <w:t>herpes zoster</w:t>
      </w:r>
      <w:r w:rsidRPr="007310B9">
        <w:t xml:space="preserve"> </w:t>
      </w:r>
      <w:r w:rsidRPr="00783425">
        <w:rPr>
          <w:i/>
          <w:iCs/>
        </w:rPr>
        <w:t>oticus</w:t>
      </w:r>
      <w:r w:rsidRPr="007310B9">
        <w:t xml:space="preserve">, neiroloģisku </w:t>
      </w:r>
      <w:r w:rsidRPr="00783425">
        <w:rPr>
          <w:i/>
          <w:iCs/>
        </w:rPr>
        <w:t>herpes zoster</w:t>
      </w:r>
      <w:r w:rsidRPr="007310B9">
        <w:t xml:space="preserve"> infekciju, kā arī par </w:t>
      </w:r>
      <w:r w:rsidRPr="00783425">
        <w:rPr>
          <w:i/>
          <w:iCs/>
        </w:rPr>
        <w:t>herpes zoster</w:t>
      </w:r>
      <w:r w:rsidRPr="007310B9">
        <w:t xml:space="preserve"> meningoencefalītu un </w:t>
      </w:r>
      <w:r w:rsidRPr="00783425">
        <w:rPr>
          <w:i/>
          <w:iCs/>
        </w:rPr>
        <w:t>herpes zoster</w:t>
      </w:r>
      <w:r w:rsidRPr="007310B9">
        <w:t xml:space="preserve"> meningomielītu. Šīs notikumi var rasties jebkurā brīdī ārstēšanas kursa laikā. Pacienti, kuri lieto dimetilfumarātu, ir jākontrolē, vai nerodas </w:t>
      </w:r>
      <w:r w:rsidRPr="00783425">
        <w:rPr>
          <w:i/>
          <w:iCs/>
        </w:rPr>
        <w:t>herpes zoster</w:t>
      </w:r>
      <w:r w:rsidRPr="007310B9">
        <w:t xml:space="preserve"> infekcijas pazīmes un simptomi, īpaši tad, ja tiek ziņots par vienlaicīgu limfocitopēniju. Ja rodas herpes zoster infekcija, </w:t>
      </w:r>
      <w:r w:rsidRPr="007310B9">
        <w:lastRenderedPageBreak/>
        <w:t>jānodrošina atbilstoša herpes zoster infekcijas ārstēšana. Pacientiem, kuriem ir smaga infekcija, jāapsver terapijas pārtraukšana, līdz tā ir izzudusi (skatīt 4.8. apakšpunktu).</w:t>
      </w:r>
    </w:p>
    <w:p w14:paraId="49F9F8D1" w14:textId="77777777" w:rsidR="00826897" w:rsidRPr="007310B9" w:rsidRDefault="00826897" w:rsidP="00D24ED2">
      <w:pPr>
        <w:spacing w:line="240" w:lineRule="auto"/>
        <w:rPr>
          <w:u w:val="single"/>
        </w:rPr>
      </w:pPr>
    </w:p>
    <w:p w14:paraId="49F9F8D2" w14:textId="77777777" w:rsidR="00826897" w:rsidRPr="007310B9" w:rsidRDefault="00611C1B" w:rsidP="00D24ED2">
      <w:pPr>
        <w:keepNext/>
        <w:spacing w:line="240" w:lineRule="auto"/>
        <w:rPr>
          <w:szCs w:val="22"/>
          <w:u w:val="single"/>
        </w:rPr>
      </w:pPr>
      <w:r w:rsidRPr="007310B9">
        <w:rPr>
          <w:u w:val="single"/>
        </w:rPr>
        <w:t>Ārstēšanas uzsākšana</w:t>
      </w:r>
    </w:p>
    <w:p w14:paraId="49F9F8D3" w14:textId="77777777" w:rsidR="00826897" w:rsidRPr="007310B9" w:rsidRDefault="00826897" w:rsidP="00D24ED2">
      <w:pPr>
        <w:keepNext/>
        <w:spacing w:line="240" w:lineRule="auto"/>
        <w:rPr>
          <w:szCs w:val="22"/>
        </w:rPr>
      </w:pPr>
    </w:p>
    <w:p w14:paraId="49F9F8D4" w14:textId="78916CAA" w:rsidR="00826897" w:rsidRPr="007310B9" w:rsidRDefault="00611C1B" w:rsidP="00D24ED2">
      <w:pPr>
        <w:keepNext/>
        <w:spacing w:line="240" w:lineRule="auto"/>
        <w:rPr>
          <w:szCs w:val="22"/>
        </w:rPr>
      </w:pPr>
      <w:r w:rsidRPr="007310B9">
        <w:t>Lai samazinātu pietvīkuma rašanos un nevēlamu blakusparādību attīstību kuņģa</w:t>
      </w:r>
      <w:r w:rsidR="00234430" w:rsidRPr="007310B9">
        <w:t xml:space="preserve"> un </w:t>
      </w:r>
      <w:r w:rsidRPr="007310B9">
        <w:t>zarnu traktā, ārstēšana jāuzsāk pakāpeniski (skatīt 4.2. apakšpunktu).</w:t>
      </w:r>
    </w:p>
    <w:p w14:paraId="49F9F8D5" w14:textId="77777777" w:rsidR="00826897" w:rsidRPr="007310B9" w:rsidRDefault="00826897" w:rsidP="00D24ED2">
      <w:pPr>
        <w:spacing w:line="240" w:lineRule="auto"/>
        <w:rPr>
          <w:u w:val="single"/>
        </w:rPr>
      </w:pPr>
    </w:p>
    <w:p w14:paraId="49F9F8D6" w14:textId="77777777" w:rsidR="00826897" w:rsidRPr="007310B9" w:rsidRDefault="00611C1B" w:rsidP="00D24ED2">
      <w:pPr>
        <w:keepNext/>
        <w:spacing w:line="240" w:lineRule="auto"/>
        <w:rPr>
          <w:szCs w:val="22"/>
          <w:u w:val="single"/>
        </w:rPr>
      </w:pPr>
      <w:r w:rsidRPr="007310B9">
        <w:rPr>
          <w:u w:val="single"/>
        </w:rPr>
        <w:t>Fankoni sindroms</w:t>
      </w:r>
    </w:p>
    <w:p w14:paraId="49F9F8D7" w14:textId="77777777" w:rsidR="00826897" w:rsidRPr="007310B9" w:rsidRDefault="00826897" w:rsidP="00D24ED2">
      <w:pPr>
        <w:keepNext/>
        <w:spacing w:line="240" w:lineRule="auto"/>
        <w:rPr>
          <w:u w:val="single"/>
        </w:rPr>
      </w:pPr>
    </w:p>
    <w:p w14:paraId="49F9F8D8" w14:textId="6BE27D6A" w:rsidR="00826897" w:rsidRPr="007310B9" w:rsidRDefault="00611C1B" w:rsidP="00D24ED2">
      <w:pPr>
        <w:keepNext/>
        <w:spacing w:line="240" w:lineRule="auto"/>
        <w:rPr>
          <w:szCs w:val="22"/>
        </w:rPr>
      </w:pPr>
      <w:r w:rsidRPr="007310B9">
        <w:t xml:space="preserve">Lietojot dimetilfumarātu saturošas zāles kombinācijā ar citiem fumārskābes esteriem, ir ziņots par Fankoni sindroma gadījumiem. </w:t>
      </w:r>
      <w:r w:rsidR="0089645C" w:rsidRPr="007310B9">
        <w:t>Agrīna</w:t>
      </w:r>
      <w:r w:rsidRPr="007310B9">
        <w:t xml:space="preserve"> Fankoni sindrom</w:t>
      </w:r>
      <w:r w:rsidR="0089645C" w:rsidRPr="007310B9">
        <w:t>a diagnostika</w:t>
      </w:r>
      <w:r w:rsidRPr="007310B9">
        <w:t xml:space="preserve"> un tegomilfumarāta terapij</w:t>
      </w:r>
      <w:r w:rsidR="0089645C" w:rsidRPr="007310B9">
        <w:t>as pārtraukšana ir svarīga</w:t>
      </w:r>
      <w:r w:rsidRPr="007310B9">
        <w:t>, lai novērstu nieru darbības traucējumu un osteomalācijas rašanos, jo sindroms parasti ir atgriezenisks. Vissvarīgākās pazīmes ir proteinūrija, glikozūrija (ar normālu cukura līmeni asinīs), hiperaminoacidūrija un fosfatūrija (var būt vienlaicīgi ar hipofosfatēmiju). Slimības progresēšana var ietvert tādus simptomus kā poliūrija, polidipsija un proksimālo muskuļu vājums. Retos gadījumos var rasties hipofosfatēmiska osteomalācija ar nelokalizētām kaulu sāpēm, paaugstinātu sārmainās fosfatāzes līmeni serumā un stresa lūzumiem.</w:t>
      </w:r>
    </w:p>
    <w:p w14:paraId="49F9F8D9" w14:textId="77777777" w:rsidR="00826897" w:rsidRPr="007310B9" w:rsidRDefault="00611C1B" w:rsidP="00B65B9E">
      <w:pPr>
        <w:spacing w:line="240" w:lineRule="auto"/>
        <w:rPr>
          <w:szCs w:val="22"/>
        </w:rPr>
      </w:pPr>
      <w:r w:rsidRPr="007310B9">
        <w:t>Jāņem vērā, ka Fankoni sindroms var rasties bez paaugstināta kreatinīna līmeņa vai zema glomerulārās filtrācijas ātruma rādītājiem. Neskaidru simptomu gadījumā jāapsver Fankoni sindroma iespējamība un jānozīmē attiecīgie izmeklējumi.</w:t>
      </w:r>
    </w:p>
    <w:p w14:paraId="49F9F8DA" w14:textId="77777777" w:rsidR="00826897" w:rsidRPr="007310B9" w:rsidRDefault="00826897" w:rsidP="00D24ED2">
      <w:pPr>
        <w:spacing w:line="240" w:lineRule="auto"/>
        <w:rPr>
          <w:u w:val="single"/>
        </w:rPr>
      </w:pPr>
    </w:p>
    <w:p w14:paraId="49F9F8DB" w14:textId="77777777" w:rsidR="00826897" w:rsidRPr="007310B9" w:rsidRDefault="00611C1B" w:rsidP="00D24ED2">
      <w:pPr>
        <w:keepNext/>
        <w:spacing w:line="240" w:lineRule="auto"/>
        <w:rPr>
          <w:szCs w:val="22"/>
          <w:u w:val="single"/>
        </w:rPr>
      </w:pPr>
      <w:r w:rsidRPr="007310B9">
        <w:rPr>
          <w:u w:val="single"/>
        </w:rPr>
        <w:t>Pediatriskā populācija</w:t>
      </w:r>
    </w:p>
    <w:p w14:paraId="49F9F8DC" w14:textId="77777777" w:rsidR="00826897" w:rsidRPr="007310B9" w:rsidRDefault="00826897" w:rsidP="00D24ED2">
      <w:pPr>
        <w:keepNext/>
        <w:spacing w:line="240" w:lineRule="auto"/>
        <w:rPr>
          <w:u w:val="single"/>
        </w:rPr>
      </w:pPr>
    </w:p>
    <w:p w14:paraId="49F9F8DD" w14:textId="67365193" w:rsidR="00826897" w:rsidRPr="007310B9" w:rsidRDefault="00611C1B" w:rsidP="00D24ED2">
      <w:pPr>
        <w:keepNext/>
        <w:spacing w:line="240" w:lineRule="auto"/>
        <w:rPr>
          <w:szCs w:val="22"/>
        </w:rPr>
      </w:pPr>
      <w:r w:rsidRPr="007310B9">
        <w:t>Droš</w:t>
      </w:r>
      <w:r w:rsidR="00234430" w:rsidRPr="007310B9">
        <w:t>uma</w:t>
      </w:r>
      <w:r w:rsidRPr="007310B9">
        <w:t xml:space="preserve"> profils bērniem un pieaugušajiem ir kvalitatīvi līdzīgs, tāpēc brīdinājumi un piesardzības pasākumi attiecas arī uz bērniem. Droš</w:t>
      </w:r>
      <w:r w:rsidR="00234430" w:rsidRPr="007310B9">
        <w:t>uma</w:t>
      </w:r>
      <w:r w:rsidRPr="007310B9">
        <w:t xml:space="preserve"> profila kvantitatīvās atšķirības skatīt 4.8. apakšpunktā.</w:t>
      </w:r>
    </w:p>
    <w:p w14:paraId="49F9F8DE" w14:textId="77777777" w:rsidR="00DA3D4A" w:rsidRPr="007310B9" w:rsidRDefault="00DA3D4A" w:rsidP="002926D1">
      <w:pPr>
        <w:spacing w:line="240" w:lineRule="auto"/>
        <w:rPr>
          <w:szCs w:val="22"/>
        </w:rPr>
      </w:pPr>
    </w:p>
    <w:p w14:paraId="49F9F8DF" w14:textId="77777777" w:rsidR="00DA3D4A" w:rsidRPr="007310B9" w:rsidRDefault="00611C1B" w:rsidP="00D24ED2">
      <w:pPr>
        <w:keepNext/>
        <w:spacing w:line="240" w:lineRule="auto"/>
        <w:rPr>
          <w:szCs w:val="22"/>
          <w:u w:val="single"/>
        </w:rPr>
      </w:pPr>
      <w:r w:rsidRPr="007310B9">
        <w:rPr>
          <w:u w:val="single"/>
        </w:rPr>
        <w:t>Palīgvielas</w:t>
      </w:r>
    </w:p>
    <w:p w14:paraId="28D19F65" w14:textId="3C03F3DC" w:rsidR="001B25F7" w:rsidRPr="007310B9" w:rsidRDefault="0023399D" w:rsidP="00D24ED2">
      <w:pPr>
        <w:pStyle w:val="Textkrper"/>
        <w:keepNext/>
        <w:rPr>
          <w:i w:val="0"/>
          <w:iCs/>
          <w:color w:val="auto"/>
        </w:rPr>
      </w:pPr>
      <w:r w:rsidRPr="007310B9">
        <w:rPr>
          <w:i w:val="0"/>
          <w:color w:val="auto"/>
        </w:rPr>
        <w:t xml:space="preserve">Šīs zāles </w:t>
      </w:r>
      <w:r w:rsidR="00611C1B" w:rsidRPr="007310B9">
        <w:rPr>
          <w:i w:val="0"/>
          <w:color w:val="auto"/>
        </w:rPr>
        <w:t xml:space="preserve">satur mazāk </w:t>
      </w:r>
      <w:r w:rsidR="00234430" w:rsidRPr="007310B9">
        <w:rPr>
          <w:i w:val="0"/>
          <w:color w:val="auto"/>
        </w:rPr>
        <w:t xml:space="preserve">par </w:t>
      </w:r>
      <w:r w:rsidR="00611C1B" w:rsidRPr="007310B9">
        <w:rPr>
          <w:i w:val="0"/>
          <w:color w:val="auto"/>
        </w:rPr>
        <w:t xml:space="preserve">1 mmol </w:t>
      </w:r>
      <w:r w:rsidRPr="007310B9">
        <w:rPr>
          <w:i w:val="0"/>
          <w:color w:val="auto"/>
        </w:rPr>
        <w:t xml:space="preserve">nātrija </w:t>
      </w:r>
      <w:r w:rsidR="00611C1B" w:rsidRPr="007310B9">
        <w:rPr>
          <w:i w:val="0"/>
          <w:color w:val="auto"/>
        </w:rPr>
        <w:t xml:space="preserve">(23 mg) katrā kapsulā </w:t>
      </w:r>
      <w:r w:rsidRPr="007310B9">
        <w:rPr>
          <w:i w:val="0"/>
          <w:color w:val="auto"/>
        </w:rPr>
        <w:t>–</w:t>
      </w:r>
      <w:r w:rsidR="00611C1B" w:rsidRPr="007310B9">
        <w:rPr>
          <w:i w:val="0"/>
          <w:color w:val="auto"/>
        </w:rPr>
        <w:t xml:space="preserve"> </w:t>
      </w:r>
      <w:r w:rsidRPr="007310B9">
        <w:rPr>
          <w:i w:val="0"/>
          <w:color w:val="auto"/>
        </w:rPr>
        <w:t xml:space="preserve">pēc būtības </w:t>
      </w:r>
      <w:r w:rsidR="00611C1B" w:rsidRPr="007310B9">
        <w:rPr>
          <w:i w:val="0"/>
          <w:color w:val="auto"/>
        </w:rPr>
        <w:t>tās ir “nātriju nesaturošas”.</w:t>
      </w:r>
    </w:p>
    <w:p w14:paraId="7AD6A793" w14:textId="77777777" w:rsidR="006A2971" w:rsidRPr="007310B9" w:rsidRDefault="006A2971" w:rsidP="00B65B9E">
      <w:pPr>
        <w:spacing w:line="240" w:lineRule="auto"/>
        <w:rPr>
          <w:szCs w:val="22"/>
        </w:rPr>
      </w:pPr>
    </w:p>
    <w:p w14:paraId="49F9F8E2" w14:textId="77777777" w:rsidR="00812D16" w:rsidRPr="007310B9" w:rsidRDefault="00611C1B" w:rsidP="00204AAB">
      <w:pPr>
        <w:spacing w:line="240" w:lineRule="auto"/>
        <w:ind w:left="567" w:hanging="567"/>
        <w:outlineLvl w:val="0"/>
        <w:rPr>
          <w:szCs w:val="22"/>
        </w:rPr>
      </w:pPr>
      <w:r w:rsidRPr="007310B9">
        <w:rPr>
          <w:b/>
        </w:rPr>
        <w:t>4.5.</w:t>
      </w:r>
      <w:r w:rsidRPr="007310B9">
        <w:rPr>
          <w:b/>
          <w:szCs w:val="22"/>
        </w:rPr>
        <w:tab/>
      </w:r>
      <w:r w:rsidRPr="007310B9">
        <w:rPr>
          <w:b/>
        </w:rPr>
        <w:t>Mijiedarbība ar citām zālēm un citi mijiedarbības veidi</w:t>
      </w:r>
    </w:p>
    <w:p w14:paraId="49F9F8E3" w14:textId="77777777" w:rsidR="00812D16" w:rsidRPr="007310B9" w:rsidRDefault="00812D16" w:rsidP="00204AAB">
      <w:pPr>
        <w:spacing w:line="240" w:lineRule="auto"/>
        <w:rPr>
          <w:szCs w:val="22"/>
        </w:rPr>
      </w:pPr>
    </w:p>
    <w:p w14:paraId="49F9F8E4" w14:textId="77777777" w:rsidR="009550A2" w:rsidRPr="007310B9" w:rsidRDefault="00611C1B" w:rsidP="00D24ED2">
      <w:pPr>
        <w:keepNext/>
        <w:spacing w:line="240" w:lineRule="auto"/>
        <w:rPr>
          <w:szCs w:val="22"/>
          <w:u w:val="single"/>
        </w:rPr>
      </w:pPr>
      <w:r w:rsidRPr="007310B9">
        <w:rPr>
          <w:u w:val="single"/>
        </w:rPr>
        <w:t>Pretaudzēju, imūnsupresīva vai kortikosteroīdu terapija</w:t>
      </w:r>
    </w:p>
    <w:p w14:paraId="49F9F8E5" w14:textId="77777777" w:rsidR="009550A2" w:rsidRPr="007310B9" w:rsidRDefault="009550A2" w:rsidP="00D24ED2">
      <w:pPr>
        <w:keepNext/>
        <w:spacing w:line="240" w:lineRule="auto"/>
        <w:rPr>
          <w:szCs w:val="22"/>
        </w:rPr>
      </w:pPr>
    </w:p>
    <w:p w14:paraId="49F9F8E6" w14:textId="77777777" w:rsidR="00826897" w:rsidRPr="007310B9" w:rsidRDefault="00611C1B" w:rsidP="00D24ED2">
      <w:pPr>
        <w:keepNext/>
        <w:spacing w:line="240" w:lineRule="auto"/>
        <w:rPr>
          <w:szCs w:val="22"/>
        </w:rPr>
      </w:pPr>
      <w:r w:rsidRPr="007310B9">
        <w:t>Tegomilfumarāts nav pētīts kombinācijā ar pretaudzēju vai imūnsupresīvām zālēm, tādēļ vienlaicīgas lietošanas gadījumā jāievēro piesardzība. Multiplās sklerozes klīniskajos pētījumos recidīva ārstēšanai vienlaicīgi izmantojot īsu intravenozi ievadītu kortikosteorīdu kursu, tas nebija saistīts ar klīniski nozīmīgu infekcijas riska paaugstināšanos.</w:t>
      </w:r>
    </w:p>
    <w:p w14:paraId="49F9F8E7" w14:textId="77777777" w:rsidR="00826897" w:rsidRPr="007310B9" w:rsidRDefault="00826897" w:rsidP="00826897">
      <w:pPr>
        <w:spacing w:line="240" w:lineRule="auto"/>
        <w:rPr>
          <w:szCs w:val="22"/>
        </w:rPr>
      </w:pPr>
    </w:p>
    <w:p w14:paraId="49F9F8E8" w14:textId="77777777" w:rsidR="00826897" w:rsidRPr="007310B9" w:rsidRDefault="00611C1B" w:rsidP="00D24ED2">
      <w:pPr>
        <w:keepNext/>
        <w:spacing w:line="240" w:lineRule="auto"/>
        <w:rPr>
          <w:szCs w:val="22"/>
          <w:u w:val="single"/>
        </w:rPr>
      </w:pPr>
      <w:r w:rsidRPr="007310B9">
        <w:rPr>
          <w:u w:val="single"/>
        </w:rPr>
        <w:t>Vakcīnas</w:t>
      </w:r>
    </w:p>
    <w:p w14:paraId="49F9F8E9" w14:textId="77777777" w:rsidR="00826897" w:rsidRPr="007310B9" w:rsidRDefault="00826897" w:rsidP="00D24ED2">
      <w:pPr>
        <w:keepNext/>
        <w:spacing w:line="240" w:lineRule="auto"/>
        <w:rPr>
          <w:szCs w:val="22"/>
        </w:rPr>
      </w:pPr>
    </w:p>
    <w:p w14:paraId="49F9F8EA" w14:textId="0EC717B6" w:rsidR="00826897" w:rsidRPr="007310B9" w:rsidRDefault="00611C1B" w:rsidP="00D24ED2">
      <w:pPr>
        <w:keepNext/>
        <w:spacing w:line="240" w:lineRule="auto"/>
        <w:rPr>
          <w:szCs w:val="22"/>
        </w:rPr>
      </w:pPr>
      <w:r w:rsidRPr="007310B9">
        <w:t>Tegomilfumarāta lietošanas laikā var apsvērt nedzīvu vakcīnu vienlaicīgu ievadīšanu saskaņā ar valstī noteikto vakcinācijas kalendāru. Klīniskajā pētījumā, kurā bija iesaistīts kopumā 71 pacients ar recidivējošu remitējošu multiplo sklerozi, pacientiem, kuri lietoja dimetilfumarāta 240 mg divas reizes dienā vismaz 6 mēnešus (n = 38) vai nepegilētu interferonu vismaz 3 mēnešus (n = 33), izveidojās salīdzināma imūnās atbildes reakcija (definēta kā titra palielināšanās ≥ 2 reizes, salīdzinot titru pirms un pēc vakcinācijas) pret stingumkrampju toksoīdu (sensibilizējošs antigēns) un meningokoku C grupas polisaharīdu konjugētu vakcīnu (neoantigēns), turpretim imūnā atbildes reakcija pret dažādiem 23-valentas pneimokoku polisaharīdu nekonjugētas vakcīnas (no T šūnām neatkarīgs antigēns) serotipiem atšķīrās abās ārstēšanas grupās. Pozitīvu imūno atbildes reakciju (definēta kā antivielu titra palielināšanās ≥ 4 reizes) pret trijām vakcīnām sasniedza mazāk pacientu abās ārstēšanas grupās. Nelielā atbildes reakcijā skaitliska atšķirība pret stingumkrampju toksoīdu un pneimokoku polisaharīdu 3. serotipu bija par labu nepegilētam interferonam.</w:t>
      </w:r>
    </w:p>
    <w:p w14:paraId="49F9F8EB" w14:textId="77777777" w:rsidR="00826897" w:rsidRPr="007310B9" w:rsidRDefault="00826897" w:rsidP="00826897">
      <w:pPr>
        <w:spacing w:line="240" w:lineRule="auto"/>
        <w:rPr>
          <w:szCs w:val="22"/>
        </w:rPr>
      </w:pPr>
    </w:p>
    <w:p w14:paraId="49F9F8EC" w14:textId="77777777" w:rsidR="00826897" w:rsidRPr="007310B9" w:rsidRDefault="00611C1B" w:rsidP="00826897">
      <w:pPr>
        <w:spacing w:line="240" w:lineRule="auto"/>
        <w:rPr>
          <w:szCs w:val="22"/>
        </w:rPr>
      </w:pPr>
      <w:r w:rsidRPr="007310B9">
        <w:t xml:space="preserve">Klīniskie dati par dzīvu, novājinātu vakcīnu efektivitāti un drošumu pacientiem, kuri lieto tegomilfumarātu, nav pieejami. Dzīvās vakcīnas var paaugstināt klīniskās infekcijas risku, tāpēc tās </w:t>
      </w:r>
      <w:r w:rsidRPr="007310B9">
        <w:lastRenderedPageBreak/>
        <w:t>nedrīkst ievadīt pacientiem, kuri tiek ārstēti ar tegomilfumarātu, ja vien atsevišķos gadījumos šis potenciālais risks neatsver indivīda nevakcinēšanas risku.</w:t>
      </w:r>
    </w:p>
    <w:p w14:paraId="49F9F8EE" w14:textId="77777777" w:rsidR="00826897" w:rsidRPr="007310B9" w:rsidRDefault="00826897" w:rsidP="00826897">
      <w:pPr>
        <w:spacing w:line="240" w:lineRule="auto"/>
        <w:rPr>
          <w:szCs w:val="22"/>
        </w:rPr>
      </w:pPr>
    </w:p>
    <w:p w14:paraId="49F9F8EF" w14:textId="77777777" w:rsidR="00826897" w:rsidRPr="007310B9" w:rsidRDefault="00611C1B" w:rsidP="00D24ED2">
      <w:pPr>
        <w:keepNext/>
        <w:spacing w:line="240" w:lineRule="auto"/>
        <w:rPr>
          <w:szCs w:val="22"/>
          <w:u w:val="single"/>
        </w:rPr>
      </w:pPr>
      <w:r w:rsidRPr="007310B9">
        <w:rPr>
          <w:u w:val="single"/>
        </w:rPr>
        <w:t>Citi fumārskābes atvasinājumi</w:t>
      </w:r>
    </w:p>
    <w:p w14:paraId="1EF62D86" w14:textId="77777777" w:rsidR="00CD6F3C" w:rsidRPr="007310B9" w:rsidRDefault="00CD6F3C" w:rsidP="00826897">
      <w:pPr>
        <w:spacing w:line="240" w:lineRule="auto"/>
        <w:rPr>
          <w:szCs w:val="22"/>
        </w:rPr>
      </w:pPr>
    </w:p>
    <w:p w14:paraId="49F9F8F1" w14:textId="77777777" w:rsidR="00826897" w:rsidRPr="007310B9" w:rsidRDefault="00611C1B" w:rsidP="00826897">
      <w:pPr>
        <w:spacing w:line="240" w:lineRule="auto"/>
        <w:rPr>
          <w:szCs w:val="22"/>
        </w:rPr>
      </w:pPr>
      <w:r w:rsidRPr="007310B9">
        <w:t xml:space="preserve">Ārstēšanas laikā jāizvairās no citu fumārskābes atvasinājumu (lokālas vai sistēmiskas, piemēram, dimetilfumarāta) lietošanas. </w:t>
      </w:r>
    </w:p>
    <w:p w14:paraId="49F9F8F2" w14:textId="77777777" w:rsidR="00826897" w:rsidRPr="007310B9" w:rsidRDefault="00826897" w:rsidP="00826897">
      <w:pPr>
        <w:spacing w:line="240" w:lineRule="auto"/>
        <w:rPr>
          <w:szCs w:val="22"/>
        </w:rPr>
      </w:pPr>
    </w:p>
    <w:p w14:paraId="49F9F8F3" w14:textId="77777777" w:rsidR="00826897" w:rsidRPr="007310B9" w:rsidRDefault="00611C1B" w:rsidP="00826897">
      <w:pPr>
        <w:spacing w:line="240" w:lineRule="auto"/>
        <w:rPr>
          <w:szCs w:val="22"/>
        </w:rPr>
      </w:pPr>
      <w:r w:rsidRPr="007310B9">
        <w:t xml:space="preserve">Cilvēka organismā dimetilfumarātu pirms tā nokļūšanas sistēmiskā asinsritē plaši metabolizē esterāzes, pēc tam metabolisms notiek trikarboksilskābes ciklā, neiesaistoties citohroma P450 (CYP) sistēmai. </w:t>
      </w:r>
      <w:r w:rsidRPr="007310B9">
        <w:rPr>
          <w:i/>
          <w:szCs w:val="22"/>
        </w:rPr>
        <w:t>In vitro</w:t>
      </w:r>
      <w:r w:rsidRPr="007310B9">
        <w:t xml:space="preserve"> CYP inhibīcijas un indukcijas pētījumos, p-glikoproteīna pētījumā vai pētījumos par dimetilfumarāta un monometilfumarāta (tegomilfumarāta un dimetilfumarāta primārā metabolīta) saistīšanos ar olbaltumvielām iespējamu zāļu mijiedarbības risku neatklāja.</w:t>
      </w:r>
    </w:p>
    <w:p w14:paraId="49F9F8F4" w14:textId="77777777" w:rsidR="00826897" w:rsidRPr="007310B9" w:rsidRDefault="00826897" w:rsidP="00826897">
      <w:pPr>
        <w:spacing w:line="240" w:lineRule="auto"/>
        <w:rPr>
          <w:szCs w:val="22"/>
        </w:rPr>
      </w:pPr>
    </w:p>
    <w:p w14:paraId="49F9F8F5" w14:textId="77777777" w:rsidR="00826897" w:rsidRPr="007310B9" w:rsidRDefault="00611C1B" w:rsidP="00D24ED2">
      <w:pPr>
        <w:keepNext/>
        <w:spacing w:line="240" w:lineRule="auto"/>
        <w:rPr>
          <w:szCs w:val="22"/>
          <w:u w:val="single"/>
        </w:rPr>
      </w:pPr>
      <w:r w:rsidRPr="007310B9">
        <w:rPr>
          <w:u w:val="single"/>
        </w:rPr>
        <w:t>Citu vielu ietekme uz dimetilfumarātu</w:t>
      </w:r>
    </w:p>
    <w:p w14:paraId="49F9F8F6" w14:textId="77777777" w:rsidR="00826897" w:rsidRPr="007310B9" w:rsidRDefault="00826897" w:rsidP="00826897">
      <w:pPr>
        <w:spacing w:line="240" w:lineRule="auto"/>
        <w:rPr>
          <w:szCs w:val="22"/>
          <w:u w:val="single"/>
        </w:rPr>
      </w:pPr>
    </w:p>
    <w:p w14:paraId="49F9F8F8" w14:textId="1F8C348C" w:rsidR="00826897" w:rsidRPr="007310B9" w:rsidRDefault="00611C1B" w:rsidP="00826897">
      <w:pPr>
        <w:spacing w:line="240" w:lineRule="auto"/>
        <w:rPr>
          <w:szCs w:val="22"/>
        </w:rPr>
      </w:pPr>
      <w:r w:rsidRPr="007310B9">
        <w:t>Pacientiem ar multiplo sklerozi bieži lietotu zāļu —</w:t>
      </w:r>
      <w:r w:rsidR="003D3DA6" w:rsidRPr="007310B9">
        <w:t xml:space="preserve"> </w:t>
      </w:r>
      <w:r w:rsidRPr="007310B9">
        <w:t>intramuskulāras b</w:t>
      </w:r>
      <w:r w:rsidR="003D3DA6" w:rsidRPr="007310B9">
        <w:t>ē</w:t>
      </w:r>
      <w:r w:rsidRPr="007310B9">
        <w:t>ta-1a interferona un glatiramera acetāta injekcijas — iespējamo mijiedarbību ar dimetilfumarātu pārbaudīja klīniski, un tās nemainīja dimetilfumarāta farmakokinētiskās īpašības.</w:t>
      </w:r>
    </w:p>
    <w:p w14:paraId="49F9F8F9" w14:textId="77777777" w:rsidR="00826897" w:rsidRPr="007310B9" w:rsidRDefault="00826897" w:rsidP="00826897">
      <w:pPr>
        <w:spacing w:line="240" w:lineRule="auto"/>
        <w:rPr>
          <w:szCs w:val="22"/>
        </w:rPr>
      </w:pPr>
    </w:p>
    <w:p w14:paraId="49F9F8FA" w14:textId="4ABCCECB" w:rsidR="00826897" w:rsidRPr="007310B9" w:rsidRDefault="00611C1B" w:rsidP="00826897">
      <w:pPr>
        <w:spacing w:line="240" w:lineRule="auto"/>
        <w:rPr>
          <w:szCs w:val="22"/>
        </w:rPr>
      </w:pPr>
      <w:r w:rsidRPr="007310B9">
        <w:t>Pētījumos ar veseliem brīvprātīgajiem iegūtie pierādījumi liecina, ka ar dimetilfumarātu saistīta pietvīkuma mediators, iespējams, ir prostaglandīns. Divos pētījumos veseliem brīvprātīgajiem, lietojot 325 mg (vai līdzvērtīgu devu) acetilsalicilskābes bez zarnās šķīstoša apvalka 30 minūtes pirms dimetilfumarāta attiecīgi 4 dienas vai 4 nedēļas, dimetilfumarāta farmakokinētikas profils nemainījās. Pirms acetilsalicilskābes un tegomilfumarāta vienlaicīgas lietošanas pacientiem ar recidivējoši remitējošu multiplo sklerozi (MS) ir jāizvērtē ar acetilsalicilskābes terapiju saistītie iespējamie riski. Ilgstoša (&gt; 4 nedēļas), nepārtraukta acetilsalicilskābes lietošana nav pētīta (skatīt 4.4. un 4.8. apakšpunktu).</w:t>
      </w:r>
    </w:p>
    <w:p w14:paraId="49F9F8FB" w14:textId="77777777" w:rsidR="00826897" w:rsidRPr="007310B9" w:rsidRDefault="00826897" w:rsidP="00826897">
      <w:pPr>
        <w:spacing w:line="240" w:lineRule="auto"/>
        <w:rPr>
          <w:szCs w:val="22"/>
        </w:rPr>
      </w:pPr>
    </w:p>
    <w:p w14:paraId="49F9F8FC" w14:textId="77777777" w:rsidR="00826897" w:rsidRPr="007310B9" w:rsidRDefault="00611C1B" w:rsidP="00826897">
      <w:pPr>
        <w:spacing w:line="240" w:lineRule="auto"/>
        <w:rPr>
          <w:szCs w:val="22"/>
        </w:rPr>
      </w:pPr>
      <w:r w:rsidRPr="007310B9">
        <w:t>Vienlaicīga terapija ar nefrotoksiskām zālēm (piemēram, aminoglikozīdiem, diurētiskiem līdzekļiem, nesteroīdiem pretiekaisuma līdzekļiem vai litiju) pacientiem, kuri lieto tegomilfumarātu, var palielināt nevēlamas ietekmes uz nierēm (piemēram, proteinūrijas; skatīt 4.8. apakšpunktu) iespējamību (skatīt 4.4. apakšpunkta sadaļu “Asins/laboratoriskās analīzes”).</w:t>
      </w:r>
    </w:p>
    <w:p w14:paraId="49F9F8FD" w14:textId="77777777" w:rsidR="00826897" w:rsidRPr="007310B9" w:rsidRDefault="00826897" w:rsidP="00826897">
      <w:pPr>
        <w:spacing w:line="240" w:lineRule="auto"/>
        <w:rPr>
          <w:szCs w:val="22"/>
        </w:rPr>
      </w:pPr>
    </w:p>
    <w:p w14:paraId="49F9F8FE" w14:textId="77777777" w:rsidR="00826897" w:rsidRPr="007310B9" w:rsidRDefault="00611C1B" w:rsidP="00826897">
      <w:pPr>
        <w:spacing w:line="240" w:lineRule="auto"/>
        <w:rPr>
          <w:szCs w:val="22"/>
        </w:rPr>
      </w:pPr>
      <w:r w:rsidRPr="007310B9">
        <w:t>Mērens alkohola patēriņš neietekmēja dimetilfumarāta iedarbību un nebija saistīts ar nevēlamo blakusparādību biežuma palielināšanos. No stipro (vairāk nekā 30% alkohola tilpumā) alkoholisko dzērienu patēriņa lielā apjomā ir jāizvairās stundu pēc dimetilfumarāta lietošanas, jo alkohols var palielināt kuņģa-zarnu trakta nevēlamo blakusparādību biežumu.</w:t>
      </w:r>
    </w:p>
    <w:p w14:paraId="49F9F8FF" w14:textId="77777777" w:rsidR="00826897" w:rsidRPr="007310B9" w:rsidRDefault="00826897" w:rsidP="00826897">
      <w:pPr>
        <w:spacing w:line="240" w:lineRule="auto"/>
        <w:rPr>
          <w:szCs w:val="22"/>
        </w:rPr>
      </w:pPr>
    </w:p>
    <w:p w14:paraId="49F9F900" w14:textId="06B5398B" w:rsidR="00826897" w:rsidRPr="007310B9" w:rsidRDefault="00611C1B" w:rsidP="00D24ED2">
      <w:pPr>
        <w:keepNext/>
        <w:spacing w:line="240" w:lineRule="auto"/>
        <w:rPr>
          <w:szCs w:val="22"/>
          <w:u w:val="single"/>
        </w:rPr>
      </w:pPr>
      <w:r w:rsidRPr="007310B9">
        <w:rPr>
          <w:u w:val="single"/>
        </w:rPr>
        <w:t>Dimetilfumarāta ietekme uz citām vielām</w:t>
      </w:r>
    </w:p>
    <w:p w14:paraId="49F9F901" w14:textId="77777777" w:rsidR="00826897" w:rsidRPr="007310B9" w:rsidRDefault="00826897" w:rsidP="00D24ED2">
      <w:pPr>
        <w:keepNext/>
        <w:spacing w:line="240" w:lineRule="auto"/>
        <w:rPr>
          <w:szCs w:val="22"/>
        </w:rPr>
      </w:pPr>
    </w:p>
    <w:p w14:paraId="49F9F902" w14:textId="77777777" w:rsidR="00826897" w:rsidRPr="007310B9" w:rsidRDefault="00611C1B" w:rsidP="00D24ED2">
      <w:pPr>
        <w:keepNext/>
        <w:spacing w:line="240" w:lineRule="auto"/>
        <w:rPr>
          <w:szCs w:val="22"/>
        </w:rPr>
      </w:pPr>
      <w:r w:rsidRPr="007310B9">
        <w:t>Lai gan pētījumos ar tegomilfumarātu</w:t>
      </w:r>
      <w:r w:rsidRPr="007310B9">
        <w:rPr>
          <w:i/>
          <w:szCs w:val="22"/>
        </w:rPr>
        <w:t xml:space="preserve"> in vitro</w:t>
      </w:r>
      <w:r w:rsidRPr="007310B9">
        <w:t xml:space="preserve"> CYP indukcijas pētījumos netika pierādīta dimetilfumarāta un perorālo kontracepcijas līdzekļu mijiedarbība. Pētījumā </w:t>
      </w:r>
      <w:r w:rsidRPr="007310B9">
        <w:rPr>
          <w:i/>
          <w:szCs w:val="22"/>
        </w:rPr>
        <w:t xml:space="preserve">in vivo </w:t>
      </w:r>
      <w:r w:rsidRPr="007310B9">
        <w:t>dimetilfumarāta un perorāla kontracepcijas līdzekļa (norgestimāta un etinilestradiola) vienlaicīga lietošana neizraisīja nekādas būtiskas perorālā kontracepcijas līdzekļa iedarbības izmaiņas. Mijiedarbības pētījumi ar perorāliem kontracepcijas līdzekļiem, kas satur citus progestogēnus, nav veikti, tomēr tegomilfumarāta ietekme uz to iedarbību nav gaidāma.</w:t>
      </w:r>
    </w:p>
    <w:p w14:paraId="49F9F903" w14:textId="77777777" w:rsidR="00826897" w:rsidRPr="007310B9" w:rsidRDefault="00826897" w:rsidP="00826897">
      <w:pPr>
        <w:spacing w:line="240" w:lineRule="auto"/>
        <w:rPr>
          <w:szCs w:val="22"/>
        </w:rPr>
      </w:pPr>
    </w:p>
    <w:p w14:paraId="49F9F904" w14:textId="77777777" w:rsidR="00826897" w:rsidRPr="007310B9" w:rsidRDefault="00611C1B" w:rsidP="00D24ED2">
      <w:pPr>
        <w:keepNext/>
        <w:spacing w:line="240" w:lineRule="auto"/>
        <w:rPr>
          <w:szCs w:val="22"/>
          <w:u w:val="single"/>
        </w:rPr>
      </w:pPr>
      <w:r w:rsidRPr="007310B9">
        <w:rPr>
          <w:u w:val="single"/>
        </w:rPr>
        <w:t>Pediatriskā populācija</w:t>
      </w:r>
    </w:p>
    <w:p w14:paraId="49F9F905" w14:textId="77777777" w:rsidR="00826897" w:rsidRPr="007310B9" w:rsidRDefault="00826897" w:rsidP="00826897">
      <w:pPr>
        <w:spacing w:line="240" w:lineRule="auto"/>
        <w:rPr>
          <w:szCs w:val="22"/>
        </w:rPr>
      </w:pPr>
    </w:p>
    <w:p w14:paraId="49F9F906" w14:textId="77777777" w:rsidR="00826897" w:rsidRPr="007310B9" w:rsidRDefault="00611C1B" w:rsidP="00826897">
      <w:pPr>
        <w:spacing w:line="240" w:lineRule="auto"/>
        <w:rPr>
          <w:szCs w:val="22"/>
        </w:rPr>
      </w:pPr>
      <w:r w:rsidRPr="007310B9">
        <w:t>Mijiedarbības ar dimetilfumarātu pētījumi veikti tikai pieaugušajiem.</w:t>
      </w:r>
    </w:p>
    <w:p w14:paraId="49F9F908" w14:textId="77777777" w:rsidR="00812D16" w:rsidRPr="007310B9" w:rsidRDefault="00812D16" w:rsidP="00204AAB">
      <w:pPr>
        <w:spacing w:line="240" w:lineRule="auto"/>
      </w:pPr>
    </w:p>
    <w:p w14:paraId="49F9F909" w14:textId="77777777" w:rsidR="00812D16" w:rsidRPr="007310B9" w:rsidRDefault="00611C1B" w:rsidP="00D24ED2">
      <w:pPr>
        <w:keepNext/>
        <w:spacing w:line="240" w:lineRule="auto"/>
        <w:ind w:left="567" w:hanging="567"/>
        <w:outlineLvl w:val="0"/>
        <w:rPr>
          <w:szCs w:val="22"/>
        </w:rPr>
      </w:pPr>
      <w:r w:rsidRPr="007310B9">
        <w:rPr>
          <w:b/>
        </w:rPr>
        <w:lastRenderedPageBreak/>
        <w:t>4.6.</w:t>
      </w:r>
      <w:r w:rsidRPr="007310B9">
        <w:rPr>
          <w:b/>
          <w:szCs w:val="22"/>
        </w:rPr>
        <w:tab/>
      </w:r>
      <w:r w:rsidRPr="007310B9">
        <w:rPr>
          <w:b/>
        </w:rPr>
        <w:t>Fertilitāte, grūtniecība un barošana ar krūti</w:t>
      </w:r>
    </w:p>
    <w:p w14:paraId="49F9F90A" w14:textId="77777777" w:rsidR="00812D16" w:rsidRPr="007310B9" w:rsidRDefault="00812D16" w:rsidP="00D24ED2">
      <w:pPr>
        <w:keepNext/>
        <w:spacing w:line="240" w:lineRule="auto"/>
        <w:rPr>
          <w:szCs w:val="22"/>
        </w:rPr>
      </w:pPr>
    </w:p>
    <w:p w14:paraId="49F9F90B" w14:textId="77777777" w:rsidR="00826897" w:rsidRPr="007310B9" w:rsidRDefault="00611C1B" w:rsidP="00D24ED2">
      <w:pPr>
        <w:keepNext/>
        <w:spacing w:line="240" w:lineRule="auto"/>
        <w:rPr>
          <w:szCs w:val="22"/>
          <w:u w:val="single"/>
        </w:rPr>
      </w:pPr>
      <w:r w:rsidRPr="007310B9">
        <w:rPr>
          <w:u w:val="single"/>
        </w:rPr>
        <w:t>Grūtniecība</w:t>
      </w:r>
    </w:p>
    <w:p w14:paraId="49F9F90C" w14:textId="77777777" w:rsidR="00826897" w:rsidRPr="007310B9" w:rsidRDefault="00826897" w:rsidP="00D24ED2">
      <w:pPr>
        <w:keepNext/>
        <w:spacing w:line="240" w:lineRule="auto"/>
        <w:rPr>
          <w:szCs w:val="22"/>
          <w:highlight w:val="yellow"/>
        </w:rPr>
      </w:pPr>
    </w:p>
    <w:p w14:paraId="270943E6" w14:textId="74EF07C8" w:rsidR="00D0616C" w:rsidRPr="007310B9" w:rsidRDefault="00AB3C7F" w:rsidP="002750C2">
      <w:pPr>
        <w:keepNext/>
        <w:spacing w:line="240" w:lineRule="auto"/>
        <w:rPr>
          <w:szCs w:val="22"/>
        </w:rPr>
      </w:pPr>
      <w:r w:rsidRPr="007310B9">
        <w:t>D</w:t>
      </w:r>
      <w:r w:rsidR="002B588B" w:rsidRPr="007310B9">
        <w:t>atu par tegomilfumarāta lietošanu grūtniecēm</w:t>
      </w:r>
      <w:r w:rsidRPr="007310B9">
        <w:t xml:space="preserve"> nav</w:t>
      </w:r>
      <w:r w:rsidR="002B588B" w:rsidRPr="007310B9">
        <w:t>. Pamatojoties uz grūtniecības reģistru un spontāniem ziņojumiem pēcreģistrācijas periodā, ir pieejami dati par vidēju skaitu (no 300</w:t>
      </w:r>
      <w:r w:rsidR="002750C2" w:rsidRPr="007310B9">
        <w:t xml:space="preserve"> </w:t>
      </w:r>
      <w:r w:rsidR="00611C1B" w:rsidRPr="007310B9">
        <w:t>līdz 1000 grūtniecības iznākumiem) sieviešu grūtniecības laikā.</w:t>
      </w:r>
      <w:r w:rsidR="00C44520">
        <w:t xml:space="preserve"> </w:t>
      </w:r>
      <w:r w:rsidR="00611C1B" w:rsidRPr="007310B9">
        <w:t>dimetilfumarāta grūtniecības reģistrā tika dokumentēti prospektīvi iegūti dati par 289 grūtniecības iznākumiem pacientēm ar MS, kuras bija pakļautas dimetilfumarāta iedarbībai. Dimetilfumarāta iedarbības ilguma mediāna bija 4,6 gestācijas nedēļas ar ierobežotu iedarbību pēc sestās gestācijas nedēļas (44 grūtniecības iznākumi). Dimetilfumarāta iedarbība tik agrīnā grūtniecības posmā nebija saistīta ar malformācijām vai toksisku ietekmi uz augli/jaundzimušo, salīdzinot ar vispārējo populāciju. Risks, kas saistīts ar ilgāku dimetilfumarāta iedarbību vai iedarbību vēlākos grūtniecības posmos, nav zināms.</w:t>
      </w:r>
    </w:p>
    <w:p w14:paraId="0BA008FD" w14:textId="77777777" w:rsidR="00FD55FD" w:rsidRPr="007310B9" w:rsidRDefault="00FD55FD" w:rsidP="00D0616C">
      <w:pPr>
        <w:spacing w:line="240" w:lineRule="auto"/>
        <w:rPr>
          <w:szCs w:val="22"/>
        </w:rPr>
      </w:pPr>
    </w:p>
    <w:p w14:paraId="49F9F90E" w14:textId="68C32F35" w:rsidR="00826897" w:rsidRPr="007310B9" w:rsidRDefault="00611C1B" w:rsidP="00826897">
      <w:pPr>
        <w:spacing w:line="240" w:lineRule="auto"/>
        <w:rPr>
          <w:szCs w:val="22"/>
          <w:highlight w:val="yellow"/>
        </w:rPr>
      </w:pPr>
      <w:r w:rsidRPr="007310B9">
        <w:t>Pētījumi ar dzīvniekiem par dimetilfumarātu pierāda reproduktīvo toksicitāti (skatīt 5.3. apakšpunktu). Piesardzības nolūkos ieteicams atturēties no tegomilfumarāta lietošanas grūtniecības laikā. Tegomilfumarātu grūtniecības laikā drīkst lietot tikai tad, ja tas ir absolūti nepieciešams un ja iespējamais ieguvums attaisno iespējamo risku auglim.</w:t>
      </w:r>
    </w:p>
    <w:p w14:paraId="7433CBA3" w14:textId="77777777" w:rsidR="00776DD6" w:rsidRPr="007310B9" w:rsidRDefault="00776DD6">
      <w:pPr>
        <w:keepNext/>
        <w:spacing w:line="240" w:lineRule="auto"/>
        <w:rPr>
          <w:szCs w:val="22"/>
          <w:u w:val="single"/>
        </w:rPr>
      </w:pPr>
    </w:p>
    <w:p w14:paraId="49F9F90F" w14:textId="352554D2" w:rsidR="00826897" w:rsidRPr="007310B9" w:rsidRDefault="00611C1B" w:rsidP="00D24ED2">
      <w:pPr>
        <w:keepNext/>
        <w:spacing w:line="240" w:lineRule="auto"/>
        <w:rPr>
          <w:szCs w:val="22"/>
          <w:u w:val="single"/>
        </w:rPr>
      </w:pPr>
      <w:r w:rsidRPr="007310B9">
        <w:rPr>
          <w:u w:val="single"/>
        </w:rPr>
        <w:t>Barošana ar krūti</w:t>
      </w:r>
    </w:p>
    <w:p w14:paraId="49F9F910" w14:textId="77777777" w:rsidR="00826897" w:rsidRPr="007310B9" w:rsidRDefault="00826897" w:rsidP="00826897">
      <w:pPr>
        <w:spacing w:line="240" w:lineRule="auto"/>
        <w:rPr>
          <w:szCs w:val="22"/>
        </w:rPr>
      </w:pPr>
    </w:p>
    <w:p w14:paraId="49F9F911" w14:textId="22F6F22D" w:rsidR="00826897" w:rsidRPr="007310B9" w:rsidRDefault="00611C1B" w:rsidP="00826897">
      <w:pPr>
        <w:spacing w:line="240" w:lineRule="auto"/>
        <w:rPr>
          <w:szCs w:val="22"/>
        </w:rPr>
      </w:pPr>
      <w:r w:rsidRPr="007310B9">
        <w:t>Nav zināms, vai tegomilfumarāts vai tā metabolīti izdalās cilvēka pienā. Nevar izslēgt risku jaundzimušajiem/zīdaiņiem. Lēmums pārtraukt barošanu ar krūti vai pārtraukt tegomilfumarāta lietošanu jāpieņem, ņemot vērā barošanas ar krūti sniegto ieguvumu bērnam un ārstēšanas ieguvumu sievietei.</w:t>
      </w:r>
    </w:p>
    <w:p w14:paraId="49F9F912" w14:textId="77777777" w:rsidR="00826897" w:rsidRPr="007310B9" w:rsidRDefault="00826897" w:rsidP="00826897">
      <w:pPr>
        <w:spacing w:line="240" w:lineRule="auto"/>
        <w:rPr>
          <w:szCs w:val="22"/>
        </w:rPr>
      </w:pPr>
    </w:p>
    <w:p w14:paraId="49F9F913" w14:textId="77777777" w:rsidR="00826897" w:rsidRPr="007310B9" w:rsidRDefault="00611C1B" w:rsidP="00D24ED2">
      <w:pPr>
        <w:keepNext/>
        <w:spacing w:line="240" w:lineRule="auto"/>
        <w:rPr>
          <w:szCs w:val="22"/>
          <w:u w:val="single"/>
        </w:rPr>
      </w:pPr>
      <w:r w:rsidRPr="007310B9">
        <w:rPr>
          <w:u w:val="single"/>
        </w:rPr>
        <w:t>Fertilitāte</w:t>
      </w:r>
    </w:p>
    <w:p w14:paraId="49F9F914" w14:textId="77777777" w:rsidR="00826897" w:rsidRPr="007310B9" w:rsidRDefault="00826897" w:rsidP="00826897">
      <w:pPr>
        <w:spacing w:line="240" w:lineRule="auto"/>
        <w:rPr>
          <w:szCs w:val="22"/>
        </w:rPr>
      </w:pPr>
    </w:p>
    <w:p w14:paraId="49F9F916" w14:textId="2AF5C69D" w:rsidR="00826897" w:rsidRPr="007310B9" w:rsidRDefault="00611C1B" w:rsidP="00826897">
      <w:pPr>
        <w:spacing w:line="240" w:lineRule="auto"/>
        <w:rPr>
          <w:szCs w:val="22"/>
        </w:rPr>
      </w:pPr>
      <w:r w:rsidRPr="007310B9">
        <w:t>Datu par tegomilfumarāta ietekmi uz cilvēka fertilitāti nav. Preklīnisko pētījumu dati ar citu vielu neliecina, ka dimetilfumarāts būtu saistīts ar paaugstinātu fertilitātes pavājināšanās risku (skatīt 5.3. apakšpunktu).</w:t>
      </w:r>
    </w:p>
    <w:p w14:paraId="4C7185B9" w14:textId="77777777" w:rsidR="005E6D06" w:rsidRPr="007310B9" w:rsidRDefault="005E6D06" w:rsidP="00204AAB">
      <w:pPr>
        <w:spacing w:line="240" w:lineRule="auto"/>
        <w:rPr>
          <w:i/>
          <w:szCs w:val="22"/>
        </w:rPr>
      </w:pPr>
    </w:p>
    <w:p w14:paraId="49F9F918" w14:textId="77777777" w:rsidR="00812D16" w:rsidRPr="007310B9" w:rsidRDefault="00611C1B" w:rsidP="00204AAB">
      <w:pPr>
        <w:spacing w:line="240" w:lineRule="auto"/>
        <w:ind w:left="567" w:hanging="567"/>
        <w:outlineLvl w:val="0"/>
        <w:rPr>
          <w:szCs w:val="22"/>
        </w:rPr>
      </w:pPr>
      <w:r w:rsidRPr="007310B9">
        <w:rPr>
          <w:b/>
        </w:rPr>
        <w:t>4.7.</w:t>
      </w:r>
      <w:r w:rsidRPr="007310B9">
        <w:rPr>
          <w:b/>
          <w:szCs w:val="22"/>
        </w:rPr>
        <w:tab/>
      </w:r>
      <w:r w:rsidRPr="007310B9">
        <w:rPr>
          <w:b/>
        </w:rPr>
        <w:t>Ietekme uz spēju vadīt transportlīdzekļus un apkalpot mehānismus</w:t>
      </w:r>
    </w:p>
    <w:p w14:paraId="49F9F919" w14:textId="77777777" w:rsidR="00812D16" w:rsidRPr="007310B9" w:rsidRDefault="00812D16" w:rsidP="00204AAB">
      <w:pPr>
        <w:spacing w:line="240" w:lineRule="auto"/>
        <w:rPr>
          <w:szCs w:val="22"/>
        </w:rPr>
      </w:pPr>
    </w:p>
    <w:p w14:paraId="49F9F91A" w14:textId="77777777" w:rsidR="00812D16" w:rsidRPr="007310B9" w:rsidRDefault="00611C1B" w:rsidP="00204AAB">
      <w:pPr>
        <w:spacing w:line="240" w:lineRule="auto"/>
        <w:rPr>
          <w:szCs w:val="22"/>
        </w:rPr>
      </w:pPr>
      <w:r w:rsidRPr="007310B9">
        <w:t>Tegomilfumarāts neietekmē vai nenozīmīgi ietekmē spēju vadīt transportlīdzekļus un apkalpot mehānismus.</w:t>
      </w:r>
    </w:p>
    <w:p w14:paraId="49F9F91C" w14:textId="77777777" w:rsidR="00A70364" w:rsidRPr="007310B9" w:rsidRDefault="00A70364" w:rsidP="00204AAB">
      <w:pPr>
        <w:spacing w:line="240" w:lineRule="auto"/>
        <w:rPr>
          <w:szCs w:val="22"/>
        </w:rPr>
      </w:pPr>
    </w:p>
    <w:p w14:paraId="49F9F91D" w14:textId="77777777" w:rsidR="00812D16" w:rsidRPr="007310B9" w:rsidRDefault="00611C1B" w:rsidP="00204AAB">
      <w:pPr>
        <w:spacing w:line="240" w:lineRule="auto"/>
        <w:outlineLvl w:val="0"/>
        <w:rPr>
          <w:b/>
          <w:szCs w:val="22"/>
        </w:rPr>
      </w:pPr>
      <w:r w:rsidRPr="007310B9">
        <w:rPr>
          <w:b/>
        </w:rPr>
        <w:t>4.8.</w:t>
      </w:r>
      <w:r w:rsidRPr="007310B9">
        <w:rPr>
          <w:b/>
          <w:szCs w:val="22"/>
        </w:rPr>
        <w:tab/>
      </w:r>
      <w:r w:rsidRPr="007310B9">
        <w:rPr>
          <w:b/>
        </w:rPr>
        <w:t>Nevēlamās blakusparādības</w:t>
      </w:r>
    </w:p>
    <w:p w14:paraId="49F9F91E" w14:textId="77777777" w:rsidR="00812D16" w:rsidRPr="007310B9" w:rsidRDefault="00812D16" w:rsidP="00204AAB">
      <w:pPr>
        <w:autoSpaceDE w:val="0"/>
        <w:autoSpaceDN w:val="0"/>
        <w:adjustRightInd w:val="0"/>
        <w:spacing w:line="240" w:lineRule="auto"/>
        <w:jc w:val="both"/>
        <w:rPr>
          <w:szCs w:val="22"/>
        </w:rPr>
      </w:pPr>
    </w:p>
    <w:p w14:paraId="49F9F921" w14:textId="0BE1A50D" w:rsidR="00A70364" w:rsidRPr="007310B9" w:rsidRDefault="00611C1B" w:rsidP="002750C2">
      <w:pPr>
        <w:autoSpaceDE w:val="0"/>
        <w:autoSpaceDN w:val="0"/>
        <w:adjustRightInd w:val="0"/>
        <w:spacing w:line="240" w:lineRule="auto"/>
        <w:jc w:val="both"/>
        <w:rPr>
          <w:iCs/>
          <w:szCs w:val="22"/>
        </w:rPr>
      </w:pPr>
      <w:r w:rsidRPr="007310B9">
        <w:t>Iekšķīgi lietojot, tegomilfumarāts un dimetilfumarāts tiek ātri metabolizēti līdz monometilfumarātam, pirms tie nonāk sistēmiskā cirkulācijā, un pēc metab</w:t>
      </w:r>
      <w:r w:rsidR="00712E4E">
        <w:t>o</w:t>
      </w:r>
      <w:r w:rsidRPr="007310B9">
        <w:t>lizēšanās blakusparādības ir līdzīgas.</w:t>
      </w:r>
    </w:p>
    <w:p w14:paraId="49F9F922" w14:textId="77777777" w:rsidR="00A70364" w:rsidRPr="007310B9" w:rsidRDefault="00A70364" w:rsidP="00A70364">
      <w:pPr>
        <w:autoSpaceDE w:val="0"/>
        <w:autoSpaceDN w:val="0"/>
        <w:adjustRightInd w:val="0"/>
        <w:spacing w:line="240" w:lineRule="auto"/>
        <w:jc w:val="both"/>
        <w:rPr>
          <w:b/>
          <w:iCs/>
          <w:szCs w:val="22"/>
        </w:rPr>
      </w:pPr>
    </w:p>
    <w:p w14:paraId="49F9F923" w14:textId="77777777" w:rsidR="00A70364" w:rsidRPr="007310B9" w:rsidRDefault="00611C1B" w:rsidP="00D24ED2">
      <w:pPr>
        <w:keepNext/>
        <w:spacing w:line="240" w:lineRule="auto"/>
        <w:rPr>
          <w:szCs w:val="22"/>
          <w:u w:val="single"/>
        </w:rPr>
      </w:pPr>
      <w:r w:rsidRPr="007310B9">
        <w:rPr>
          <w:u w:val="single"/>
        </w:rPr>
        <w:t>Drošuma profila kopsavilkums</w:t>
      </w:r>
    </w:p>
    <w:p w14:paraId="49F9F924" w14:textId="77777777" w:rsidR="00A70364" w:rsidRPr="007310B9" w:rsidRDefault="00A70364" w:rsidP="00A70364">
      <w:pPr>
        <w:autoSpaceDE w:val="0"/>
        <w:autoSpaceDN w:val="0"/>
        <w:adjustRightInd w:val="0"/>
        <w:spacing w:line="240" w:lineRule="auto"/>
        <w:jc w:val="both"/>
        <w:rPr>
          <w:iCs/>
          <w:szCs w:val="22"/>
        </w:rPr>
      </w:pPr>
    </w:p>
    <w:p w14:paraId="49F9F925" w14:textId="24EBEFD6" w:rsidR="00A70364" w:rsidRPr="007310B9" w:rsidRDefault="00611C1B" w:rsidP="00D24ED2">
      <w:pPr>
        <w:autoSpaceDE w:val="0"/>
        <w:autoSpaceDN w:val="0"/>
        <w:adjustRightInd w:val="0"/>
        <w:spacing w:line="240" w:lineRule="auto"/>
        <w:rPr>
          <w:iCs/>
          <w:szCs w:val="22"/>
        </w:rPr>
      </w:pPr>
      <w:r w:rsidRPr="007310B9">
        <w:t>Biežākās nevēlamās blakusparādības ir pietvīkums (35%) un kuņģa un zarnu trakta reakcijas (t. i., caureja (14%), slikta dūša (12%), sāpes vēderā (10%), sāpes vēdera augšdaļā (10%)). Pietvīkuma un kuņģa un zarnu trakta reakcijām ir tendence parādīties terapijas sākumā (galvenokārt pirmajā mēnesī), un pacientiem, kuriem novērotas pietvīkuma un kuņģa un zarnu trakta reakcijas, tās var atkal periodiski parādīties visā ārstēšanas laikā ar dimetilfumarātu. Visbiežāk ziņotās nevēlamās blakusparādības, kuru dēļ ārstēšana ar dimetilfumarātu pacientiem tika pārtraukta (sastopamība – &gt; 1%), ir pietvīkums (3%) un kuņģa un zarnu trakta reakcijas (4%).</w:t>
      </w:r>
    </w:p>
    <w:p w14:paraId="49F9F926" w14:textId="77777777" w:rsidR="00A70364" w:rsidRPr="007310B9" w:rsidRDefault="00A70364" w:rsidP="00A70364">
      <w:pPr>
        <w:autoSpaceDE w:val="0"/>
        <w:autoSpaceDN w:val="0"/>
        <w:adjustRightInd w:val="0"/>
        <w:spacing w:line="240" w:lineRule="auto"/>
        <w:jc w:val="both"/>
        <w:rPr>
          <w:iCs/>
          <w:szCs w:val="22"/>
        </w:rPr>
      </w:pPr>
    </w:p>
    <w:p w14:paraId="49F9F927" w14:textId="0A5CA2B6" w:rsidR="00A70364" w:rsidRPr="007310B9" w:rsidRDefault="00AB3C7F" w:rsidP="00D24ED2">
      <w:pPr>
        <w:autoSpaceDE w:val="0"/>
        <w:autoSpaceDN w:val="0"/>
        <w:adjustRightInd w:val="0"/>
        <w:spacing w:line="240" w:lineRule="auto"/>
        <w:rPr>
          <w:iCs/>
          <w:szCs w:val="22"/>
        </w:rPr>
      </w:pPr>
      <w:r w:rsidRPr="007310B9">
        <w:t>P</w:t>
      </w:r>
      <w:r w:rsidR="00611C1B" w:rsidRPr="007310B9">
        <w:t>lacebo kontrolētos un nekontrolētos klīniskajos pētījumos dimetilfumarātu saņēma kopumā 2513 pacienti laika periodā līdz 12 gadiem, kuras kopējā iedarbība bija līdzvērtīga 11 318 persongadiem. Kopumā 1169 pacienti saņēma ārstēšanu ar dimetilfumarātu vismaz 5 gadus, un 426 pacienti saņēma ārstēšanu ar dimetilfumarātu vismaz 10 gadus. Nekontrolētos klīniskajos pētījumos iegūtā pieredze atbilst pieredzei, kas iegūta placebo kontrolētos klīniskos pētījumos.</w:t>
      </w:r>
    </w:p>
    <w:p w14:paraId="49F9F928" w14:textId="77777777" w:rsidR="00A70364" w:rsidRPr="007310B9" w:rsidRDefault="00A70364" w:rsidP="00A70364">
      <w:pPr>
        <w:autoSpaceDE w:val="0"/>
        <w:autoSpaceDN w:val="0"/>
        <w:adjustRightInd w:val="0"/>
        <w:spacing w:line="240" w:lineRule="auto"/>
        <w:jc w:val="both"/>
        <w:rPr>
          <w:iCs/>
          <w:szCs w:val="22"/>
        </w:rPr>
      </w:pPr>
    </w:p>
    <w:p w14:paraId="49F9F929" w14:textId="77777777" w:rsidR="00A70364" w:rsidRPr="007310B9" w:rsidRDefault="00611C1B" w:rsidP="00D24ED2">
      <w:pPr>
        <w:keepNext/>
        <w:spacing w:line="240" w:lineRule="auto"/>
        <w:rPr>
          <w:szCs w:val="22"/>
          <w:u w:val="single"/>
        </w:rPr>
      </w:pPr>
      <w:r w:rsidRPr="007310B9">
        <w:rPr>
          <w:u w:val="single"/>
        </w:rPr>
        <w:t>Nevēlamo blakusparādību saraksts tabulas veidā</w:t>
      </w:r>
    </w:p>
    <w:p w14:paraId="49F9F92A" w14:textId="77777777" w:rsidR="00A70364" w:rsidRPr="007310B9" w:rsidRDefault="00A70364" w:rsidP="00A70364">
      <w:pPr>
        <w:autoSpaceDE w:val="0"/>
        <w:autoSpaceDN w:val="0"/>
        <w:adjustRightInd w:val="0"/>
        <w:spacing w:line="240" w:lineRule="auto"/>
        <w:jc w:val="both"/>
        <w:rPr>
          <w:iCs/>
          <w:szCs w:val="22"/>
        </w:rPr>
      </w:pPr>
    </w:p>
    <w:p w14:paraId="49F9F92B" w14:textId="77777777" w:rsidR="00A70364" w:rsidRPr="007310B9" w:rsidRDefault="00611C1B" w:rsidP="00A70364">
      <w:pPr>
        <w:autoSpaceDE w:val="0"/>
        <w:autoSpaceDN w:val="0"/>
        <w:adjustRightInd w:val="0"/>
        <w:spacing w:line="240" w:lineRule="auto"/>
        <w:jc w:val="both"/>
        <w:rPr>
          <w:iCs/>
          <w:szCs w:val="22"/>
        </w:rPr>
      </w:pPr>
      <w:r w:rsidRPr="007310B9">
        <w:t>Nevēlamās blakusparādības no klīniskajiem pētījumiem, pēcreģistrācijas drošuma pētījumiem un spontānajiem ziņojumiem ir norādītas tālāk tabulā.</w:t>
      </w:r>
    </w:p>
    <w:p w14:paraId="49F9F92C" w14:textId="77777777" w:rsidR="00A70364" w:rsidRPr="007310B9" w:rsidRDefault="00A70364" w:rsidP="00A70364">
      <w:pPr>
        <w:autoSpaceDE w:val="0"/>
        <w:autoSpaceDN w:val="0"/>
        <w:adjustRightInd w:val="0"/>
        <w:spacing w:line="240" w:lineRule="auto"/>
        <w:jc w:val="both"/>
        <w:rPr>
          <w:iCs/>
          <w:szCs w:val="22"/>
        </w:rPr>
      </w:pPr>
    </w:p>
    <w:p w14:paraId="49F9F92D" w14:textId="77777777" w:rsidR="00A70364" w:rsidRPr="007310B9" w:rsidRDefault="00611C1B" w:rsidP="00A70364">
      <w:pPr>
        <w:autoSpaceDE w:val="0"/>
        <w:autoSpaceDN w:val="0"/>
        <w:adjustRightInd w:val="0"/>
        <w:spacing w:line="240" w:lineRule="auto"/>
        <w:jc w:val="both"/>
        <w:rPr>
          <w:iCs/>
          <w:szCs w:val="22"/>
        </w:rPr>
      </w:pPr>
      <w:r w:rsidRPr="007310B9">
        <w:t>Nevēlamās blakusparādības norādītas atbilstoši MedDRA orgānu sistēmu klasifikācijai, izmantojot MedDRA ieteiktos terminus. Tālāk minēto nevēlamo blakusparādību sastopamība ir izteikta atbilstoši šādām grupām:</w:t>
      </w:r>
    </w:p>
    <w:p w14:paraId="49F9F92E" w14:textId="1991E1BE" w:rsidR="00A70364" w:rsidRPr="007310B9" w:rsidRDefault="00611C1B" w:rsidP="00A70364">
      <w:pPr>
        <w:numPr>
          <w:ilvl w:val="0"/>
          <w:numId w:val="32"/>
        </w:numPr>
        <w:autoSpaceDE w:val="0"/>
        <w:autoSpaceDN w:val="0"/>
        <w:adjustRightInd w:val="0"/>
        <w:spacing w:line="240" w:lineRule="auto"/>
        <w:jc w:val="both"/>
        <w:rPr>
          <w:iCs/>
          <w:szCs w:val="22"/>
        </w:rPr>
      </w:pPr>
      <w:r w:rsidRPr="007310B9">
        <w:t>ļoti bieži (≥ 1/10);</w:t>
      </w:r>
    </w:p>
    <w:p w14:paraId="49F9F92F" w14:textId="3E03E57D" w:rsidR="00A70364" w:rsidRPr="007310B9" w:rsidRDefault="00611C1B" w:rsidP="00A70364">
      <w:pPr>
        <w:numPr>
          <w:ilvl w:val="0"/>
          <w:numId w:val="32"/>
        </w:numPr>
        <w:autoSpaceDE w:val="0"/>
        <w:autoSpaceDN w:val="0"/>
        <w:adjustRightInd w:val="0"/>
        <w:spacing w:line="240" w:lineRule="auto"/>
        <w:jc w:val="both"/>
        <w:rPr>
          <w:iCs/>
          <w:szCs w:val="22"/>
        </w:rPr>
      </w:pPr>
      <w:r w:rsidRPr="007310B9">
        <w:t>bieži (&gt; 1/100 līdz &lt; 1/10);</w:t>
      </w:r>
    </w:p>
    <w:p w14:paraId="49F9F930" w14:textId="0FE78CC8" w:rsidR="00A70364" w:rsidRPr="007310B9" w:rsidRDefault="00611C1B" w:rsidP="00A70364">
      <w:pPr>
        <w:numPr>
          <w:ilvl w:val="0"/>
          <w:numId w:val="32"/>
        </w:numPr>
        <w:autoSpaceDE w:val="0"/>
        <w:autoSpaceDN w:val="0"/>
        <w:adjustRightInd w:val="0"/>
        <w:spacing w:line="240" w:lineRule="auto"/>
        <w:jc w:val="both"/>
        <w:rPr>
          <w:iCs/>
          <w:szCs w:val="22"/>
        </w:rPr>
      </w:pPr>
      <w:r w:rsidRPr="007310B9">
        <w:t>retāk (&gt; 1/1 000 līdz &lt; 1/100);</w:t>
      </w:r>
    </w:p>
    <w:p w14:paraId="49F9F931" w14:textId="582FC62C" w:rsidR="00A70364" w:rsidRPr="007310B9" w:rsidRDefault="00611C1B" w:rsidP="00A70364">
      <w:pPr>
        <w:numPr>
          <w:ilvl w:val="0"/>
          <w:numId w:val="32"/>
        </w:numPr>
        <w:autoSpaceDE w:val="0"/>
        <w:autoSpaceDN w:val="0"/>
        <w:adjustRightInd w:val="0"/>
        <w:spacing w:line="240" w:lineRule="auto"/>
        <w:jc w:val="both"/>
        <w:rPr>
          <w:iCs/>
          <w:szCs w:val="22"/>
        </w:rPr>
      </w:pPr>
      <w:r w:rsidRPr="007310B9">
        <w:t>reti (≥ 1/10 000 līdz &lt;</w:t>
      </w:r>
      <w:r w:rsidR="00C44520">
        <w:t xml:space="preserve"> </w:t>
      </w:r>
      <w:r w:rsidRPr="007310B9">
        <w:t>1/1 000);</w:t>
      </w:r>
    </w:p>
    <w:p w14:paraId="49F9F932" w14:textId="0EB68A65" w:rsidR="00A70364" w:rsidRPr="007310B9" w:rsidRDefault="00611C1B" w:rsidP="00A70364">
      <w:pPr>
        <w:numPr>
          <w:ilvl w:val="0"/>
          <w:numId w:val="32"/>
        </w:numPr>
        <w:autoSpaceDE w:val="0"/>
        <w:autoSpaceDN w:val="0"/>
        <w:adjustRightInd w:val="0"/>
        <w:spacing w:line="240" w:lineRule="auto"/>
        <w:jc w:val="both"/>
        <w:rPr>
          <w:iCs/>
          <w:szCs w:val="22"/>
        </w:rPr>
      </w:pPr>
      <w:r w:rsidRPr="007310B9">
        <w:t>ļoti reti (&lt; 1/10 000);</w:t>
      </w:r>
    </w:p>
    <w:p w14:paraId="49F9F933" w14:textId="77777777" w:rsidR="00A70364" w:rsidRPr="007310B9" w:rsidRDefault="00611C1B" w:rsidP="00A70364">
      <w:pPr>
        <w:numPr>
          <w:ilvl w:val="0"/>
          <w:numId w:val="32"/>
        </w:numPr>
        <w:autoSpaceDE w:val="0"/>
        <w:autoSpaceDN w:val="0"/>
        <w:adjustRightInd w:val="0"/>
        <w:spacing w:line="240" w:lineRule="auto"/>
        <w:jc w:val="both"/>
        <w:rPr>
          <w:iCs/>
          <w:szCs w:val="22"/>
        </w:rPr>
      </w:pPr>
      <w:r w:rsidRPr="007310B9">
        <w:t>nav zināms (biežumu nevar noteikt pēc pieejamiem datiem).</w:t>
      </w:r>
    </w:p>
    <w:p w14:paraId="49F9F935" w14:textId="77777777" w:rsidR="00A70364" w:rsidRPr="007310B9" w:rsidRDefault="00A70364" w:rsidP="00A70364">
      <w:pPr>
        <w:autoSpaceDE w:val="0"/>
        <w:autoSpaceDN w:val="0"/>
        <w:adjustRightInd w:val="0"/>
        <w:spacing w:line="240" w:lineRule="auto"/>
        <w:ind w:left="117"/>
        <w:jc w:val="both"/>
        <w:rPr>
          <w:iCs/>
          <w:szCs w:val="22"/>
        </w:rPr>
      </w:pPr>
    </w:p>
    <w:tbl>
      <w:tblPr>
        <w:tblStyle w:val="TableNormal1"/>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0"/>
        <w:gridCol w:w="3542"/>
        <w:gridCol w:w="2268"/>
      </w:tblGrid>
      <w:tr w:rsidR="006C42C8" w:rsidRPr="007310B9" w14:paraId="49F9F939" w14:textId="77777777" w:rsidTr="002B66EE">
        <w:trPr>
          <w:trHeight w:val="282"/>
        </w:trPr>
        <w:tc>
          <w:tcPr>
            <w:tcW w:w="3360" w:type="dxa"/>
          </w:tcPr>
          <w:p w14:paraId="49F9F936" w14:textId="77777777" w:rsidR="00A70364" w:rsidRPr="007310B9" w:rsidRDefault="00611C1B" w:rsidP="00A70364">
            <w:pPr>
              <w:widowControl/>
              <w:adjustRightInd w:val="0"/>
              <w:spacing w:line="240" w:lineRule="auto"/>
              <w:ind w:left="117"/>
              <w:jc w:val="both"/>
              <w:rPr>
                <w:rFonts w:ascii="Times New Roman" w:hAnsi="Times New Roman" w:cs="Times New Roman"/>
                <w:b/>
                <w:iCs/>
              </w:rPr>
            </w:pPr>
            <w:r w:rsidRPr="007310B9">
              <w:rPr>
                <w:rFonts w:ascii="Times New Roman" w:hAnsi="Times New Roman"/>
                <w:b/>
              </w:rPr>
              <w:t>MedDRA orgānu sistēmu klasifikācija</w:t>
            </w:r>
          </w:p>
        </w:tc>
        <w:tc>
          <w:tcPr>
            <w:tcW w:w="3542" w:type="dxa"/>
          </w:tcPr>
          <w:p w14:paraId="49F9F937" w14:textId="77777777" w:rsidR="00A70364" w:rsidRPr="007310B9" w:rsidRDefault="00611C1B" w:rsidP="00A70364">
            <w:pPr>
              <w:widowControl/>
              <w:adjustRightInd w:val="0"/>
              <w:spacing w:line="240" w:lineRule="auto"/>
              <w:ind w:left="117"/>
              <w:jc w:val="both"/>
              <w:rPr>
                <w:rFonts w:ascii="Times New Roman" w:hAnsi="Times New Roman" w:cs="Times New Roman"/>
                <w:b/>
                <w:iCs/>
              </w:rPr>
            </w:pPr>
            <w:r w:rsidRPr="007310B9">
              <w:rPr>
                <w:rFonts w:ascii="Times New Roman" w:hAnsi="Times New Roman"/>
                <w:b/>
              </w:rPr>
              <w:t>Nevēlamā blakusparādība</w:t>
            </w:r>
          </w:p>
        </w:tc>
        <w:tc>
          <w:tcPr>
            <w:tcW w:w="2268" w:type="dxa"/>
          </w:tcPr>
          <w:p w14:paraId="49F9F938" w14:textId="77777777" w:rsidR="00A70364" w:rsidRPr="007310B9" w:rsidRDefault="00611C1B" w:rsidP="00A70364">
            <w:pPr>
              <w:widowControl/>
              <w:adjustRightInd w:val="0"/>
              <w:spacing w:line="240" w:lineRule="auto"/>
              <w:ind w:left="117"/>
              <w:jc w:val="both"/>
              <w:rPr>
                <w:rFonts w:ascii="Times New Roman" w:hAnsi="Times New Roman" w:cs="Times New Roman"/>
                <w:b/>
                <w:iCs/>
              </w:rPr>
            </w:pPr>
            <w:r w:rsidRPr="007310B9">
              <w:rPr>
                <w:rFonts w:ascii="Times New Roman" w:hAnsi="Times New Roman"/>
                <w:b/>
              </w:rPr>
              <w:t>Biežuma grupa</w:t>
            </w:r>
          </w:p>
        </w:tc>
      </w:tr>
      <w:tr w:rsidR="006C42C8" w:rsidRPr="007310B9" w14:paraId="49F9F93D" w14:textId="77777777" w:rsidTr="002B66EE">
        <w:trPr>
          <w:trHeight w:val="254"/>
        </w:trPr>
        <w:tc>
          <w:tcPr>
            <w:tcW w:w="3360" w:type="dxa"/>
            <w:vMerge w:val="restart"/>
          </w:tcPr>
          <w:p w14:paraId="49F9F93A" w14:textId="77777777" w:rsidR="00A70364" w:rsidRPr="007310B9" w:rsidRDefault="00611C1B" w:rsidP="00B872C9">
            <w:pPr>
              <w:widowControl/>
              <w:adjustRightInd w:val="0"/>
              <w:spacing w:line="240" w:lineRule="auto"/>
              <w:ind w:left="117"/>
              <w:rPr>
                <w:rFonts w:ascii="Times New Roman" w:hAnsi="Times New Roman" w:cs="Times New Roman"/>
                <w:iCs/>
              </w:rPr>
            </w:pPr>
            <w:r w:rsidRPr="007310B9">
              <w:rPr>
                <w:rFonts w:ascii="Times New Roman" w:hAnsi="Times New Roman"/>
              </w:rPr>
              <w:t>Infekcijas un infestācijas</w:t>
            </w:r>
          </w:p>
        </w:tc>
        <w:tc>
          <w:tcPr>
            <w:tcW w:w="3542" w:type="dxa"/>
          </w:tcPr>
          <w:p w14:paraId="49F9F93B"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Gastroenterīts</w:t>
            </w:r>
          </w:p>
        </w:tc>
        <w:tc>
          <w:tcPr>
            <w:tcW w:w="2268" w:type="dxa"/>
          </w:tcPr>
          <w:p w14:paraId="49F9F93C"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Bieži</w:t>
            </w:r>
          </w:p>
        </w:tc>
      </w:tr>
      <w:tr w:rsidR="006C42C8" w:rsidRPr="007310B9" w14:paraId="49F9F941" w14:textId="77777777" w:rsidTr="002B66EE">
        <w:trPr>
          <w:trHeight w:val="506"/>
        </w:trPr>
        <w:tc>
          <w:tcPr>
            <w:tcW w:w="3360" w:type="dxa"/>
            <w:vMerge/>
            <w:tcBorders>
              <w:top w:val="nil"/>
            </w:tcBorders>
          </w:tcPr>
          <w:p w14:paraId="49F9F93E" w14:textId="77777777" w:rsidR="00A70364" w:rsidRPr="007310B9" w:rsidRDefault="00A70364" w:rsidP="00B872C9">
            <w:pPr>
              <w:widowControl/>
              <w:adjustRightInd w:val="0"/>
              <w:spacing w:line="240" w:lineRule="auto"/>
              <w:ind w:left="117"/>
              <w:rPr>
                <w:rFonts w:ascii="Times New Roman" w:hAnsi="Times New Roman" w:cs="Times New Roman"/>
                <w:iCs/>
              </w:rPr>
            </w:pPr>
          </w:p>
        </w:tc>
        <w:tc>
          <w:tcPr>
            <w:tcW w:w="3542" w:type="dxa"/>
          </w:tcPr>
          <w:p w14:paraId="49F9F93F" w14:textId="77777777" w:rsidR="00A70364" w:rsidRPr="007310B9" w:rsidRDefault="00611C1B" w:rsidP="00B872C9">
            <w:pPr>
              <w:widowControl/>
              <w:adjustRightInd w:val="0"/>
              <w:spacing w:line="240" w:lineRule="auto"/>
              <w:ind w:left="117"/>
              <w:rPr>
                <w:rFonts w:ascii="Times New Roman" w:hAnsi="Times New Roman" w:cs="Times New Roman"/>
                <w:iCs/>
              </w:rPr>
            </w:pPr>
            <w:r w:rsidRPr="007310B9">
              <w:rPr>
                <w:rFonts w:ascii="Times New Roman" w:hAnsi="Times New Roman"/>
              </w:rPr>
              <w:t>Progresējoša multifokāla leikoencefalopātija (PML)</w:t>
            </w:r>
          </w:p>
        </w:tc>
        <w:tc>
          <w:tcPr>
            <w:tcW w:w="2268" w:type="dxa"/>
          </w:tcPr>
          <w:p w14:paraId="49F9F940"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Nav zināms</w:t>
            </w:r>
          </w:p>
        </w:tc>
      </w:tr>
      <w:tr w:rsidR="006C42C8" w:rsidRPr="007310B9" w14:paraId="49F9F945" w14:textId="77777777" w:rsidTr="002B66EE">
        <w:trPr>
          <w:trHeight w:val="249"/>
        </w:trPr>
        <w:tc>
          <w:tcPr>
            <w:tcW w:w="3360" w:type="dxa"/>
            <w:vMerge/>
            <w:tcBorders>
              <w:top w:val="nil"/>
            </w:tcBorders>
          </w:tcPr>
          <w:p w14:paraId="49F9F942" w14:textId="77777777" w:rsidR="00A70364" w:rsidRPr="007310B9" w:rsidRDefault="00A70364" w:rsidP="00B872C9">
            <w:pPr>
              <w:widowControl/>
              <w:adjustRightInd w:val="0"/>
              <w:spacing w:line="240" w:lineRule="auto"/>
              <w:ind w:left="117"/>
              <w:rPr>
                <w:rFonts w:ascii="Times New Roman" w:hAnsi="Times New Roman" w:cs="Times New Roman"/>
                <w:iCs/>
              </w:rPr>
            </w:pPr>
          </w:p>
        </w:tc>
        <w:tc>
          <w:tcPr>
            <w:tcW w:w="3542" w:type="dxa"/>
          </w:tcPr>
          <w:p w14:paraId="49F9F943"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Herpes zoster</w:t>
            </w:r>
          </w:p>
        </w:tc>
        <w:tc>
          <w:tcPr>
            <w:tcW w:w="2268" w:type="dxa"/>
          </w:tcPr>
          <w:p w14:paraId="49F9F944"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Nav zināms</w:t>
            </w:r>
          </w:p>
        </w:tc>
      </w:tr>
      <w:tr w:rsidR="006C42C8" w:rsidRPr="007310B9" w14:paraId="49F9F949" w14:textId="77777777" w:rsidTr="002B66EE">
        <w:trPr>
          <w:trHeight w:val="254"/>
        </w:trPr>
        <w:tc>
          <w:tcPr>
            <w:tcW w:w="3360" w:type="dxa"/>
            <w:vMerge w:val="restart"/>
          </w:tcPr>
          <w:p w14:paraId="49F9F946" w14:textId="77777777" w:rsidR="00A70364" w:rsidRPr="007310B9" w:rsidRDefault="00611C1B" w:rsidP="00B872C9">
            <w:pPr>
              <w:widowControl/>
              <w:adjustRightInd w:val="0"/>
              <w:spacing w:line="240" w:lineRule="auto"/>
              <w:ind w:left="117"/>
              <w:rPr>
                <w:rFonts w:ascii="Times New Roman" w:hAnsi="Times New Roman" w:cs="Times New Roman"/>
                <w:iCs/>
              </w:rPr>
            </w:pPr>
            <w:r w:rsidRPr="007310B9">
              <w:rPr>
                <w:rFonts w:ascii="Times New Roman" w:hAnsi="Times New Roman"/>
              </w:rPr>
              <w:t>Asins un limfātiskās sistēmas traucējumi</w:t>
            </w:r>
          </w:p>
        </w:tc>
        <w:tc>
          <w:tcPr>
            <w:tcW w:w="3542" w:type="dxa"/>
          </w:tcPr>
          <w:p w14:paraId="49F9F947"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Limfopēnija</w:t>
            </w:r>
          </w:p>
        </w:tc>
        <w:tc>
          <w:tcPr>
            <w:tcW w:w="2268" w:type="dxa"/>
          </w:tcPr>
          <w:p w14:paraId="49F9F948"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Bieži</w:t>
            </w:r>
          </w:p>
        </w:tc>
      </w:tr>
      <w:tr w:rsidR="006C42C8" w:rsidRPr="007310B9" w14:paraId="49F9F94D" w14:textId="77777777" w:rsidTr="002B66EE">
        <w:trPr>
          <w:trHeight w:val="253"/>
        </w:trPr>
        <w:tc>
          <w:tcPr>
            <w:tcW w:w="3360" w:type="dxa"/>
            <w:vMerge/>
            <w:tcBorders>
              <w:top w:val="nil"/>
            </w:tcBorders>
          </w:tcPr>
          <w:p w14:paraId="49F9F94A" w14:textId="77777777" w:rsidR="00A70364" w:rsidRPr="007310B9" w:rsidRDefault="00A70364" w:rsidP="00B872C9">
            <w:pPr>
              <w:widowControl/>
              <w:adjustRightInd w:val="0"/>
              <w:spacing w:line="240" w:lineRule="auto"/>
              <w:ind w:left="117"/>
              <w:rPr>
                <w:rFonts w:ascii="Times New Roman" w:hAnsi="Times New Roman" w:cs="Times New Roman"/>
                <w:iCs/>
              </w:rPr>
            </w:pPr>
          </w:p>
        </w:tc>
        <w:tc>
          <w:tcPr>
            <w:tcW w:w="3542" w:type="dxa"/>
          </w:tcPr>
          <w:p w14:paraId="49F9F94B"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Leikopēnija</w:t>
            </w:r>
          </w:p>
        </w:tc>
        <w:tc>
          <w:tcPr>
            <w:tcW w:w="2268" w:type="dxa"/>
          </w:tcPr>
          <w:p w14:paraId="49F9F94C"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Bieži</w:t>
            </w:r>
          </w:p>
        </w:tc>
      </w:tr>
      <w:tr w:rsidR="006C42C8" w:rsidRPr="007310B9" w14:paraId="49F9F951" w14:textId="77777777" w:rsidTr="002B66EE">
        <w:trPr>
          <w:trHeight w:val="251"/>
        </w:trPr>
        <w:tc>
          <w:tcPr>
            <w:tcW w:w="3360" w:type="dxa"/>
            <w:vMerge/>
            <w:tcBorders>
              <w:top w:val="nil"/>
            </w:tcBorders>
          </w:tcPr>
          <w:p w14:paraId="49F9F94E" w14:textId="77777777" w:rsidR="00A70364" w:rsidRPr="007310B9" w:rsidRDefault="00A70364" w:rsidP="00B872C9">
            <w:pPr>
              <w:widowControl/>
              <w:adjustRightInd w:val="0"/>
              <w:spacing w:line="240" w:lineRule="auto"/>
              <w:ind w:left="117"/>
              <w:rPr>
                <w:rFonts w:ascii="Times New Roman" w:hAnsi="Times New Roman" w:cs="Times New Roman"/>
                <w:iCs/>
              </w:rPr>
            </w:pPr>
          </w:p>
        </w:tc>
        <w:tc>
          <w:tcPr>
            <w:tcW w:w="3542" w:type="dxa"/>
          </w:tcPr>
          <w:p w14:paraId="49F9F94F"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Trombocitopēnija</w:t>
            </w:r>
          </w:p>
        </w:tc>
        <w:tc>
          <w:tcPr>
            <w:tcW w:w="2268" w:type="dxa"/>
          </w:tcPr>
          <w:p w14:paraId="49F9F950"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Retāk</w:t>
            </w:r>
          </w:p>
        </w:tc>
      </w:tr>
      <w:tr w:rsidR="006C42C8" w:rsidRPr="007310B9" w14:paraId="49F9F955" w14:textId="77777777" w:rsidTr="002B66EE">
        <w:trPr>
          <w:trHeight w:val="253"/>
        </w:trPr>
        <w:tc>
          <w:tcPr>
            <w:tcW w:w="3360" w:type="dxa"/>
            <w:vMerge w:val="restart"/>
          </w:tcPr>
          <w:p w14:paraId="49F9F952" w14:textId="77777777" w:rsidR="00A70364" w:rsidRPr="007310B9" w:rsidRDefault="00611C1B" w:rsidP="00B872C9">
            <w:pPr>
              <w:widowControl/>
              <w:adjustRightInd w:val="0"/>
              <w:spacing w:line="240" w:lineRule="auto"/>
              <w:ind w:left="117"/>
              <w:rPr>
                <w:rFonts w:ascii="Times New Roman" w:hAnsi="Times New Roman" w:cs="Times New Roman"/>
                <w:iCs/>
              </w:rPr>
            </w:pPr>
            <w:r w:rsidRPr="007310B9">
              <w:rPr>
                <w:rFonts w:ascii="Times New Roman" w:hAnsi="Times New Roman"/>
              </w:rPr>
              <w:t>Imūnās sistēmas traucējumi</w:t>
            </w:r>
          </w:p>
        </w:tc>
        <w:tc>
          <w:tcPr>
            <w:tcW w:w="3542" w:type="dxa"/>
          </w:tcPr>
          <w:p w14:paraId="49F9F953"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Paaugstināta jutība</w:t>
            </w:r>
          </w:p>
        </w:tc>
        <w:tc>
          <w:tcPr>
            <w:tcW w:w="2268" w:type="dxa"/>
          </w:tcPr>
          <w:p w14:paraId="49F9F954"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Retāk</w:t>
            </w:r>
          </w:p>
        </w:tc>
      </w:tr>
      <w:tr w:rsidR="006C42C8" w:rsidRPr="007310B9" w14:paraId="49F9F959" w14:textId="77777777" w:rsidTr="002B66EE">
        <w:trPr>
          <w:trHeight w:val="251"/>
        </w:trPr>
        <w:tc>
          <w:tcPr>
            <w:tcW w:w="3360" w:type="dxa"/>
            <w:vMerge/>
            <w:tcBorders>
              <w:top w:val="nil"/>
            </w:tcBorders>
          </w:tcPr>
          <w:p w14:paraId="49F9F956" w14:textId="77777777" w:rsidR="00A70364" w:rsidRPr="007310B9" w:rsidRDefault="00A70364" w:rsidP="00B872C9">
            <w:pPr>
              <w:widowControl/>
              <w:adjustRightInd w:val="0"/>
              <w:spacing w:line="240" w:lineRule="auto"/>
              <w:ind w:left="117"/>
              <w:rPr>
                <w:rFonts w:ascii="Times New Roman" w:hAnsi="Times New Roman" w:cs="Times New Roman"/>
                <w:iCs/>
              </w:rPr>
            </w:pPr>
          </w:p>
        </w:tc>
        <w:tc>
          <w:tcPr>
            <w:tcW w:w="3542" w:type="dxa"/>
          </w:tcPr>
          <w:p w14:paraId="49F9F957"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Anafilakse</w:t>
            </w:r>
          </w:p>
        </w:tc>
        <w:tc>
          <w:tcPr>
            <w:tcW w:w="2268" w:type="dxa"/>
          </w:tcPr>
          <w:p w14:paraId="49F9F958"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Nav zināms</w:t>
            </w:r>
          </w:p>
        </w:tc>
      </w:tr>
      <w:tr w:rsidR="006C42C8" w:rsidRPr="007310B9" w14:paraId="49F9F95D" w14:textId="77777777" w:rsidTr="002B66EE">
        <w:trPr>
          <w:trHeight w:val="253"/>
        </w:trPr>
        <w:tc>
          <w:tcPr>
            <w:tcW w:w="3360" w:type="dxa"/>
            <w:vMerge/>
            <w:tcBorders>
              <w:top w:val="nil"/>
            </w:tcBorders>
          </w:tcPr>
          <w:p w14:paraId="49F9F95A" w14:textId="77777777" w:rsidR="00A70364" w:rsidRPr="007310B9" w:rsidRDefault="00A70364" w:rsidP="00B872C9">
            <w:pPr>
              <w:widowControl/>
              <w:adjustRightInd w:val="0"/>
              <w:spacing w:line="240" w:lineRule="auto"/>
              <w:ind w:left="117"/>
              <w:rPr>
                <w:rFonts w:ascii="Times New Roman" w:hAnsi="Times New Roman" w:cs="Times New Roman"/>
                <w:iCs/>
              </w:rPr>
            </w:pPr>
          </w:p>
        </w:tc>
        <w:tc>
          <w:tcPr>
            <w:tcW w:w="3542" w:type="dxa"/>
          </w:tcPr>
          <w:p w14:paraId="49F9F95B"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Aizdusa</w:t>
            </w:r>
          </w:p>
        </w:tc>
        <w:tc>
          <w:tcPr>
            <w:tcW w:w="2268" w:type="dxa"/>
          </w:tcPr>
          <w:p w14:paraId="49F9F95C"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Nav zināms</w:t>
            </w:r>
          </w:p>
        </w:tc>
      </w:tr>
      <w:tr w:rsidR="006C42C8" w:rsidRPr="007310B9" w14:paraId="49F9F961" w14:textId="77777777" w:rsidTr="002B66EE">
        <w:trPr>
          <w:trHeight w:val="254"/>
        </w:trPr>
        <w:tc>
          <w:tcPr>
            <w:tcW w:w="3360" w:type="dxa"/>
            <w:vMerge/>
            <w:tcBorders>
              <w:top w:val="nil"/>
            </w:tcBorders>
          </w:tcPr>
          <w:p w14:paraId="49F9F95E" w14:textId="77777777" w:rsidR="00A70364" w:rsidRPr="007310B9" w:rsidRDefault="00A70364" w:rsidP="00B872C9">
            <w:pPr>
              <w:widowControl/>
              <w:adjustRightInd w:val="0"/>
              <w:spacing w:line="240" w:lineRule="auto"/>
              <w:ind w:left="117"/>
              <w:rPr>
                <w:rFonts w:ascii="Times New Roman" w:hAnsi="Times New Roman" w:cs="Times New Roman"/>
                <w:iCs/>
              </w:rPr>
            </w:pPr>
          </w:p>
        </w:tc>
        <w:tc>
          <w:tcPr>
            <w:tcW w:w="3542" w:type="dxa"/>
          </w:tcPr>
          <w:p w14:paraId="49F9F95F"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Hipoksija</w:t>
            </w:r>
          </w:p>
        </w:tc>
        <w:tc>
          <w:tcPr>
            <w:tcW w:w="2268" w:type="dxa"/>
          </w:tcPr>
          <w:p w14:paraId="49F9F960"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Nav zināms</w:t>
            </w:r>
          </w:p>
        </w:tc>
      </w:tr>
      <w:tr w:rsidR="006C42C8" w:rsidRPr="007310B9" w14:paraId="49F9F965" w14:textId="77777777" w:rsidTr="002B66EE">
        <w:trPr>
          <w:trHeight w:val="251"/>
        </w:trPr>
        <w:tc>
          <w:tcPr>
            <w:tcW w:w="3360" w:type="dxa"/>
            <w:vMerge/>
            <w:tcBorders>
              <w:top w:val="nil"/>
            </w:tcBorders>
          </w:tcPr>
          <w:p w14:paraId="49F9F962" w14:textId="77777777" w:rsidR="00A70364" w:rsidRPr="007310B9" w:rsidRDefault="00A70364" w:rsidP="00B872C9">
            <w:pPr>
              <w:widowControl/>
              <w:adjustRightInd w:val="0"/>
              <w:spacing w:line="240" w:lineRule="auto"/>
              <w:ind w:left="117"/>
              <w:rPr>
                <w:rFonts w:ascii="Times New Roman" w:hAnsi="Times New Roman" w:cs="Times New Roman"/>
                <w:iCs/>
              </w:rPr>
            </w:pPr>
          </w:p>
        </w:tc>
        <w:tc>
          <w:tcPr>
            <w:tcW w:w="3542" w:type="dxa"/>
          </w:tcPr>
          <w:p w14:paraId="49F9F963"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Hipotensija</w:t>
            </w:r>
          </w:p>
        </w:tc>
        <w:tc>
          <w:tcPr>
            <w:tcW w:w="2268" w:type="dxa"/>
          </w:tcPr>
          <w:p w14:paraId="49F9F964"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Nav zināms</w:t>
            </w:r>
          </w:p>
        </w:tc>
      </w:tr>
      <w:tr w:rsidR="006C42C8" w:rsidRPr="007310B9" w14:paraId="49F9F969" w14:textId="77777777" w:rsidTr="002B66EE">
        <w:trPr>
          <w:trHeight w:val="254"/>
        </w:trPr>
        <w:tc>
          <w:tcPr>
            <w:tcW w:w="3360" w:type="dxa"/>
            <w:vMerge/>
            <w:tcBorders>
              <w:top w:val="nil"/>
            </w:tcBorders>
          </w:tcPr>
          <w:p w14:paraId="49F9F966" w14:textId="77777777" w:rsidR="00A70364" w:rsidRPr="007310B9" w:rsidRDefault="00A70364" w:rsidP="00B872C9">
            <w:pPr>
              <w:widowControl/>
              <w:adjustRightInd w:val="0"/>
              <w:spacing w:line="240" w:lineRule="auto"/>
              <w:ind w:left="117"/>
              <w:rPr>
                <w:rFonts w:ascii="Times New Roman" w:hAnsi="Times New Roman" w:cs="Times New Roman"/>
                <w:iCs/>
              </w:rPr>
            </w:pPr>
          </w:p>
        </w:tc>
        <w:tc>
          <w:tcPr>
            <w:tcW w:w="3542" w:type="dxa"/>
          </w:tcPr>
          <w:p w14:paraId="49F9F967"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Angioedēma</w:t>
            </w:r>
          </w:p>
        </w:tc>
        <w:tc>
          <w:tcPr>
            <w:tcW w:w="2268" w:type="dxa"/>
          </w:tcPr>
          <w:p w14:paraId="49F9F968"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Nav zināms</w:t>
            </w:r>
          </w:p>
        </w:tc>
      </w:tr>
      <w:tr w:rsidR="006C42C8" w:rsidRPr="007310B9" w14:paraId="49F9F96D" w14:textId="77777777" w:rsidTr="002B66EE">
        <w:trPr>
          <w:trHeight w:val="251"/>
        </w:trPr>
        <w:tc>
          <w:tcPr>
            <w:tcW w:w="3360" w:type="dxa"/>
          </w:tcPr>
          <w:p w14:paraId="49F9F96A" w14:textId="77777777" w:rsidR="00A70364" w:rsidRPr="007310B9" w:rsidRDefault="00611C1B" w:rsidP="00B872C9">
            <w:pPr>
              <w:widowControl/>
              <w:adjustRightInd w:val="0"/>
              <w:spacing w:line="240" w:lineRule="auto"/>
              <w:ind w:left="117"/>
              <w:rPr>
                <w:rFonts w:ascii="Times New Roman" w:hAnsi="Times New Roman" w:cs="Times New Roman"/>
                <w:iCs/>
              </w:rPr>
            </w:pPr>
            <w:r w:rsidRPr="007310B9">
              <w:rPr>
                <w:rFonts w:ascii="Times New Roman" w:hAnsi="Times New Roman"/>
              </w:rPr>
              <w:t>Nervu sistēmas traucējumi</w:t>
            </w:r>
          </w:p>
        </w:tc>
        <w:tc>
          <w:tcPr>
            <w:tcW w:w="3542" w:type="dxa"/>
          </w:tcPr>
          <w:p w14:paraId="49F9F96B"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Dedzināšanas sajūta</w:t>
            </w:r>
          </w:p>
        </w:tc>
        <w:tc>
          <w:tcPr>
            <w:tcW w:w="2268" w:type="dxa"/>
          </w:tcPr>
          <w:p w14:paraId="49F9F96C"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Bieži</w:t>
            </w:r>
          </w:p>
        </w:tc>
      </w:tr>
      <w:tr w:rsidR="006C42C8" w:rsidRPr="007310B9" w14:paraId="49F9F971" w14:textId="77777777" w:rsidTr="002B66EE">
        <w:trPr>
          <w:trHeight w:val="254"/>
        </w:trPr>
        <w:tc>
          <w:tcPr>
            <w:tcW w:w="3360" w:type="dxa"/>
            <w:vMerge w:val="restart"/>
          </w:tcPr>
          <w:p w14:paraId="49F9F96E" w14:textId="77777777" w:rsidR="00A70364" w:rsidRPr="007310B9" w:rsidRDefault="00611C1B" w:rsidP="00B872C9">
            <w:pPr>
              <w:widowControl/>
              <w:adjustRightInd w:val="0"/>
              <w:spacing w:line="240" w:lineRule="auto"/>
              <w:ind w:left="117"/>
              <w:rPr>
                <w:rFonts w:ascii="Times New Roman" w:hAnsi="Times New Roman" w:cs="Times New Roman"/>
                <w:iCs/>
              </w:rPr>
            </w:pPr>
            <w:r w:rsidRPr="007310B9">
              <w:rPr>
                <w:rFonts w:ascii="Times New Roman" w:hAnsi="Times New Roman"/>
              </w:rPr>
              <w:t>Asinsvadu sistēmas traucējumi</w:t>
            </w:r>
          </w:p>
        </w:tc>
        <w:tc>
          <w:tcPr>
            <w:tcW w:w="3542" w:type="dxa"/>
          </w:tcPr>
          <w:p w14:paraId="49F9F96F"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Pietvīkums</w:t>
            </w:r>
          </w:p>
        </w:tc>
        <w:tc>
          <w:tcPr>
            <w:tcW w:w="2268" w:type="dxa"/>
          </w:tcPr>
          <w:p w14:paraId="49F9F970"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Ļoti bieži</w:t>
            </w:r>
          </w:p>
        </w:tc>
      </w:tr>
      <w:tr w:rsidR="006C42C8" w:rsidRPr="007310B9" w14:paraId="49F9F975" w14:textId="77777777" w:rsidTr="002B66EE">
        <w:trPr>
          <w:trHeight w:val="251"/>
        </w:trPr>
        <w:tc>
          <w:tcPr>
            <w:tcW w:w="3360" w:type="dxa"/>
            <w:vMerge/>
            <w:tcBorders>
              <w:top w:val="nil"/>
            </w:tcBorders>
          </w:tcPr>
          <w:p w14:paraId="49F9F972" w14:textId="77777777" w:rsidR="00A70364" w:rsidRPr="007310B9" w:rsidRDefault="00A70364" w:rsidP="00B872C9">
            <w:pPr>
              <w:widowControl/>
              <w:adjustRightInd w:val="0"/>
              <w:spacing w:line="240" w:lineRule="auto"/>
              <w:ind w:left="117"/>
              <w:rPr>
                <w:rFonts w:ascii="Times New Roman" w:hAnsi="Times New Roman" w:cs="Times New Roman"/>
                <w:iCs/>
              </w:rPr>
            </w:pPr>
          </w:p>
        </w:tc>
        <w:tc>
          <w:tcPr>
            <w:tcW w:w="3542" w:type="dxa"/>
          </w:tcPr>
          <w:p w14:paraId="49F9F973"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Karstuma viļņi</w:t>
            </w:r>
          </w:p>
        </w:tc>
        <w:tc>
          <w:tcPr>
            <w:tcW w:w="2268" w:type="dxa"/>
          </w:tcPr>
          <w:p w14:paraId="49F9F974"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Bieži</w:t>
            </w:r>
          </w:p>
        </w:tc>
      </w:tr>
      <w:tr w:rsidR="006C42C8" w:rsidRPr="007310B9" w14:paraId="49F9F979" w14:textId="77777777" w:rsidTr="002B66EE">
        <w:trPr>
          <w:trHeight w:val="506"/>
        </w:trPr>
        <w:tc>
          <w:tcPr>
            <w:tcW w:w="3360" w:type="dxa"/>
          </w:tcPr>
          <w:p w14:paraId="49F9F976" w14:textId="77777777" w:rsidR="00A70364" w:rsidRPr="007310B9" w:rsidRDefault="00611C1B" w:rsidP="00B872C9">
            <w:pPr>
              <w:widowControl/>
              <w:adjustRightInd w:val="0"/>
              <w:spacing w:line="240" w:lineRule="auto"/>
              <w:ind w:left="117"/>
              <w:rPr>
                <w:rFonts w:ascii="Times New Roman" w:hAnsi="Times New Roman" w:cs="Times New Roman"/>
                <w:iCs/>
              </w:rPr>
            </w:pPr>
            <w:r w:rsidRPr="007310B9">
              <w:rPr>
                <w:rFonts w:ascii="Times New Roman" w:hAnsi="Times New Roman"/>
              </w:rPr>
              <w:t>Elpošanas sistēmas traucējumi, krūšu kurvja un videnes slimības</w:t>
            </w:r>
          </w:p>
        </w:tc>
        <w:tc>
          <w:tcPr>
            <w:tcW w:w="3542" w:type="dxa"/>
          </w:tcPr>
          <w:p w14:paraId="49F9F977"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Rinoreja</w:t>
            </w:r>
          </w:p>
        </w:tc>
        <w:tc>
          <w:tcPr>
            <w:tcW w:w="2268" w:type="dxa"/>
          </w:tcPr>
          <w:p w14:paraId="49F9F978"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Nav zināms</w:t>
            </w:r>
          </w:p>
        </w:tc>
      </w:tr>
      <w:tr w:rsidR="006C42C8" w:rsidRPr="007310B9" w14:paraId="49F9F97D" w14:textId="77777777" w:rsidTr="002B66EE">
        <w:trPr>
          <w:trHeight w:val="253"/>
        </w:trPr>
        <w:tc>
          <w:tcPr>
            <w:tcW w:w="3360" w:type="dxa"/>
            <w:vMerge w:val="restart"/>
          </w:tcPr>
          <w:p w14:paraId="49F9F97A" w14:textId="77777777" w:rsidR="00A70364" w:rsidRPr="007310B9" w:rsidRDefault="00611C1B" w:rsidP="00B872C9">
            <w:pPr>
              <w:widowControl/>
              <w:adjustRightInd w:val="0"/>
              <w:spacing w:line="240" w:lineRule="auto"/>
              <w:ind w:left="117"/>
              <w:rPr>
                <w:rFonts w:ascii="Times New Roman" w:hAnsi="Times New Roman" w:cs="Times New Roman"/>
                <w:iCs/>
              </w:rPr>
            </w:pPr>
            <w:r w:rsidRPr="007310B9">
              <w:rPr>
                <w:rFonts w:ascii="Times New Roman" w:hAnsi="Times New Roman"/>
              </w:rPr>
              <w:t>Kuņģa un zarnu trakta traucējumi</w:t>
            </w:r>
          </w:p>
        </w:tc>
        <w:tc>
          <w:tcPr>
            <w:tcW w:w="3542" w:type="dxa"/>
          </w:tcPr>
          <w:p w14:paraId="49F9F97B"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Caureja</w:t>
            </w:r>
          </w:p>
        </w:tc>
        <w:tc>
          <w:tcPr>
            <w:tcW w:w="2268" w:type="dxa"/>
          </w:tcPr>
          <w:p w14:paraId="49F9F97C"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Ļoti bieži</w:t>
            </w:r>
          </w:p>
        </w:tc>
      </w:tr>
      <w:tr w:rsidR="006C42C8" w:rsidRPr="007310B9" w14:paraId="49F9F981" w14:textId="77777777" w:rsidTr="002B66EE">
        <w:trPr>
          <w:trHeight w:val="253"/>
        </w:trPr>
        <w:tc>
          <w:tcPr>
            <w:tcW w:w="3360" w:type="dxa"/>
            <w:vMerge/>
            <w:tcBorders>
              <w:top w:val="nil"/>
            </w:tcBorders>
          </w:tcPr>
          <w:p w14:paraId="49F9F97E" w14:textId="77777777" w:rsidR="00A70364" w:rsidRPr="007310B9" w:rsidRDefault="00A70364" w:rsidP="00B872C9">
            <w:pPr>
              <w:widowControl/>
              <w:adjustRightInd w:val="0"/>
              <w:spacing w:line="240" w:lineRule="auto"/>
              <w:ind w:left="117"/>
              <w:rPr>
                <w:rFonts w:ascii="Times New Roman" w:hAnsi="Times New Roman" w:cs="Times New Roman"/>
                <w:iCs/>
              </w:rPr>
            </w:pPr>
          </w:p>
        </w:tc>
        <w:tc>
          <w:tcPr>
            <w:tcW w:w="3542" w:type="dxa"/>
          </w:tcPr>
          <w:p w14:paraId="49F9F97F"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Slikta dūša</w:t>
            </w:r>
          </w:p>
        </w:tc>
        <w:tc>
          <w:tcPr>
            <w:tcW w:w="2268" w:type="dxa"/>
          </w:tcPr>
          <w:p w14:paraId="49F9F980"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Ļoti bieži</w:t>
            </w:r>
          </w:p>
        </w:tc>
      </w:tr>
      <w:tr w:rsidR="006C42C8" w:rsidRPr="007310B9" w14:paraId="49F9F985" w14:textId="77777777" w:rsidTr="002B66EE">
        <w:trPr>
          <w:trHeight w:val="251"/>
        </w:trPr>
        <w:tc>
          <w:tcPr>
            <w:tcW w:w="3360" w:type="dxa"/>
            <w:vMerge/>
            <w:tcBorders>
              <w:top w:val="nil"/>
            </w:tcBorders>
          </w:tcPr>
          <w:p w14:paraId="49F9F982" w14:textId="77777777" w:rsidR="00A70364" w:rsidRPr="007310B9" w:rsidRDefault="00A70364" w:rsidP="00B872C9">
            <w:pPr>
              <w:widowControl/>
              <w:adjustRightInd w:val="0"/>
              <w:spacing w:line="240" w:lineRule="auto"/>
              <w:ind w:left="117"/>
              <w:rPr>
                <w:rFonts w:ascii="Times New Roman" w:hAnsi="Times New Roman" w:cs="Times New Roman"/>
                <w:iCs/>
              </w:rPr>
            </w:pPr>
          </w:p>
        </w:tc>
        <w:tc>
          <w:tcPr>
            <w:tcW w:w="3542" w:type="dxa"/>
          </w:tcPr>
          <w:p w14:paraId="49F9F983"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Sāpes vēdera augšdaļā</w:t>
            </w:r>
          </w:p>
        </w:tc>
        <w:tc>
          <w:tcPr>
            <w:tcW w:w="2268" w:type="dxa"/>
          </w:tcPr>
          <w:p w14:paraId="49F9F984"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Ļoti bieži</w:t>
            </w:r>
          </w:p>
        </w:tc>
      </w:tr>
      <w:tr w:rsidR="006C42C8" w:rsidRPr="007310B9" w14:paraId="49F9F989" w14:textId="77777777" w:rsidTr="002B66EE">
        <w:trPr>
          <w:trHeight w:val="253"/>
        </w:trPr>
        <w:tc>
          <w:tcPr>
            <w:tcW w:w="3360" w:type="dxa"/>
            <w:vMerge/>
            <w:tcBorders>
              <w:top w:val="nil"/>
            </w:tcBorders>
          </w:tcPr>
          <w:p w14:paraId="49F9F986" w14:textId="77777777" w:rsidR="00A70364" w:rsidRPr="007310B9" w:rsidRDefault="00A70364" w:rsidP="00B872C9">
            <w:pPr>
              <w:widowControl/>
              <w:adjustRightInd w:val="0"/>
              <w:spacing w:line="240" w:lineRule="auto"/>
              <w:ind w:left="117"/>
              <w:rPr>
                <w:rFonts w:ascii="Times New Roman" w:hAnsi="Times New Roman" w:cs="Times New Roman"/>
                <w:iCs/>
              </w:rPr>
            </w:pPr>
          </w:p>
        </w:tc>
        <w:tc>
          <w:tcPr>
            <w:tcW w:w="3542" w:type="dxa"/>
          </w:tcPr>
          <w:p w14:paraId="49F9F987"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Sāpes vēderā</w:t>
            </w:r>
          </w:p>
        </w:tc>
        <w:tc>
          <w:tcPr>
            <w:tcW w:w="2268" w:type="dxa"/>
          </w:tcPr>
          <w:p w14:paraId="49F9F988"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Ļoti bieži</w:t>
            </w:r>
          </w:p>
        </w:tc>
      </w:tr>
      <w:tr w:rsidR="006C42C8" w:rsidRPr="007310B9" w14:paraId="49F9F98D" w14:textId="77777777" w:rsidTr="002B66EE">
        <w:trPr>
          <w:trHeight w:val="251"/>
        </w:trPr>
        <w:tc>
          <w:tcPr>
            <w:tcW w:w="3360" w:type="dxa"/>
            <w:vMerge/>
            <w:tcBorders>
              <w:top w:val="nil"/>
            </w:tcBorders>
          </w:tcPr>
          <w:p w14:paraId="49F9F98A" w14:textId="77777777" w:rsidR="00A70364" w:rsidRPr="007310B9" w:rsidRDefault="00A70364" w:rsidP="00B872C9">
            <w:pPr>
              <w:widowControl/>
              <w:adjustRightInd w:val="0"/>
              <w:spacing w:line="240" w:lineRule="auto"/>
              <w:ind w:left="117"/>
              <w:rPr>
                <w:rFonts w:ascii="Times New Roman" w:hAnsi="Times New Roman" w:cs="Times New Roman"/>
                <w:iCs/>
              </w:rPr>
            </w:pPr>
          </w:p>
        </w:tc>
        <w:tc>
          <w:tcPr>
            <w:tcW w:w="3542" w:type="dxa"/>
          </w:tcPr>
          <w:p w14:paraId="49F9F98B"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Vemšana</w:t>
            </w:r>
          </w:p>
        </w:tc>
        <w:tc>
          <w:tcPr>
            <w:tcW w:w="2268" w:type="dxa"/>
          </w:tcPr>
          <w:p w14:paraId="49F9F98C"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Bieži</w:t>
            </w:r>
          </w:p>
        </w:tc>
      </w:tr>
      <w:tr w:rsidR="006C42C8" w:rsidRPr="007310B9" w14:paraId="49F9F991" w14:textId="77777777" w:rsidTr="002B66EE">
        <w:trPr>
          <w:trHeight w:val="253"/>
        </w:trPr>
        <w:tc>
          <w:tcPr>
            <w:tcW w:w="3360" w:type="dxa"/>
            <w:vMerge/>
            <w:tcBorders>
              <w:top w:val="nil"/>
            </w:tcBorders>
          </w:tcPr>
          <w:p w14:paraId="49F9F98E" w14:textId="77777777" w:rsidR="00A70364" w:rsidRPr="007310B9" w:rsidRDefault="00A70364" w:rsidP="00B872C9">
            <w:pPr>
              <w:widowControl/>
              <w:adjustRightInd w:val="0"/>
              <w:spacing w:line="240" w:lineRule="auto"/>
              <w:ind w:left="117"/>
              <w:rPr>
                <w:rFonts w:ascii="Times New Roman" w:hAnsi="Times New Roman" w:cs="Times New Roman"/>
                <w:iCs/>
              </w:rPr>
            </w:pPr>
          </w:p>
        </w:tc>
        <w:tc>
          <w:tcPr>
            <w:tcW w:w="3542" w:type="dxa"/>
          </w:tcPr>
          <w:p w14:paraId="49F9F98F"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Dispepsija</w:t>
            </w:r>
          </w:p>
        </w:tc>
        <w:tc>
          <w:tcPr>
            <w:tcW w:w="2268" w:type="dxa"/>
          </w:tcPr>
          <w:p w14:paraId="49F9F990"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Bieži</w:t>
            </w:r>
          </w:p>
        </w:tc>
      </w:tr>
      <w:tr w:rsidR="006C42C8" w:rsidRPr="007310B9" w14:paraId="49F9F995" w14:textId="77777777" w:rsidTr="002B66EE">
        <w:trPr>
          <w:trHeight w:val="251"/>
        </w:trPr>
        <w:tc>
          <w:tcPr>
            <w:tcW w:w="3360" w:type="dxa"/>
            <w:vMerge/>
            <w:tcBorders>
              <w:top w:val="nil"/>
            </w:tcBorders>
          </w:tcPr>
          <w:p w14:paraId="49F9F992" w14:textId="77777777" w:rsidR="00A70364" w:rsidRPr="007310B9" w:rsidRDefault="00A70364" w:rsidP="00B872C9">
            <w:pPr>
              <w:widowControl/>
              <w:adjustRightInd w:val="0"/>
              <w:spacing w:line="240" w:lineRule="auto"/>
              <w:ind w:left="117"/>
              <w:rPr>
                <w:rFonts w:ascii="Times New Roman" w:hAnsi="Times New Roman" w:cs="Times New Roman"/>
                <w:iCs/>
              </w:rPr>
            </w:pPr>
          </w:p>
        </w:tc>
        <w:tc>
          <w:tcPr>
            <w:tcW w:w="3542" w:type="dxa"/>
          </w:tcPr>
          <w:p w14:paraId="49F9F993"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Gastrīts</w:t>
            </w:r>
          </w:p>
        </w:tc>
        <w:tc>
          <w:tcPr>
            <w:tcW w:w="2268" w:type="dxa"/>
          </w:tcPr>
          <w:p w14:paraId="49F9F994"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Bieži</w:t>
            </w:r>
          </w:p>
        </w:tc>
      </w:tr>
      <w:tr w:rsidR="006C42C8" w:rsidRPr="007310B9" w14:paraId="49F9F999" w14:textId="77777777" w:rsidTr="002B66EE">
        <w:trPr>
          <w:trHeight w:val="253"/>
        </w:trPr>
        <w:tc>
          <w:tcPr>
            <w:tcW w:w="3360" w:type="dxa"/>
            <w:vMerge/>
            <w:tcBorders>
              <w:top w:val="nil"/>
            </w:tcBorders>
          </w:tcPr>
          <w:p w14:paraId="49F9F996" w14:textId="77777777" w:rsidR="00A70364" w:rsidRPr="007310B9" w:rsidRDefault="00A70364" w:rsidP="00B872C9">
            <w:pPr>
              <w:widowControl/>
              <w:adjustRightInd w:val="0"/>
              <w:spacing w:line="240" w:lineRule="auto"/>
              <w:ind w:left="117"/>
              <w:rPr>
                <w:rFonts w:ascii="Times New Roman" w:hAnsi="Times New Roman" w:cs="Times New Roman"/>
                <w:iCs/>
              </w:rPr>
            </w:pPr>
          </w:p>
        </w:tc>
        <w:tc>
          <w:tcPr>
            <w:tcW w:w="3542" w:type="dxa"/>
          </w:tcPr>
          <w:p w14:paraId="49F9F997" w14:textId="1D3A2819"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 xml:space="preserve">Kuņģa un zarnu trakta </w:t>
            </w:r>
            <w:r w:rsidR="00734E88" w:rsidRPr="007310B9">
              <w:rPr>
                <w:rFonts w:ascii="Times New Roman" w:hAnsi="Times New Roman"/>
              </w:rPr>
              <w:t xml:space="preserve">darbības </w:t>
            </w:r>
            <w:r w:rsidRPr="007310B9">
              <w:rPr>
                <w:rFonts w:ascii="Times New Roman" w:hAnsi="Times New Roman"/>
              </w:rPr>
              <w:t>traucējumi</w:t>
            </w:r>
          </w:p>
        </w:tc>
        <w:tc>
          <w:tcPr>
            <w:tcW w:w="2268" w:type="dxa"/>
          </w:tcPr>
          <w:p w14:paraId="49F9F998"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Bieži</w:t>
            </w:r>
          </w:p>
        </w:tc>
      </w:tr>
      <w:tr w:rsidR="006C42C8" w:rsidRPr="007310B9" w14:paraId="49F9F99D" w14:textId="77777777" w:rsidTr="002B66EE">
        <w:trPr>
          <w:trHeight w:val="254"/>
        </w:trPr>
        <w:tc>
          <w:tcPr>
            <w:tcW w:w="3360" w:type="dxa"/>
            <w:vMerge w:val="restart"/>
          </w:tcPr>
          <w:p w14:paraId="49F9F99A" w14:textId="77777777" w:rsidR="00A70364" w:rsidRPr="007310B9" w:rsidRDefault="00611C1B" w:rsidP="00B872C9">
            <w:pPr>
              <w:widowControl/>
              <w:adjustRightInd w:val="0"/>
              <w:spacing w:line="240" w:lineRule="auto"/>
              <w:ind w:left="117"/>
              <w:rPr>
                <w:rFonts w:ascii="Times New Roman" w:hAnsi="Times New Roman" w:cs="Times New Roman"/>
                <w:iCs/>
              </w:rPr>
            </w:pPr>
            <w:r w:rsidRPr="007310B9">
              <w:rPr>
                <w:rFonts w:ascii="Times New Roman" w:hAnsi="Times New Roman"/>
              </w:rPr>
              <w:t>Aknu un žults izvades sistēmas traucējumi</w:t>
            </w:r>
          </w:p>
        </w:tc>
        <w:tc>
          <w:tcPr>
            <w:tcW w:w="3542" w:type="dxa"/>
          </w:tcPr>
          <w:p w14:paraId="49F9F99B"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Paaugstināts aspartātaminotransferāzes līmenis</w:t>
            </w:r>
          </w:p>
        </w:tc>
        <w:tc>
          <w:tcPr>
            <w:tcW w:w="2268" w:type="dxa"/>
          </w:tcPr>
          <w:p w14:paraId="49F9F99C"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Bieži</w:t>
            </w:r>
          </w:p>
        </w:tc>
      </w:tr>
      <w:tr w:rsidR="006C42C8" w:rsidRPr="007310B9" w14:paraId="49F9F9A1" w14:textId="77777777" w:rsidTr="002B66EE">
        <w:trPr>
          <w:trHeight w:val="251"/>
        </w:trPr>
        <w:tc>
          <w:tcPr>
            <w:tcW w:w="3360" w:type="dxa"/>
            <w:vMerge/>
            <w:tcBorders>
              <w:top w:val="nil"/>
            </w:tcBorders>
          </w:tcPr>
          <w:p w14:paraId="49F9F99E" w14:textId="77777777" w:rsidR="00A70364" w:rsidRPr="007310B9" w:rsidRDefault="00A70364" w:rsidP="00B872C9">
            <w:pPr>
              <w:widowControl/>
              <w:adjustRightInd w:val="0"/>
              <w:spacing w:line="240" w:lineRule="auto"/>
              <w:ind w:left="117"/>
              <w:rPr>
                <w:rFonts w:ascii="Times New Roman" w:hAnsi="Times New Roman" w:cs="Times New Roman"/>
                <w:iCs/>
              </w:rPr>
            </w:pPr>
          </w:p>
        </w:tc>
        <w:tc>
          <w:tcPr>
            <w:tcW w:w="3542" w:type="dxa"/>
          </w:tcPr>
          <w:p w14:paraId="49F9F99F"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Paaugstināts alanīnaminotransferāzes līmenis</w:t>
            </w:r>
          </w:p>
        </w:tc>
        <w:tc>
          <w:tcPr>
            <w:tcW w:w="2268" w:type="dxa"/>
          </w:tcPr>
          <w:p w14:paraId="49F9F9A0"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Bieži</w:t>
            </w:r>
          </w:p>
        </w:tc>
      </w:tr>
      <w:tr w:rsidR="006C42C8" w:rsidRPr="007310B9" w14:paraId="49F9F9A5" w14:textId="77777777" w:rsidTr="002B66EE">
        <w:trPr>
          <w:trHeight w:val="254"/>
        </w:trPr>
        <w:tc>
          <w:tcPr>
            <w:tcW w:w="3360" w:type="dxa"/>
            <w:vMerge/>
            <w:tcBorders>
              <w:top w:val="nil"/>
            </w:tcBorders>
          </w:tcPr>
          <w:p w14:paraId="49F9F9A2" w14:textId="77777777" w:rsidR="00A70364" w:rsidRPr="007310B9" w:rsidRDefault="00A70364" w:rsidP="00B872C9">
            <w:pPr>
              <w:widowControl/>
              <w:adjustRightInd w:val="0"/>
              <w:spacing w:line="240" w:lineRule="auto"/>
              <w:ind w:left="117"/>
              <w:rPr>
                <w:rFonts w:ascii="Times New Roman" w:hAnsi="Times New Roman" w:cs="Times New Roman"/>
                <w:iCs/>
              </w:rPr>
            </w:pPr>
          </w:p>
        </w:tc>
        <w:tc>
          <w:tcPr>
            <w:tcW w:w="3542" w:type="dxa"/>
          </w:tcPr>
          <w:p w14:paraId="49F9F9A3"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Zāļu izraisīts aknu bojājums</w:t>
            </w:r>
          </w:p>
        </w:tc>
        <w:tc>
          <w:tcPr>
            <w:tcW w:w="2268" w:type="dxa"/>
          </w:tcPr>
          <w:p w14:paraId="49F9F9A4" w14:textId="5FA0BED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Reti</w:t>
            </w:r>
          </w:p>
        </w:tc>
      </w:tr>
      <w:tr w:rsidR="006C42C8" w:rsidRPr="007310B9" w14:paraId="49F9F9A9" w14:textId="77777777" w:rsidTr="002B66EE">
        <w:trPr>
          <w:trHeight w:val="251"/>
        </w:trPr>
        <w:tc>
          <w:tcPr>
            <w:tcW w:w="3360" w:type="dxa"/>
            <w:vMerge w:val="restart"/>
          </w:tcPr>
          <w:p w14:paraId="49F9F9A6" w14:textId="77777777" w:rsidR="00A70364" w:rsidRPr="007310B9" w:rsidRDefault="00611C1B" w:rsidP="00B872C9">
            <w:pPr>
              <w:widowControl/>
              <w:adjustRightInd w:val="0"/>
              <w:spacing w:line="240" w:lineRule="auto"/>
              <w:ind w:left="117"/>
              <w:rPr>
                <w:rFonts w:ascii="Times New Roman" w:hAnsi="Times New Roman" w:cs="Times New Roman"/>
                <w:iCs/>
              </w:rPr>
            </w:pPr>
            <w:r w:rsidRPr="007310B9">
              <w:rPr>
                <w:rFonts w:ascii="Times New Roman" w:hAnsi="Times New Roman"/>
              </w:rPr>
              <w:t>Ādas un zemādas audu bojājumi</w:t>
            </w:r>
          </w:p>
        </w:tc>
        <w:tc>
          <w:tcPr>
            <w:tcW w:w="3542" w:type="dxa"/>
          </w:tcPr>
          <w:p w14:paraId="49F9F9A7"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Nieze</w:t>
            </w:r>
          </w:p>
        </w:tc>
        <w:tc>
          <w:tcPr>
            <w:tcW w:w="2268" w:type="dxa"/>
          </w:tcPr>
          <w:p w14:paraId="49F9F9A8"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Bieži</w:t>
            </w:r>
          </w:p>
        </w:tc>
      </w:tr>
      <w:tr w:rsidR="006C42C8" w:rsidRPr="007310B9" w14:paraId="49F9F9AD" w14:textId="77777777" w:rsidTr="002B66EE">
        <w:trPr>
          <w:trHeight w:val="253"/>
        </w:trPr>
        <w:tc>
          <w:tcPr>
            <w:tcW w:w="3360" w:type="dxa"/>
            <w:vMerge/>
            <w:tcBorders>
              <w:top w:val="nil"/>
            </w:tcBorders>
          </w:tcPr>
          <w:p w14:paraId="49F9F9AA" w14:textId="77777777" w:rsidR="00A70364" w:rsidRPr="007310B9" w:rsidRDefault="00A70364" w:rsidP="00B872C9">
            <w:pPr>
              <w:widowControl/>
              <w:adjustRightInd w:val="0"/>
              <w:spacing w:line="240" w:lineRule="auto"/>
              <w:ind w:left="117"/>
              <w:rPr>
                <w:rFonts w:ascii="Times New Roman" w:hAnsi="Times New Roman" w:cs="Times New Roman"/>
                <w:iCs/>
              </w:rPr>
            </w:pPr>
          </w:p>
        </w:tc>
        <w:tc>
          <w:tcPr>
            <w:tcW w:w="3542" w:type="dxa"/>
          </w:tcPr>
          <w:p w14:paraId="49F9F9AB"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Izsitumi</w:t>
            </w:r>
          </w:p>
        </w:tc>
        <w:tc>
          <w:tcPr>
            <w:tcW w:w="2268" w:type="dxa"/>
          </w:tcPr>
          <w:p w14:paraId="49F9F9AC"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Bieži</w:t>
            </w:r>
          </w:p>
        </w:tc>
      </w:tr>
      <w:tr w:rsidR="006C42C8" w:rsidRPr="007310B9" w14:paraId="49F9F9B1" w14:textId="77777777" w:rsidTr="002B66EE">
        <w:trPr>
          <w:trHeight w:val="251"/>
        </w:trPr>
        <w:tc>
          <w:tcPr>
            <w:tcW w:w="3360" w:type="dxa"/>
            <w:vMerge/>
            <w:tcBorders>
              <w:top w:val="nil"/>
            </w:tcBorders>
          </w:tcPr>
          <w:p w14:paraId="49F9F9AE" w14:textId="77777777" w:rsidR="00A70364" w:rsidRPr="007310B9" w:rsidRDefault="00A70364" w:rsidP="00B872C9">
            <w:pPr>
              <w:widowControl/>
              <w:adjustRightInd w:val="0"/>
              <w:spacing w:line="240" w:lineRule="auto"/>
              <w:ind w:left="117"/>
              <w:rPr>
                <w:rFonts w:ascii="Times New Roman" w:hAnsi="Times New Roman" w:cs="Times New Roman"/>
                <w:iCs/>
              </w:rPr>
            </w:pPr>
          </w:p>
        </w:tc>
        <w:tc>
          <w:tcPr>
            <w:tcW w:w="3542" w:type="dxa"/>
          </w:tcPr>
          <w:p w14:paraId="49F9F9AF"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Eritēma</w:t>
            </w:r>
          </w:p>
        </w:tc>
        <w:tc>
          <w:tcPr>
            <w:tcW w:w="2268" w:type="dxa"/>
          </w:tcPr>
          <w:p w14:paraId="49F9F9B0"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Bieži</w:t>
            </w:r>
          </w:p>
        </w:tc>
      </w:tr>
      <w:tr w:rsidR="006C42C8" w:rsidRPr="007310B9" w14:paraId="49F9F9B5" w14:textId="77777777" w:rsidTr="002B66EE">
        <w:trPr>
          <w:trHeight w:val="253"/>
        </w:trPr>
        <w:tc>
          <w:tcPr>
            <w:tcW w:w="3360" w:type="dxa"/>
            <w:vMerge/>
            <w:tcBorders>
              <w:top w:val="nil"/>
            </w:tcBorders>
          </w:tcPr>
          <w:p w14:paraId="49F9F9B2" w14:textId="77777777" w:rsidR="00A70364" w:rsidRPr="007310B9" w:rsidRDefault="00A70364" w:rsidP="00B872C9">
            <w:pPr>
              <w:widowControl/>
              <w:adjustRightInd w:val="0"/>
              <w:spacing w:line="240" w:lineRule="auto"/>
              <w:ind w:left="117"/>
              <w:rPr>
                <w:rFonts w:ascii="Times New Roman" w:hAnsi="Times New Roman" w:cs="Times New Roman"/>
                <w:iCs/>
              </w:rPr>
            </w:pPr>
          </w:p>
        </w:tc>
        <w:tc>
          <w:tcPr>
            <w:tcW w:w="3542" w:type="dxa"/>
          </w:tcPr>
          <w:p w14:paraId="49F9F9B3"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Alopēcija</w:t>
            </w:r>
          </w:p>
        </w:tc>
        <w:tc>
          <w:tcPr>
            <w:tcW w:w="2268" w:type="dxa"/>
          </w:tcPr>
          <w:p w14:paraId="49F9F9B4"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Bieži</w:t>
            </w:r>
          </w:p>
        </w:tc>
      </w:tr>
      <w:tr w:rsidR="006C42C8" w:rsidRPr="007310B9" w14:paraId="49F9F9B9" w14:textId="77777777" w:rsidTr="002B66EE">
        <w:trPr>
          <w:trHeight w:val="251"/>
        </w:trPr>
        <w:tc>
          <w:tcPr>
            <w:tcW w:w="3360" w:type="dxa"/>
          </w:tcPr>
          <w:p w14:paraId="49F9F9B6" w14:textId="77777777" w:rsidR="00A70364" w:rsidRPr="007310B9" w:rsidRDefault="00611C1B" w:rsidP="00B872C9">
            <w:pPr>
              <w:widowControl/>
              <w:adjustRightInd w:val="0"/>
              <w:spacing w:line="240" w:lineRule="auto"/>
              <w:ind w:left="117"/>
              <w:rPr>
                <w:rFonts w:ascii="Times New Roman" w:hAnsi="Times New Roman" w:cs="Times New Roman"/>
                <w:iCs/>
              </w:rPr>
            </w:pPr>
            <w:r w:rsidRPr="007310B9">
              <w:rPr>
                <w:rFonts w:ascii="Times New Roman" w:hAnsi="Times New Roman"/>
              </w:rPr>
              <w:t>Nieru un urīnizvades sistēmas traucējumi</w:t>
            </w:r>
          </w:p>
        </w:tc>
        <w:tc>
          <w:tcPr>
            <w:tcW w:w="3542" w:type="dxa"/>
          </w:tcPr>
          <w:p w14:paraId="49F9F9B7"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Proteinūrija</w:t>
            </w:r>
          </w:p>
        </w:tc>
        <w:tc>
          <w:tcPr>
            <w:tcW w:w="2268" w:type="dxa"/>
          </w:tcPr>
          <w:p w14:paraId="49F9F9B8"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Bieži</w:t>
            </w:r>
          </w:p>
        </w:tc>
      </w:tr>
      <w:tr w:rsidR="006C42C8" w:rsidRPr="007310B9" w14:paraId="49F9F9BD" w14:textId="77777777" w:rsidTr="002B66EE">
        <w:trPr>
          <w:trHeight w:val="505"/>
        </w:trPr>
        <w:tc>
          <w:tcPr>
            <w:tcW w:w="3360" w:type="dxa"/>
          </w:tcPr>
          <w:p w14:paraId="49F9F9BA" w14:textId="77777777" w:rsidR="00A70364" w:rsidRPr="007310B9" w:rsidRDefault="00611C1B" w:rsidP="00B872C9">
            <w:pPr>
              <w:widowControl/>
              <w:adjustRightInd w:val="0"/>
              <w:spacing w:line="240" w:lineRule="auto"/>
              <w:ind w:left="117"/>
              <w:rPr>
                <w:rFonts w:ascii="Times New Roman" w:hAnsi="Times New Roman" w:cs="Times New Roman"/>
                <w:iCs/>
              </w:rPr>
            </w:pPr>
            <w:r w:rsidRPr="007310B9">
              <w:rPr>
                <w:rFonts w:ascii="Times New Roman" w:hAnsi="Times New Roman"/>
              </w:rPr>
              <w:lastRenderedPageBreak/>
              <w:t>Vispārēji traucējumi un reakcijas ievadīšanas vietā</w:t>
            </w:r>
          </w:p>
        </w:tc>
        <w:tc>
          <w:tcPr>
            <w:tcW w:w="3542" w:type="dxa"/>
          </w:tcPr>
          <w:p w14:paraId="49F9F9BB"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Karstuma sajūta</w:t>
            </w:r>
          </w:p>
        </w:tc>
        <w:tc>
          <w:tcPr>
            <w:tcW w:w="2268" w:type="dxa"/>
          </w:tcPr>
          <w:p w14:paraId="49F9F9BC"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Bieži</w:t>
            </w:r>
          </w:p>
        </w:tc>
      </w:tr>
      <w:tr w:rsidR="006C42C8" w:rsidRPr="007310B9" w14:paraId="49F9F9C1" w14:textId="77777777" w:rsidTr="002B66EE">
        <w:trPr>
          <w:trHeight w:val="254"/>
        </w:trPr>
        <w:tc>
          <w:tcPr>
            <w:tcW w:w="3360" w:type="dxa"/>
            <w:vMerge w:val="restart"/>
          </w:tcPr>
          <w:p w14:paraId="49F9F9BE" w14:textId="77777777" w:rsidR="00A70364" w:rsidRPr="007310B9" w:rsidRDefault="00611C1B" w:rsidP="00B872C9">
            <w:pPr>
              <w:widowControl/>
              <w:adjustRightInd w:val="0"/>
              <w:spacing w:line="240" w:lineRule="auto"/>
              <w:ind w:left="117"/>
              <w:rPr>
                <w:rFonts w:ascii="Times New Roman" w:hAnsi="Times New Roman" w:cs="Times New Roman"/>
                <w:iCs/>
              </w:rPr>
            </w:pPr>
            <w:r w:rsidRPr="007310B9">
              <w:rPr>
                <w:rFonts w:ascii="Times New Roman" w:hAnsi="Times New Roman"/>
              </w:rPr>
              <w:t>Izmeklējumi</w:t>
            </w:r>
          </w:p>
        </w:tc>
        <w:tc>
          <w:tcPr>
            <w:tcW w:w="3542" w:type="dxa"/>
          </w:tcPr>
          <w:p w14:paraId="49F9F9BF"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Ketonvielas urīnā</w:t>
            </w:r>
          </w:p>
        </w:tc>
        <w:tc>
          <w:tcPr>
            <w:tcW w:w="2268" w:type="dxa"/>
          </w:tcPr>
          <w:p w14:paraId="49F9F9C0"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Ļoti bieži</w:t>
            </w:r>
          </w:p>
        </w:tc>
      </w:tr>
      <w:tr w:rsidR="006C42C8" w:rsidRPr="007310B9" w14:paraId="49F9F9C5" w14:textId="77777777" w:rsidTr="002B66EE">
        <w:trPr>
          <w:trHeight w:val="253"/>
        </w:trPr>
        <w:tc>
          <w:tcPr>
            <w:tcW w:w="3360" w:type="dxa"/>
            <w:vMerge/>
            <w:tcBorders>
              <w:top w:val="nil"/>
            </w:tcBorders>
          </w:tcPr>
          <w:p w14:paraId="49F9F9C2" w14:textId="77777777" w:rsidR="00A70364" w:rsidRPr="007310B9" w:rsidRDefault="00A70364" w:rsidP="00A70364">
            <w:pPr>
              <w:widowControl/>
              <w:adjustRightInd w:val="0"/>
              <w:spacing w:line="240" w:lineRule="auto"/>
              <w:ind w:left="117"/>
              <w:jc w:val="both"/>
              <w:rPr>
                <w:rFonts w:ascii="Times New Roman" w:hAnsi="Times New Roman" w:cs="Times New Roman"/>
                <w:iCs/>
              </w:rPr>
            </w:pPr>
          </w:p>
        </w:tc>
        <w:tc>
          <w:tcPr>
            <w:tcW w:w="3542" w:type="dxa"/>
          </w:tcPr>
          <w:p w14:paraId="49F9F9C3"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Albumīns urīnā</w:t>
            </w:r>
          </w:p>
        </w:tc>
        <w:tc>
          <w:tcPr>
            <w:tcW w:w="2268" w:type="dxa"/>
          </w:tcPr>
          <w:p w14:paraId="49F9F9C4"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Bieži</w:t>
            </w:r>
          </w:p>
        </w:tc>
      </w:tr>
      <w:tr w:rsidR="006C42C8" w:rsidRPr="007310B9" w14:paraId="49F9F9C9" w14:textId="77777777" w:rsidTr="002B66EE">
        <w:trPr>
          <w:trHeight w:val="251"/>
        </w:trPr>
        <w:tc>
          <w:tcPr>
            <w:tcW w:w="3360" w:type="dxa"/>
            <w:vMerge/>
            <w:tcBorders>
              <w:top w:val="nil"/>
            </w:tcBorders>
          </w:tcPr>
          <w:p w14:paraId="49F9F9C6" w14:textId="77777777" w:rsidR="00A70364" w:rsidRPr="007310B9" w:rsidRDefault="00A70364" w:rsidP="00A70364">
            <w:pPr>
              <w:widowControl/>
              <w:adjustRightInd w:val="0"/>
              <w:spacing w:line="240" w:lineRule="auto"/>
              <w:ind w:left="117"/>
              <w:jc w:val="both"/>
              <w:rPr>
                <w:rFonts w:ascii="Times New Roman" w:hAnsi="Times New Roman" w:cs="Times New Roman"/>
                <w:iCs/>
              </w:rPr>
            </w:pPr>
          </w:p>
        </w:tc>
        <w:tc>
          <w:tcPr>
            <w:tcW w:w="3542" w:type="dxa"/>
          </w:tcPr>
          <w:p w14:paraId="49F9F9C7"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Samazināts leikocītu skaits</w:t>
            </w:r>
          </w:p>
        </w:tc>
        <w:tc>
          <w:tcPr>
            <w:tcW w:w="2268" w:type="dxa"/>
          </w:tcPr>
          <w:p w14:paraId="49F9F9C8" w14:textId="77777777" w:rsidR="00A70364" w:rsidRPr="007310B9" w:rsidRDefault="00611C1B" w:rsidP="00A70364">
            <w:pPr>
              <w:widowControl/>
              <w:adjustRightInd w:val="0"/>
              <w:spacing w:line="240" w:lineRule="auto"/>
              <w:ind w:left="117"/>
              <w:jc w:val="both"/>
              <w:rPr>
                <w:rFonts w:ascii="Times New Roman" w:hAnsi="Times New Roman" w:cs="Times New Roman"/>
                <w:iCs/>
              </w:rPr>
            </w:pPr>
            <w:r w:rsidRPr="007310B9">
              <w:rPr>
                <w:rFonts w:ascii="Times New Roman" w:hAnsi="Times New Roman"/>
              </w:rPr>
              <w:t>Bieži</w:t>
            </w:r>
          </w:p>
        </w:tc>
      </w:tr>
    </w:tbl>
    <w:p w14:paraId="49F9F9CA" w14:textId="77777777" w:rsidR="00A70364" w:rsidRPr="007310B9" w:rsidRDefault="00A70364" w:rsidP="00A70364">
      <w:pPr>
        <w:autoSpaceDE w:val="0"/>
        <w:autoSpaceDN w:val="0"/>
        <w:adjustRightInd w:val="0"/>
        <w:spacing w:line="240" w:lineRule="auto"/>
        <w:ind w:left="117"/>
        <w:jc w:val="both"/>
        <w:rPr>
          <w:iCs/>
          <w:szCs w:val="22"/>
        </w:rPr>
      </w:pPr>
    </w:p>
    <w:p w14:paraId="49F9F9CB" w14:textId="77777777" w:rsidR="00A70364" w:rsidRPr="007310B9" w:rsidRDefault="00611C1B" w:rsidP="00025613">
      <w:pPr>
        <w:keepNext/>
        <w:spacing w:line="240" w:lineRule="auto"/>
        <w:rPr>
          <w:iCs/>
          <w:szCs w:val="22"/>
        </w:rPr>
      </w:pPr>
      <w:r w:rsidRPr="007310B9">
        <w:rPr>
          <w:u w:val="single"/>
        </w:rPr>
        <w:t>Atsevišķu nevēlamo blakusparādību apraksts</w:t>
      </w:r>
    </w:p>
    <w:p w14:paraId="49F9F9CC" w14:textId="77777777" w:rsidR="00A70364" w:rsidRPr="007310B9" w:rsidRDefault="00A70364" w:rsidP="00D24ED2">
      <w:pPr>
        <w:autoSpaceDE w:val="0"/>
        <w:autoSpaceDN w:val="0"/>
        <w:adjustRightInd w:val="0"/>
        <w:spacing w:line="240" w:lineRule="auto"/>
        <w:rPr>
          <w:iCs/>
          <w:szCs w:val="22"/>
        </w:rPr>
      </w:pPr>
    </w:p>
    <w:p w14:paraId="49F9F9CD" w14:textId="77777777" w:rsidR="00A70364" w:rsidRPr="007310B9" w:rsidRDefault="00611C1B" w:rsidP="00D24ED2">
      <w:pPr>
        <w:autoSpaceDE w:val="0"/>
        <w:autoSpaceDN w:val="0"/>
        <w:adjustRightInd w:val="0"/>
        <w:spacing w:line="240" w:lineRule="auto"/>
        <w:rPr>
          <w:i/>
          <w:iCs/>
          <w:szCs w:val="22"/>
        </w:rPr>
      </w:pPr>
      <w:r w:rsidRPr="007310B9">
        <w:rPr>
          <w:i/>
        </w:rPr>
        <w:t>Pietvīkums</w:t>
      </w:r>
    </w:p>
    <w:p w14:paraId="49F9F9CE" w14:textId="77777777" w:rsidR="00A70364" w:rsidRPr="007310B9" w:rsidRDefault="00A70364" w:rsidP="00D24ED2">
      <w:pPr>
        <w:autoSpaceDE w:val="0"/>
        <w:autoSpaceDN w:val="0"/>
        <w:adjustRightInd w:val="0"/>
        <w:spacing w:line="240" w:lineRule="auto"/>
        <w:rPr>
          <w:i/>
          <w:iCs/>
          <w:szCs w:val="22"/>
        </w:rPr>
      </w:pPr>
    </w:p>
    <w:p w14:paraId="49F9F9D0" w14:textId="4F8FD080" w:rsidR="00A70364" w:rsidRPr="007310B9" w:rsidRDefault="00AB3C7F" w:rsidP="00FB66FA">
      <w:pPr>
        <w:autoSpaceDE w:val="0"/>
        <w:autoSpaceDN w:val="0"/>
        <w:adjustRightInd w:val="0"/>
        <w:spacing w:line="240" w:lineRule="auto"/>
        <w:rPr>
          <w:iCs/>
          <w:szCs w:val="22"/>
        </w:rPr>
      </w:pPr>
      <w:r w:rsidRPr="007310B9">
        <w:t>P</w:t>
      </w:r>
      <w:r w:rsidR="00611C1B" w:rsidRPr="007310B9">
        <w:t xml:space="preserve">lacebo kontrolētos pētījumos </w:t>
      </w:r>
      <w:r w:rsidR="00734E88" w:rsidRPr="007310B9">
        <w:t xml:space="preserve">pietvīkuma (34% salīdzinot ar 4%) un karstuma viļņu (7% salīdzinot ar 2%) sastopamība attiecīgi </w:t>
      </w:r>
      <w:r w:rsidR="00611C1B" w:rsidRPr="007310B9">
        <w:t xml:space="preserve">ar dimetilfumarātu ārstētiem pacientiem, salīdzinot ar placebo, </w:t>
      </w:r>
      <w:r w:rsidR="00734E88" w:rsidRPr="007310B9">
        <w:t>bija lielāka</w:t>
      </w:r>
      <w:r w:rsidR="00611C1B" w:rsidRPr="007310B9">
        <w:t>. Pietvīkumu parasti apraksta kā pietvīkumu vai karstuma viļņus, bet tas var ietvert arī citus traucējumus (piemēram, siltuma sajūtu, apsārtumu, niezi un dedzināšanas sajūtu). Pietvīkuma reakcijām ir tendence parādīties terapijas sākumā (galvenokārt pirmajā mēnesī), un pacientiem, kuriem novērots pietvīkums, tas var atkal periodiski parādīties visā ārstēšanas laikā ar dimetilfumarātu. Pacientiem, kuriem radās pietvīkums, tas lielākoties bija viegls vai vidēji smags. Kopumā 3% ar dimetilfumarātu ārstēto pacientu pārtrauca šo zāļu lietošanu pietvīkuma dēļ. Smagu pietvīkumu, kas var izpausties ar ģeneralizētu eritēmu, izsitumiem un/vai niezi, novēroja mazāk nekā 1% ar dimetilfumarātu ārstēto pacientu (skatīt 4.2., 4.4. un 4.5. apakšpunktu).</w:t>
      </w:r>
    </w:p>
    <w:p w14:paraId="49F9F9D1" w14:textId="77777777" w:rsidR="00A70364" w:rsidRPr="007310B9" w:rsidRDefault="00A70364" w:rsidP="00D24ED2">
      <w:pPr>
        <w:autoSpaceDE w:val="0"/>
        <w:autoSpaceDN w:val="0"/>
        <w:adjustRightInd w:val="0"/>
        <w:spacing w:line="240" w:lineRule="auto"/>
        <w:rPr>
          <w:iCs/>
          <w:szCs w:val="22"/>
        </w:rPr>
      </w:pPr>
    </w:p>
    <w:p w14:paraId="49F9F9D2" w14:textId="17F461B8" w:rsidR="00A70364" w:rsidRPr="007310B9" w:rsidRDefault="00611C1B" w:rsidP="00D24ED2">
      <w:pPr>
        <w:autoSpaceDE w:val="0"/>
        <w:autoSpaceDN w:val="0"/>
        <w:adjustRightInd w:val="0"/>
        <w:spacing w:line="240" w:lineRule="auto"/>
        <w:rPr>
          <w:i/>
          <w:iCs/>
          <w:szCs w:val="22"/>
        </w:rPr>
      </w:pPr>
      <w:r w:rsidRPr="007310B9">
        <w:rPr>
          <w:i/>
        </w:rPr>
        <w:t xml:space="preserve">Kuņģa un zarnu trakta </w:t>
      </w:r>
      <w:r w:rsidR="00A038D4" w:rsidRPr="007310B9">
        <w:rPr>
          <w:i/>
        </w:rPr>
        <w:t xml:space="preserve">darbības </w:t>
      </w:r>
      <w:r w:rsidRPr="007310B9">
        <w:rPr>
          <w:i/>
        </w:rPr>
        <w:t>traucējumi</w:t>
      </w:r>
    </w:p>
    <w:p w14:paraId="49F9F9D3" w14:textId="77777777" w:rsidR="00A70364" w:rsidRPr="007310B9" w:rsidRDefault="00A70364" w:rsidP="00A70364">
      <w:pPr>
        <w:autoSpaceDE w:val="0"/>
        <w:autoSpaceDN w:val="0"/>
        <w:adjustRightInd w:val="0"/>
        <w:spacing w:line="240" w:lineRule="auto"/>
        <w:ind w:left="117"/>
        <w:jc w:val="both"/>
        <w:rPr>
          <w:i/>
          <w:iCs/>
          <w:szCs w:val="22"/>
        </w:rPr>
      </w:pPr>
    </w:p>
    <w:p w14:paraId="49F9F9D4" w14:textId="00755B38" w:rsidR="00A70364" w:rsidRPr="007310B9" w:rsidRDefault="00611C1B" w:rsidP="00D24ED2">
      <w:pPr>
        <w:autoSpaceDE w:val="0"/>
        <w:autoSpaceDN w:val="0"/>
        <w:adjustRightInd w:val="0"/>
        <w:spacing w:line="240" w:lineRule="auto"/>
        <w:rPr>
          <w:iCs/>
          <w:szCs w:val="22"/>
        </w:rPr>
      </w:pPr>
      <w:r w:rsidRPr="007310B9">
        <w:t xml:space="preserve">Kuņģa un zarnu trakta </w:t>
      </w:r>
      <w:r w:rsidR="00A038D4" w:rsidRPr="007310B9">
        <w:t xml:space="preserve">darbības </w:t>
      </w:r>
      <w:r w:rsidRPr="007310B9">
        <w:t>traucējumu (piemēram, caureja [14%, salīdzinot ar 10%], slikta dūša [12%, salīdzinot ar 9%], sāpes vēdera augšdaļā [10%, salīdzinot ar 6%], sāpes vēderā [9%, salīdzinot ar 4%], vemšana [8%, salīdzinot ar 5%] un dispepsija [5%, salīdzinot ar 3%]) sastopamība ar dimetilfumarātu ārstētiem pacientiem bija lielāka nekā ar placebo ārstētiem pacientiem. Kuņģa un zarnu trakta nevēlamām blakusparādībām bija tendence parādīties terapijas sākumā (galvenokārt pirmajā mēnesī), un pacientiem, kuriem novēroja kuņģa un zarnu trakta darbības traucējumus, tie var atkal periodiski parādīties visā ārstēšanas laikā ar dimetilfumarātu. Vairumam pacientu, kuriem radās kuņģa un zarnu trakta traucējumi, tie bija viegli vai vidēji smagi. Četri procenti (4%) ar dimetilfumarātu ārstēto pacientu tā lietošanu pārtrauca kuņģa un zarnu trakta nevēlamo blakusparādību dēļ. Smagu kuņģa un zarnu trakta traucējumu, tai skaitā gastroenterīta un gastrīta, sastopamība ar dimetilfumarātu ārstētiem pacientiem bija 1% (skatīt 4.2. apakšpunktu).</w:t>
      </w:r>
    </w:p>
    <w:p w14:paraId="49F9F9D5" w14:textId="77777777" w:rsidR="00A70364" w:rsidRPr="007310B9" w:rsidRDefault="00A70364" w:rsidP="00D24ED2">
      <w:pPr>
        <w:autoSpaceDE w:val="0"/>
        <w:autoSpaceDN w:val="0"/>
        <w:adjustRightInd w:val="0"/>
        <w:spacing w:line="240" w:lineRule="auto"/>
        <w:rPr>
          <w:iCs/>
          <w:szCs w:val="22"/>
        </w:rPr>
      </w:pPr>
    </w:p>
    <w:p w14:paraId="49F9F9D6" w14:textId="77777777" w:rsidR="00A70364" w:rsidRPr="007310B9" w:rsidRDefault="00611C1B" w:rsidP="00D24ED2">
      <w:pPr>
        <w:autoSpaceDE w:val="0"/>
        <w:autoSpaceDN w:val="0"/>
        <w:adjustRightInd w:val="0"/>
        <w:spacing w:line="240" w:lineRule="auto"/>
        <w:rPr>
          <w:i/>
          <w:iCs/>
          <w:szCs w:val="22"/>
        </w:rPr>
      </w:pPr>
      <w:r w:rsidRPr="007310B9">
        <w:rPr>
          <w:i/>
        </w:rPr>
        <w:t>Aknu darbība</w:t>
      </w:r>
    </w:p>
    <w:p w14:paraId="49F9F9D7" w14:textId="77777777" w:rsidR="00A70364" w:rsidRPr="007310B9" w:rsidRDefault="00A70364" w:rsidP="00D24ED2">
      <w:pPr>
        <w:autoSpaceDE w:val="0"/>
        <w:autoSpaceDN w:val="0"/>
        <w:adjustRightInd w:val="0"/>
        <w:spacing w:line="240" w:lineRule="auto"/>
        <w:rPr>
          <w:i/>
          <w:iCs/>
          <w:szCs w:val="22"/>
        </w:rPr>
      </w:pPr>
    </w:p>
    <w:p w14:paraId="49F9F9D8" w14:textId="7CC4BBD4" w:rsidR="00A70364" w:rsidRPr="007310B9" w:rsidRDefault="00611C1B" w:rsidP="00D24ED2">
      <w:pPr>
        <w:autoSpaceDE w:val="0"/>
        <w:autoSpaceDN w:val="0"/>
        <w:adjustRightInd w:val="0"/>
        <w:spacing w:line="240" w:lineRule="auto"/>
        <w:rPr>
          <w:iCs/>
          <w:szCs w:val="22"/>
        </w:rPr>
      </w:pPr>
      <w:r w:rsidRPr="007310B9">
        <w:t>Pamatojoties uz placebo kontrolēto pētījum</w:t>
      </w:r>
      <w:r w:rsidR="00A038D4" w:rsidRPr="007310B9">
        <w:t>u</w:t>
      </w:r>
      <w:r w:rsidRPr="007310B9">
        <w:t xml:space="preserve"> datiem, lielākajai daļai pacientu bija paaugstināts transamināžu līmenis, kas &lt; 3 reizes pārsniedza normas augšējo robežu (NAR). Paaugstināta aknu transamināžu līmeņa lielāku sastopamību ar </w:t>
      </w:r>
      <w:r w:rsidR="00A038D4" w:rsidRPr="007310B9">
        <w:t xml:space="preserve">dimetilfumarātu </w:t>
      </w:r>
      <w:r w:rsidRPr="007310B9">
        <w:t xml:space="preserve">ārstētiem pacientiem, salīdzinot ar placebo, novēroja galvenokārt pirmajos 6 ārstēšanas mēnešos. Alanīnaminotransferāzes un aspartātaminotransferāzes līmeņa paaugstināšanos ≥ 3 reizes virs NAR novēroja attiecīgi 5% un 2% ar placebo ārstēto pacientu un 6% un 2% ar dimetilfumarātu ārstēto pacientu. Zāļu lietošanu paaugstināta aknu transamināžu līmeņa dēļ pārtrauca &lt; 1% pacientu, un šis rādītājs bija līdzīgs ar dimetilfumarātu un ar placebo ārstēto pacientu vidū. </w:t>
      </w:r>
      <w:r w:rsidR="00A038D4" w:rsidRPr="007310B9">
        <w:t>Placebo kontrolētos pētījumos nenovēroja t</w:t>
      </w:r>
      <w:r w:rsidRPr="007310B9">
        <w:t>ransamināžu līmeņa paaugstināšanos ≥ 3 reizes virs NAR līdz ar kopējā bilirubīna līmeņa vienlaicīgu paaugstināšanos &gt; 2 reizes virs NAR nenovēroja .</w:t>
      </w:r>
    </w:p>
    <w:p w14:paraId="49F9F9D9" w14:textId="77777777" w:rsidR="00A70364" w:rsidRPr="007310B9" w:rsidRDefault="00A70364" w:rsidP="00D24ED2">
      <w:pPr>
        <w:autoSpaceDE w:val="0"/>
        <w:autoSpaceDN w:val="0"/>
        <w:adjustRightInd w:val="0"/>
        <w:spacing w:line="240" w:lineRule="auto"/>
        <w:rPr>
          <w:iCs/>
          <w:szCs w:val="22"/>
        </w:rPr>
      </w:pPr>
    </w:p>
    <w:p w14:paraId="49F9F9DA" w14:textId="2266BC76" w:rsidR="00A70364" w:rsidRPr="007310B9" w:rsidRDefault="00611C1B" w:rsidP="00D24ED2">
      <w:pPr>
        <w:autoSpaceDE w:val="0"/>
        <w:autoSpaceDN w:val="0"/>
        <w:adjustRightInd w:val="0"/>
        <w:spacing w:line="240" w:lineRule="auto"/>
        <w:rPr>
          <w:iCs/>
          <w:szCs w:val="22"/>
        </w:rPr>
      </w:pPr>
      <w:r w:rsidRPr="007310B9">
        <w:t xml:space="preserve">Pēcreģistrācijas periodā pēc dimetilfumarāta lietošanas ir ziņots par aknu enzīmu līmeņa </w:t>
      </w:r>
      <w:r w:rsidR="00A038D4" w:rsidRPr="007310B9">
        <w:t xml:space="preserve">paaugstināšanās </w:t>
      </w:r>
      <w:r w:rsidRPr="007310B9">
        <w:t>un zāļu izraisītu aknu bojājum</w:t>
      </w:r>
      <w:r w:rsidR="00A038D4" w:rsidRPr="007310B9">
        <w:t>a</w:t>
      </w:r>
      <w:r w:rsidRPr="007310B9">
        <w:t xml:space="preserve"> gadījumiem (transamināžu līmeņa paaugstināšanās ≥ 3 reizes virs NAR līdz ar kopējā bilirubīna līmeņa vienlaicīgu paaugstināšanos &gt; 2 reizes virs NAR), kas izzuda pēc terapijas pārtraukšanas.</w:t>
      </w:r>
    </w:p>
    <w:p w14:paraId="49F9F9DB" w14:textId="77777777" w:rsidR="00A70364" w:rsidRPr="007310B9" w:rsidRDefault="00A70364" w:rsidP="00D24ED2">
      <w:pPr>
        <w:autoSpaceDE w:val="0"/>
        <w:autoSpaceDN w:val="0"/>
        <w:adjustRightInd w:val="0"/>
        <w:spacing w:line="240" w:lineRule="auto"/>
        <w:rPr>
          <w:iCs/>
          <w:szCs w:val="22"/>
        </w:rPr>
      </w:pPr>
    </w:p>
    <w:p w14:paraId="49F9F9DC" w14:textId="77777777" w:rsidR="00A70364" w:rsidRPr="007310B9" w:rsidRDefault="00611C1B" w:rsidP="00D24ED2">
      <w:pPr>
        <w:autoSpaceDE w:val="0"/>
        <w:autoSpaceDN w:val="0"/>
        <w:adjustRightInd w:val="0"/>
        <w:spacing w:line="240" w:lineRule="auto"/>
        <w:rPr>
          <w:i/>
          <w:iCs/>
          <w:szCs w:val="22"/>
        </w:rPr>
      </w:pPr>
      <w:r w:rsidRPr="007310B9">
        <w:rPr>
          <w:i/>
        </w:rPr>
        <w:t>Limfopēnija</w:t>
      </w:r>
    </w:p>
    <w:p w14:paraId="49F9F9DD" w14:textId="77777777" w:rsidR="00A70364" w:rsidRPr="007310B9" w:rsidRDefault="00A70364" w:rsidP="00D24ED2">
      <w:pPr>
        <w:autoSpaceDE w:val="0"/>
        <w:autoSpaceDN w:val="0"/>
        <w:adjustRightInd w:val="0"/>
        <w:spacing w:line="240" w:lineRule="auto"/>
        <w:rPr>
          <w:i/>
          <w:iCs/>
          <w:szCs w:val="22"/>
        </w:rPr>
      </w:pPr>
    </w:p>
    <w:p w14:paraId="49F9F9DE" w14:textId="1B91C4B0" w:rsidR="00A70364" w:rsidRPr="007310B9" w:rsidRDefault="00AB3C7F" w:rsidP="00D24ED2">
      <w:pPr>
        <w:autoSpaceDE w:val="0"/>
        <w:autoSpaceDN w:val="0"/>
        <w:adjustRightInd w:val="0"/>
        <w:spacing w:line="240" w:lineRule="auto"/>
        <w:rPr>
          <w:iCs/>
          <w:szCs w:val="22"/>
        </w:rPr>
      </w:pPr>
      <w:r w:rsidRPr="007310B9">
        <w:t>P</w:t>
      </w:r>
      <w:r w:rsidR="00611C1B" w:rsidRPr="007310B9">
        <w:t xml:space="preserve">lacebo kontrolētos pētījumos lielākajai daļai pacientu (&gt; 98%) limfocītu skaits </w:t>
      </w:r>
      <w:r w:rsidR="00A038D4" w:rsidRPr="007310B9">
        <w:t xml:space="preserve">bija normāls </w:t>
      </w:r>
      <w:r w:rsidR="00611C1B" w:rsidRPr="007310B9">
        <w:t xml:space="preserve">pirms ārstēšanas uzsākšanas. Uzsākot ārstēšanu ar dimetilfumarātu, vidējais limfocītu skaits pirmā gada laikā </w:t>
      </w:r>
      <w:r w:rsidR="00611C1B" w:rsidRPr="007310B9">
        <w:lastRenderedPageBreak/>
        <w:t>samazinājās, pēc tam sasniedzot plato. Limfocītu skaits vidēji samazinājās par aptuveni 30% no sākotnējā stāvokļa rādītāja. Limfocītu skaita vidējā vērtība un mediāna saglabājās normas robežās. Limfocītu skaitu &lt; 0,5 x 10</w:t>
      </w:r>
      <w:r w:rsidR="00611C1B" w:rsidRPr="007310B9">
        <w:rPr>
          <w:iCs/>
          <w:szCs w:val="22"/>
          <w:vertAlign w:val="superscript"/>
        </w:rPr>
        <w:t>9</w:t>
      </w:r>
      <w:r w:rsidR="00611C1B" w:rsidRPr="007310B9">
        <w:t>/l novēroja &lt; 1% ar placebo ārstēto pacientu un 6% ar dimetilfumarātu ārstēto pacientu. Limfocītu skaitu &lt; 0,2 x 10</w:t>
      </w:r>
      <w:r w:rsidR="00611C1B" w:rsidRPr="007310B9">
        <w:rPr>
          <w:iCs/>
          <w:szCs w:val="22"/>
          <w:vertAlign w:val="superscript"/>
        </w:rPr>
        <w:t>9</w:t>
      </w:r>
      <w:r w:rsidR="00611C1B" w:rsidRPr="007310B9">
        <w:t xml:space="preserve">/l novēroja 1 ar dimetilfumarātu ārstētam pacientam, bet </w:t>
      </w:r>
      <w:r w:rsidR="00A038D4" w:rsidRPr="007310B9">
        <w:t xml:space="preserve">nenovēroja </w:t>
      </w:r>
      <w:r w:rsidR="00611C1B" w:rsidRPr="007310B9">
        <w:t>nevienam ar placebo ārstētam pacientam.</w:t>
      </w:r>
    </w:p>
    <w:p w14:paraId="49F9F9DF" w14:textId="77777777" w:rsidR="00A70364" w:rsidRPr="007310B9" w:rsidRDefault="00A70364" w:rsidP="00A70364">
      <w:pPr>
        <w:autoSpaceDE w:val="0"/>
        <w:autoSpaceDN w:val="0"/>
        <w:adjustRightInd w:val="0"/>
        <w:spacing w:line="240" w:lineRule="auto"/>
        <w:ind w:left="117"/>
        <w:jc w:val="both"/>
        <w:rPr>
          <w:iCs/>
          <w:szCs w:val="22"/>
        </w:rPr>
      </w:pPr>
    </w:p>
    <w:p w14:paraId="49F9F9E0" w14:textId="5E131C2F" w:rsidR="00A70364" w:rsidRPr="007310B9" w:rsidRDefault="00611C1B" w:rsidP="00D24ED2">
      <w:pPr>
        <w:autoSpaceDE w:val="0"/>
        <w:autoSpaceDN w:val="0"/>
        <w:adjustRightInd w:val="0"/>
        <w:spacing w:line="240" w:lineRule="auto"/>
        <w:rPr>
          <w:iCs/>
          <w:szCs w:val="22"/>
        </w:rPr>
      </w:pPr>
      <w:r w:rsidRPr="007310B9">
        <w:t>Klīniskajos pētījumos (gan kontrolētos, gan nekontrolētos) 41% ar dimetilfumarātu ārstētu pacientu bija limfopēnija (šajos pētījumos definēta kā &lt; 0,91 x 10</w:t>
      </w:r>
      <w:r w:rsidRPr="007310B9">
        <w:rPr>
          <w:iCs/>
          <w:szCs w:val="22"/>
          <w:vertAlign w:val="superscript"/>
        </w:rPr>
        <w:t>9</w:t>
      </w:r>
      <w:r w:rsidRPr="007310B9">
        <w:t>/l). Viegla limfopēnija (limfocītu skaits no ≥ 0,8 x 10</w:t>
      </w:r>
      <w:r w:rsidRPr="007310B9">
        <w:rPr>
          <w:iCs/>
          <w:szCs w:val="22"/>
          <w:vertAlign w:val="superscript"/>
        </w:rPr>
        <w:t>9</w:t>
      </w:r>
      <w:r w:rsidRPr="007310B9">
        <w:t>/l līdz &lt; 0,91 x 10</w:t>
      </w:r>
      <w:r w:rsidRPr="007310B9">
        <w:rPr>
          <w:iCs/>
          <w:szCs w:val="22"/>
          <w:vertAlign w:val="superscript"/>
        </w:rPr>
        <w:t>9</w:t>
      </w:r>
      <w:r w:rsidRPr="007310B9">
        <w:t xml:space="preserve">/l) tika novērota 28% pacientu; vidēji </w:t>
      </w:r>
      <w:r w:rsidR="00A038D4" w:rsidRPr="007310B9">
        <w:t xml:space="preserve">smaga </w:t>
      </w:r>
      <w:r w:rsidRPr="007310B9">
        <w:t>limfopēnija (limfocītu skaits no ≥ 0,5 x 10</w:t>
      </w:r>
      <w:r w:rsidRPr="007310B9">
        <w:rPr>
          <w:iCs/>
          <w:szCs w:val="22"/>
          <w:vertAlign w:val="superscript"/>
        </w:rPr>
        <w:t>9</w:t>
      </w:r>
      <w:r w:rsidRPr="007310B9">
        <w:t>/l līdz &lt; 0,8 x 10</w:t>
      </w:r>
      <w:r w:rsidRPr="007310B9">
        <w:rPr>
          <w:iCs/>
          <w:szCs w:val="22"/>
          <w:vertAlign w:val="superscript"/>
        </w:rPr>
        <w:t>9</w:t>
      </w:r>
      <w:r w:rsidRPr="007310B9">
        <w:t>/l), kas ilgst vismaz sešus mēnešus, tika novērota 11% pacientu; smaga limfopēnija (limfocītu skaits &lt; 0,5 x 10</w:t>
      </w:r>
      <w:r w:rsidRPr="007310B9">
        <w:rPr>
          <w:iCs/>
          <w:szCs w:val="22"/>
          <w:vertAlign w:val="superscript"/>
        </w:rPr>
        <w:t>9</w:t>
      </w:r>
      <w:r w:rsidRPr="007310B9">
        <w:t>/l), kas ilgst vismaz sešus mēnešus, tika novērota 2% pacientu. Pacientu ar smagu limfopēniju grupā limfocītu skaits, turpinot terapiju, vairumā gadījumu saglabājās &lt; 0,5 x 10</w:t>
      </w:r>
      <w:r w:rsidRPr="007310B9">
        <w:rPr>
          <w:iCs/>
          <w:szCs w:val="22"/>
          <w:vertAlign w:val="superscript"/>
        </w:rPr>
        <w:t>9</w:t>
      </w:r>
      <w:r w:rsidRPr="007310B9">
        <w:t>/l.</w:t>
      </w:r>
    </w:p>
    <w:p w14:paraId="49F9F9E1" w14:textId="77777777" w:rsidR="00A70364" w:rsidRPr="007310B9" w:rsidRDefault="00A70364" w:rsidP="00D24ED2">
      <w:pPr>
        <w:autoSpaceDE w:val="0"/>
        <w:autoSpaceDN w:val="0"/>
        <w:adjustRightInd w:val="0"/>
        <w:spacing w:line="240" w:lineRule="auto"/>
        <w:rPr>
          <w:iCs/>
          <w:szCs w:val="22"/>
        </w:rPr>
      </w:pPr>
    </w:p>
    <w:p w14:paraId="49F9F9E2" w14:textId="4818D335" w:rsidR="00A70364" w:rsidRPr="007310B9" w:rsidRDefault="00611C1B" w:rsidP="00D24ED2">
      <w:pPr>
        <w:autoSpaceDE w:val="0"/>
        <w:autoSpaceDN w:val="0"/>
        <w:adjustRightInd w:val="0"/>
        <w:spacing w:line="240" w:lineRule="auto"/>
        <w:rPr>
          <w:iCs/>
          <w:szCs w:val="22"/>
        </w:rPr>
      </w:pPr>
      <w:r w:rsidRPr="007310B9">
        <w:t>Turklāt nekontrolētā, prospektīvā pēcreģistrācijas pētījumā dimetilfumarāta terapijas 48. nedēļā (n = 185) CD4+ T šūnu skaits bija vidēji samazinājies (no ≥ 0,2 x 10</w:t>
      </w:r>
      <w:r w:rsidRPr="007310B9">
        <w:rPr>
          <w:iCs/>
          <w:szCs w:val="22"/>
          <w:vertAlign w:val="superscript"/>
        </w:rPr>
        <w:t>9</w:t>
      </w:r>
      <w:r w:rsidRPr="007310B9">
        <w:t>/l līdz &lt; 0,4 x 10</w:t>
      </w:r>
      <w:r w:rsidRPr="007310B9">
        <w:rPr>
          <w:iCs/>
          <w:szCs w:val="22"/>
          <w:vertAlign w:val="superscript"/>
        </w:rPr>
        <w:t>9</w:t>
      </w:r>
      <w:r w:rsidRPr="007310B9">
        <w:t>/l) vai būtiski samazinājies (&lt; 0,2 x 10</w:t>
      </w:r>
      <w:r w:rsidRPr="007310B9">
        <w:rPr>
          <w:iCs/>
          <w:szCs w:val="22"/>
          <w:vertAlign w:val="superscript"/>
        </w:rPr>
        <w:t>9</w:t>
      </w:r>
      <w:r w:rsidRPr="007310B9">
        <w:t>/l) attiecīgi līdz 37% vai 6% pacientu, savukārt CD8+ T šūnu skaits samazinājās biežāk – &lt; 0,2 x 10</w:t>
      </w:r>
      <w:r w:rsidRPr="007310B9">
        <w:rPr>
          <w:iCs/>
          <w:szCs w:val="22"/>
          <w:vertAlign w:val="superscript"/>
        </w:rPr>
        <w:t>9</w:t>
      </w:r>
      <w:r w:rsidRPr="007310B9">
        <w:t>/l līdz 59% pacientu un &lt; 0,1 x 10</w:t>
      </w:r>
      <w:r w:rsidRPr="007310B9">
        <w:rPr>
          <w:iCs/>
          <w:szCs w:val="22"/>
          <w:vertAlign w:val="superscript"/>
        </w:rPr>
        <w:t>9</w:t>
      </w:r>
      <w:r w:rsidRPr="007310B9">
        <w:t xml:space="preserve">/l līdz 25% pacientu. Kontrolētos un nekontrolētos klīniskajos pētījumos pacienti, kuri pārtrauca </w:t>
      </w:r>
      <w:r w:rsidR="00303724" w:rsidRPr="007310B9">
        <w:t xml:space="preserve">dimetilfumarāta </w:t>
      </w:r>
      <w:r w:rsidRPr="007310B9">
        <w:t>terapiju ar limfocītu skaitu, kas mazāks par normas apakšējo robežu (</w:t>
      </w:r>
      <w:r w:rsidRPr="00783425">
        <w:rPr>
          <w:i/>
          <w:iCs/>
        </w:rPr>
        <w:t>lower limit of normal</w:t>
      </w:r>
      <w:r w:rsidRPr="007310B9">
        <w:t xml:space="preserve"> – LLN), tika novēroti, lai noteiktu, vai limfocītu skaits atjaunojas līdz LLN (skatīt 5.1. apakšpunktu).</w:t>
      </w:r>
    </w:p>
    <w:p w14:paraId="49F9F9E3" w14:textId="77777777" w:rsidR="00A70364" w:rsidRPr="007310B9" w:rsidRDefault="00A70364" w:rsidP="00D24ED2">
      <w:pPr>
        <w:autoSpaceDE w:val="0"/>
        <w:autoSpaceDN w:val="0"/>
        <w:adjustRightInd w:val="0"/>
        <w:spacing w:line="240" w:lineRule="auto"/>
        <w:rPr>
          <w:iCs/>
          <w:szCs w:val="22"/>
        </w:rPr>
      </w:pPr>
    </w:p>
    <w:p w14:paraId="49F9F9E4" w14:textId="77777777" w:rsidR="00A70364" w:rsidRPr="007310B9" w:rsidRDefault="00611C1B" w:rsidP="00D24ED2">
      <w:pPr>
        <w:autoSpaceDE w:val="0"/>
        <w:autoSpaceDN w:val="0"/>
        <w:adjustRightInd w:val="0"/>
        <w:spacing w:line="240" w:lineRule="auto"/>
        <w:rPr>
          <w:i/>
          <w:iCs/>
          <w:szCs w:val="22"/>
        </w:rPr>
      </w:pPr>
      <w:r w:rsidRPr="007310B9">
        <w:rPr>
          <w:i/>
        </w:rPr>
        <w:t>Progresējoša multifokāla leikoencefalopātija (PML)</w:t>
      </w:r>
    </w:p>
    <w:p w14:paraId="49F9F9E5" w14:textId="77777777" w:rsidR="00A70364" w:rsidRPr="007310B9" w:rsidRDefault="00A70364" w:rsidP="00D24ED2">
      <w:pPr>
        <w:autoSpaceDE w:val="0"/>
        <w:autoSpaceDN w:val="0"/>
        <w:adjustRightInd w:val="0"/>
        <w:spacing w:line="240" w:lineRule="auto"/>
        <w:rPr>
          <w:i/>
          <w:iCs/>
          <w:szCs w:val="22"/>
        </w:rPr>
      </w:pPr>
    </w:p>
    <w:p w14:paraId="49F9F9E6" w14:textId="7B6B83EC" w:rsidR="00A70364" w:rsidRPr="007310B9" w:rsidRDefault="00611C1B" w:rsidP="00D24ED2">
      <w:pPr>
        <w:autoSpaceDE w:val="0"/>
        <w:autoSpaceDN w:val="0"/>
        <w:adjustRightInd w:val="0"/>
        <w:spacing w:line="240" w:lineRule="auto"/>
        <w:rPr>
          <w:iCs/>
          <w:szCs w:val="22"/>
        </w:rPr>
      </w:pPr>
      <w:r w:rsidRPr="007310B9">
        <w:t xml:space="preserve">Saistībā ar dimetilfumarāta lietošanu ir ziņots par inficēšanās gadījumiem ar Džona Kaningema vīrusu </w:t>
      </w:r>
      <w:r w:rsidRPr="00783425">
        <w:rPr>
          <w:i/>
          <w:iCs/>
        </w:rPr>
        <w:t>(John-Cunningham virus</w:t>
      </w:r>
      <w:r w:rsidRPr="007310B9">
        <w:t>, JCV), kas izraisa progresējošu multifokālu leikoencefalopātiju (PML) (skatīt 4.4. apakšpunktu). PML var būt letāla vai izraisīt smagu invaliditāti. Vienā no klīniskajiem pētījumiem vienam pacientam, kuram ilgstoši bija smaga limfopēnija (3,5 gadu periodā limfocītu skaits pārsvarā bija &lt; 0,5 x 10</w:t>
      </w:r>
      <w:r w:rsidRPr="007310B9">
        <w:rPr>
          <w:iCs/>
          <w:szCs w:val="22"/>
          <w:vertAlign w:val="superscript"/>
        </w:rPr>
        <w:t>9</w:t>
      </w:r>
      <w:r w:rsidRPr="007310B9">
        <w:t>/l) un kurš lietoja dimetilfumarātu, attīstījās PML ar letālu iznākumu. Pēcreģistrācijas periodā PML radās arī vidēji smagas un vieglas limfopēnijas gadījumā (&gt; 0,5 x 10</w:t>
      </w:r>
      <w:r w:rsidRPr="007310B9">
        <w:rPr>
          <w:iCs/>
          <w:szCs w:val="22"/>
          <w:vertAlign w:val="superscript"/>
        </w:rPr>
        <w:t>9</w:t>
      </w:r>
      <w:r w:rsidRPr="007310B9">
        <w:t>/l līdz &lt; LLN, kas definēts pēc vietējās laboratorijas noteiktā atsauces diapazona).</w:t>
      </w:r>
    </w:p>
    <w:p w14:paraId="49F9F9E7" w14:textId="77777777" w:rsidR="00A70364" w:rsidRPr="007310B9" w:rsidRDefault="00A70364" w:rsidP="00A70364">
      <w:pPr>
        <w:autoSpaceDE w:val="0"/>
        <w:autoSpaceDN w:val="0"/>
        <w:adjustRightInd w:val="0"/>
        <w:spacing w:line="240" w:lineRule="auto"/>
        <w:ind w:left="117"/>
        <w:jc w:val="both"/>
        <w:rPr>
          <w:iCs/>
          <w:szCs w:val="22"/>
        </w:rPr>
      </w:pPr>
    </w:p>
    <w:p w14:paraId="49F9F9E9" w14:textId="56F64CEC" w:rsidR="00A70364" w:rsidRPr="007310B9" w:rsidRDefault="00611C1B" w:rsidP="00FB66FA">
      <w:pPr>
        <w:autoSpaceDE w:val="0"/>
        <w:autoSpaceDN w:val="0"/>
        <w:adjustRightInd w:val="0"/>
        <w:spacing w:line="240" w:lineRule="auto"/>
        <w:ind w:left="117"/>
        <w:jc w:val="both"/>
        <w:rPr>
          <w:iCs/>
          <w:szCs w:val="22"/>
        </w:rPr>
      </w:pPr>
      <w:r w:rsidRPr="007310B9">
        <w:t>Vairākos PML gadījumos, PML diagnosticēšanas laikā nosakot T šūnu apakškopas, tika konstatēts, ka</w:t>
      </w:r>
      <w:r w:rsidR="00FB66FA" w:rsidRPr="007310B9">
        <w:t xml:space="preserve"> </w:t>
      </w:r>
      <w:r w:rsidRPr="007310B9">
        <w:t>CD8+ T šūnu skaits samazinājies līdz &lt; 0,1 x 10</w:t>
      </w:r>
      <w:r w:rsidRPr="007310B9">
        <w:rPr>
          <w:iCs/>
          <w:szCs w:val="22"/>
          <w:vertAlign w:val="superscript"/>
        </w:rPr>
        <w:t>9</w:t>
      </w:r>
      <w:r w:rsidRPr="007310B9">
        <w:t>/l, savukārt CD4+ T šūnu skaita samazināšanās bija dažāda (robežās no &lt; 0,05 līdz 0,5 x 10</w:t>
      </w:r>
      <w:r w:rsidRPr="007310B9">
        <w:rPr>
          <w:iCs/>
          <w:szCs w:val="22"/>
          <w:vertAlign w:val="superscript"/>
        </w:rPr>
        <w:t>9</w:t>
      </w:r>
      <w:r w:rsidRPr="007310B9">
        <w:t>/l) un precīzāk korelēja ar limfopēnijas vispārējo smaguma pakāpi (no &lt; 0,5 x 10</w:t>
      </w:r>
      <w:r w:rsidRPr="007310B9">
        <w:rPr>
          <w:iCs/>
          <w:szCs w:val="22"/>
          <w:vertAlign w:val="superscript"/>
        </w:rPr>
        <w:t>9</w:t>
      </w:r>
      <w:r w:rsidRPr="007310B9">
        <w:t>/l līdz &lt; LLN). Attiecīgi šiem pacientiem bija palielinājusies CD4+/CD8+ attiecība.</w:t>
      </w:r>
    </w:p>
    <w:p w14:paraId="49F9F9EA" w14:textId="77777777" w:rsidR="00A70364" w:rsidRPr="007310B9" w:rsidRDefault="00A70364" w:rsidP="00D24ED2">
      <w:pPr>
        <w:autoSpaceDE w:val="0"/>
        <w:autoSpaceDN w:val="0"/>
        <w:adjustRightInd w:val="0"/>
        <w:spacing w:line="240" w:lineRule="auto"/>
        <w:rPr>
          <w:iCs/>
          <w:szCs w:val="22"/>
        </w:rPr>
      </w:pPr>
    </w:p>
    <w:p w14:paraId="49F9F9EB" w14:textId="58F5152F" w:rsidR="00A70364" w:rsidRPr="007310B9" w:rsidRDefault="00611C1B" w:rsidP="00D24ED2">
      <w:pPr>
        <w:autoSpaceDE w:val="0"/>
        <w:autoSpaceDN w:val="0"/>
        <w:adjustRightInd w:val="0"/>
        <w:spacing w:line="240" w:lineRule="auto"/>
        <w:rPr>
          <w:iCs/>
          <w:szCs w:val="22"/>
        </w:rPr>
      </w:pPr>
      <w:r w:rsidRPr="007310B9">
        <w:t>Ilgstoša vidēji smaga vai smaga limfopēnija, visticamāk, paaugstina PML risku dimetilfumarāta lietošanas gadījumā, tomēr PML radās arī pacientiem ar vieglu limfopēniju. Turklāt pēcreģistrācijas periodā vairums PML gadījumu radās &gt; 50 gadus veciem pacientiem.</w:t>
      </w:r>
    </w:p>
    <w:p w14:paraId="49F9F9EC" w14:textId="77777777" w:rsidR="00A70364" w:rsidRPr="007310B9" w:rsidRDefault="00A70364" w:rsidP="00D24ED2">
      <w:pPr>
        <w:autoSpaceDE w:val="0"/>
        <w:autoSpaceDN w:val="0"/>
        <w:adjustRightInd w:val="0"/>
        <w:spacing w:line="240" w:lineRule="auto"/>
        <w:rPr>
          <w:iCs/>
          <w:szCs w:val="22"/>
        </w:rPr>
      </w:pPr>
    </w:p>
    <w:p w14:paraId="49F9F9EE" w14:textId="1D3689AF" w:rsidR="00A70364" w:rsidRPr="007310B9" w:rsidRDefault="00611C1B" w:rsidP="00D24ED2">
      <w:pPr>
        <w:keepNext/>
        <w:autoSpaceDE w:val="0"/>
        <w:autoSpaceDN w:val="0"/>
        <w:adjustRightInd w:val="0"/>
        <w:spacing w:line="240" w:lineRule="auto"/>
        <w:rPr>
          <w:iCs/>
          <w:szCs w:val="22"/>
        </w:rPr>
      </w:pPr>
      <w:r w:rsidRPr="007310B9">
        <w:rPr>
          <w:i/>
        </w:rPr>
        <w:t>Herpes zoster infekcijas</w:t>
      </w:r>
    </w:p>
    <w:p w14:paraId="49F9F9F0" w14:textId="77777777" w:rsidR="004F4DCE" w:rsidRPr="007310B9" w:rsidRDefault="004F4DCE" w:rsidP="00D24ED2">
      <w:pPr>
        <w:keepNext/>
        <w:autoSpaceDE w:val="0"/>
        <w:autoSpaceDN w:val="0"/>
        <w:adjustRightInd w:val="0"/>
        <w:spacing w:line="240" w:lineRule="auto"/>
        <w:rPr>
          <w:iCs/>
          <w:szCs w:val="22"/>
        </w:rPr>
      </w:pPr>
    </w:p>
    <w:p w14:paraId="49F9F9F1" w14:textId="6B23C653" w:rsidR="004F4DCE" w:rsidRPr="007310B9" w:rsidRDefault="00611C1B" w:rsidP="00D24ED2">
      <w:pPr>
        <w:keepNext/>
        <w:autoSpaceDE w:val="0"/>
        <w:autoSpaceDN w:val="0"/>
        <w:adjustRightInd w:val="0"/>
        <w:spacing w:line="240" w:lineRule="auto"/>
        <w:rPr>
          <w:iCs/>
          <w:szCs w:val="22"/>
        </w:rPr>
      </w:pPr>
      <w:r w:rsidRPr="007310B9">
        <w:t>Saistībā ar dimetilfumarāta lietošanu ir saņemti ziņojumi par herpes zoster infekciju. Notiekošā ilgtermiņa pētījum</w:t>
      </w:r>
      <w:r w:rsidR="00303724" w:rsidRPr="007310B9">
        <w:t>a pagarinājumā</w:t>
      </w:r>
      <w:r w:rsidRPr="007310B9">
        <w:t xml:space="preserve">, kurā 1736 MS pacientus ārstē ar dimetilfumarātu, aptuveni 5% pacientu radās viens vai vairāki herpes zoster infekcijas gadījumi, no kuriem 42% bija viegli, 55% bija vidēji smagi un 3% bija smagi. Laiks līdz sākumam pēc pirmās dimetilfumarāta devas bija aptuveni no 3 mēnešiem līdz 10 gadiem. Četriem pacientiem bija nopietni notikumi, visos gadījumos novēroja atlabšanu. Vairumam pētāmo personu, tai skaitā tām, kurām bija smaga herpes zoster infekcija, limfocītu skaits pārsniedza normas apakšējo robežu. Vairumam pētāmo personu, kurām tā brīža limfocītu skaits bija mazāks par LLN, limfopēnija tika novērtēta kā vidēji smaga vai smaga. Pēcreģistrācijas periodā vairums </w:t>
      </w:r>
      <w:r w:rsidRPr="00783425">
        <w:rPr>
          <w:i/>
          <w:iCs/>
        </w:rPr>
        <w:t>herpes zoster</w:t>
      </w:r>
      <w:r w:rsidRPr="007310B9">
        <w:t xml:space="preserve"> infekcijas gadījumu nebija smagi, un tie tika izārstēti. </w:t>
      </w:r>
      <w:r w:rsidR="00303724" w:rsidRPr="007310B9">
        <w:rPr>
          <w:color w:val="000000" w:themeColor="text1"/>
          <w:szCs w:val="22"/>
        </w:rPr>
        <w:t>Pēcreģistrācijas periodā pieejamie</w:t>
      </w:r>
      <w:r w:rsidR="00303724" w:rsidRPr="007310B9" w:rsidDel="00303724">
        <w:t xml:space="preserve"> </w:t>
      </w:r>
      <w:r w:rsidRPr="007310B9">
        <w:t xml:space="preserve">dati par absolūto limfocītu skaitu (ALS) pacientiem ar </w:t>
      </w:r>
      <w:r w:rsidRPr="00783425">
        <w:rPr>
          <w:i/>
          <w:iCs/>
        </w:rPr>
        <w:t xml:space="preserve">herpes zoster </w:t>
      </w:r>
      <w:r w:rsidRPr="007310B9">
        <w:t>infekciju</w:t>
      </w:r>
      <w:r w:rsidR="00303724" w:rsidRPr="007310B9">
        <w:t xml:space="preserve"> ir ierobežoti</w:t>
      </w:r>
      <w:r w:rsidRPr="007310B9">
        <w:t xml:space="preserve">. Taču ziņojumos ir norādīts, ka vairumam pacientu bija vidēji smaga (no </w:t>
      </w:r>
      <w:r w:rsidRPr="007310B9">
        <w:lastRenderedPageBreak/>
        <w:t>≥ 0,5 x 10</w:t>
      </w:r>
      <w:r w:rsidRPr="007310B9">
        <w:rPr>
          <w:iCs/>
          <w:szCs w:val="22"/>
          <w:vertAlign w:val="superscript"/>
        </w:rPr>
        <w:t>9</w:t>
      </w:r>
      <w:r w:rsidRPr="007310B9">
        <w:t>/l līdz &lt; 0,8 x 10</w:t>
      </w:r>
      <w:r w:rsidRPr="007310B9">
        <w:rPr>
          <w:iCs/>
          <w:szCs w:val="22"/>
          <w:vertAlign w:val="superscript"/>
        </w:rPr>
        <w:t>9</w:t>
      </w:r>
      <w:r w:rsidRPr="007310B9">
        <w:t>/l) vai smaga (no &lt; 0,5 x 10</w:t>
      </w:r>
      <w:r w:rsidRPr="007310B9">
        <w:rPr>
          <w:iCs/>
          <w:szCs w:val="22"/>
          <w:vertAlign w:val="superscript"/>
        </w:rPr>
        <w:t>9</w:t>
      </w:r>
      <w:r w:rsidRPr="007310B9">
        <w:t>/l līdz 0,2 x 10</w:t>
      </w:r>
      <w:r w:rsidRPr="007310B9">
        <w:rPr>
          <w:iCs/>
          <w:szCs w:val="22"/>
          <w:vertAlign w:val="superscript"/>
        </w:rPr>
        <w:t>9</w:t>
      </w:r>
      <w:r w:rsidRPr="007310B9">
        <w:t>/l) limfopēnija (skatīt 4.4. apakšpunktu).</w:t>
      </w:r>
    </w:p>
    <w:p w14:paraId="49F9F9F3" w14:textId="77777777" w:rsidR="00A70364" w:rsidRPr="007310B9" w:rsidRDefault="00A70364" w:rsidP="00D24ED2">
      <w:pPr>
        <w:autoSpaceDE w:val="0"/>
        <w:autoSpaceDN w:val="0"/>
        <w:adjustRightInd w:val="0"/>
        <w:spacing w:line="240" w:lineRule="auto"/>
        <w:jc w:val="both"/>
        <w:rPr>
          <w:i/>
          <w:iCs/>
          <w:szCs w:val="22"/>
        </w:rPr>
      </w:pPr>
    </w:p>
    <w:p w14:paraId="49F9F9F4" w14:textId="77777777" w:rsidR="00A70364" w:rsidRPr="007310B9" w:rsidRDefault="00611C1B" w:rsidP="00D24ED2">
      <w:pPr>
        <w:keepNext/>
        <w:autoSpaceDE w:val="0"/>
        <w:autoSpaceDN w:val="0"/>
        <w:adjustRightInd w:val="0"/>
        <w:spacing w:line="240" w:lineRule="auto"/>
        <w:rPr>
          <w:i/>
          <w:iCs/>
          <w:szCs w:val="22"/>
        </w:rPr>
      </w:pPr>
      <w:r w:rsidRPr="007310B9">
        <w:rPr>
          <w:i/>
        </w:rPr>
        <w:t>Laboratorisko izmeklējumu novirzes</w:t>
      </w:r>
    </w:p>
    <w:p w14:paraId="49F9F9F5" w14:textId="77777777" w:rsidR="00A70364" w:rsidRPr="007310B9" w:rsidRDefault="00A70364" w:rsidP="00D24ED2">
      <w:pPr>
        <w:keepNext/>
        <w:autoSpaceDE w:val="0"/>
        <w:autoSpaceDN w:val="0"/>
        <w:adjustRightInd w:val="0"/>
        <w:spacing w:line="240" w:lineRule="auto"/>
        <w:rPr>
          <w:i/>
          <w:iCs/>
          <w:szCs w:val="22"/>
        </w:rPr>
      </w:pPr>
    </w:p>
    <w:p w14:paraId="49F9F9F6" w14:textId="3DB2A51B" w:rsidR="00A70364" w:rsidRPr="007310B9" w:rsidRDefault="00611C1B" w:rsidP="00D24ED2">
      <w:pPr>
        <w:keepNext/>
        <w:autoSpaceDE w:val="0"/>
        <w:autoSpaceDN w:val="0"/>
        <w:adjustRightInd w:val="0"/>
        <w:spacing w:line="240" w:lineRule="auto"/>
        <w:rPr>
          <w:iCs/>
          <w:szCs w:val="22"/>
        </w:rPr>
      </w:pPr>
      <w:r w:rsidRPr="007310B9">
        <w:t>Placebo kontrolētos pētījumos ketonvielu līmenis urīnā (1+ vai augstāks) ar dimetilfumarātu ārstētiem pacientiem bija biežāk (45%) nekā ar placebo ārstētiem pacientiem (10%). Klīniskajos pētījumos nevēlamas klīniskās sekas nenovēroja.</w:t>
      </w:r>
    </w:p>
    <w:p w14:paraId="49F9F9F7" w14:textId="77777777" w:rsidR="00A70364" w:rsidRPr="007310B9" w:rsidRDefault="00A70364" w:rsidP="00D24ED2">
      <w:pPr>
        <w:autoSpaceDE w:val="0"/>
        <w:autoSpaceDN w:val="0"/>
        <w:adjustRightInd w:val="0"/>
        <w:spacing w:line="240" w:lineRule="auto"/>
        <w:rPr>
          <w:iCs/>
          <w:szCs w:val="22"/>
        </w:rPr>
      </w:pPr>
    </w:p>
    <w:p w14:paraId="49F9F9F8" w14:textId="59CA3138" w:rsidR="00A70364" w:rsidRPr="007310B9" w:rsidRDefault="00611C1B" w:rsidP="00D24ED2">
      <w:pPr>
        <w:autoSpaceDE w:val="0"/>
        <w:autoSpaceDN w:val="0"/>
        <w:adjustRightInd w:val="0"/>
        <w:spacing w:line="240" w:lineRule="auto"/>
        <w:rPr>
          <w:iCs/>
          <w:szCs w:val="22"/>
        </w:rPr>
      </w:pPr>
      <w:r w:rsidRPr="007310B9">
        <w:t>Ar dimetilfumarātu ārstētiem pacientiem, salīdzinot ar placebo lietotājiem, 1,25-dihidroksivitamīna D līmenis pazeminājās (procentuālā</w:t>
      </w:r>
      <w:r w:rsidR="001D2638" w:rsidRPr="007310B9">
        <w:t>s</w:t>
      </w:r>
      <w:r w:rsidRPr="007310B9">
        <w:t xml:space="preserve"> samazinā</w:t>
      </w:r>
      <w:r w:rsidR="001D2638" w:rsidRPr="007310B9">
        <w:t>šanās</w:t>
      </w:r>
      <w:r w:rsidRPr="007310B9">
        <w:t xml:space="preserve"> mediāna pēc 2 gadiem, salīdzinot ar sākotnējo stāvokli, bija attiecīgi 25% un 15%), bet parathormona (PTH) līmenis ar dimetilfumarātu ārstētiem pacientiem, salīdzinot ar placebo lietotājiem, paaugstinājās (procentuālā</w:t>
      </w:r>
      <w:r w:rsidR="001D2638" w:rsidRPr="007310B9">
        <w:t>s</w:t>
      </w:r>
      <w:r w:rsidRPr="007310B9">
        <w:t xml:space="preserve"> </w:t>
      </w:r>
      <w:r w:rsidR="001D2638" w:rsidRPr="007310B9">
        <w:t xml:space="preserve">palielināšanās </w:t>
      </w:r>
      <w:r w:rsidRPr="007310B9">
        <w:t xml:space="preserve">mediāna pēc 2 gadiem, salīdzinot ar sākotnējo stāvokli, bija attiecīgi 29% un 15%). Abu rādītāju vidējās vērtības saglabājās normas </w:t>
      </w:r>
      <w:r w:rsidR="00303724" w:rsidRPr="007310B9">
        <w:t>robežās</w:t>
      </w:r>
      <w:r w:rsidRPr="007310B9">
        <w:t>.</w:t>
      </w:r>
    </w:p>
    <w:p w14:paraId="49F9F9F9" w14:textId="77777777" w:rsidR="00A70364" w:rsidRPr="007310B9" w:rsidRDefault="00A70364" w:rsidP="00D24ED2">
      <w:pPr>
        <w:autoSpaceDE w:val="0"/>
        <w:autoSpaceDN w:val="0"/>
        <w:adjustRightInd w:val="0"/>
        <w:spacing w:line="240" w:lineRule="auto"/>
        <w:rPr>
          <w:iCs/>
          <w:szCs w:val="22"/>
        </w:rPr>
      </w:pPr>
    </w:p>
    <w:p w14:paraId="49F9F9FA" w14:textId="77777777" w:rsidR="00A70364" w:rsidRPr="007310B9" w:rsidRDefault="00611C1B" w:rsidP="00D24ED2">
      <w:pPr>
        <w:autoSpaceDE w:val="0"/>
        <w:autoSpaceDN w:val="0"/>
        <w:adjustRightInd w:val="0"/>
        <w:spacing w:line="240" w:lineRule="auto"/>
        <w:rPr>
          <w:iCs/>
          <w:szCs w:val="22"/>
        </w:rPr>
      </w:pPr>
      <w:r w:rsidRPr="007310B9">
        <w:t xml:space="preserve">Pārejoša eozinofilo leikocītu vidējā skaita palielināšanās tika novērota pirmajos 2 terapijas mēnešos. </w:t>
      </w:r>
    </w:p>
    <w:p w14:paraId="49F9F9FB" w14:textId="77777777" w:rsidR="00A70364" w:rsidRPr="007310B9" w:rsidRDefault="00A70364" w:rsidP="00D24ED2">
      <w:pPr>
        <w:autoSpaceDE w:val="0"/>
        <w:autoSpaceDN w:val="0"/>
        <w:adjustRightInd w:val="0"/>
        <w:spacing w:line="240" w:lineRule="auto"/>
        <w:rPr>
          <w:iCs/>
          <w:szCs w:val="22"/>
        </w:rPr>
      </w:pPr>
    </w:p>
    <w:p w14:paraId="49F9F9FD" w14:textId="45ECEB6B" w:rsidR="00A70364" w:rsidRPr="007310B9" w:rsidRDefault="00611C1B" w:rsidP="00D24ED2">
      <w:pPr>
        <w:keepNext/>
        <w:spacing w:line="240" w:lineRule="auto"/>
        <w:rPr>
          <w:iCs/>
          <w:szCs w:val="22"/>
        </w:rPr>
      </w:pPr>
      <w:r w:rsidRPr="007310B9">
        <w:rPr>
          <w:u w:val="single"/>
        </w:rPr>
        <w:t>Pediatriskā populācija</w:t>
      </w:r>
    </w:p>
    <w:p w14:paraId="49F9F9FF" w14:textId="77777777" w:rsidR="004F4DCE" w:rsidRPr="007310B9" w:rsidRDefault="004F4DCE" w:rsidP="00D24ED2">
      <w:pPr>
        <w:autoSpaceDE w:val="0"/>
        <w:autoSpaceDN w:val="0"/>
        <w:adjustRightInd w:val="0"/>
        <w:spacing w:line="240" w:lineRule="auto"/>
        <w:rPr>
          <w:iCs/>
          <w:szCs w:val="22"/>
        </w:rPr>
      </w:pPr>
    </w:p>
    <w:p w14:paraId="49F9FA00" w14:textId="21BB1ADB" w:rsidR="004F4DCE" w:rsidRPr="007310B9" w:rsidRDefault="00611C1B" w:rsidP="00D24ED2">
      <w:pPr>
        <w:autoSpaceDE w:val="0"/>
        <w:autoSpaceDN w:val="0"/>
        <w:adjustRightInd w:val="0"/>
        <w:spacing w:line="240" w:lineRule="auto"/>
        <w:rPr>
          <w:iCs/>
          <w:szCs w:val="22"/>
        </w:rPr>
      </w:pPr>
      <w:r w:rsidRPr="007310B9">
        <w:t>96 nedēļu ilgā atklātā, randomizētā, aktīvi kontrolētā pētījumā pediatriskie pacienti ar RRMS (n = 7 vecumā no 10 līdz mazāk nekā 13 gadiem un n = 71 vecumā no 13 līdz mazāk nekā 18 gadiem) tika ārstēti ar 120 mg divas reizes dienā 7 dienas, pēc tam 240 mg divas reizes dienā turpmākajā ārstēšanas kursā. Drošuma profils pediatriskiem pacientiem bija līdzīgs tam, ko iepriekš novēroja pieaugušiem pacientiem.</w:t>
      </w:r>
    </w:p>
    <w:p w14:paraId="49F9FA02" w14:textId="77777777" w:rsidR="00A70364" w:rsidRPr="007310B9" w:rsidRDefault="00A70364" w:rsidP="00D24ED2">
      <w:pPr>
        <w:autoSpaceDE w:val="0"/>
        <w:autoSpaceDN w:val="0"/>
        <w:adjustRightInd w:val="0"/>
        <w:spacing w:line="240" w:lineRule="auto"/>
        <w:rPr>
          <w:iCs/>
          <w:szCs w:val="22"/>
        </w:rPr>
      </w:pPr>
    </w:p>
    <w:p w14:paraId="49F9FA03" w14:textId="77777777" w:rsidR="00A70364" w:rsidRPr="007310B9" w:rsidRDefault="00611C1B" w:rsidP="00D24ED2">
      <w:pPr>
        <w:autoSpaceDE w:val="0"/>
        <w:autoSpaceDN w:val="0"/>
        <w:adjustRightInd w:val="0"/>
        <w:spacing w:line="240" w:lineRule="auto"/>
        <w:rPr>
          <w:iCs/>
          <w:szCs w:val="22"/>
        </w:rPr>
      </w:pPr>
      <w:r w:rsidRPr="007310B9">
        <w:t>Pediatrisko pacientu klīniskā pētījuma plānojums atšķīrās no placebo kontrolēto pieaugušo klīnisko pētījumu plānojuma. Tāpēc nevar izslēgt to, ka pediatrisko pacientu populācijas nevēlamo blakusparādību skaita atšķirības no pieaugušo pacientu populācijas ir ietekmējis klīniskā pētījuma plānojums.</w:t>
      </w:r>
    </w:p>
    <w:p w14:paraId="49F9FA04" w14:textId="77777777" w:rsidR="00A70364" w:rsidRPr="007310B9" w:rsidRDefault="00A70364" w:rsidP="00D24ED2">
      <w:pPr>
        <w:autoSpaceDE w:val="0"/>
        <w:autoSpaceDN w:val="0"/>
        <w:adjustRightInd w:val="0"/>
        <w:spacing w:line="240" w:lineRule="auto"/>
        <w:rPr>
          <w:iCs/>
          <w:szCs w:val="22"/>
        </w:rPr>
      </w:pPr>
    </w:p>
    <w:p w14:paraId="49F9FA05" w14:textId="6B2F02A3" w:rsidR="00A70364" w:rsidRPr="007310B9" w:rsidRDefault="00611C1B" w:rsidP="00D24ED2">
      <w:pPr>
        <w:autoSpaceDE w:val="0"/>
        <w:autoSpaceDN w:val="0"/>
        <w:adjustRightInd w:val="0"/>
        <w:spacing w:line="240" w:lineRule="auto"/>
        <w:rPr>
          <w:iCs/>
          <w:szCs w:val="22"/>
        </w:rPr>
      </w:pPr>
      <w:r w:rsidRPr="007310B9">
        <w:t>Bērnu populācijā biežāk nekā pieaugušajiem (≥ 10%) tika ziņots par šādām blakusparādībām:</w:t>
      </w:r>
    </w:p>
    <w:p w14:paraId="49F9FA06" w14:textId="5C5512EF" w:rsidR="00A70364" w:rsidRPr="007310B9" w:rsidRDefault="00611C1B" w:rsidP="00D24ED2">
      <w:pPr>
        <w:numPr>
          <w:ilvl w:val="0"/>
          <w:numId w:val="33"/>
        </w:numPr>
        <w:tabs>
          <w:tab w:val="clear" w:pos="567"/>
          <w:tab w:val="left" w:pos="709"/>
        </w:tabs>
        <w:autoSpaceDE w:val="0"/>
        <w:autoSpaceDN w:val="0"/>
        <w:adjustRightInd w:val="0"/>
        <w:spacing w:line="240" w:lineRule="auto"/>
        <w:jc w:val="both"/>
        <w:rPr>
          <w:iCs/>
          <w:szCs w:val="22"/>
        </w:rPr>
      </w:pPr>
      <w:r w:rsidRPr="007310B9">
        <w:t>par galvassāpēm ziņoja 28% pacientu, kuri ārstēti ar dimetilfumarātu, salīdzinot ar 36% pacientu, kuri ārstēti ar bēta-1a interferonu;</w:t>
      </w:r>
    </w:p>
    <w:p w14:paraId="49F9FA07" w14:textId="46C44F43" w:rsidR="00A70364" w:rsidRPr="007310B9" w:rsidRDefault="00611C1B" w:rsidP="00A70364">
      <w:pPr>
        <w:numPr>
          <w:ilvl w:val="0"/>
          <w:numId w:val="33"/>
        </w:numPr>
        <w:autoSpaceDE w:val="0"/>
        <w:autoSpaceDN w:val="0"/>
        <w:adjustRightInd w:val="0"/>
        <w:spacing w:line="240" w:lineRule="auto"/>
        <w:jc w:val="both"/>
        <w:rPr>
          <w:iCs/>
          <w:szCs w:val="22"/>
        </w:rPr>
      </w:pPr>
      <w:r w:rsidRPr="007310B9">
        <w:t>par kuņģa un zarnu trakta traucējumiem ziņoja 74% pacientu, kuri ārstēti ar dimetilfumarātu, salīdzinot ar 31% pacientu, kuri ārstēti ar bēta-1a interferonu. No tiem, par sāpēm vēderā un vemšanu visbiežāk ziņoja dimetilfumarāta grupā;</w:t>
      </w:r>
    </w:p>
    <w:p w14:paraId="49F9FA08" w14:textId="7421A184" w:rsidR="00A70364" w:rsidRPr="007310B9" w:rsidRDefault="00611C1B" w:rsidP="00A70364">
      <w:pPr>
        <w:numPr>
          <w:ilvl w:val="0"/>
          <w:numId w:val="33"/>
        </w:numPr>
        <w:autoSpaceDE w:val="0"/>
        <w:autoSpaceDN w:val="0"/>
        <w:adjustRightInd w:val="0"/>
        <w:spacing w:line="240" w:lineRule="auto"/>
        <w:jc w:val="both"/>
        <w:rPr>
          <w:iCs/>
          <w:szCs w:val="22"/>
        </w:rPr>
      </w:pPr>
      <w:r w:rsidRPr="007310B9">
        <w:t>par elpošanas sistēmas traucējumiem, krūšu kurvja un videnes slimībām ziņoja 32% pacientu, kuri ārstēti ar dimetilfumarātu, salīdzinot ar 11% pacientu, kuri ārstēti ar bēta-1a interferonu. No tiem, par sāpēm mutes dobumā un rīklē, kā arī par klepu visbiežāk ziņoja dimetilfumarāta grupā;</w:t>
      </w:r>
    </w:p>
    <w:p w14:paraId="49F9FA09" w14:textId="493E3F89" w:rsidR="00A70364" w:rsidRPr="007310B9" w:rsidRDefault="00611C1B" w:rsidP="00A70364">
      <w:pPr>
        <w:numPr>
          <w:ilvl w:val="0"/>
          <w:numId w:val="33"/>
        </w:numPr>
        <w:autoSpaceDE w:val="0"/>
        <w:autoSpaceDN w:val="0"/>
        <w:adjustRightInd w:val="0"/>
        <w:spacing w:line="240" w:lineRule="auto"/>
        <w:jc w:val="both"/>
        <w:rPr>
          <w:iCs/>
          <w:szCs w:val="22"/>
        </w:rPr>
      </w:pPr>
      <w:r w:rsidRPr="007310B9">
        <w:t>par dismenoreju ziņoja 17% pacientu, kuri ārstēti ar dimetilfumarātu, salīdzinot ar 7% pacientu, kuri ārstēti ar bēta-1a interferonu.</w:t>
      </w:r>
    </w:p>
    <w:p w14:paraId="49F9FA0A" w14:textId="77777777" w:rsidR="00A70364" w:rsidRPr="007310B9" w:rsidRDefault="00A70364" w:rsidP="00A70364">
      <w:pPr>
        <w:autoSpaceDE w:val="0"/>
        <w:autoSpaceDN w:val="0"/>
        <w:adjustRightInd w:val="0"/>
        <w:spacing w:line="240" w:lineRule="auto"/>
        <w:ind w:left="117"/>
        <w:jc w:val="both"/>
        <w:rPr>
          <w:iCs/>
          <w:szCs w:val="22"/>
        </w:rPr>
      </w:pPr>
    </w:p>
    <w:p w14:paraId="49F9FA0C" w14:textId="0D2D3ED9" w:rsidR="00A70364" w:rsidRPr="007310B9" w:rsidRDefault="00611C1B" w:rsidP="00A70364">
      <w:pPr>
        <w:autoSpaceDE w:val="0"/>
        <w:autoSpaceDN w:val="0"/>
        <w:adjustRightInd w:val="0"/>
        <w:spacing w:line="240" w:lineRule="auto"/>
        <w:ind w:left="117"/>
        <w:jc w:val="both"/>
        <w:rPr>
          <w:iCs/>
          <w:szCs w:val="22"/>
        </w:rPr>
      </w:pPr>
      <w:r w:rsidRPr="007310B9">
        <w:t>Nelielā 24 nedēļu ilgā atklātā</w:t>
      </w:r>
      <w:r w:rsidR="001D2638" w:rsidRPr="007310B9">
        <w:t>,</w:t>
      </w:r>
      <w:r w:rsidRPr="007310B9">
        <w:t xml:space="preserve"> nekontrolētā pētījumā pediatriskiem pacientiem ar RRMS vecumā no 13 līdz 17 gadiem (120 mg divas reizes dienā 7 dienas, pēc tam 240 mg divas reizes dienā turpmākajā ārstēšanas kursā;</w:t>
      </w:r>
      <w:r w:rsidR="00C44520">
        <w:t xml:space="preserve"> </w:t>
      </w:r>
      <w:r w:rsidRPr="007310B9">
        <w:t>n = 22), kam sekoja 96 nedēļu ilgs pagarinājuma pētījums (240 mg divas reizes dienā; n = 20), drošuma profils pediatriskiem pacientiem bija līdzīgs tam, ko novēroja pieaugušiem pacientiem.</w:t>
      </w:r>
    </w:p>
    <w:p w14:paraId="49F9FA0D" w14:textId="77777777" w:rsidR="00A70364" w:rsidRPr="007310B9" w:rsidRDefault="00A70364" w:rsidP="00A70364">
      <w:pPr>
        <w:autoSpaceDE w:val="0"/>
        <w:autoSpaceDN w:val="0"/>
        <w:adjustRightInd w:val="0"/>
        <w:spacing w:line="240" w:lineRule="auto"/>
        <w:ind w:left="117"/>
        <w:jc w:val="both"/>
        <w:rPr>
          <w:iCs/>
          <w:szCs w:val="22"/>
        </w:rPr>
      </w:pPr>
    </w:p>
    <w:p w14:paraId="49F9FA0E" w14:textId="77777777" w:rsidR="00A70364" w:rsidRPr="007310B9" w:rsidRDefault="00611C1B" w:rsidP="00A70364">
      <w:pPr>
        <w:autoSpaceDE w:val="0"/>
        <w:autoSpaceDN w:val="0"/>
        <w:adjustRightInd w:val="0"/>
        <w:spacing w:line="240" w:lineRule="auto"/>
        <w:ind w:left="117"/>
        <w:jc w:val="both"/>
        <w:rPr>
          <w:u w:val="single"/>
        </w:rPr>
      </w:pPr>
      <w:r w:rsidRPr="007310B9">
        <w:rPr>
          <w:u w:val="single"/>
        </w:rPr>
        <w:t>Ziņošana par iespējamām nevēlamām blakusparādībām</w:t>
      </w:r>
    </w:p>
    <w:p w14:paraId="5718B39D" w14:textId="77777777" w:rsidR="0023399D" w:rsidRPr="007310B9" w:rsidRDefault="0023399D" w:rsidP="00A70364">
      <w:pPr>
        <w:autoSpaceDE w:val="0"/>
        <w:autoSpaceDN w:val="0"/>
        <w:adjustRightInd w:val="0"/>
        <w:spacing w:line="240" w:lineRule="auto"/>
        <w:ind w:left="117"/>
        <w:jc w:val="both"/>
        <w:rPr>
          <w:iCs/>
          <w:szCs w:val="22"/>
        </w:rPr>
      </w:pPr>
    </w:p>
    <w:p w14:paraId="49F9FA10" w14:textId="1F0D4E33" w:rsidR="008D35AD" w:rsidRPr="007310B9" w:rsidRDefault="00611C1B" w:rsidP="00B758A0">
      <w:pPr>
        <w:autoSpaceDE w:val="0"/>
        <w:autoSpaceDN w:val="0"/>
        <w:adjustRightInd w:val="0"/>
        <w:spacing w:line="240" w:lineRule="auto"/>
        <w:ind w:left="117"/>
        <w:rPr>
          <w:szCs w:val="22"/>
        </w:rPr>
      </w:pPr>
      <w:r w:rsidRPr="007310B9">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w:t>
      </w:r>
      <w:r w:rsidR="0064630E" w:rsidRPr="007310B9">
        <w:rPr>
          <w:szCs w:val="22"/>
          <w:highlight w:val="lightGray"/>
        </w:rPr>
        <w:t xml:space="preserve">izmantojot </w:t>
      </w:r>
      <w:hyperlink r:id="rId8" w:history="1">
        <w:r w:rsidRPr="007310B9">
          <w:rPr>
            <w:rStyle w:val="Hyperlink"/>
            <w:highlight w:val="lightGray"/>
          </w:rPr>
          <w:t>V pielikumā</w:t>
        </w:r>
      </w:hyperlink>
      <w:r w:rsidR="0064630E" w:rsidRPr="007310B9">
        <w:rPr>
          <w:szCs w:val="22"/>
          <w:highlight w:val="lightGray"/>
        </w:rPr>
        <w:t xml:space="preserve"> minēto nacionālās ziņošanas sistēmas kontaktinformāciju</w:t>
      </w:r>
      <w:r w:rsidRPr="007310B9">
        <w:t>.</w:t>
      </w:r>
    </w:p>
    <w:p w14:paraId="36DA3DF2" w14:textId="77777777" w:rsidR="00761ED6" w:rsidRPr="007310B9" w:rsidRDefault="00761ED6" w:rsidP="00204AAB">
      <w:pPr>
        <w:spacing w:line="240" w:lineRule="auto"/>
        <w:rPr>
          <w:szCs w:val="22"/>
        </w:rPr>
      </w:pPr>
    </w:p>
    <w:p w14:paraId="49F9FA12" w14:textId="77777777" w:rsidR="00812D16" w:rsidRPr="007310B9" w:rsidRDefault="00611C1B" w:rsidP="00204AAB">
      <w:pPr>
        <w:spacing w:line="240" w:lineRule="auto"/>
        <w:ind w:left="567" w:hanging="567"/>
        <w:outlineLvl w:val="0"/>
        <w:rPr>
          <w:szCs w:val="22"/>
        </w:rPr>
      </w:pPr>
      <w:r w:rsidRPr="007310B9">
        <w:rPr>
          <w:b/>
        </w:rPr>
        <w:t>4.9.</w:t>
      </w:r>
      <w:r w:rsidRPr="007310B9">
        <w:rPr>
          <w:b/>
          <w:szCs w:val="22"/>
        </w:rPr>
        <w:tab/>
      </w:r>
      <w:r w:rsidRPr="007310B9">
        <w:rPr>
          <w:b/>
        </w:rPr>
        <w:t>Pārdozēšana</w:t>
      </w:r>
    </w:p>
    <w:p w14:paraId="49F9FA13" w14:textId="77777777" w:rsidR="00812D16" w:rsidRPr="007310B9" w:rsidRDefault="00812D16" w:rsidP="00204AAB">
      <w:pPr>
        <w:spacing w:line="240" w:lineRule="auto"/>
        <w:rPr>
          <w:szCs w:val="22"/>
        </w:rPr>
      </w:pPr>
    </w:p>
    <w:p w14:paraId="49F9FA14" w14:textId="77777777" w:rsidR="00A70364" w:rsidRPr="007310B9" w:rsidRDefault="00611C1B" w:rsidP="00A70364">
      <w:pPr>
        <w:spacing w:line="240" w:lineRule="auto"/>
        <w:rPr>
          <w:iCs/>
          <w:szCs w:val="22"/>
        </w:rPr>
      </w:pPr>
      <w:r w:rsidRPr="007310B9">
        <w:t>Ziņotajos pārdozēšanas gadījumos aprakstītie simptomi atbilda zināmajam zāļu blakusparādību profilam. Terapeitiskas iejaukšanās, lai veicinātu dimetilfumarāta elimināciju, nav zināmas, tāpat nav arī zināma antidota. Pārdozēšanas gadījumā ieteicams uzsākt simptomātisku atbalstošu terapiju atbilstoši klīniskām indikācijām.</w:t>
      </w:r>
    </w:p>
    <w:p w14:paraId="49F9FA15" w14:textId="77777777" w:rsidR="00674492" w:rsidRPr="007310B9" w:rsidRDefault="00674492" w:rsidP="00674492">
      <w:pPr>
        <w:spacing w:line="240" w:lineRule="auto"/>
        <w:rPr>
          <w:szCs w:val="22"/>
        </w:rPr>
      </w:pPr>
    </w:p>
    <w:p w14:paraId="49F9FA16" w14:textId="77777777" w:rsidR="00FE1BD0" w:rsidRPr="007310B9" w:rsidRDefault="00FE1BD0" w:rsidP="00674492">
      <w:pPr>
        <w:spacing w:line="240" w:lineRule="auto"/>
        <w:rPr>
          <w:szCs w:val="22"/>
        </w:rPr>
      </w:pPr>
    </w:p>
    <w:p w14:paraId="49F9FA17" w14:textId="77777777" w:rsidR="00812D16" w:rsidRPr="007310B9" w:rsidRDefault="00611C1B" w:rsidP="00674492">
      <w:pPr>
        <w:spacing w:line="240" w:lineRule="auto"/>
      </w:pPr>
      <w:r w:rsidRPr="007310B9">
        <w:rPr>
          <w:b/>
        </w:rPr>
        <w:t>5.</w:t>
      </w:r>
      <w:r w:rsidRPr="007310B9">
        <w:rPr>
          <w:b/>
        </w:rPr>
        <w:tab/>
        <w:t>FARMAKOLOĢISKĀS ĪPAŠĪBAS</w:t>
      </w:r>
    </w:p>
    <w:p w14:paraId="49F9FA18" w14:textId="77777777" w:rsidR="00812D16" w:rsidRPr="007310B9" w:rsidRDefault="00812D16" w:rsidP="00204AAB">
      <w:pPr>
        <w:spacing w:line="240" w:lineRule="auto"/>
      </w:pPr>
    </w:p>
    <w:p w14:paraId="49F9FA19" w14:textId="77777777" w:rsidR="00812D16" w:rsidRPr="007310B9" w:rsidRDefault="00611C1B" w:rsidP="00204AAB">
      <w:pPr>
        <w:spacing w:line="240" w:lineRule="auto"/>
        <w:ind w:left="567" w:hanging="567"/>
        <w:outlineLvl w:val="0"/>
      </w:pPr>
      <w:r w:rsidRPr="007310B9">
        <w:rPr>
          <w:b/>
        </w:rPr>
        <w:t>5.1.</w:t>
      </w:r>
      <w:r w:rsidRPr="007310B9">
        <w:rPr>
          <w:b/>
        </w:rPr>
        <w:tab/>
        <w:t>Farmakodinamiskās īpašības</w:t>
      </w:r>
    </w:p>
    <w:p w14:paraId="49F9FA1A" w14:textId="77777777" w:rsidR="00812D16" w:rsidRPr="007310B9" w:rsidRDefault="00812D16" w:rsidP="00204AAB">
      <w:pPr>
        <w:spacing w:line="240" w:lineRule="auto"/>
      </w:pPr>
    </w:p>
    <w:p w14:paraId="49F9FA1B" w14:textId="77777777" w:rsidR="00A70364" w:rsidRPr="007310B9" w:rsidRDefault="00611C1B" w:rsidP="00A70364">
      <w:pPr>
        <w:numPr>
          <w:ilvl w:val="12"/>
          <w:numId w:val="0"/>
        </w:numPr>
        <w:spacing w:line="240" w:lineRule="auto"/>
        <w:ind w:right="-2"/>
      </w:pPr>
      <w:r w:rsidRPr="007310B9">
        <w:t xml:space="preserve">Farmakoterapeitiskā grupa: imūnsupresanti, citi imūnsupresanti, ATĶ kods: L04AX10 </w:t>
      </w:r>
    </w:p>
    <w:p w14:paraId="49F9FA1C" w14:textId="77777777" w:rsidR="00A70364" w:rsidRPr="007310B9" w:rsidRDefault="00A70364" w:rsidP="00A70364">
      <w:pPr>
        <w:numPr>
          <w:ilvl w:val="12"/>
          <w:numId w:val="0"/>
        </w:numPr>
        <w:spacing w:line="240" w:lineRule="auto"/>
        <w:ind w:right="-2"/>
      </w:pPr>
    </w:p>
    <w:p w14:paraId="49F9FA1D" w14:textId="77777777" w:rsidR="00A70364" w:rsidRPr="007310B9" w:rsidRDefault="00611C1B" w:rsidP="00D24ED2">
      <w:pPr>
        <w:keepNext/>
        <w:spacing w:line="240" w:lineRule="auto"/>
        <w:rPr>
          <w:szCs w:val="22"/>
          <w:u w:val="single"/>
        </w:rPr>
      </w:pPr>
      <w:r w:rsidRPr="007310B9">
        <w:rPr>
          <w:u w:val="single"/>
        </w:rPr>
        <w:t>Darbības mehānisms</w:t>
      </w:r>
    </w:p>
    <w:p w14:paraId="49F9FA1E" w14:textId="77777777" w:rsidR="00A70364" w:rsidRPr="007310B9" w:rsidRDefault="00A70364" w:rsidP="00A70364">
      <w:pPr>
        <w:numPr>
          <w:ilvl w:val="12"/>
          <w:numId w:val="0"/>
        </w:numPr>
        <w:spacing w:line="240" w:lineRule="auto"/>
        <w:ind w:right="-2"/>
      </w:pPr>
    </w:p>
    <w:p w14:paraId="49F9FA1F" w14:textId="77777777" w:rsidR="00A70364" w:rsidRPr="007310B9" w:rsidRDefault="00611C1B" w:rsidP="00A70364">
      <w:pPr>
        <w:numPr>
          <w:ilvl w:val="12"/>
          <w:numId w:val="0"/>
        </w:numPr>
        <w:spacing w:line="240" w:lineRule="auto"/>
        <w:ind w:right="-2"/>
      </w:pPr>
      <w:r w:rsidRPr="007310B9">
        <w:t>Tegomilfumarāta terapeitiskās iedarbības mehānisms multiplās sklerozes gadījumā nav pilnībā izprasts. Tegomilfumarāta iedarbību nodrošina galvenais aktīvais metabolīts — monometilfumarāts. Preklīniskie pētījumi liecina, ka monometilfumarāta farmakodinamiskās atbildes reakcijas izraisa galvenokārt nukleāram faktoram (eritroīdatvasinātā-2) līdzīgā 2. (Nrf2) transkripcijas ceļa aktivizācija. Pierādīts, ka dimetilfumarāts pacientiem aktivizē no Nrf2 atkarīgos antioksidantu gēnus (piemēram, NAD(P)H dehidrogenāzi, hinonu 1 un [NQO1]).</w:t>
      </w:r>
    </w:p>
    <w:p w14:paraId="49F9FA20" w14:textId="77777777" w:rsidR="00A70364" w:rsidRPr="007310B9" w:rsidRDefault="00A70364" w:rsidP="00A70364">
      <w:pPr>
        <w:numPr>
          <w:ilvl w:val="12"/>
          <w:numId w:val="0"/>
        </w:numPr>
        <w:spacing w:line="240" w:lineRule="auto"/>
        <w:ind w:right="-2"/>
      </w:pPr>
    </w:p>
    <w:p w14:paraId="49F9FA21" w14:textId="77777777" w:rsidR="00A70364" w:rsidRPr="007310B9" w:rsidRDefault="00611C1B" w:rsidP="00D24ED2">
      <w:pPr>
        <w:keepNext/>
        <w:spacing w:line="240" w:lineRule="auto"/>
        <w:rPr>
          <w:szCs w:val="22"/>
          <w:u w:val="single"/>
        </w:rPr>
      </w:pPr>
      <w:r w:rsidRPr="007310B9">
        <w:rPr>
          <w:u w:val="single"/>
        </w:rPr>
        <w:t>Farmakodinamiskā iedarbība</w:t>
      </w:r>
    </w:p>
    <w:p w14:paraId="49F9FA22" w14:textId="77777777" w:rsidR="00A70364" w:rsidRPr="007310B9" w:rsidRDefault="00A70364" w:rsidP="00A70364">
      <w:pPr>
        <w:numPr>
          <w:ilvl w:val="12"/>
          <w:numId w:val="0"/>
        </w:numPr>
        <w:spacing w:line="240" w:lineRule="auto"/>
        <w:ind w:right="-2"/>
      </w:pPr>
    </w:p>
    <w:p w14:paraId="49F9FA23" w14:textId="77777777" w:rsidR="00A70364" w:rsidRPr="007310B9" w:rsidRDefault="00611C1B" w:rsidP="00D24ED2">
      <w:pPr>
        <w:keepNext/>
        <w:numPr>
          <w:ilvl w:val="12"/>
          <w:numId w:val="0"/>
        </w:numPr>
        <w:spacing w:line="240" w:lineRule="auto"/>
        <w:rPr>
          <w:i/>
        </w:rPr>
      </w:pPr>
      <w:r w:rsidRPr="007310B9">
        <w:rPr>
          <w:i/>
        </w:rPr>
        <w:t>Ietekme uz imūno sistēmu</w:t>
      </w:r>
    </w:p>
    <w:p w14:paraId="49F9FA24" w14:textId="77777777" w:rsidR="00A70364" w:rsidRPr="007310B9" w:rsidRDefault="00A70364" w:rsidP="00D24ED2">
      <w:pPr>
        <w:keepNext/>
        <w:numPr>
          <w:ilvl w:val="12"/>
          <w:numId w:val="0"/>
        </w:numPr>
        <w:spacing w:line="240" w:lineRule="auto"/>
        <w:rPr>
          <w:i/>
        </w:rPr>
      </w:pPr>
    </w:p>
    <w:p w14:paraId="49F9FA25" w14:textId="1BD0BEE9" w:rsidR="00A70364" w:rsidRPr="007310B9" w:rsidRDefault="00611C1B" w:rsidP="00D24ED2">
      <w:pPr>
        <w:keepNext/>
        <w:numPr>
          <w:ilvl w:val="12"/>
          <w:numId w:val="0"/>
        </w:numPr>
        <w:spacing w:line="240" w:lineRule="auto"/>
      </w:pPr>
      <w:r w:rsidRPr="007310B9">
        <w:t>Preklīniskajos un klīniskajos pētījumos tika pierādītas dimetilfumarāta pretiekaisuma un imūnmodulējoš</w:t>
      </w:r>
      <w:r w:rsidR="003428E6" w:rsidRPr="007310B9">
        <w:t>ā</w:t>
      </w:r>
      <w:r w:rsidRPr="007310B9">
        <w:t>s īpašības. Dimetilfumarāts un monometilfumarāts (galvenais dimetilfumarāta un tegomilfumarāta metabolīts) nozīmīgi mazināja imūnās sistēmas šūnu aktivizāciju un turpmāku iekaisumu veicinošu citokīnu atbrīvošanos, reaģējot uz iekaisuma stimuliem preklīniskos modeļos. Klīniskajos pētījumos, kuros piedalījās pacienti ar psoriāzi, dimetilfumarāts ietekmēja arī limfocītu fenotipus, nomācot iekaisumu veicinošos citokīnu profilus (TH1, TH17) un izraisot pretiekaisuma citokīnu profilu (TH2) produkciju. Dimetilfumarāts terapeitisk</w:t>
      </w:r>
      <w:r w:rsidR="003428E6" w:rsidRPr="007310B9">
        <w:t>ā</w:t>
      </w:r>
      <w:r w:rsidRPr="007310B9">
        <w:t xml:space="preserve"> aktivitāt</w:t>
      </w:r>
      <w:r w:rsidR="003428E6" w:rsidRPr="007310B9">
        <w:t>e ir pierādīta</w:t>
      </w:r>
      <w:r w:rsidRPr="007310B9">
        <w:t xml:space="preserve"> vairākos iekaisuma un neiroiekaisuma </w:t>
      </w:r>
      <w:r w:rsidR="003428E6" w:rsidRPr="007310B9">
        <w:t xml:space="preserve">izraisīta bojājuma </w:t>
      </w:r>
      <w:r w:rsidRPr="007310B9">
        <w:t>modeļos. 3. fāzes pētījumos</w:t>
      </w:r>
      <w:r w:rsidR="00C44520">
        <w:t xml:space="preserve"> </w:t>
      </w:r>
      <w:r w:rsidRPr="007310B9">
        <w:t xml:space="preserve">(DEFINE, CONFIRM un ENDORSE) </w:t>
      </w:r>
      <w:r w:rsidR="003428E6" w:rsidRPr="007310B9">
        <w:t xml:space="preserve">MS pacientiem </w:t>
      </w:r>
      <w:r w:rsidRPr="007310B9">
        <w:t>pēc ārstēšanas ar dimetilfumarātu vidējais limfocītu skaits pirmajā gadā samazinājās vidēji par aptuveni 30% no sākotnējās vērtības, pēc tam sasniedzot plato. Šajos pētījumos pacientus, kuri pārtrauca dimetilfumarāta terapiju ar limfocītu skaitu, kas mazāks par normas apakšējo robežu (LLN,910 šūnas uz mm</w:t>
      </w:r>
      <w:r w:rsidRPr="007310B9">
        <w:rPr>
          <w:vertAlign w:val="superscript"/>
        </w:rPr>
        <w:t>3</w:t>
      </w:r>
      <w:r w:rsidRPr="007310B9">
        <w:t>), novēroja, lai noteiktu, vai limfocītu skaits atjaunojas līdz LLN.</w:t>
      </w:r>
    </w:p>
    <w:p w14:paraId="49F9FA26" w14:textId="77777777" w:rsidR="00A70364" w:rsidRPr="007310B9" w:rsidRDefault="00A70364" w:rsidP="00A70364">
      <w:pPr>
        <w:numPr>
          <w:ilvl w:val="12"/>
          <w:numId w:val="0"/>
        </w:numPr>
        <w:spacing w:line="240" w:lineRule="auto"/>
        <w:ind w:right="-2"/>
      </w:pPr>
    </w:p>
    <w:p w14:paraId="49F9FA27" w14:textId="614B52EF" w:rsidR="00A70364" w:rsidRPr="007310B9" w:rsidRDefault="00611C1B" w:rsidP="00A70364">
      <w:pPr>
        <w:numPr>
          <w:ilvl w:val="12"/>
          <w:numId w:val="0"/>
        </w:numPr>
        <w:spacing w:line="240" w:lineRule="auto"/>
        <w:ind w:right="-2"/>
      </w:pPr>
      <w:r w:rsidRPr="007310B9">
        <w:t>1. attēlā ir norādīts pacientu īpatsvars, kuri sasniedza LLN, pamatojoties uz aprēķiniem pēc Kaplana- Meijera metodes, bez ilgstošas smagas limfopēnijas. Atlabšanas sākotnējais stāvoklis (</w:t>
      </w:r>
      <w:r w:rsidRPr="00783425">
        <w:rPr>
          <w:i/>
          <w:iCs/>
        </w:rPr>
        <w:t>recovery baseline</w:t>
      </w:r>
      <w:r w:rsidRPr="007310B9">
        <w:t>, RBL) bija definēts kā pēdējais ALS ārstēšanas laikā pirms dimetilfumarāta terapijas pārtraukšanas. Aprēķinātais pacientu īpatsvars, kuri atveseļojās līdz LLN (ALS ≥ 0,9 x 10</w:t>
      </w:r>
      <w:r w:rsidRPr="007310B9">
        <w:rPr>
          <w:vertAlign w:val="superscript"/>
        </w:rPr>
        <w:t>9</w:t>
      </w:r>
      <w:r w:rsidRPr="007310B9">
        <w:t>/l) 12. un 24. nedēļā un kuriem RBL brīdī bija viegla, vidēji smaga vai smaga limfopēnija, ir norādīts 1. tabulā, 2. tabulā un 3. tabulā ar 95% ticamības intervālu katram punkta novērtējumam. Dzīvildzes funkcijas Kaplana-Meijera vērtējuma standartkļūda ir aprēķināta, izmantojot Grīnvuda (</w:t>
      </w:r>
      <w:r w:rsidRPr="00783425">
        <w:rPr>
          <w:i/>
          <w:iCs/>
        </w:rPr>
        <w:t>Greenwood</w:t>
      </w:r>
      <w:r w:rsidRPr="007310B9">
        <w:t>) formulu.</w:t>
      </w:r>
    </w:p>
    <w:p w14:paraId="06DBAF1E" w14:textId="77777777" w:rsidR="00761ED6" w:rsidRPr="007310B9" w:rsidRDefault="00761ED6" w:rsidP="00A70364">
      <w:pPr>
        <w:numPr>
          <w:ilvl w:val="12"/>
          <w:numId w:val="0"/>
        </w:numPr>
        <w:spacing w:line="240" w:lineRule="auto"/>
        <w:ind w:right="-2"/>
      </w:pPr>
    </w:p>
    <w:p w14:paraId="782B7F18" w14:textId="77777777" w:rsidR="00FB66FA" w:rsidRPr="007310B9" w:rsidRDefault="00FB66FA" w:rsidP="00A70364">
      <w:pPr>
        <w:numPr>
          <w:ilvl w:val="12"/>
          <w:numId w:val="0"/>
        </w:numPr>
        <w:spacing w:line="240" w:lineRule="auto"/>
        <w:ind w:right="-2"/>
      </w:pPr>
    </w:p>
    <w:p w14:paraId="1C5E192E" w14:textId="77777777" w:rsidR="00FB66FA" w:rsidRPr="007310B9" w:rsidRDefault="00FB66FA" w:rsidP="00A70364">
      <w:pPr>
        <w:numPr>
          <w:ilvl w:val="12"/>
          <w:numId w:val="0"/>
        </w:numPr>
        <w:spacing w:line="240" w:lineRule="auto"/>
        <w:ind w:right="-2"/>
      </w:pPr>
    </w:p>
    <w:p w14:paraId="40636D3D" w14:textId="77777777" w:rsidR="00FB66FA" w:rsidRPr="007310B9" w:rsidRDefault="00FB66FA" w:rsidP="00A70364">
      <w:pPr>
        <w:numPr>
          <w:ilvl w:val="12"/>
          <w:numId w:val="0"/>
        </w:numPr>
        <w:spacing w:line="240" w:lineRule="auto"/>
        <w:ind w:right="-2"/>
      </w:pPr>
    </w:p>
    <w:p w14:paraId="7C2E24DA" w14:textId="77777777" w:rsidR="00FB66FA" w:rsidRPr="007310B9" w:rsidRDefault="00FB66FA" w:rsidP="00A70364">
      <w:pPr>
        <w:numPr>
          <w:ilvl w:val="12"/>
          <w:numId w:val="0"/>
        </w:numPr>
        <w:spacing w:line="240" w:lineRule="auto"/>
        <w:ind w:right="-2"/>
      </w:pPr>
    </w:p>
    <w:p w14:paraId="2F5398D6" w14:textId="77777777" w:rsidR="00FB66FA" w:rsidRPr="007310B9" w:rsidRDefault="00FB66FA" w:rsidP="00A70364">
      <w:pPr>
        <w:numPr>
          <w:ilvl w:val="12"/>
          <w:numId w:val="0"/>
        </w:numPr>
        <w:spacing w:line="240" w:lineRule="auto"/>
        <w:ind w:right="-2"/>
      </w:pPr>
    </w:p>
    <w:p w14:paraId="685FB448" w14:textId="77777777" w:rsidR="00FB66FA" w:rsidRPr="007310B9" w:rsidRDefault="00FB66FA" w:rsidP="00A70364">
      <w:pPr>
        <w:numPr>
          <w:ilvl w:val="12"/>
          <w:numId w:val="0"/>
        </w:numPr>
        <w:spacing w:line="240" w:lineRule="auto"/>
        <w:ind w:right="-2"/>
      </w:pPr>
    </w:p>
    <w:p w14:paraId="5C6DEE86" w14:textId="77777777" w:rsidR="00FB66FA" w:rsidRPr="007310B9" w:rsidRDefault="00FB66FA" w:rsidP="00A70364">
      <w:pPr>
        <w:numPr>
          <w:ilvl w:val="12"/>
          <w:numId w:val="0"/>
        </w:numPr>
        <w:spacing w:line="240" w:lineRule="auto"/>
        <w:ind w:right="-2"/>
      </w:pPr>
    </w:p>
    <w:p w14:paraId="26853316" w14:textId="77777777" w:rsidR="00FB66FA" w:rsidRPr="007310B9" w:rsidRDefault="00FB66FA" w:rsidP="00A70364">
      <w:pPr>
        <w:numPr>
          <w:ilvl w:val="12"/>
          <w:numId w:val="0"/>
        </w:numPr>
        <w:spacing w:line="240" w:lineRule="auto"/>
        <w:ind w:right="-2"/>
      </w:pPr>
    </w:p>
    <w:p w14:paraId="73605A00" w14:textId="77777777" w:rsidR="00FB66FA" w:rsidRPr="007310B9" w:rsidRDefault="00FB66FA" w:rsidP="00A70364">
      <w:pPr>
        <w:numPr>
          <w:ilvl w:val="12"/>
          <w:numId w:val="0"/>
        </w:numPr>
        <w:spacing w:line="240" w:lineRule="auto"/>
        <w:ind w:right="-2"/>
      </w:pPr>
    </w:p>
    <w:p w14:paraId="3B1FEFA3" w14:textId="77777777" w:rsidR="00FB66FA" w:rsidRPr="007310B9" w:rsidRDefault="00FB66FA" w:rsidP="00A70364">
      <w:pPr>
        <w:numPr>
          <w:ilvl w:val="12"/>
          <w:numId w:val="0"/>
        </w:numPr>
        <w:spacing w:line="240" w:lineRule="auto"/>
        <w:ind w:right="-2"/>
      </w:pPr>
    </w:p>
    <w:p w14:paraId="4F4D8C68" w14:textId="77777777" w:rsidR="00FB66FA" w:rsidRPr="007310B9" w:rsidRDefault="00FB66FA" w:rsidP="00A70364">
      <w:pPr>
        <w:numPr>
          <w:ilvl w:val="12"/>
          <w:numId w:val="0"/>
        </w:numPr>
        <w:spacing w:line="240" w:lineRule="auto"/>
        <w:ind w:right="-2"/>
      </w:pPr>
    </w:p>
    <w:p w14:paraId="49F9FA29" w14:textId="21B98899" w:rsidR="00A70364" w:rsidRPr="007310B9" w:rsidRDefault="00611C1B" w:rsidP="00D24ED2">
      <w:pPr>
        <w:keepNext/>
        <w:numPr>
          <w:ilvl w:val="12"/>
          <w:numId w:val="0"/>
        </w:numPr>
        <w:spacing w:line="240" w:lineRule="auto"/>
        <w:rPr>
          <w:b/>
          <w:bCs/>
        </w:rPr>
      </w:pPr>
      <w:r w:rsidRPr="007310B9">
        <w:rPr>
          <w:b/>
        </w:rPr>
        <w:t>1. attēls. Kaplana-Meijera metode; pacientu īpatsvars ar ALS atjaunošanos līdz LLN ≥ 910 šūnas</w:t>
      </w:r>
      <w:r w:rsidR="003428E6" w:rsidRPr="007310B9">
        <w:rPr>
          <w:b/>
        </w:rPr>
        <w:t>/</w:t>
      </w:r>
      <w:r w:rsidRPr="007310B9">
        <w:rPr>
          <w:b/>
        </w:rPr>
        <w:t>mm3 no atlabšanas sākotnējā stāvokļa (RBL)</w:t>
      </w:r>
    </w:p>
    <w:p w14:paraId="49F9FA2D" w14:textId="77777777" w:rsidR="00A70364" w:rsidRPr="007310B9" w:rsidRDefault="00A70364" w:rsidP="00A70364">
      <w:pPr>
        <w:numPr>
          <w:ilvl w:val="12"/>
          <w:numId w:val="0"/>
        </w:numPr>
        <w:spacing w:line="240" w:lineRule="auto"/>
        <w:ind w:right="-2"/>
        <w:rPr>
          <w:b/>
        </w:rPr>
      </w:pPr>
    </w:p>
    <w:p w14:paraId="49F9FA2E" w14:textId="2B655AF1" w:rsidR="00A70364" w:rsidRPr="007310B9" w:rsidRDefault="00611C1B" w:rsidP="00A70364">
      <w:pPr>
        <w:numPr>
          <w:ilvl w:val="12"/>
          <w:numId w:val="0"/>
        </w:numPr>
        <w:spacing w:line="240" w:lineRule="auto"/>
        <w:ind w:right="-2"/>
        <w:rPr>
          <w:b/>
        </w:rPr>
      </w:pPr>
      <w:r w:rsidRPr="007310B9">
        <w:rPr>
          <w:b/>
          <w:noProof/>
        </w:rPr>
        <w:drawing>
          <wp:inline distT="0" distB="0" distL="0" distR="0" wp14:anchorId="25F49C23" wp14:editId="3416A635">
            <wp:extent cx="5760085" cy="2633345"/>
            <wp:effectExtent l="0" t="0" r="0" b="0"/>
            <wp:docPr id="1093323580" name="Picture 1" descr="A graph of a graph showing the growth of a stairca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192749" name="Picture 1" descr="A graph of a graph showing the growth of a staircase&#10;&#10;Description automatically generated with medium confidence"/>
                    <pic:cNvPicPr/>
                  </pic:nvPicPr>
                  <pic:blipFill>
                    <a:blip r:embed="rId9"/>
                    <a:stretch>
                      <a:fillRect/>
                    </a:stretch>
                  </pic:blipFill>
                  <pic:spPr>
                    <a:xfrm>
                      <a:off x="0" y="0"/>
                      <a:ext cx="5760085" cy="2633345"/>
                    </a:xfrm>
                    <a:prstGeom prst="rect">
                      <a:avLst/>
                    </a:prstGeom>
                  </pic:spPr>
                </pic:pic>
              </a:graphicData>
            </a:graphic>
          </wp:inline>
        </w:drawing>
      </w:r>
    </w:p>
    <w:p w14:paraId="49F9FA2F" w14:textId="77777777" w:rsidR="00A70364" w:rsidRPr="007310B9" w:rsidRDefault="00A70364" w:rsidP="00A70364">
      <w:pPr>
        <w:numPr>
          <w:ilvl w:val="12"/>
          <w:numId w:val="0"/>
        </w:numPr>
        <w:spacing w:line="240" w:lineRule="auto"/>
        <w:ind w:right="-2"/>
        <w:rPr>
          <w:b/>
        </w:rPr>
      </w:pPr>
    </w:p>
    <w:p w14:paraId="49F9FA30" w14:textId="77777777" w:rsidR="00A70364" w:rsidRPr="007310B9" w:rsidRDefault="00611C1B" w:rsidP="00025613">
      <w:pPr>
        <w:keepNext/>
        <w:numPr>
          <w:ilvl w:val="12"/>
          <w:numId w:val="0"/>
        </w:numPr>
        <w:spacing w:line="240" w:lineRule="auto"/>
        <w:rPr>
          <w:b/>
          <w:bCs/>
        </w:rPr>
      </w:pPr>
      <w:r w:rsidRPr="007310B9">
        <w:rPr>
          <w:b/>
        </w:rPr>
        <w:t>1. tabula. Kaplana-Meijera metode; aprēķinātais pacientu īpatsvars, kuri sasniedza LLN un kuriem atlabšanas sākotnējā stāvoklī (RBL) bija viegla limfopēnija, neiekļaujot pacientus ar ilgstošu smagu limfopēniju</w:t>
      </w:r>
    </w:p>
    <w:p w14:paraId="49F9FA31" w14:textId="77777777" w:rsidR="00A70364" w:rsidRPr="007310B9" w:rsidRDefault="00A70364" w:rsidP="00D24ED2">
      <w:pPr>
        <w:keepNext/>
        <w:numPr>
          <w:ilvl w:val="12"/>
          <w:numId w:val="0"/>
        </w:numPr>
        <w:spacing w:line="240" w:lineRule="auto"/>
        <w:ind w:right="-2"/>
        <w:rPr>
          <w:b/>
        </w:rPr>
      </w:pPr>
    </w:p>
    <w:tbl>
      <w:tblPr>
        <w:tblStyle w:val="TableNormal1"/>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6"/>
        <w:gridCol w:w="1850"/>
        <w:gridCol w:w="1852"/>
        <w:gridCol w:w="1852"/>
      </w:tblGrid>
      <w:tr w:rsidR="006C42C8" w:rsidRPr="007310B9" w14:paraId="49F9FA36" w14:textId="77777777" w:rsidTr="002B66EE">
        <w:trPr>
          <w:trHeight w:val="506"/>
        </w:trPr>
        <w:tc>
          <w:tcPr>
            <w:tcW w:w="3506" w:type="dxa"/>
          </w:tcPr>
          <w:p w14:paraId="49F9FA32" w14:textId="77777777" w:rsidR="00A70364" w:rsidRPr="007310B9" w:rsidRDefault="00611C1B" w:rsidP="00D24ED2">
            <w:pPr>
              <w:keepNext/>
              <w:widowControl/>
              <w:numPr>
                <w:ilvl w:val="12"/>
                <w:numId w:val="0"/>
              </w:numPr>
              <w:autoSpaceDE/>
              <w:autoSpaceDN/>
              <w:spacing w:line="240" w:lineRule="auto"/>
              <w:ind w:right="-2"/>
              <w:rPr>
                <w:rFonts w:ascii="Times New Roman" w:hAnsi="Times New Roman" w:cs="Times New Roman"/>
                <w:b/>
              </w:rPr>
            </w:pPr>
            <w:r w:rsidRPr="007310B9">
              <w:rPr>
                <w:rFonts w:ascii="Times New Roman" w:hAnsi="Times New Roman"/>
                <w:b/>
              </w:rPr>
              <w:t xml:space="preserve">Riskam pakļauto pacientu skaits ar vieglu limfopēniju </w:t>
            </w:r>
            <w:r w:rsidRPr="007310B9">
              <w:rPr>
                <w:rFonts w:ascii="Times New Roman" w:hAnsi="Times New Roman"/>
                <w:b/>
                <w:vertAlign w:val="superscript"/>
              </w:rPr>
              <w:t>a</w:t>
            </w:r>
          </w:p>
        </w:tc>
        <w:tc>
          <w:tcPr>
            <w:tcW w:w="1850" w:type="dxa"/>
          </w:tcPr>
          <w:p w14:paraId="49F9FA33" w14:textId="77777777" w:rsidR="00A70364" w:rsidRPr="007310B9" w:rsidRDefault="00611C1B" w:rsidP="00D24ED2">
            <w:pPr>
              <w:keepNext/>
              <w:widowControl/>
              <w:numPr>
                <w:ilvl w:val="12"/>
                <w:numId w:val="0"/>
              </w:numPr>
              <w:autoSpaceDE/>
              <w:autoSpaceDN/>
              <w:spacing w:line="240" w:lineRule="auto"/>
              <w:ind w:right="-2"/>
              <w:rPr>
                <w:rFonts w:ascii="Times New Roman" w:hAnsi="Times New Roman" w:cs="Times New Roman"/>
                <w:b/>
              </w:rPr>
            </w:pPr>
            <w:r w:rsidRPr="007310B9">
              <w:rPr>
                <w:rFonts w:ascii="Times New Roman" w:hAnsi="Times New Roman"/>
                <w:b/>
              </w:rPr>
              <w:t>Sākotnējais stāvoklis N = 86</w:t>
            </w:r>
          </w:p>
        </w:tc>
        <w:tc>
          <w:tcPr>
            <w:tcW w:w="1852" w:type="dxa"/>
          </w:tcPr>
          <w:p w14:paraId="49F9FA34" w14:textId="77777777" w:rsidR="00A70364" w:rsidRPr="007310B9" w:rsidRDefault="00611C1B" w:rsidP="00D24ED2">
            <w:pPr>
              <w:keepNext/>
              <w:widowControl/>
              <w:numPr>
                <w:ilvl w:val="12"/>
                <w:numId w:val="0"/>
              </w:numPr>
              <w:autoSpaceDE/>
              <w:autoSpaceDN/>
              <w:spacing w:line="240" w:lineRule="auto"/>
              <w:ind w:right="-2"/>
              <w:rPr>
                <w:rFonts w:ascii="Times New Roman" w:hAnsi="Times New Roman" w:cs="Times New Roman"/>
                <w:b/>
              </w:rPr>
            </w:pPr>
            <w:r w:rsidRPr="007310B9">
              <w:rPr>
                <w:rFonts w:ascii="Times New Roman" w:hAnsi="Times New Roman"/>
                <w:b/>
              </w:rPr>
              <w:t>12. nedēļa N = 12</w:t>
            </w:r>
          </w:p>
        </w:tc>
        <w:tc>
          <w:tcPr>
            <w:tcW w:w="1852" w:type="dxa"/>
          </w:tcPr>
          <w:p w14:paraId="49F9FA35" w14:textId="77777777" w:rsidR="00A70364" w:rsidRPr="007310B9" w:rsidRDefault="00611C1B" w:rsidP="00D24ED2">
            <w:pPr>
              <w:keepNext/>
              <w:widowControl/>
              <w:numPr>
                <w:ilvl w:val="12"/>
                <w:numId w:val="0"/>
              </w:numPr>
              <w:autoSpaceDE/>
              <w:autoSpaceDN/>
              <w:spacing w:line="240" w:lineRule="auto"/>
              <w:ind w:right="-2"/>
              <w:rPr>
                <w:rFonts w:ascii="Times New Roman" w:hAnsi="Times New Roman" w:cs="Times New Roman"/>
                <w:b/>
              </w:rPr>
            </w:pPr>
            <w:r w:rsidRPr="007310B9">
              <w:rPr>
                <w:rFonts w:ascii="Times New Roman" w:hAnsi="Times New Roman"/>
                <w:b/>
              </w:rPr>
              <w:t>24. nedēļa N = 4</w:t>
            </w:r>
          </w:p>
        </w:tc>
      </w:tr>
      <w:tr w:rsidR="006C42C8" w:rsidRPr="007310B9" w14:paraId="49F9FA3E" w14:textId="77777777" w:rsidTr="002B66EE">
        <w:trPr>
          <w:trHeight w:val="503"/>
        </w:trPr>
        <w:tc>
          <w:tcPr>
            <w:tcW w:w="3506" w:type="dxa"/>
          </w:tcPr>
          <w:p w14:paraId="4096D40C" w14:textId="77777777" w:rsidR="00A6482D" w:rsidRPr="007310B9" w:rsidRDefault="00611C1B" w:rsidP="00A70364">
            <w:pPr>
              <w:widowControl/>
              <w:numPr>
                <w:ilvl w:val="12"/>
                <w:numId w:val="0"/>
              </w:numPr>
              <w:autoSpaceDE/>
              <w:autoSpaceDN/>
              <w:spacing w:line="240" w:lineRule="auto"/>
              <w:ind w:right="-2"/>
              <w:rPr>
                <w:rFonts w:ascii="Times New Roman" w:hAnsi="Times New Roman"/>
              </w:rPr>
            </w:pPr>
            <w:r w:rsidRPr="007310B9">
              <w:rPr>
                <w:rFonts w:ascii="Times New Roman" w:hAnsi="Times New Roman"/>
              </w:rPr>
              <w:t xml:space="preserve">LLN </w:t>
            </w:r>
            <w:r w:rsidR="00A6482D" w:rsidRPr="007310B9">
              <w:rPr>
                <w:rFonts w:ascii="Times New Roman" w:hAnsi="Times New Roman"/>
              </w:rPr>
              <w:t xml:space="preserve">sasniegušo īpatsvars </w:t>
            </w:r>
          </w:p>
          <w:p w14:paraId="49F9FA38" w14:textId="243FD9E4" w:rsidR="00A70364" w:rsidRPr="007310B9" w:rsidRDefault="00611C1B" w:rsidP="00A70364">
            <w:pPr>
              <w:widowControl/>
              <w:numPr>
                <w:ilvl w:val="12"/>
                <w:numId w:val="0"/>
              </w:numPr>
              <w:autoSpaceDE/>
              <w:autoSpaceDN/>
              <w:spacing w:line="240" w:lineRule="auto"/>
              <w:ind w:right="-2"/>
              <w:rPr>
                <w:rFonts w:ascii="Times New Roman" w:hAnsi="Times New Roman" w:cs="Times New Roman"/>
              </w:rPr>
            </w:pPr>
            <w:r w:rsidRPr="007310B9">
              <w:rPr>
                <w:rFonts w:ascii="Times New Roman" w:hAnsi="Times New Roman"/>
              </w:rPr>
              <w:t>(95% TI)</w:t>
            </w:r>
          </w:p>
        </w:tc>
        <w:tc>
          <w:tcPr>
            <w:tcW w:w="1850" w:type="dxa"/>
          </w:tcPr>
          <w:p w14:paraId="49F9FA39" w14:textId="77777777" w:rsidR="00A70364" w:rsidRPr="007310B9" w:rsidRDefault="00A70364" w:rsidP="00A70364">
            <w:pPr>
              <w:widowControl/>
              <w:numPr>
                <w:ilvl w:val="12"/>
                <w:numId w:val="0"/>
              </w:numPr>
              <w:autoSpaceDE/>
              <w:autoSpaceDN/>
              <w:spacing w:line="240" w:lineRule="auto"/>
              <w:ind w:right="-2"/>
              <w:rPr>
                <w:rFonts w:ascii="Times New Roman" w:hAnsi="Times New Roman" w:cs="Times New Roman"/>
              </w:rPr>
            </w:pPr>
          </w:p>
        </w:tc>
        <w:tc>
          <w:tcPr>
            <w:tcW w:w="1852" w:type="dxa"/>
          </w:tcPr>
          <w:p w14:paraId="49F9FA3A" w14:textId="77777777" w:rsidR="00A70364" w:rsidRPr="007310B9" w:rsidRDefault="00611C1B" w:rsidP="00A70364">
            <w:pPr>
              <w:widowControl/>
              <w:numPr>
                <w:ilvl w:val="12"/>
                <w:numId w:val="0"/>
              </w:numPr>
              <w:autoSpaceDE/>
              <w:autoSpaceDN/>
              <w:spacing w:line="240" w:lineRule="auto"/>
              <w:ind w:right="-2"/>
              <w:rPr>
                <w:rFonts w:ascii="Times New Roman" w:hAnsi="Times New Roman" w:cs="Times New Roman"/>
              </w:rPr>
            </w:pPr>
            <w:r w:rsidRPr="007310B9">
              <w:rPr>
                <w:rFonts w:ascii="Times New Roman" w:hAnsi="Times New Roman"/>
              </w:rPr>
              <w:t>0,81</w:t>
            </w:r>
          </w:p>
          <w:p w14:paraId="49F9FA3B" w14:textId="77777777" w:rsidR="00A70364" w:rsidRPr="007310B9" w:rsidRDefault="00611C1B" w:rsidP="00A70364">
            <w:pPr>
              <w:widowControl/>
              <w:numPr>
                <w:ilvl w:val="12"/>
                <w:numId w:val="0"/>
              </w:numPr>
              <w:autoSpaceDE/>
              <w:autoSpaceDN/>
              <w:spacing w:line="240" w:lineRule="auto"/>
              <w:ind w:right="-2"/>
              <w:rPr>
                <w:rFonts w:ascii="Times New Roman" w:hAnsi="Times New Roman" w:cs="Times New Roman"/>
              </w:rPr>
            </w:pPr>
            <w:r w:rsidRPr="007310B9">
              <w:rPr>
                <w:rFonts w:ascii="Times New Roman" w:hAnsi="Times New Roman"/>
              </w:rPr>
              <w:t>(0,71; 0,89)</w:t>
            </w:r>
          </w:p>
        </w:tc>
        <w:tc>
          <w:tcPr>
            <w:tcW w:w="1852" w:type="dxa"/>
          </w:tcPr>
          <w:p w14:paraId="49F9FA3C" w14:textId="77777777" w:rsidR="00A70364" w:rsidRPr="007310B9" w:rsidRDefault="00611C1B" w:rsidP="00A70364">
            <w:pPr>
              <w:widowControl/>
              <w:numPr>
                <w:ilvl w:val="12"/>
                <w:numId w:val="0"/>
              </w:numPr>
              <w:autoSpaceDE/>
              <w:autoSpaceDN/>
              <w:spacing w:line="240" w:lineRule="auto"/>
              <w:ind w:right="-2"/>
              <w:rPr>
                <w:rFonts w:ascii="Times New Roman" w:hAnsi="Times New Roman" w:cs="Times New Roman"/>
              </w:rPr>
            </w:pPr>
            <w:r w:rsidRPr="007310B9">
              <w:rPr>
                <w:rFonts w:ascii="Times New Roman" w:hAnsi="Times New Roman"/>
              </w:rPr>
              <w:t>0,90</w:t>
            </w:r>
          </w:p>
          <w:p w14:paraId="49F9FA3D" w14:textId="77777777" w:rsidR="00A70364" w:rsidRPr="007310B9" w:rsidRDefault="00611C1B" w:rsidP="00A70364">
            <w:pPr>
              <w:widowControl/>
              <w:numPr>
                <w:ilvl w:val="12"/>
                <w:numId w:val="0"/>
              </w:numPr>
              <w:autoSpaceDE/>
              <w:autoSpaceDN/>
              <w:spacing w:line="240" w:lineRule="auto"/>
              <w:ind w:right="-2"/>
              <w:rPr>
                <w:rFonts w:ascii="Times New Roman" w:hAnsi="Times New Roman" w:cs="Times New Roman"/>
              </w:rPr>
            </w:pPr>
            <w:r w:rsidRPr="007310B9">
              <w:rPr>
                <w:rFonts w:ascii="Times New Roman" w:hAnsi="Times New Roman"/>
              </w:rPr>
              <w:t>(0,81; 0,96)</w:t>
            </w:r>
          </w:p>
        </w:tc>
      </w:tr>
    </w:tbl>
    <w:p w14:paraId="49F9FA3F" w14:textId="2D92AF45" w:rsidR="00A70364" w:rsidRPr="007310B9" w:rsidRDefault="00611C1B" w:rsidP="00A70364">
      <w:pPr>
        <w:numPr>
          <w:ilvl w:val="12"/>
          <w:numId w:val="0"/>
        </w:numPr>
        <w:spacing w:line="240" w:lineRule="auto"/>
        <w:ind w:right="-2"/>
      </w:pPr>
      <w:r w:rsidRPr="007310B9">
        <w:rPr>
          <w:vertAlign w:val="superscript"/>
        </w:rPr>
        <w:t>a</w:t>
      </w:r>
      <w:r w:rsidRPr="007310B9">
        <w:t xml:space="preserve"> Pacienti ar ALS &lt; 910 un 800 šūnas</w:t>
      </w:r>
      <w:r w:rsidR="00A6482D" w:rsidRPr="007310B9">
        <w:t>/</w:t>
      </w:r>
      <w:r w:rsidRPr="007310B9">
        <w:t xml:space="preserve"> mm</w:t>
      </w:r>
      <w:r w:rsidRPr="007310B9">
        <w:rPr>
          <w:vertAlign w:val="superscript"/>
        </w:rPr>
        <w:t>3</w:t>
      </w:r>
      <w:r w:rsidRPr="007310B9">
        <w:t xml:space="preserve"> RBL brīdī, neiekļaujot pacientus ar ilgstošu smagu limfopēniju.</w:t>
      </w:r>
    </w:p>
    <w:p w14:paraId="49F9FA40" w14:textId="77777777" w:rsidR="00A70364" w:rsidRPr="007310B9" w:rsidRDefault="00A70364" w:rsidP="00A70364">
      <w:pPr>
        <w:numPr>
          <w:ilvl w:val="12"/>
          <w:numId w:val="0"/>
        </w:numPr>
        <w:spacing w:line="240" w:lineRule="auto"/>
        <w:ind w:right="-2"/>
      </w:pPr>
    </w:p>
    <w:p w14:paraId="49F9FA41" w14:textId="77777777" w:rsidR="00A70364" w:rsidRPr="007310B9" w:rsidRDefault="00611C1B" w:rsidP="00025613">
      <w:pPr>
        <w:keepNext/>
        <w:numPr>
          <w:ilvl w:val="12"/>
          <w:numId w:val="0"/>
        </w:numPr>
        <w:spacing w:line="240" w:lineRule="auto"/>
        <w:rPr>
          <w:b/>
          <w:bCs/>
        </w:rPr>
      </w:pPr>
      <w:r w:rsidRPr="007310B9">
        <w:rPr>
          <w:b/>
        </w:rPr>
        <w:t>2. tabula. Kaplana-Meijera metode; aprēķinātais pacientu īpatsvars, kuri sasniedza LLN un kuriem atlabšanas sākotnējā stāvoklī (RBL) bija vidēji smaga limfopēnija, neiekļaujot pacientus ar ilgstošu smagu limfopēniju</w:t>
      </w:r>
    </w:p>
    <w:p w14:paraId="49F9FA42" w14:textId="77777777" w:rsidR="00A70364" w:rsidRPr="007310B9" w:rsidRDefault="00A70364" w:rsidP="00D24ED2">
      <w:pPr>
        <w:keepNext/>
        <w:numPr>
          <w:ilvl w:val="12"/>
          <w:numId w:val="0"/>
        </w:numPr>
        <w:spacing w:line="240" w:lineRule="auto"/>
        <w:ind w:right="-2"/>
        <w:rPr>
          <w:b/>
        </w:rPr>
      </w:pPr>
    </w:p>
    <w:tbl>
      <w:tblPr>
        <w:tblStyle w:val="TableNormal1"/>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6"/>
        <w:gridCol w:w="1850"/>
        <w:gridCol w:w="1852"/>
        <w:gridCol w:w="1852"/>
      </w:tblGrid>
      <w:tr w:rsidR="006C42C8" w:rsidRPr="007310B9" w14:paraId="49F9FA47" w14:textId="77777777" w:rsidTr="002B66EE">
        <w:trPr>
          <w:trHeight w:val="506"/>
        </w:trPr>
        <w:tc>
          <w:tcPr>
            <w:tcW w:w="3506" w:type="dxa"/>
          </w:tcPr>
          <w:p w14:paraId="49F9FA43" w14:textId="77777777" w:rsidR="00A70364" w:rsidRPr="007310B9" w:rsidRDefault="00611C1B" w:rsidP="00D24ED2">
            <w:pPr>
              <w:keepNext/>
              <w:widowControl/>
              <w:numPr>
                <w:ilvl w:val="12"/>
                <w:numId w:val="0"/>
              </w:numPr>
              <w:autoSpaceDE/>
              <w:autoSpaceDN/>
              <w:spacing w:line="240" w:lineRule="auto"/>
              <w:ind w:right="-2"/>
              <w:rPr>
                <w:rFonts w:ascii="Times New Roman" w:hAnsi="Times New Roman" w:cs="Times New Roman"/>
                <w:b/>
              </w:rPr>
            </w:pPr>
            <w:r w:rsidRPr="007310B9">
              <w:rPr>
                <w:rFonts w:ascii="Times New Roman" w:hAnsi="Times New Roman"/>
                <w:b/>
              </w:rPr>
              <w:t xml:space="preserve">Riskam pakļauto pacientu skaits ar vidēji smagu limfopēniju </w:t>
            </w:r>
            <w:r w:rsidRPr="007310B9">
              <w:rPr>
                <w:rFonts w:ascii="Times New Roman" w:hAnsi="Times New Roman"/>
                <w:b/>
                <w:vertAlign w:val="superscript"/>
              </w:rPr>
              <w:t>a</w:t>
            </w:r>
          </w:p>
        </w:tc>
        <w:tc>
          <w:tcPr>
            <w:tcW w:w="1850" w:type="dxa"/>
          </w:tcPr>
          <w:p w14:paraId="49F9FA44" w14:textId="77777777" w:rsidR="00A70364" w:rsidRPr="007310B9" w:rsidRDefault="00611C1B" w:rsidP="00D24ED2">
            <w:pPr>
              <w:keepNext/>
              <w:widowControl/>
              <w:numPr>
                <w:ilvl w:val="12"/>
                <w:numId w:val="0"/>
              </w:numPr>
              <w:autoSpaceDE/>
              <w:autoSpaceDN/>
              <w:spacing w:line="240" w:lineRule="auto"/>
              <w:ind w:right="-2"/>
              <w:rPr>
                <w:rFonts w:ascii="Times New Roman" w:hAnsi="Times New Roman" w:cs="Times New Roman"/>
                <w:b/>
              </w:rPr>
            </w:pPr>
            <w:r w:rsidRPr="007310B9">
              <w:rPr>
                <w:rFonts w:ascii="Times New Roman" w:hAnsi="Times New Roman"/>
                <w:b/>
              </w:rPr>
              <w:t>Sākotnējais stāvoklis N = 124</w:t>
            </w:r>
          </w:p>
        </w:tc>
        <w:tc>
          <w:tcPr>
            <w:tcW w:w="1852" w:type="dxa"/>
          </w:tcPr>
          <w:p w14:paraId="49F9FA45" w14:textId="77777777" w:rsidR="00A70364" w:rsidRPr="007310B9" w:rsidRDefault="00611C1B" w:rsidP="00D24ED2">
            <w:pPr>
              <w:keepNext/>
              <w:widowControl/>
              <w:numPr>
                <w:ilvl w:val="12"/>
                <w:numId w:val="0"/>
              </w:numPr>
              <w:autoSpaceDE/>
              <w:autoSpaceDN/>
              <w:spacing w:line="240" w:lineRule="auto"/>
              <w:ind w:right="-2"/>
              <w:rPr>
                <w:rFonts w:ascii="Times New Roman" w:hAnsi="Times New Roman" w:cs="Times New Roman"/>
                <w:b/>
              </w:rPr>
            </w:pPr>
            <w:r w:rsidRPr="007310B9">
              <w:rPr>
                <w:rFonts w:ascii="Times New Roman" w:hAnsi="Times New Roman"/>
                <w:b/>
              </w:rPr>
              <w:t>12. nedēļa N = 33</w:t>
            </w:r>
          </w:p>
        </w:tc>
        <w:tc>
          <w:tcPr>
            <w:tcW w:w="1852" w:type="dxa"/>
          </w:tcPr>
          <w:p w14:paraId="49F9FA46" w14:textId="77777777" w:rsidR="00A70364" w:rsidRPr="007310B9" w:rsidRDefault="00611C1B" w:rsidP="00D24ED2">
            <w:pPr>
              <w:keepNext/>
              <w:widowControl/>
              <w:numPr>
                <w:ilvl w:val="12"/>
                <w:numId w:val="0"/>
              </w:numPr>
              <w:autoSpaceDE/>
              <w:autoSpaceDN/>
              <w:spacing w:line="240" w:lineRule="auto"/>
              <w:ind w:right="-2"/>
              <w:rPr>
                <w:rFonts w:ascii="Times New Roman" w:hAnsi="Times New Roman" w:cs="Times New Roman"/>
                <w:b/>
              </w:rPr>
            </w:pPr>
            <w:r w:rsidRPr="007310B9">
              <w:rPr>
                <w:rFonts w:ascii="Times New Roman" w:hAnsi="Times New Roman"/>
                <w:b/>
              </w:rPr>
              <w:t>24. nedēļa N = 17</w:t>
            </w:r>
          </w:p>
        </w:tc>
      </w:tr>
      <w:tr w:rsidR="006C42C8" w:rsidRPr="007310B9" w14:paraId="49F9FA4F" w14:textId="77777777" w:rsidTr="002B66EE">
        <w:trPr>
          <w:trHeight w:val="504"/>
        </w:trPr>
        <w:tc>
          <w:tcPr>
            <w:tcW w:w="3506" w:type="dxa"/>
          </w:tcPr>
          <w:p w14:paraId="1BB5EC63" w14:textId="77777777" w:rsidR="00A6482D" w:rsidRPr="007310B9" w:rsidRDefault="00611C1B" w:rsidP="00A70364">
            <w:pPr>
              <w:widowControl/>
              <w:numPr>
                <w:ilvl w:val="12"/>
                <w:numId w:val="0"/>
              </w:numPr>
              <w:autoSpaceDE/>
              <w:autoSpaceDN/>
              <w:spacing w:line="240" w:lineRule="auto"/>
              <w:ind w:right="-2"/>
              <w:rPr>
                <w:rFonts w:ascii="Times New Roman" w:hAnsi="Times New Roman"/>
              </w:rPr>
            </w:pPr>
            <w:r w:rsidRPr="007310B9">
              <w:rPr>
                <w:rFonts w:ascii="Times New Roman" w:hAnsi="Times New Roman"/>
              </w:rPr>
              <w:t xml:space="preserve">LLN </w:t>
            </w:r>
            <w:r w:rsidR="00A6482D" w:rsidRPr="007310B9">
              <w:rPr>
                <w:rFonts w:ascii="Times New Roman" w:hAnsi="Times New Roman"/>
              </w:rPr>
              <w:t xml:space="preserve">sasniegušo īpatsvars </w:t>
            </w:r>
          </w:p>
          <w:p w14:paraId="49F9FA49" w14:textId="24CB061A" w:rsidR="00A70364" w:rsidRPr="007310B9" w:rsidRDefault="00611C1B" w:rsidP="00A70364">
            <w:pPr>
              <w:widowControl/>
              <w:numPr>
                <w:ilvl w:val="12"/>
                <w:numId w:val="0"/>
              </w:numPr>
              <w:autoSpaceDE/>
              <w:autoSpaceDN/>
              <w:spacing w:line="240" w:lineRule="auto"/>
              <w:ind w:right="-2"/>
              <w:rPr>
                <w:rFonts w:ascii="Times New Roman" w:hAnsi="Times New Roman" w:cs="Times New Roman"/>
              </w:rPr>
            </w:pPr>
            <w:r w:rsidRPr="007310B9">
              <w:rPr>
                <w:rFonts w:ascii="Times New Roman" w:hAnsi="Times New Roman"/>
              </w:rPr>
              <w:t>(95 % TI)</w:t>
            </w:r>
          </w:p>
        </w:tc>
        <w:tc>
          <w:tcPr>
            <w:tcW w:w="1850" w:type="dxa"/>
          </w:tcPr>
          <w:p w14:paraId="49F9FA4A" w14:textId="77777777" w:rsidR="00A70364" w:rsidRPr="007310B9" w:rsidRDefault="00A70364" w:rsidP="00A70364">
            <w:pPr>
              <w:widowControl/>
              <w:numPr>
                <w:ilvl w:val="12"/>
                <w:numId w:val="0"/>
              </w:numPr>
              <w:autoSpaceDE/>
              <w:autoSpaceDN/>
              <w:spacing w:line="240" w:lineRule="auto"/>
              <w:ind w:right="-2"/>
              <w:rPr>
                <w:rFonts w:ascii="Times New Roman" w:hAnsi="Times New Roman" w:cs="Times New Roman"/>
              </w:rPr>
            </w:pPr>
          </w:p>
        </w:tc>
        <w:tc>
          <w:tcPr>
            <w:tcW w:w="1852" w:type="dxa"/>
          </w:tcPr>
          <w:p w14:paraId="49F9FA4B" w14:textId="77777777" w:rsidR="00A70364" w:rsidRPr="007310B9" w:rsidRDefault="00611C1B" w:rsidP="00A70364">
            <w:pPr>
              <w:widowControl/>
              <w:numPr>
                <w:ilvl w:val="12"/>
                <w:numId w:val="0"/>
              </w:numPr>
              <w:autoSpaceDE/>
              <w:autoSpaceDN/>
              <w:spacing w:line="240" w:lineRule="auto"/>
              <w:ind w:right="-2"/>
              <w:rPr>
                <w:rFonts w:ascii="Times New Roman" w:hAnsi="Times New Roman" w:cs="Times New Roman"/>
              </w:rPr>
            </w:pPr>
            <w:r w:rsidRPr="007310B9">
              <w:rPr>
                <w:rFonts w:ascii="Times New Roman" w:hAnsi="Times New Roman"/>
              </w:rPr>
              <w:t>0,57</w:t>
            </w:r>
          </w:p>
          <w:p w14:paraId="49F9FA4C" w14:textId="77777777" w:rsidR="00A70364" w:rsidRPr="007310B9" w:rsidRDefault="00611C1B" w:rsidP="00A70364">
            <w:pPr>
              <w:widowControl/>
              <w:numPr>
                <w:ilvl w:val="12"/>
                <w:numId w:val="0"/>
              </w:numPr>
              <w:autoSpaceDE/>
              <w:autoSpaceDN/>
              <w:spacing w:line="240" w:lineRule="auto"/>
              <w:ind w:right="-2"/>
              <w:rPr>
                <w:rFonts w:ascii="Times New Roman" w:hAnsi="Times New Roman" w:cs="Times New Roman"/>
              </w:rPr>
            </w:pPr>
            <w:r w:rsidRPr="007310B9">
              <w:rPr>
                <w:rFonts w:ascii="Times New Roman" w:hAnsi="Times New Roman"/>
              </w:rPr>
              <w:t>(0,46; 0,67)</w:t>
            </w:r>
          </w:p>
        </w:tc>
        <w:tc>
          <w:tcPr>
            <w:tcW w:w="1852" w:type="dxa"/>
          </w:tcPr>
          <w:p w14:paraId="49F9FA4D" w14:textId="77777777" w:rsidR="00A70364" w:rsidRPr="007310B9" w:rsidRDefault="00611C1B" w:rsidP="00A70364">
            <w:pPr>
              <w:widowControl/>
              <w:numPr>
                <w:ilvl w:val="12"/>
                <w:numId w:val="0"/>
              </w:numPr>
              <w:autoSpaceDE/>
              <w:autoSpaceDN/>
              <w:spacing w:line="240" w:lineRule="auto"/>
              <w:ind w:right="-2"/>
              <w:rPr>
                <w:rFonts w:ascii="Times New Roman" w:hAnsi="Times New Roman" w:cs="Times New Roman"/>
              </w:rPr>
            </w:pPr>
            <w:r w:rsidRPr="007310B9">
              <w:rPr>
                <w:rFonts w:ascii="Times New Roman" w:hAnsi="Times New Roman"/>
              </w:rPr>
              <w:t>0,70</w:t>
            </w:r>
          </w:p>
          <w:p w14:paraId="49F9FA4E" w14:textId="77777777" w:rsidR="00A70364" w:rsidRPr="007310B9" w:rsidRDefault="00611C1B" w:rsidP="00A70364">
            <w:pPr>
              <w:widowControl/>
              <w:numPr>
                <w:ilvl w:val="12"/>
                <w:numId w:val="0"/>
              </w:numPr>
              <w:autoSpaceDE/>
              <w:autoSpaceDN/>
              <w:spacing w:line="240" w:lineRule="auto"/>
              <w:ind w:right="-2"/>
              <w:rPr>
                <w:rFonts w:ascii="Times New Roman" w:hAnsi="Times New Roman" w:cs="Times New Roman"/>
              </w:rPr>
            </w:pPr>
            <w:r w:rsidRPr="007310B9">
              <w:rPr>
                <w:rFonts w:ascii="Times New Roman" w:hAnsi="Times New Roman"/>
              </w:rPr>
              <w:t>(0,60; 0,80)</w:t>
            </w:r>
          </w:p>
        </w:tc>
      </w:tr>
    </w:tbl>
    <w:p w14:paraId="49F9FA50" w14:textId="040CBBA5" w:rsidR="00A70364" w:rsidRPr="007310B9" w:rsidRDefault="00611C1B" w:rsidP="00A70364">
      <w:pPr>
        <w:numPr>
          <w:ilvl w:val="12"/>
          <w:numId w:val="0"/>
        </w:numPr>
        <w:spacing w:line="240" w:lineRule="auto"/>
        <w:ind w:right="-2"/>
      </w:pPr>
      <w:r w:rsidRPr="007310B9">
        <w:rPr>
          <w:vertAlign w:val="superscript"/>
        </w:rPr>
        <w:t>a</w:t>
      </w:r>
      <w:r w:rsidRPr="007310B9">
        <w:t xml:space="preserve"> Pacienti ar ALC &lt; 800 un ≥ 500 šūnas</w:t>
      </w:r>
      <w:r w:rsidR="00A6482D" w:rsidRPr="007310B9">
        <w:t>/</w:t>
      </w:r>
      <w:r w:rsidRPr="007310B9">
        <w:t>mm</w:t>
      </w:r>
      <w:r w:rsidRPr="007310B9">
        <w:rPr>
          <w:vertAlign w:val="superscript"/>
        </w:rPr>
        <w:t>3</w:t>
      </w:r>
      <w:r w:rsidRPr="007310B9">
        <w:t xml:space="preserve"> RBL brīdī, neiekļaujot pacientus ar ilgstošu smagu limfopēniju.</w:t>
      </w:r>
    </w:p>
    <w:p w14:paraId="49F9FA51" w14:textId="77777777" w:rsidR="00A70364" w:rsidRPr="007310B9" w:rsidRDefault="00A70364" w:rsidP="00A70364">
      <w:pPr>
        <w:numPr>
          <w:ilvl w:val="12"/>
          <w:numId w:val="0"/>
        </w:numPr>
        <w:spacing w:line="240" w:lineRule="auto"/>
        <w:ind w:right="-2"/>
      </w:pPr>
    </w:p>
    <w:p w14:paraId="49F9FA52" w14:textId="77777777" w:rsidR="00A70364" w:rsidRPr="007310B9" w:rsidRDefault="00611C1B" w:rsidP="00025613">
      <w:pPr>
        <w:keepNext/>
        <w:numPr>
          <w:ilvl w:val="12"/>
          <w:numId w:val="0"/>
        </w:numPr>
        <w:spacing w:line="240" w:lineRule="auto"/>
        <w:rPr>
          <w:b/>
          <w:bCs/>
        </w:rPr>
      </w:pPr>
      <w:r w:rsidRPr="007310B9">
        <w:rPr>
          <w:b/>
        </w:rPr>
        <w:t>3. tabula. Kaplana-Meijera metode; aprēķinātais pacientu īpatsvars, kuri sasniedza LLN un kuriem atlabšanas sākotnējā stāvoklī (RBL) bija smaga limfopēnija, neiekļaujot pacientus ar ilgstošu smagu limfopēniju</w:t>
      </w:r>
    </w:p>
    <w:p w14:paraId="49F9FA53" w14:textId="77777777" w:rsidR="00A70364" w:rsidRPr="007310B9" w:rsidRDefault="00A70364" w:rsidP="00D24ED2">
      <w:pPr>
        <w:keepNext/>
        <w:numPr>
          <w:ilvl w:val="12"/>
          <w:numId w:val="0"/>
        </w:numPr>
        <w:spacing w:line="240" w:lineRule="auto"/>
        <w:ind w:right="-2"/>
        <w:rPr>
          <w:b/>
        </w:rPr>
      </w:pPr>
    </w:p>
    <w:tbl>
      <w:tblPr>
        <w:tblStyle w:val="TableNormal1"/>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6"/>
        <w:gridCol w:w="1850"/>
        <w:gridCol w:w="1852"/>
        <w:gridCol w:w="1852"/>
      </w:tblGrid>
      <w:tr w:rsidR="006C42C8" w:rsidRPr="007310B9" w14:paraId="49F9FA58" w14:textId="77777777" w:rsidTr="002B66EE">
        <w:trPr>
          <w:trHeight w:val="505"/>
        </w:trPr>
        <w:tc>
          <w:tcPr>
            <w:tcW w:w="3506" w:type="dxa"/>
          </w:tcPr>
          <w:p w14:paraId="49F9FA54" w14:textId="77777777" w:rsidR="00A70364" w:rsidRPr="007310B9" w:rsidRDefault="00611C1B" w:rsidP="00D24ED2">
            <w:pPr>
              <w:keepNext/>
              <w:widowControl/>
              <w:numPr>
                <w:ilvl w:val="12"/>
                <w:numId w:val="0"/>
              </w:numPr>
              <w:autoSpaceDE/>
              <w:autoSpaceDN/>
              <w:spacing w:line="240" w:lineRule="auto"/>
              <w:ind w:right="-2"/>
              <w:rPr>
                <w:rFonts w:ascii="Times New Roman" w:hAnsi="Times New Roman" w:cs="Times New Roman"/>
                <w:b/>
              </w:rPr>
            </w:pPr>
            <w:r w:rsidRPr="007310B9">
              <w:rPr>
                <w:rFonts w:ascii="Times New Roman" w:hAnsi="Times New Roman"/>
                <w:b/>
              </w:rPr>
              <w:t xml:space="preserve">Riskam pakļauto pacientu skaits ar smagu limfopēniju </w:t>
            </w:r>
            <w:r w:rsidRPr="007310B9">
              <w:rPr>
                <w:rFonts w:ascii="Times New Roman" w:hAnsi="Times New Roman"/>
                <w:b/>
                <w:vertAlign w:val="superscript"/>
              </w:rPr>
              <w:t>a</w:t>
            </w:r>
          </w:p>
        </w:tc>
        <w:tc>
          <w:tcPr>
            <w:tcW w:w="1850" w:type="dxa"/>
          </w:tcPr>
          <w:p w14:paraId="49F9FA55" w14:textId="77777777" w:rsidR="00A70364" w:rsidRPr="007310B9" w:rsidRDefault="00611C1B" w:rsidP="00D24ED2">
            <w:pPr>
              <w:keepNext/>
              <w:widowControl/>
              <w:numPr>
                <w:ilvl w:val="12"/>
                <w:numId w:val="0"/>
              </w:numPr>
              <w:autoSpaceDE/>
              <w:autoSpaceDN/>
              <w:spacing w:line="240" w:lineRule="auto"/>
              <w:ind w:right="-2"/>
              <w:rPr>
                <w:rFonts w:ascii="Times New Roman" w:hAnsi="Times New Roman" w:cs="Times New Roman"/>
                <w:b/>
              </w:rPr>
            </w:pPr>
            <w:r w:rsidRPr="007310B9">
              <w:rPr>
                <w:rFonts w:ascii="Times New Roman" w:hAnsi="Times New Roman"/>
                <w:b/>
              </w:rPr>
              <w:t>Sākotnējais stāvoklis N = 18</w:t>
            </w:r>
          </w:p>
        </w:tc>
        <w:tc>
          <w:tcPr>
            <w:tcW w:w="1852" w:type="dxa"/>
          </w:tcPr>
          <w:p w14:paraId="49F9FA56" w14:textId="77777777" w:rsidR="00A70364" w:rsidRPr="007310B9" w:rsidRDefault="00611C1B" w:rsidP="00D24ED2">
            <w:pPr>
              <w:keepNext/>
              <w:widowControl/>
              <w:numPr>
                <w:ilvl w:val="12"/>
                <w:numId w:val="0"/>
              </w:numPr>
              <w:autoSpaceDE/>
              <w:autoSpaceDN/>
              <w:spacing w:line="240" w:lineRule="auto"/>
              <w:ind w:right="-2"/>
              <w:rPr>
                <w:rFonts w:ascii="Times New Roman" w:hAnsi="Times New Roman" w:cs="Times New Roman"/>
                <w:b/>
              </w:rPr>
            </w:pPr>
            <w:r w:rsidRPr="007310B9">
              <w:rPr>
                <w:rFonts w:ascii="Times New Roman" w:hAnsi="Times New Roman"/>
                <w:b/>
              </w:rPr>
              <w:t>12. nedēļa N = 6</w:t>
            </w:r>
          </w:p>
        </w:tc>
        <w:tc>
          <w:tcPr>
            <w:tcW w:w="1852" w:type="dxa"/>
          </w:tcPr>
          <w:p w14:paraId="49F9FA57" w14:textId="77777777" w:rsidR="00A70364" w:rsidRPr="007310B9" w:rsidRDefault="00611C1B" w:rsidP="00D24ED2">
            <w:pPr>
              <w:keepNext/>
              <w:widowControl/>
              <w:numPr>
                <w:ilvl w:val="12"/>
                <w:numId w:val="0"/>
              </w:numPr>
              <w:autoSpaceDE/>
              <w:autoSpaceDN/>
              <w:spacing w:line="240" w:lineRule="auto"/>
              <w:ind w:right="-2"/>
              <w:rPr>
                <w:rFonts w:ascii="Times New Roman" w:hAnsi="Times New Roman" w:cs="Times New Roman"/>
                <w:b/>
              </w:rPr>
            </w:pPr>
            <w:r w:rsidRPr="007310B9">
              <w:rPr>
                <w:rFonts w:ascii="Times New Roman" w:hAnsi="Times New Roman"/>
                <w:b/>
              </w:rPr>
              <w:t>24. nedēļa N = 4</w:t>
            </w:r>
          </w:p>
        </w:tc>
      </w:tr>
      <w:tr w:rsidR="006C42C8" w:rsidRPr="007310B9" w14:paraId="49F9FA60" w14:textId="77777777" w:rsidTr="002B66EE">
        <w:trPr>
          <w:trHeight w:val="504"/>
        </w:trPr>
        <w:tc>
          <w:tcPr>
            <w:tcW w:w="3506" w:type="dxa"/>
          </w:tcPr>
          <w:p w14:paraId="49F9FA5A" w14:textId="70DC45F3" w:rsidR="00A70364" w:rsidRPr="007310B9" w:rsidRDefault="00611C1B" w:rsidP="00A70364">
            <w:pPr>
              <w:widowControl/>
              <w:numPr>
                <w:ilvl w:val="12"/>
                <w:numId w:val="0"/>
              </w:numPr>
              <w:autoSpaceDE/>
              <w:autoSpaceDN/>
              <w:spacing w:line="240" w:lineRule="auto"/>
              <w:ind w:right="-2"/>
              <w:rPr>
                <w:rFonts w:ascii="Times New Roman" w:hAnsi="Times New Roman" w:cs="Times New Roman"/>
              </w:rPr>
            </w:pPr>
            <w:r w:rsidRPr="007310B9">
              <w:rPr>
                <w:rFonts w:ascii="Times New Roman" w:hAnsi="Times New Roman"/>
              </w:rPr>
              <w:t xml:space="preserve">LLN </w:t>
            </w:r>
            <w:r w:rsidR="00A6482D" w:rsidRPr="007310B9">
              <w:rPr>
                <w:rFonts w:ascii="Times New Roman" w:hAnsi="Times New Roman"/>
              </w:rPr>
              <w:t xml:space="preserve">sasniegušo īpatsvars </w:t>
            </w:r>
            <w:r w:rsidRPr="007310B9">
              <w:rPr>
                <w:rFonts w:ascii="Times New Roman" w:hAnsi="Times New Roman"/>
              </w:rPr>
              <w:t>(95% TI)</w:t>
            </w:r>
          </w:p>
        </w:tc>
        <w:tc>
          <w:tcPr>
            <w:tcW w:w="1850" w:type="dxa"/>
          </w:tcPr>
          <w:p w14:paraId="49F9FA5B" w14:textId="77777777" w:rsidR="00A70364" w:rsidRPr="007310B9" w:rsidRDefault="00A70364" w:rsidP="00A70364">
            <w:pPr>
              <w:widowControl/>
              <w:numPr>
                <w:ilvl w:val="12"/>
                <w:numId w:val="0"/>
              </w:numPr>
              <w:autoSpaceDE/>
              <w:autoSpaceDN/>
              <w:spacing w:line="240" w:lineRule="auto"/>
              <w:ind w:right="-2"/>
              <w:rPr>
                <w:rFonts w:ascii="Times New Roman" w:hAnsi="Times New Roman" w:cs="Times New Roman"/>
              </w:rPr>
            </w:pPr>
          </w:p>
        </w:tc>
        <w:tc>
          <w:tcPr>
            <w:tcW w:w="1852" w:type="dxa"/>
          </w:tcPr>
          <w:p w14:paraId="49F9FA5C" w14:textId="77777777" w:rsidR="00A70364" w:rsidRPr="007310B9" w:rsidRDefault="00611C1B" w:rsidP="00A70364">
            <w:pPr>
              <w:widowControl/>
              <w:numPr>
                <w:ilvl w:val="12"/>
                <w:numId w:val="0"/>
              </w:numPr>
              <w:autoSpaceDE/>
              <w:autoSpaceDN/>
              <w:spacing w:line="240" w:lineRule="auto"/>
              <w:ind w:right="-2"/>
              <w:rPr>
                <w:rFonts w:ascii="Times New Roman" w:hAnsi="Times New Roman" w:cs="Times New Roman"/>
              </w:rPr>
            </w:pPr>
            <w:r w:rsidRPr="007310B9">
              <w:rPr>
                <w:rFonts w:ascii="Times New Roman" w:hAnsi="Times New Roman"/>
              </w:rPr>
              <w:t>0,43</w:t>
            </w:r>
          </w:p>
          <w:p w14:paraId="49F9FA5D" w14:textId="77777777" w:rsidR="00A70364" w:rsidRPr="007310B9" w:rsidRDefault="00611C1B" w:rsidP="00A70364">
            <w:pPr>
              <w:widowControl/>
              <w:numPr>
                <w:ilvl w:val="12"/>
                <w:numId w:val="0"/>
              </w:numPr>
              <w:autoSpaceDE/>
              <w:autoSpaceDN/>
              <w:spacing w:line="240" w:lineRule="auto"/>
              <w:ind w:right="-2"/>
              <w:rPr>
                <w:rFonts w:ascii="Times New Roman" w:hAnsi="Times New Roman" w:cs="Times New Roman"/>
              </w:rPr>
            </w:pPr>
            <w:r w:rsidRPr="007310B9">
              <w:rPr>
                <w:rFonts w:ascii="Times New Roman" w:hAnsi="Times New Roman"/>
              </w:rPr>
              <w:t>(0,20; 0,75)</w:t>
            </w:r>
          </w:p>
        </w:tc>
        <w:tc>
          <w:tcPr>
            <w:tcW w:w="1852" w:type="dxa"/>
          </w:tcPr>
          <w:p w14:paraId="49F9FA5E" w14:textId="77777777" w:rsidR="00A70364" w:rsidRPr="007310B9" w:rsidRDefault="00611C1B" w:rsidP="00A70364">
            <w:pPr>
              <w:widowControl/>
              <w:numPr>
                <w:ilvl w:val="12"/>
                <w:numId w:val="0"/>
              </w:numPr>
              <w:autoSpaceDE/>
              <w:autoSpaceDN/>
              <w:spacing w:line="240" w:lineRule="auto"/>
              <w:ind w:right="-2"/>
              <w:rPr>
                <w:rFonts w:ascii="Times New Roman" w:hAnsi="Times New Roman" w:cs="Times New Roman"/>
              </w:rPr>
            </w:pPr>
            <w:r w:rsidRPr="007310B9">
              <w:rPr>
                <w:rFonts w:ascii="Times New Roman" w:hAnsi="Times New Roman"/>
              </w:rPr>
              <w:t>0,62</w:t>
            </w:r>
          </w:p>
          <w:p w14:paraId="49F9FA5F" w14:textId="77777777" w:rsidR="00A70364" w:rsidRPr="007310B9" w:rsidRDefault="00611C1B" w:rsidP="00A70364">
            <w:pPr>
              <w:widowControl/>
              <w:numPr>
                <w:ilvl w:val="12"/>
                <w:numId w:val="0"/>
              </w:numPr>
              <w:autoSpaceDE/>
              <w:autoSpaceDN/>
              <w:spacing w:line="240" w:lineRule="auto"/>
              <w:ind w:right="-2"/>
              <w:rPr>
                <w:rFonts w:ascii="Times New Roman" w:hAnsi="Times New Roman" w:cs="Times New Roman"/>
              </w:rPr>
            </w:pPr>
            <w:r w:rsidRPr="007310B9">
              <w:rPr>
                <w:rFonts w:ascii="Times New Roman" w:hAnsi="Times New Roman"/>
              </w:rPr>
              <w:t>(0,35; 0,88)</w:t>
            </w:r>
          </w:p>
        </w:tc>
      </w:tr>
    </w:tbl>
    <w:p w14:paraId="49F9FA61" w14:textId="1D9E15CE" w:rsidR="00A70364" w:rsidRPr="007310B9" w:rsidRDefault="00611C1B" w:rsidP="00A70364">
      <w:pPr>
        <w:numPr>
          <w:ilvl w:val="12"/>
          <w:numId w:val="0"/>
        </w:numPr>
        <w:spacing w:line="240" w:lineRule="auto"/>
        <w:ind w:right="-2"/>
      </w:pPr>
      <w:r w:rsidRPr="007310B9">
        <w:rPr>
          <w:vertAlign w:val="superscript"/>
        </w:rPr>
        <w:t>a</w:t>
      </w:r>
      <w:r w:rsidRPr="007310B9">
        <w:t xml:space="preserve"> Pacienti ar ALC &lt; 500 šūnas</w:t>
      </w:r>
      <w:r w:rsidR="00A6482D" w:rsidRPr="007310B9">
        <w:t>/</w:t>
      </w:r>
      <w:r w:rsidRPr="007310B9">
        <w:t>mm</w:t>
      </w:r>
      <w:r w:rsidRPr="007310B9">
        <w:rPr>
          <w:vertAlign w:val="superscript"/>
        </w:rPr>
        <w:t>3</w:t>
      </w:r>
      <w:r w:rsidRPr="007310B9">
        <w:t xml:space="preserve"> RBL brīdī, neiekļaujot pacientus ar ilgstošu smagu limfopēniju.</w:t>
      </w:r>
    </w:p>
    <w:p w14:paraId="49F9FA62" w14:textId="77777777" w:rsidR="00A70364" w:rsidRPr="007310B9" w:rsidRDefault="00A70364" w:rsidP="00A70364">
      <w:pPr>
        <w:numPr>
          <w:ilvl w:val="12"/>
          <w:numId w:val="0"/>
        </w:numPr>
        <w:spacing w:line="240" w:lineRule="auto"/>
        <w:ind w:right="-2"/>
      </w:pPr>
    </w:p>
    <w:p w14:paraId="49F9FA63" w14:textId="77777777" w:rsidR="00A70364" w:rsidRPr="007310B9" w:rsidRDefault="00611C1B" w:rsidP="00D24ED2">
      <w:pPr>
        <w:keepNext/>
        <w:spacing w:line="240" w:lineRule="auto"/>
        <w:rPr>
          <w:szCs w:val="22"/>
          <w:u w:val="single"/>
        </w:rPr>
      </w:pPr>
      <w:r w:rsidRPr="007310B9">
        <w:rPr>
          <w:u w:val="single"/>
        </w:rPr>
        <w:t>Klīniskā efektivitāte un drošums</w:t>
      </w:r>
    </w:p>
    <w:p w14:paraId="49F9FA64" w14:textId="77777777" w:rsidR="00E066C5" w:rsidRPr="007310B9" w:rsidRDefault="00E066C5" w:rsidP="00A70364">
      <w:pPr>
        <w:numPr>
          <w:ilvl w:val="12"/>
          <w:numId w:val="0"/>
        </w:numPr>
        <w:spacing w:line="240" w:lineRule="auto"/>
        <w:ind w:right="-2"/>
      </w:pPr>
    </w:p>
    <w:p w14:paraId="49F9FA65" w14:textId="54B74CC9" w:rsidR="00A70364" w:rsidRPr="007310B9" w:rsidRDefault="00611C1B" w:rsidP="00A70364">
      <w:pPr>
        <w:numPr>
          <w:ilvl w:val="12"/>
          <w:numId w:val="0"/>
        </w:numPr>
        <w:spacing w:line="240" w:lineRule="auto"/>
        <w:ind w:right="-2"/>
      </w:pPr>
      <w:r w:rsidRPr="007310B9">
        <w:lastRenderedPageBreak/>
        <w:t xml:space="preserve">Pēc iekšķīgas lietošanas tegomilfumarātu un dimetilfumarātu ātri metabolizē esterāzes pirms tie nonāk sistēmiskajā cirkulācijā, veidojot to pašu aktīvo metabolītu — monometilfumarātu. Tegomilfumarāta un dimetilfumarāta FK salīdzināmība ir pierādīta, analizējot monometilfumarāta iedarbību (skatīt 5.2. apakšpunktu), tāpēc </w:t>
      </w:r>
      <w:r w:rsidR="00675298" w:rsidRPr="007310B9">
        <w:t>sagaidāms</w:t>
      </w:r>
      <w:r w:rsidRPr="007310B9">
        <w:t xml:space="preserve">, ka efektivitātes profili būs līdzīgi. Turklāt abos galvenajos bioekvivalences pētījumos ziņoto blakusparādību raksturs, veids un biežums tegomilfumarātam un dimetilfumarātam bija līdzīgs. </w:t>
      </w:r>
    </w:p>
    <w:p w14:paraId="49F9FA66" w14:textId="77777777" w:rsidR="00A70364" w:rsidRPr="007310B9" w:rsidRDefault="00A70364" w:rsidP="00A70364">
      <w:pPr>
        <w:numPr>
          <w:ilvl w:val="12"/>
          <w:numId w:val="0"/>
        </w:numPr>
        <w:spacing w:line="240" w:lineRule="auto"/>
        <w:ind w:right="-2"/>
      </w:pPr>
    </w:p>
    <w:p w14:paraId="49F9FA67" w14:textId="77777777" w:rsidR="00A70364" w:rsidRPr="007310B9" w:rsidRDefault="00611C1B" w:rsidP="00D24ED2">
      <w:pPr>
        <w:keepNext/>
        <w:numPr>
          <w:ilvl w:val="12"/>
          <w:numId w:val="0"/>
        </w:numPr>
        <w:spacing w:line="240" w:lineRule="auto"/>
        <w:rPr>
          <w:i/>
          <w:iCs/>
        </w:rPr>
      </w:pPr>
      <w:r w:rsidRPr="007310B9">
        <w:rPr>
          <w:i/>
        </w:rPr>
        <w:t>Klīniskie pētījumi ar dimetilfumarātu</w:t>
      </w:r>
    </w:p>
    <w:p w14:paraId="49F9FA68" w14:textId="77777777" w:rsidR="00A70364" w:rsidRPr="007310B9" w:rsidRDefault="00A70364" w:rsidP="00D24ED2">
      <w:pPr>
        <w:keepNext/>
        <w:numPr>
          <w:ilvl w:val="12"/>
          <w:numId w:val="0"/>
        </w:numPr>
        <w:spacing w:line="240" w:lineRule="auto"/>
      </w:pPr>
    </w:p>
    <w:p w14:paraId="49F9FA69" w14:textId="68C28982" w:rsidR="00A70364" w:rsidRPr="007310B9" w:rsidRDefault="00AB3C7F" w:rsidP="00D24ED2">
      <w:pPr>
        <w:keepNext/>
        <w:numPr>
          <w:ilvl w:val="12"/>
          <w:numId w:val="0"/>
        </w:numPr>
        <w:spacing w:line="240" w:lineRule="auto"/>
      </w:pPr>
      <w:r w:rsidRPr="007310B9">
        <w:t>D</w:t>
      </w:r>
      <w:r w:rsidR="00611C1B" w:rsidRPr="007310B9">
        <w:t>ivi 2 gadus ilgi randomizēti</w:t>
      </w:r>
      <w:r w:rsidRPr="007310B9">
        <w:t>,</w:t>
      </w:r>
      <w:r w:rsidR="00611C1B" w:rsidRPr="007310B9">
        <w:t xml:space="preserve"> dubultmaskēti</w:t>
      </w:r>
      <w:r w:rsidRPr="007310B9">
        <w:t>,</w:t>
      </w:r>
      <w:r w:rsidR="00611C1B" w:rsidRPr="007310B9">
        <w:t xml:space="preserve"> placebo kontrolēti pētījumi (DEFINE, kurā piedalījās 1234 pacienti, un CONFIRM, kurā piedalījās 1417 pacienti) </w:t>
      </w:r>
      <w:r w:rsidRPr="007310B9">
        <w:t xml:space="preserve">veikti </w:t>
      </w:r>
      <w:r w:rsidR="00611C1B" w:rsidRPr="007310B9">
        <w:t>pacientiem ar recidivējoši remitējošu multiplo sklerozi (RRMS). Šajos pētījumos nebija iekļauti pacienti ar progresējošām MS formām.</w:t>
      </w:r>
    </w:p>
    <w:p w14:paraId="49F9FA6A" w14:textId="77777777" w:rsidR="00A70364" w:rsidRPr="007310B9" w:rsidRDefault="00A70364" w:rsidP="00A70364">
      <w:pPr>
        <w:numPr>
          <w:ilvl w:val="12"/>
          <w:numId w:val="0"/>
        </w:numPr>
        <w:spacing w:line="240" w:lineRule="auto"/>
        <w:ind w:right="-2"/>
      </w:pPr>
    </w:p>
    <w:p w14:paraId="49F9FA6B" w14:textId="5F286C78" w:rsidR="00A70364" w:rsidRPr="007310B9" w:rsidRDefault="00611C1B" w:rsidP="00A70364">
      <w:pPr>
        <w:numPr>
          <w:ilvl w:val="12"/>
          <w:numId w:val="0"/>
        </w:numPr>
        <w:spacing w:line="240" w:lineRule="auto"/>
        <w:ind w:right="-2"/>
      </w:pPr>
      <w:r w:rsidRPr="007310B9">
        <w:t xml:space="preserve">Efektivitāti (skatīt 4. tabulu) un drošumu pierādīja pacientiem, kuriem </w:t>
      </w:r>
      <w:r w:rsidR="005E14CA" w:rsidRPr="007310B9">
        <w:t>I</w:t>
      </w:r>
      <w:r w:rsidRPr="007310B9">
        <w:t>zvērstās invaliditātes statusa skalas (e</w:t>
      </w:r>
      <w:r w:rsidRPr="00783425">
        <w:rPr>
          <w:i/>
          <w:iCs/>
        </w:rPr>
        <w:t>xpanded disability status scale</w:t>
      </w:r>
      <w:r w:rsidRPr="007310B9">
        <w:t xml:space="preserve"> — EDSS) vērtējums bija robežās no 0 līdz 5 (ieskaitot) un kuriem bija vismaz 1 recidīvs gada laikā pirms randomizācijas vai kuriem 6 nedēļu laikā pirms randomizācijas galvas smadzeņu magnētiskās rezonanses izmeklējums bija vismaz viens gadolīniju uzkrājošs (Gd+) bojājums. Pētījumā CONFIRM izmantoja vērtētājam maskētas (t. i., dati ir maskēti pētījuma ārstam/pētniekam, kurš vērtē atbildes reakciju uz pētījuma terapiju) atsauces salīdzinājuma zāles — glatiramera acetātu.</w:t>
      </w:r>
    </w:p>
    <w:p w14:paraId="49F9FA6C" w14:textId="77777777" w:rsidR="00A70364" w:rsidRPr="007310B9" w:rsidRDefault="00A70364" w:rsidP="00A70364">
      <w:pPr>
        <w:numPr>
          <w:ilvl w:val="12"/>
          <w:numId w:val="0"/>
        </w:numPr>
        <w:spacing w:line="240" w:lineRule="auto"/>
        <w:ind w:right="-2"/>
      </w:pPr>
    </w:p>
    <w:p w14:paraId="49F9FA70" w14:textId="2B873F93" w:rsidR="00A70364" w:rsidRPr="007310B9" w:rsidRDefault="00611C1B" w:rsidP="00215111">
      <w:pPr>
        <w:numPr>
          <w:ilvl w:val="12"/>
          <w:numId w:val="0"/>
        </w:numPr>
        <w:spacing w:line="240" w:lineRule="auto"/>
        <w:ind w:right="-2"/>
      </w:pPr>
      <w:r w:rsidRPr="007310B9">
        <w:t xml:space="preserve">Pētījumā DEFINE pacientiem bija </w:t>
      </w:r>
      <w:r w:rsidR="005E14CA" w:rsidRPr="007310B9">
        <w:t>šādas sākotnējā stāvokļa rādītāju mediānas</w:t>
      </w:r>
      <w:r w:rsidRPr="007310B9">
        <w:t>: vecums 39 gadi, slimības ilgums</w:t>
      </w:r>
      <w:r w:rsidR="00215111" w:rsidRPr="007310B9">
        <w:t xml:space="preserve"> </w:t>
      </w:r>
      <w:r w:rsidRPr="007310B9">
        <w:t xml:space="preserve">7,0 gadi, EDSS </w:t>
      </w:r>
      <w:r w:rsidR="005E14CA" w:rsidRPr="007310B9">
        <w:t xml:space="preserve">vērtējums </w:t>
      </w:r>
      <w:r w:rsidRPr="007310B9">
        <w:t>2,0. Turklāt 16% pacientu EDSS rādītājs bija &gt; 3,5, 28% pacientu bija</w:t>
      </w:r>
      <w:r w:rsidR="00215111" w:rsidRPr="007310B9">
        <w:t xml:space="preserve"> </w:t>
      </w:r>
      <w:r w:rsidRPr="007310B9">
        <w:t>≥ 2 recidīvi iepriekšējā gadā un 42% pacientu iepriekš bija saņēmuši citu apstiprinātu MS terapiju. MRI grupā 36% pacientu, kas iesaistījās pētījumā, bija Gd+ bojājumi sākotnējā stāvoklī (vidējais</w:t>
      </w:r>
      <w:r w:rsidR="00215111" w:rsidRPr="007310B9">
        <w:t xml:space="preserve"> </w:t>
      </w:r>
      <w:r w:rsidRPr="007310B9">
        <w:t>Gd+ bojājumu skaits 1,4).</w:t>
      </w:r>
    </w:p>
    <w:p w14:paraId="49F9FA71" w14:textId="77777777" w:rsidR="00A70364" w:rsidRPr="007310B9" w:rsidRDefault="00A70364" w:rsidP="00A70364">
      <w:pPr>
        <w:numPr>
          <w:ilvl w:val="12"/>
          <w:numId w:val="0"/>
        </w:numPr>
        <w:spacing w:line="240" w:lineRule="auto"/>
        <w:ind w:right="-2"/>
      </w:pPr>
    </w:p>
    <w:p w14:paraId="49F9FA73" w14:textId="72657473" w:rsidR="00A70364" w:rsidRPr="007310B9" w:rsidRDefault="00611C1B" w:rsidP="00215111">
      <w:pPr>
        <w:numPr>
          <w:ilvl w:val="12"/>
          <w:numId w:val="0"/>
        </w:numPr>
        <w:spacing w:line="240" w:lineRule="auto"/>
        <w:ind w:right="-2"/>
      </w:pPr>
      <w:r w:rsidRPr="007310B9">
        <w:t>Pētījumā CONFIRM pacientiem bija šād</w:t>
      </w:r>
      <w:r w:rsidR="005E14CA" w:rsidRPr="007310B9">
        <w:t>as</w:t>
      </w:r>
      <w:r w:rsidRPr="007310B9">
        <w:t xml:space="preserve"> sākotnēj</w:t>
      </w:r>
      <w:r w:rsidR="005E14CA" w:rsidRPr="007310B9">
        <w:t>ā stāvokļa rādītāju mediānas</w:t>
      </w:r>
      <w:r w:rsidRPr="007310B9">
        <w:t xml:space="preserve">: vecums 37 gadi, slimības ilgums 6,0 gadi, EDSS </w:t>
      </w:r>
      <w:r w:rsidR="005E14CA" w:rsidRPr="007310B9">
        <w:t xml:space="preserve">vērtējums </w:t>
      </w:r>
      <w:r w:rsidRPr="007310B9">
        <w:t>2,5. Turklāt 17% pacientu EDSS rādītājs bija &gt; 3,5, 32% pacientu bija</w:t>
      </w:r>
      <w:r w:rsidR="00215111" w:rsidRPr="007310B9">
        <w:t xml:space="preserve"> </w:t>
      </w:r>
      <w:r w:rsidRPr="007310B9">
        <w:t>≥ 2 recidīvi iepriekšējā gadā un 30% pacientu iepriekš bija saņēmuši citu apstiprinātu MS terapiju. MRI grupā 45% pacientu, kas iesaistījās pētījumā, bija Gd+ bojājumi sākotnējā stāvoklī (vidējais Gd+ bojājumu skaits 2,4).</w:t>
      </w:r>
    </w:p>
    <w:p w14:paraId="49F9FA74" w14:textId="77777777" w:rsidR="00A70364" w:rsidRPr="007310B9" w:rsidRDefault="00A70364" w:rsidP="00A70364">
      <w:pPr>
        <w:numPr>
          <w:ilvl w:val="12"/>
          <w:numId w:val="0"/>
        </w:numPr>
        <w:spacing w:line="240" w:lineRule="auto"/>
        <w:ind w:right="-2"/>
      </w:pPr>
    </w:p>
    <w:p w14:paraId="49F9FA75" w14:textId="39315C9C" w:rsidR="00A70364" w:rsidRPr="007310B9" w:rsidRDefault="00611C1B" w:rsidP="00A70364">
      <w:pPr>
        <w:numPr>
          <w:ilvl w:val="12"/>
          <w:numId w:val="0"/>
        </w:numPr>
        <w:spacing w:line="240" w:lineRule="auto"/>
        <w:ind w:right="-2"/>
      </w:pPr>
      <w:r w:rsidRPr="007310B9">
        <w:t>Salīdzinot ar placebo, ar dimetilfumarātu ārstētiem pacientiem bija klīniski nozīmīga un statistiski ticama primārā mērķa kritērija pētījumā DEFINE samazināšanās — pacientu īpatsvars ar recidīvu pēc 2 gadiem, kā arī primārā mērķa kritērija pētījumā CONFIRM samazināšanās — ikgadējais recidīvu rādītājs (</w:t>
      </w:r>
      <w:r w:rsidRPr="00783425">
        <w:rPr>
          <w:i/>
          <w:iCs/>
        </w:rPr>
        <w:t>annual relapse rate</w:t>
      </w:r>
      <w:r w:rsidRPr="007310B9">
        <w:t>, ARR) pēc 2 gadiem.</w:t>
      </w:r>
    </w:p>
    <w:p w14:paraId="49F9FA76" w14:textId="77777777" w:rsidR="00A70364" w:rsidRPr="007310B9" w:rsidRDefault="00A70364" w:rsidP="00A70364">
      <w:pPr>
        <w:numPr>
          <w:ilvl w:val="12"/>
          <w:numId w:val="0"/>
        </w:numPr>
        <w:spacing w:line="240" w:lineRule="auto"/>
        <w:ind w:right="-2"/>
      </w:pPr>
    </w:p>
    <w:p w14:paraId="49F9FA77" w14:textId="0D1F90DF" w:rsidR="00A70364" w:rsidRPr="007310B9" w:rsidRDefault="00611C1B" w:rsidP="00A70364">
      <w:pPr>
        <w:numPr>
          <w:ilvl w:val="12"/>
          <w:numId w:val="0"/>
        </w:numPr>
        <w:spacing w:line="240" w:lineRule="auto"/>
        <w:ind w:right="-2"/>
      </w:pPr>
      <w:r w:rsidRPr="007310B9">
        <w:t>Pētījumā CONFIRM ARR glatiramēra acetātam un placebo rādītājs bija attiecīgi 0,286 un 0,401, kas atbilst samazinājumam par 29% (p=0,013), kas atbilst apstiprinātajai zāļu ordinēšanas informācijai.</w:t>
      </w:r>
    </w:p>
    <w:p w14:paraId="49F9FA78" w14:textId="77777777" w:rsidR="00A70364" w:rsidRPr="007310B9" w:rsidRDefault="00A70364" w:rsidP="00A70364">
      <w:pPr>
        <w:numPr>
          <w:ilvl w:val="12"/>
          <w:numId w:val="0"/>
        </w:numPr>
        <w:spacing w:line="240" w:lineRule="auto"/>
        <w:ind w:right="-2"/>
      </w:pPr>
    </w:p>
    <w:p w14:paraId="529992D6" w14:textId="55C64FEA" w:rsidR="00E30EB6" w:rsidRPr="007310B9" w:rsidRDefault="00611C1B" w:rsidP="00D24ED2">
      <w:pPr>
        <w:keepNext/>
        <w:numPr>
          <w:ilvl w:val="12"/>
          <w:numId w:val="0"/>
        </w:numPr>
        <w:spacing w:line="240" w:lineRule="auto"/>
        <w:rPr>
          <w:b/>
          <w:bCs/>
        </w:rPr>
      </w:pPr>
      <w:r w:rsidRPr="007310B9">
        <w:rPr>
          <w:b/>
        </w:rPr>
        <w:t>4. tabula. Pētījuma DEFINE un CONFIRM klīniskie un MRI mērķa kritēriji</w:t>
      </w:r>
    </w:p>
    <w:p w14:paraId="625697DA" w14:textId="77777777" w:rsidR="00E30EB6" w:rsidRPr="007310B9" w:rsidRDefault="00E30EB6" w:rsidP="00A70364">
      <w:pPr>
        <w:numPr>
          <w:ilvl w:val="12"/>
          <w:numId w:val="0"/>
        </w:numPr>
        <w:spacing w:line="240" w:lineRule="auto"/>
        <w:ind w:right="-2"/>
        <w:rPr>
          <w:b/>
          <w:bCs/>
          <w:szCs w:val="22"/>
        </w:rPr>
      </w:pPr>
    </w:p>
    <w:tbl>
      <w:tblPr>
        <w:tblStyle w:val="TableNormal1"/>
        <w:tblW w:w="8952"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
        <w:gridCol w:w="2537"/>
        <w:gridCol w:w="962"/>
        <w:gridCol w:w="1586"/>
        <w:gridCol w:w="962"/>
        <w:gridCol w:w="1586"/>
        <w:gridCol w:w="1305"/>
      </w:tblGrid>
      <w:tr w:rsidR="006C42C8" w:rsidRPr="001E10F2" w14:paraId="49F9FA7C" w14:textId="77777777" w:rsidTr="00A70364">
        <w:trPr>
          <w:trHeight w:val="253"/>
        </w:trPr>
        <w:tc>
          <w:tcPr>
            <w:tcW w:w="2551" w:type="dxa"/>
            <w:gridSpan w:val="2"/>
          </w:tcPr>
          <w:p w14:paraId="49F9FA79" w14:textId="77777777" w:rsidR="00A70364" w:rsidRPr="001D0E12"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2548" w:type="dxa"/>
            <w:gridSpan w:val="2"/>
          </w:tcPr>
          <w:p w14:paraId="49F9FA7A"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b/>
                <w:sz w:val="20"/>
                <w:szCs w:val="20"/>
              </w:rPr>
            </w:pPr>
            <w:r w:rsidRPr="001D0E12">
              <w:rPr>
                <w:b/>
                <w:sz w:val="20"/>
              </w:rPr>
              <w:t>DEFINE</w:t>
            </w:r>
          </w:p>
        </w:tc>
        <w:tc>
          <w:tcPr>
            <w:tcW w:w="3853" w:type="dxa"/>
            <w:gridSpan w:val="3"/>
          </w:tcPr>
          <w:p w14:paraId="49F9FA7B"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b/>
                <w:sz w:val="20"/>
                <w:szCs w:val="20"/>
              </w:rPr>
            </w:pPr>
            <w:r w:rsidRPr="001D0E12">
              <w:rPr>
                <w:b/>
                <w:sz w:val="20"/>
              </w:rPr>
              <w:t>CONFIRM</w:t>
            </w:r>
          </w:p>
        </w:tc>
      </w:tr>
      <w:tr w:rsidR="006C42C8" w:rsidRPr="001E10F2" w14:paraId="49F9FA85" w14:textId="77777777" w:rsidTr="00A70364">
        <w:trPr>
          <w:trHeight w:val="757"/>
        </w:trPr>
        <w:tc>
          <w:tcPr>
            <w:tcW w:w="2551" w:type="dxa"/>
            <w:gridSpan w:val="2"/>
          </w:tcPr>
          <w:p w14:paraId="49F9FA7D" w14:textId="77777777" w:rsidR="00A70364" w:rsidRPr="001D0E12"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962" w:type="dxa"/>
          </w:tcPr>
          <w:p w14:paraId="49F9FA7E"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b/>
                <w:sz w:val="20"/>
                <w:szCs w:val="20"/>
              </w:rPr>
            </w:pPr>
            <w:r w:rsidRPr="001D0E12">
              <w:rPr>
                <w:b/>
                <w:sz w:val="20"/>
              </w:rPr>
              <w:t>Placebo</w:t>
            </w:r>
          </w:p>
        </w:tc>
        <w:tc>
          <w:tcPr>
            <w:tcW w:w="1586" w:type="dxa"/>
          </w:tcPr>
          <w:p w14:paraId="49F9FA7F"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b/>
                <w:bCs/>
                <w:sz w:val="20"/>
                <w:szCs w:val="20"/>
              </w:rPr>
            </w:pPr>
            <w:r w:rsidRPr="001D0E12">
              <w:rPr>
                <w:b/>
                <w:sz w:val="20"/>
              </w:rPr>
              <w:t>Dimetilfumarāts 240 mg</w:t>
            </w:r>
          </w:p>
          <w:p w14:paraId="49F9FA80"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b/>
                <w:sz w:val="20"/>
                <w:szCs w:val="20"/>
              </w:rPr>
            </w:pPr>
            <w:r w:rsidRPr="001D0E12">
              <w:rPr>
                <w:b/>
                <w:sz w:val="20"/>
              </w:rPr>
              <w:t>Divas reizes dienā</w:t>
            </w:r>
          </w:p>
        </w:tc>
        <w:tc>
          <w:tcPr>
            <w:tcW w:w="962" w:type="dxa"/>
          </w:tcPr>
          <w:p w14:paraId="49F9FA81"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b/>
                <w:sz w:val="20"/>
                <w:szCs w:val="20"/>
              </w:rPr>
            </w:pPr>
            <w:r w:rsidRPr="001D0E12">
              <w:rPr>
                <w:b/>
                <w:sz w:val="20"/>
              </w:rPr>
              <w:t>Placebo</w:t>
            </w:r>
          </w:p>
        </w:tc>
        <w:tc>
          <w:tcPr>
            <w:tcW w:w="1586" w:type="dxa"/>
          </w:tcPr>
          <w:p w14:paraId="49F9FA82"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b/>
                <w:sz w:val="20"/>
                <w:szCs w:val="20"/>
              </w:rPr>
            </w:pPr>
            <w:r w:rsidRPr="001D0E12">
              <w:rPr>
                <w:b/>
                <w:sz w:val="20"/>
              </w:rPr>
              <w:t>Dimetilfumarāts 240 mg</w:t>
            </w:r>
          </w:p>
          <w:p w14:paraId="49F9FA83"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b/>
                <w:sz w:val="20"/>
                <w:szCs w:val="20"/>
              </w:rPr>
            </w:pPr>
            <w:r w:rsidRPr="001D0E12">
              <w:rPr>
                <w:b/>
                <w:sz w:val="20"/>
              </w:rPr>
              <w:t>Divas reizes dienā</w:t>
            </w:r>
          </w:p>
        </w:tc>
        <w:tc>
          <w:tcPr>
            <w:tcW w:w="1305" w:type="dxa"/>
          </w:tcPr>
          <w:p w14:paraId="49F9FA84"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b/>
                <w:sz w:val="20"/>
                <w:szCs w:val="20"/>
              </w:rPr>
            </w:pPr>
            <w:r w:rsidRPr="001D0E12">
              <w:rPr>
                <w:b/>
                <w:sz w:val="20"/>
              </w:rPr>
              <w:t>Glatiramera acetāts</w:t>
            </w:r>
          </w:p>
        </w:tc>
      </w:tr>
      <w:tr w:rsidR="006C42C8" w:rsidRPr="001E10F2" w14:paraId="49F9FA87" w14:textId="77777777" w:rsidTr="00A70364">
        <w:trPr>
          <w:trHeight w:val="251"/>
        </w:trPr>
        <w:tc>
          <w:tcPr>
            <w:tcW w:w="8952" w:type="dxa"/>
            <w:gridSpan w:val="7"/>
          </w:tcPr>
          <w:p w14:paraId="49F9FA86" w14:textId="525F5A9C" w:rsidR="00A70364" w:rsidRPr="001D0E12" w:rsidRDefault="00611C1B" w:rsidP="00025613">
            <w:pPr>
              <w:widowControl/>
              <w:numPr>
                <w:ilvl w:val="12"/>
                <w:numId w:val="0"/>
              </w:numPr>
              <w:autoSpaceDE/>
              <w:autoSpaceDN/>
              <w:spacing w:line="240" w:lineRule="auto"/>
              <w:ind w:right="-2"/>
              <w:rPr>
                <w:rFonts w:ascii="Times New Roman" w:hAnsi="Times New Roman" w:cs="Times New Roman"/>
                <w:b/>
                <w:sz w:val="20"/>
                <w:szCs w:val="20"/>
              </w:rPr>
            </w:pPr>
            <w:r w:rsidRPr="001D0E12">
              <w:rPr>
                <w:b/>
                <w:sz w:val="20"/>
              </w:rPr>
              <w:t xml:space="preserve">Klīniskie </w:t>
            </w:r>
            <w:r w:rsidR="002E171D" w:rsidRPr="001D0E12">
              <w:rPr>
                <w:b/>
                <w:sz w:val="20"/>
              </w:rPr>
              <w:t xml:space="preserve">mērķa </w:t>
            </w:r>
            <w:r w:rsidRPr="001D0E12">
              <w:rPr>
                <w:b/>
                <w:sz w:val="20"/>
              </w:rPr>
              <w:t>kritēriji</w:t>
            </w:r>
            <w:r w:rsidRPr="001D0E12">
              <w:rPr>
                <w:b/>
                <w:sz w:val="20"/>
                <w:vertAlign w:val="superscript"/>
              </w:rPr>
              <w:t>a</w:t>
            </w:r>
          </w:p>
        </w:tc>
      </w:tr>
      <w:tr w:rsidR="006C42C8" w:rsidRPr="001E10F2" w14:paraId="49F9FA8E" w14:textId="77777777" w:rsidTr="00A70364">
        <w:trPr>
          <w:trHeight w:val="253"/>
        </w:trPr>
        <w:tc>
          <w:tcPr>
            <w:tcW w:w="2551" w:type="dxa"/>
            <w:gridSpan w:val="2"/>
          </w:tcPr>
          <w:p w14:paraId="49F9FA88"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Pacientu skaits</w:t>
            </w:r>
          </w:p>
        </w:tc>
        <w:tc>
          <w:tcPr>
            <w:tcW w:w="962" w:type="dxa"/>
          </w:tcPr>
          <w:p w14:paraId="49F9FA89"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408</w:t>
            </w:r>
          </w:p>
        </w:tc>
        <w:tc>
          <w:tcPr>
            <w:tcW w:w="1586" w:type="dxa"/>
          </w:tcPr>
          <w:p w14:paraId="49F9FA8A"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410</w:t>
            </w:r>
          </w:p>
        </w:tc>
        <w:tc>
          <w:tcPr>
            <w:tcW w:w="962" w:type="dxa"/>
          </w:tcPr>
          <w:p w14:paraId="49F9FA8B"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363</w:t>
            </w:r>
          </w:p>
        </w:tc>
        <w:tc>
          <w:tcPr>
            <w:tcW w:w="1586" w:type="dxa"/>
          </w:tcPr>
          <w:p w14:paraId="49F9FA8C"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359</w:t>
            </w:r>
          </w:p>
        </w:tc>
        <w:tc>
          <w:tcPr>
            <w:tcW w:w="1305" w:type="dxa"/>
          </w:tcPr>
          <w:p w14:paraId="49F9FA8D"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350</w:t>
            </w:r>
          </w:p>
        </w:tc>
      </w:tr>
      <w:tr w:rsidR="006C42C8" w:rsidRPr="001E10F2" w14:paraId="49F9FA95" w14:textId="77777777" w:rsidTr="00A70364">
        <w:trPr>
          <w:trHeight w:val="254"/>
        </w:trPr>
        <w:tc>
          <w:tcPr>
            <w:tcW w:w="2551" w:type="dxa"/>
            <w:gridSpan w:val="2"/>
          </w:tcPr>
          <w:p w14:paraId="49F9FA8F"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Ikgadējais recidīvu rādītājs</w:t>
            </w:r>
          </w:p>
        </w:tc>
        <w:tc>
          <w:tcPr>
            <w:tcW w:w="962" w:type="dxa"/>
          </w:tcPr>
          <w:p w14:paraId="49F9FA90"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0,364</w:t>
            </w:r>
          </w:p>
        </w:tc>
        <w:tc>
          <w:tcPr>
            <w:tcW w:w="1586" w:type="dxa"/>
          </w:tcPr>
          <w:p w14:paraId="49F9FA91"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0,172***</w:t>
            </w:r>
          </w:p>
        </w:tc>
        <w:tc>
          <w:tcPr>
            <w:tcW w:w="962" w:type="dxa"/>
          </w:tcPr>
          <w:p w14:paraId="49F9FA92"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0,401</w:t>
            </w:r>
          </w:p>
        </w:tc>
        <w:tc>
          <w:tcPr>
            <w:tcW w:w="1586" w:type="dxa"/>
          </w:tcPr>
          <w:p w14:paraId="49F9FA93"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0,224***</w:t>
            </w:r>
          </w:p>
        </w:tc>
        <w:tc>
          <w:tcPr>
            <w:tcW w:w="1305" w:type="dxa"/>
          </w:tcPr>
          <w:p w14:paraId="49F9FA94"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0,286*</w:t>
            </w:r>
          </w:p>
        </w:tc>
      </w:tr>
      <w:tr w:rsidR="006C42C8" w:rsidRPr="001E10F2" w14:paraId="49F9FA9F" w14:textId="77777777" w:rsidTr="00A70364">
        <w:trPr>
          <w:trHeight w:val="506"/>
        </w:trPr>
        <w:tc>
          <w:tcPr>
            <w:tcW w:w="2551" w:type="dxa"/>
            <w:gridSpan w:val="2"/>
          </w:tcPr>
          <w:p w14:paraId="49F9FA96" w14:textId="10746C6B"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 xml:space="preserve">Rādītāju </w:t>
            </w:r>
            <w:r w:rsidR="005E14CA" w:rsidRPr="001D0E12">
              <w:rPr>
                <w:sz w:val="20"/>
              </w:rPr>
              <w:t xml:space="preserve">attiecība </w:t>
            </w:r>
            <w:r w:rsidRPr="001D0E12">
              <w:rPr>
                <w:sz w:val="20"/>
              </w:rPr>
              <w:t>(95% TI)</w:t>
            </w:r>
          </w:p>
        </w:tc>
        <w:tc>
          <w:tcPr>
            <w:tcW w:w="962" w:type="dxa"/>
          </w:tcPr>
          <w:p w14:paraId="49F9FA97" w14:textId="77777777" w:rsidR="00A70364" w:rsidRPr="001D0E12"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A98"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0,47</w:t>
            </w:r>
          </w:p>
          <w:p w14:paraId="49F9FA99"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(0,37; 0,61)</w:t>
            </w:r>
          </w:p>
        </w:tc>
        <w:tc>
          <w:tcPr>
            <w:tcW w:w="962" w:type="dxa"/>
          </w:tcPr>
          <w:p w14:paraId="49F9FA9A" w14:textId="77777777" w:rsidR="00A70364" w:rsidRPr="001D0E12"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A9B"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0,56</w:t>
            </w:r>
          </w:p>
          <w:p w14:paraId="49F9FA9C"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(0,42; 0,74)</w:t>
            </w:r>
          </w:p>
        </w:tc>
        <w:tc>
          <w:tcPr>
            <w:tcW w:w="1305" w:type="dxa"/>
          </w:tcPr>
          <w:p w14:paraId="49F9FA9D"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0,71</w:t>
            </w:r>
          </w:p>
          <w:p w14:paraId="49F9FA9E"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(0,55; 0,93)</w:t>
            </w:r>
          </w:p>
        </w:tc>
      </w:tr>
      <w:tr w:rsidR="006C42C8" w:rsidRPr="001E10F2" w14:paraId="49F9FAA6" w14:textId="77777777" w:rsidTr="00A70364">
        <w:trPr>
          <w:trHeight w:val="251"/>
        </w:trPr>
        <w:tc>
          <w:tcPr>
            <w:tcW w:w="2551" w:type="dxa"/>
            <w:gridSpan w:val="2"/>
          </w:tcPr>
          <w:p w14:paraId="49F9FAA0"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Pētāmo personu ar recidīvu īpatsvars</w:t>
            </w:r>
          </w:p>
        </w:tc>
        <w:tc>
          <w:tcPr>
            <w:tcW w:w="962" w:type="dxa"/>
          </w:tcPr>
          <w:p w14:paraId="49F9FAA1"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0,461</w:t>
            </w:r>
          </w:p>
        </w:tc>
        <w:tc>
          <w:tcPr>
            <w:tcW w:w="1586" w:type="dxa"/>
          </w:tcPr>
          <w:p w14:paraId="49F9FAA2"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0,270***</w:t>
            </w:r>
          </w:p>
        </w:tc>
        <w:tc>
          <w:tcPr>
            <w:tcW w:w="962" w:type="dxa"/>
          </w:tcPr>
          <w:p w14:paraId="49F9FAA3"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0,410</w:t>
            </w:r>
          </w:p>
        </w:tc>
        <w:tc>
          <w:tcPr>
            <w:tcW w:w="1586" w:type="dxa"/>
          </w:tcPr>
          <w:p w14:paraId="49F9FAA4"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0,291**</w:t>
            </w:r>
          </w:p>
        </w:tc>
        <w:tc>
          <w:tcPr>
            <w:tcW w:w="1305" w:type="dxa"/>
          </w:tcPr>
          <w:p w14:paraId="49F9FAA5"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0,321**</w:t>
            </w:r>
          </w:p>
        </w:tc>
      </w:tr>
      <w:tr w:rsidR="006C42C8" w:rsidRPr="001E10F2" w14:paraId="49F9FAB0" w14:textId="77777777" w:rsidTr="00A70364">
        <w:trPr>
          <w:trHeight w:val="544"/>
        </w:trPr>
        <w:tc>
          <w:tcPr>
            <w:tcW w:w="2551" w:type="dxa"/>
            <w:gridSpan w:val="2"/>
          </w:tcPr>
          <w:p w14:paraId="49F9FAA7" w14:textId="1571F969"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Riska attiecība (95% TI)</w:t>
            </w:r>
          </w:p>
        </w:tc>
        <w:tc>
          <w:tcPr>
            <w:tcW w:w="962" w:type="dxa"/>
          </w:tcPr>
          <w:p w14:paraId="49F9FAA8" w14:textId="77777777" w:rsidR="00A70364" w:rsidRPr="001D0E12"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AA9"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0,51</w:t>
            </w:r>
          </w:p>
          <w:p w14:paraId="49F9FAAA"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(0,40; 0,66)</w:t>
            </w:r>
          </w:p>
        </w:tc>
        <w:tc>
          <w:tcPr>
            <w:tcW w:w="962" w:type="dxa"/>
          </w:tcPr>
          <w:p w14:paraId="49F9FAAB" w14:textId="77777777" w:rsidR="00A70364" w:rsidRPr="001D0E12"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AAC"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0,66</w:t>
            </w:r>
          </w:p>
          <w:p w14:paraId="49F9FAAD"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(0,51; 0,86)</w:t>
            </w:r>
          </w:p>
        </w:tc>
        <w:tc>
          <w:tcPr>
            <w:tcW w:w="1305" w:type="dxa"/>
          </w:tcPr>
          <w:p w14:paraId="49F9FAAE"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0,71</w:t>
            </w:r>
          </w:p>
          <w:p w14:paraId="49F9FAAF"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(0,55; 0,92)</w:t>
            </w:r>
          </w:p>
        </w:tc>
      </w:tr>
      <w:tr w:rsidR="006C42C8" w:rsidRPr="001E10F2" w14:paraId="49F9FAB8" w14:textId="77777777" w:rsidTr="00A70364">
        <w:trPr>
          <w:trHeight w:val="757"/>
        </w:trPr>
        <w:tc>
          <w:tcPr>
            <w:tcW w:w="2551" w:type="dxa"/>
            <w:gridSpan w:val="2"/>
          </w:tcPr>
          <w:p w14:paraId="49F9FAB1"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lastRenderedPageBreak/>
              <w:t>Pētāmo personu īpatsvars ar 12 nedēļu laikā</w:t>
            </w:r>
          </w:p>
          <w:p w14:paraId="49F9FAB2"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apstiprinātu invaliditātes progresēšanu</w:t>
            </w:r>
          </w:p>
        </w:tc>
        <w:tc>
          <w:tcPr>
            <w:tcW w:w="962" w:type="dxa"/>
          </w:tcPr>
          <w:p w14:paraId="49F9FAB3"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0,271</w:t>
            </w:r>
          </w:p>
        </w:tc>
        <w:tc>
          <w:tcPr>
            <w:tcW w:w="1586" w:type="dxa"/>
          </w:tcPr>
          <w:p w14:paraId="49F9FAB4"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0,164**</w:t>
            </w:r>
          </w:p>
        </w:tc>
        <w:tc>
          <w:tcPr>
            <w:tcW w:w="962" w:type="dxa"/>
          </w:tcPr>
          <w:p w14:paraId="49F9FAB5"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0,169</w:t>
            </w:r>
          </w:p>
        </w:tc>
        <w:tc>
          <w:tcPr>
            <w:tcW w:w="1586" w:type="dxa"/>
          </w:tcPr>
          <w:p w14:paraId="49F9FAB6"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0,128</w:t>
            </w:r>
            <w:r w:rsidRPr="001D0E12">
              <w:rPr>
                <w:sz w:val="20"/>
                <w:vertAlign w:val="superscript"/>
              </w:rPr>
              <w:t>#</w:t>
            </w:r>
          </w:p>
        </w:tc>
        <w:tc>
          <w:tcPr>
            <w:tcW w:w="1305" w:type="dxa"/>
          </w:tcPr>
          <w:p w14:paraId="49F9FAB7"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0,156</w:t>
            </w:r>
            <w:r w:rsidRPr="001D0E12">
              <w:rPr>
                <w:sz w:val="20"/>
                <w:vertAlign w:val="superscript"/>
              </w:rPr>
              <w:t>#</w:t>
            </w:r>
          </w:p>
        </w:tc>
      </w:tr>
      <w:tr w:rsidR="006C42C8" w:rsidRPr="001E10F2" w14:paraId="49F9FAC2" w14:textId="77777777" w:rsidTr="00A70364">
        <w:trPr>
          <w:trHeight w:val="505"/>
        </w:trPr>
        <w:tc>
          <w:tcPr>
            <w:tcW w:w="2551" w:type="dxa"/>
            <w:gridSpan w:val="2"/>
          </w:tcPr>
          <w:p w14:paraId="49F9FAB9" w14:textId="09B88B78"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Riska attiecība (95% TI)</w:t>
            </w:r>
          </w:p>
        </w:tc>
        <w:tc>
          <w:tcPr>
            <w:tcW w:w="962" w:type="dxa"/>
          </w:tcPr>
          <w:p w14:paraId="49F9FABA" w14:textId="77777777" w:rsidR="00A70364" w:rsidRPr="001D0E12"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ABB"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0,62</w:t>
            </w:r>
          </w:p>
          <w:p w14:paraId="49F9FABC"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(0,44; 0,87)</w:t>
            </w:r>
          </w:p>
        </w:tc>
        <w:tc>
          <w:tcPr>
            <w:tcW w:w="962" w:type="dxa"/>
          </w:tcPr>
          <w:p w14:paraId="49F9FABD" w14:textId="77777777" w:rsidR="00A70364" w:rsidRPr="001D0E12"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ABE"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0,79</w:t>
            </w:r>
          </w:p>
          <w:p w14:paraId="49F9FABF"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(0,52; 1,19)</w:t>
            </w:r>
          </w:p>
        </w:tc>
        <w:tc>
          <w:tcPr>
            <w:tcW w:w="1305" w:type="dxa"/>
          </w:tcPr>
          <w:p w14:paraId="49F9FAC0"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0,93</w:t>
            </w:r>
          </w:p>
          <w:p w14:paraId="49F9FAC1"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(0,63; 1,37)</w:t>
            </w:r>
          </w:p>
        </w:tc>
      </w:tr>
      <w:tr w:rsidR="006C42C8" w:rsidRPr="001E10F2" w14:paraId="49F9FAC9" w14:textId="77777777" w:rsidTr="00A70364">
        <w:trPr>
          <w:trHeight w:val="760"/>
        </w:trPr>
        <w:tc>
          <w:tcPr>
            <w:tcW w:w="2551" w:type="dxa"/>
            <w:gridSpan w:val="2"/>
          </w:tcPr>
          <w:p w14:paraId="49F9FAC3"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Pētāmo personu īpatsvars ar 24 nedēļu laikā apstiprinātu invaliditātes progresēšanu</w:t>
            </w:r>
          </w:p>
        </w:tc>
        <w:tc>
          <w:tcPr>
            <w:tcW w:w="962" w:type="dxa"/>
          </w:tcPr>
          <w:p w14:paraId="49F9FAC4"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0,169</w:t>
            </w:r>
          </w:p>
        </w:tc>
        <w:tc>
          <w:tcPr>
            <w:tcW w:w="1586" w:type="dxa"/>
          </w:tcPr>
          <w:p w14:paraId="49F9FAC5"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0,128#</w:t>
            </w:r>
          </w:p>
        </w:tc>
        <w:tc>
          <w:tcPr>
            <w:tcW w:w="962" w:type="dxa"/>
          </w:tcPr>
          <w:p w14:paraId="49F9FAC6"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0,125</w:t>
            </w:r>
          </w:p>
        </w:tc>
        <w:tc>
          <w:tcPr>
            <w:tcW w:w="1586" w:type="dxa"/>
          </w:tcPr>
          <w:p w14:paraId="49F9FAC7"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0,078#</w:t>
            </w:r>
          </w:p>
        </w:tc>
        <w:tc>
          <w:tcPr>
            <w:tcW w:w="1305" w:type="dxa"/>
          </w:tcPr>
          <w:p w14:paraId="49F9FAC8"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0,108#</w:t>
            </w:r>
          </w:p>
        </w:tc>
      </w:tr>
      <w:tr w:rsidR="006C42C8" w:rsidRPr="001E10F2" w14:paraId="49F9FAD3" w14:textId="77777777" w:rsidTr="00A70364">
        <w:trPr>
          <w:trHeight w:val="506"/>
        </w:trPr>
        <w:tc>
          <w:tcPr>
            <w:tcW w:w="2551" w:type="dxa"/>
            <w:gridSpan w:val="2"/>
          </w:tcPr>
          <w:p w14:paraId="49F9FACA" w14:textId="542B71FB"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Riska attiecība (95% TI)</w:t>
            </w:r>
          </w:p>
        </w:tc>
        <w:tc>
          <w:tcPr>
            <w:tcW w:w="962" w:type="dxa"/>
          </w:tcPr>
          <w:p w14:paraId="49F9FACB" w14:textId="77777777" w:rsidR="00A70364" w:rsidRPr="001D0E12"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ACC"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0,77</w:t>
            </w:r>
          </w:p>
          <w:p w14:paraId="49F9FACD"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(0,52; 1,14)</w:t>
            </w:r>
          </w:p>
        </w:tc>
        <w:tc>
          <w:tcPr>
            <w:tcW w:w="962" w:type="dxa"/>
          </w:tcPr>
          <w:p w14:paraId="49F9FACE" w14:textId="77777777" w:rsidR="00A70364" w:rsidRPr="001D0E12"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ACF"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0,62</w:t>
            </w:r>
          </w:p>
          <w:p w14:paraId="49F9FAD0"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(0,37; 1,03)</w:t>
            </w:r>
          </w:p>
        </w:tc>
        <w:tc>
          <w:tcPr>
            <w:tcW w:w="1305" w:type="dxa"/>
          </w:tcPr>
          <w:p w14:paraId="49F9FAD1"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0,87</w:t>
            </w:r>
          </w:p>
          <w:p w14:paraId="49F9FAD2"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(0,55; 1,38)</w:t>
            </w:r>
          </w:p>
        </w:tc>
      </w:tr>
      <w:tr w:rsidR="006C42C8" w:rsidRPr="001E10F2" w14:paraId="49F9FAD6" w14:textId="77777777" w:rsidTr="00A70364">
        <w:trPr>
          <w:gridBefore w:val="1"/>
          <w:wBefore w:w="14" w:type="dxa"/>
          <w:trHeight w:val="253"/>
        </w:trPr>
        <w:tc>
          <w:tcPr>
            <w:tcW w:w="5085" w:type="dxa"/>
            <w:gridSpan w:val="3"/>
          </w:tcPr>
          <w:p w14:paraId="49F9FAD4" w14:textId="5FAB94BA"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b/>
                <w:sz w:val="20"/>
              </w:rPr>
              <w:t>MRI mērķa kritēriji</w:t>
            </w:r>
            <w:r w:rsidRPr="001D0E12">
              <w:rPr>
                <w:sz w:val="20"/>
                <w:vertAlign w:val="superscript"/>
              </w:rPr>
              <w:t>b</w:t>
            </w:r>
          </w:p>
        </w:tc>
        <w:tc>
          <w:tcPr>
            <w:tcW w:w="3853" w:type="dxa"/>
            <w:gridSpan w:val="3"/>
          </w:tcPr>
          <w:p w14:paraId="49F9FAD5" w14:textId="77777777" w:rsidR="00A70364" w:rsidRPr="001D0E12"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r>
      <w:tr w:rsidR="006C42C8" w:rsidRPr="001E10F2" w14:paraId="49F9FADD" w14:textId="77777777" w:rsidTr="00A70364">
        <w:trPr>
          <w:gridBefore w:val="1"/>
          <w:wBefore w:w="14" w:type="dxa"/>
          <w:trHeight w:val="254"/>
        </w:trPr>
        <w:tc>
          <w:tcPr>
            <w:tcW w:w="2537" w:type="dxa"/>
          </w:tcPr>
          <w:p w14:paraId="49F9FAD7"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Pacientu skaits</w:t>
            </w:r>
          </w:p>
        </w:tc>
        <w:tc>
          <w:tcPr>
            <w:tcW w:w="962" w:type="dxa"/>
          </w:tcPr>
          <w:p w14:paraId="49F9FAD8"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165</w:t>
            </w:r>
          </w:p>
        </w:tc>
        <w:tc>
          <w:tcPr>
            <w:tcW w:w="1586" w:type="dxa"/>
          </w:tcPr>
          <w:p w14:paraId="49F9FAD9"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152</w:t>
            </w:r>
          </w:p>
        </w:tc>
        <w:tc>
          <w:tcPr>
            <w:tcW w:w="962" w:type="dxa"/>
          </w:tcPr>
          <w:p w14:paraId="49F9FADA"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144</w:t>
            </w:r>
          </w:p>
        </w:tc>
        <w:tc>
          <w:tcPr>
            <w:tcW w:w="1586" w:type="dxa"/>
          </w:tcPr>
          <w:p w14:paraId="49F9FADB"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147</w:t>
            </w:r>
          </w:p>
        </w:tc>
        <w:tc>
          <w:tcPr>
            <w:tcW w:w="1305" w:type="dxa"/>
          </w:tcPr>
          <w:p w14:paraId="49F9FADC"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161</w:t>
            </w:r>
          </w:p>
        </w:tc>
      </w:tr>
      <w:tr w:rsidR="006C42C8" w:rsidRPr="001E10F2" w14:paraId="49F9FAEA" w14:textId="77777777" w:rsidTr="00A70364">
        <w:trPr>
          <w:gridBefore w:val="1"/>
          <w:wBefore w:w="14" w:type="dxa"/>
          <w:trHeight w:val="757"/>
        </w:trPr>
        <w:tc>
          <w:tcPr>
            <w:tcW w:w="2537" w:type="dxa"/>
          </w:tcPr>
          <w:p w14:paraId="49F9FADE"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Vidējais (mediāna) jaunu vai pirmreizēji pieaugošu</w:t>
            </w:r>
          </w:p>
          <w:p w14:paraId="49F9FADF"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T2 bojājumu skaits 2 gadu laikā</w:t>
            </w:r>
          </w:p>
        </w:tc>
        <w:tc>
          <w:tcPr>
            <w:tcW w:w="962" w:type="dxa"/>
          </w:tcPr>
          <w:p w14:paraId="49F9FAE0"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16,5</w:t>
            </w:r>
          </w:p>
          <w:p w14:paraId="49F9FAE1"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(7,0)</w:t>
            </w:r>
          </w:p>
        </w:tc>
        <w:tc>
          <w:tcPr>
            <w:tcW w:w="1586" w:type="dxa"/>
          </w:tcPr>
          <w:p w14:paraId="49F9FAE2"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3,2</w:t>
            </w:r>
          </w:p>
          <w:p w14:paraId="49F9FAE3"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(1,0)***</w:t>
            </w:r>
          </w:p>
        </w:tc>
        <w:tc>
          <w:tcPr>
            <w:tcW w:w="962" w:type="dxa"/>
          </w:tcPr>
          <w:p w14:paraId="49F9FAE4"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19,9</w:t>
            </w:r>
          </w:p>
          <w:p w14:paraId="49F9FAE5"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(11,0)</w:t>
            </w:r>
          </w:p>
        </w:tc>
        <w:tc>
          <w:tcPr>
            <w:tcW w:w="1586" w:type="dxa"/>
          </w:tcPr>
          <w:p w14:paraId="49F9FAE6"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5,7</w:t>
            </w:r>
          </w:p>
          <w:p w14:paraId="49F9FAE7"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(2,0)***</w:t>
            </w:r>
          </w:p>
        </w:tc>
        <w:tc>
          <w:tcPr>
            <w:tcW w:w="1305" w:type="dxa"/>
          </w:tcPr>
          <w:p w14:paraId="49F9FAE8"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9,6</w:t>
            </w:r>
          </w:p>
          <w:p w14:paraId="49F9FAE9"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(3,0)***</w:t>
            </w:r>
          </w:p>
        </w:tc>
      </w:tr>
      <w:tr w:rsidR="006C42C8" w:rsidRPr="001E10F2" w14:paraId="49F9FAF4" w14:textId="77777777" w:rsidTr="00A70364">
        <w:trPr>
          <w:gridBefore w:val="1"/>
          <w:wBefore w:w="14" w:type="dxa"/>
          <w:trHeight w:val="505"/>
        </w:trPr>
        <w:tc>
          <w:tcPr>
            <w:tcW w:w="2537" w:type="dxa"/>
          </w:tcPr>
          <w:p w14:paraId="49F9FAEB" w14:textId="77AD99C2"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Bojājuma vidējā attiecība (95% TI)</w:t>
            </w:r>
          </w:p>
        </w:tc>
        <w:tc>
          <w:tcPr>
            <w:tcW w:w="962" w:type="dxa"/>
          </w:tcPr>
          <w:p w14:paraId="49F9FAEC" w14:textId="77777777" w:rsidR="00A70364" w:rsidRPr="001D0E12"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AED"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0,15</w:t>
            </w:r>
          </w:p>
          <w:p w14:paraId="49F9FAEE"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(0,10; 0,23)</w:t>
            </w:r>
          </w:p>
        </w:tc>
        <w:tc>
          <w:tcPr>
            <w:tcW w:w="962" w:type="dxa"/>
          </w:tcPr>
          <w:p w14:paraId="49F9FAEF" w14:textId="77777777" w:rsidR="00A70364" w:rsidRPr="001D0E12"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AF0"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0,29</w:t>
            </w:r>
          </w:p>
          <w:p w14:paraId="49F9FAF1"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(0,21; 0,41)</w:t>
            </w:r>
          </w:p>
        </w:tc>
        <w:tc>
          <w:tcPr>
            <w:tcW w:w="1305" w:type="dxa"/>
          </w:tcPr>
          <w:p w14:paraId="49F9FAF2"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0,46</w:t>
            </w:r>
          </w:p>
          <w:p w14:paraId="49F9FAF3"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(0,33; 0,63)</w:t>
            </w:r>
          </w:p>
        </w:tc>
      </w:tr>
      <w:tr w:rsidR="006C42C8" w:rsidRPr="001E10F2" w14:paraId="49F9FB01" w14:textId="77777777" w:rsidTr="00A70364">
        <w:trPr>
          <w:gridBefore w:val="1"/>
          <w:wBefore w:w="14" w:type="dxa"/>
          <w:trHeight w:val="504"/>
        </w:trPr>
        <w:tc>
          <w:tcPr>
            <w:tcW w:w="2537" w:type="dxa"/>
          </w:tcPr>
          <w:p w14:paraId="49F9FAF5"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Vidējais (mediāna)</w:t>
            </w:r>
          </w:p>
          <w:p w14:paraId="49F9FAF6"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Gd bojājumi 2 gadu laikā</w:t>
            </w:r>
          </w:p>
        </w:tc>
        <w:tc>
          <w:tcPr>
            <w:tcW w:w="962" w:type="dxa"/>
          </w:tcPr>
          <w:p w14:paraId="49F9FAF7"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1,8</w:t>
            </w:r>
          </w:p>
          <w:p w14:paraId="49F9FAF8"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w:t>
            </w:r>
          </w:p>
        </w:tc>
        <w:tc>
          <w:tcPr>
            <w:tcW w:w="1586" w:type="dxa"/>
          </w:tcPr>
          <w:p w14:paraId="49F9FAF9"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0,1</w:t>
            </w:r>
          </w:p>
          <w:p w14:paraId="49F9FAFA"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w:t>
            </w:r>
          </w:p>
        </w:tc>
        <w:tc>
          <w:tcPr>
            <w:tcW w:w="962" w:type="dxa"/>
          </w:tcPr>
          <w:p w14:paraId="49F9FAFB"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2,0</w:t>
            </w:r>
          </w:p>
          <w:p w14:paraId="49F9FAFC"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(0,0)</w:t>
            </w:r>
          </w:p>
        </w:tc>
        <w:tc>
          <w:tcPr>
            <w:tcW w:w="1586" w:type="dxa"/>
          </w:tcPr>
          <w:p w14:paraId="49F9FAFD"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0,5</w:t>
            </w:r>
          </w:p>
          <w:p w14:paraId="49F9FAFE"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(0,0)***</w:t>
            </w:r>
          </w:p>
        </w:tc>
        <w:tc>
          <w:tcPr>
            <w:tcW w:w="1305" w:type="dxa"/>
          </w:tcPr>
          <w:p w14:paraId="49F9FAFF"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0,7</w:t>
            </w:r>
          </w:p>
          <w:p w14:paraId="49F9FB00"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(0,0)***</w:t>
            </w:r>
          </w:p>
        </w:tc>
      </w:tr>
      <w:tr w:rsidR="006C42C8" w:rsidRPr="001E10F2" w14:paraId="49F9FB0B" w14:textId="77777777" w:rsidTr="00A70364">
        <w:trPr>
          <w:gridBefore w:val="1"/>
          <w:wBefore w:w="14" w:type="dxa"/>
          <w:trHeight w:val="505"/>
        </w:trPr>
        <w:tc>
          <w:tcPr>
            <w:tcW w:w="2537" w:type="dxa"/>
          </w:tcPr>
          <w:p w14:paraId="49F9FB02" w14:textId="0D8D59D1"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Riska attiecība (95% TI)</w:t>
            </w:r>
          </w:p>
        </w:tc>
        <w:tc>
          <w:tcPr>
            <w:tcW w:w="962" w:type="dxa"/>
          </w:tcPr>
          <w:p w14:paraId="49F9FB03" w14:textId="77777777" w:rsidR="00A70364" w:rsidRPr="001D0E12"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B04"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0,10</w:t>
            </w:r>
          </w:p>
          <w:p w14:paraId="49F9FB05"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(0,05; 0,22)</w:t>
            </w:r>
          </w:p>
        </w:tc>
        <w:tc>
          <w:tcPr>
            <w:tcW w:w="962" w:type="dxa"/>
          </w:tcPr>
          <w:p w14:paraId="49F9FB06" w14:textId="77777777" w:rsidR="00A70364" w:rsidRPr="001D0E12"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B07"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0,26</w:t>
            </w:r>
          </w:p>
          <w:p w14:paraId="49F9FB08"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(0,15; 0,46)</w:t>
            </w:r>
          </w:p>
        </w:tc>
        <w:tc>
          <w:tcPr>
            <w:tcW w:w="1305" w:type="dxa"/>
          </w:tcPr>
          <w:p w14:paraId="49F9FB09"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0,39</w:t>
            </w:r>
          </w:p>
          <w:p w14:paraId="49F9FB0A"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(0,24; 0,65)</w:t>
            </w:r>
          </w:p>
        </w:tc>
      </w:tr>
      <w:tr w:rsidR="006C42C8" w:rsidRPr="001E10F2" w14:paraId="49F9FB17" w14:textId="77777777" w:rsidTr="00A70364">
        <w:trPr>
          <w:gridBefore w:val="1"/>
          <w:wBefore w:w="14" w:type="dxa"/>
          <w:trHeight w:val="755"/>
        </w:trPr>
        <w:tc>
          <w:tcPr>
            <w:tcW w:w="2537" w:type="dxa"/>
          </w:tcPr>
          <w:p w14:paraId="49F9FB0C"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Vidējais (mediāna)</w:t>
            </w:r>
          </w:p>
          <w:p w14:paraId="49F9FB0D"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jaunu T1 hipointensīvu bojājumu skaits 2 gadu laikā</w:t>
            </w:r>
          </w:p>
        </w:tc>
        <w:tc>
          <w:tcPr>
            <w:tcW w:w="962" w:type="dxa"/>
          </w:tcPr>
          <w:p w14:paraId="49F9FB0E"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5,7</w:t>
            </w:r>
          </w:p>
          <w:p w14:paraId="49F9FB0F"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(2,0)</w:t>
            </w:r>
          </w:p>
        </w:tc>
        <w:tc>
          <w:tcPr>
            <w:tcW w:w="1586" w:type="dxa"/>
          </w:tcPr>
          <w:p w14:paraId="49F9FB10"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2,0</w:t>
            </w:r>
          </w:p>
          <w:p w14:paraId="49F9FB11"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(1,0)***</w:t>
            </w:r>
          </w:p>
        </w:tc>
        <w:tc>
          <w:tcPr>
            <w:tcW w:w="962" w:type="dxa"/>
          </w:tcPr>
          <w:p w14:paraId="49F9FB12"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8,1</w:t>
            </w:r>
          </w:p>
          <w:p w14:paraId="49F9FB13"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(4,0)</w:t>
            </w:r>
          </w:p>
        </w:tc>
        <w:tc>
          <w:tcPr>
            <w:tcW w:w="1586" w:type="dxa"/>
          </w:tcPr>
          <w:p w14:paraId="49F9FB14"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3,8</w:t>
            </w:r>
          </w:p>
          <w:p w14:paraId="49F9FB15"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(1,0)***</w:t>
            </w:r>
          </w:p>
        </w:tc>
        <w:tc>
          <w:tcPr>
            <w:tcW w:w="1305" w:type="dxa"/>
          </w:tcPr>
          <w:p w14:paraId="49F9FB16"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4,5 (2,0)**</w:t>
            </w:r>
          </w:p>
        </w:tc>
      </w:tr>
      <w:tr w:rsidR="006C42C8" w:rsidRPr="001E10F2" w14:paraId="49F9FB21" w14:textId="77777777" w:rsidTr="00A70364">
        <w:trPr>
          <w:gridBefore w:val="1"/>
          <w:wBefore w:w="14" w:type="dxa"/>
          <w:trHeight w:val="506"/>
        </w:trPr>
        <w:tc>
          <w:tcPr>
            <w:tcW w:w="2537" w:type="dxa"/>
          </w:tcPr>
          <w:p w14:paraId="49F9FB18" w14:textId="2CC5691B"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Bojājuma vidējā attiecība (95% TI)</w:t>
            </w:r>
          </w:p>
        </w:tc>
        <w:tc>
          <w:tcPr>
            <w:tcW w:w="962" w:type="dxa"/>
          </w:tcPr>
          <w:p w14:paraId="49F9FB19" w14:textId="77777777" w:rsidR="00A70364" w:rsidRPr="001D0E12"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B1A"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0,28</w:t>
            </w:r>
          </w:p>
          <w:p w14:paraId="49F9FB1B"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(0,20; 0,39)</w:t>
            </w:r>
          </w:p>
        </w:tc>
        <w:tc>
          <w:tcPr>
            <w:tcW w:w="962" w:type="dxa"/>
          </w:tcPr>
          <w:p w14:paraId="49F9FB1C" w14:textId="77777777" w:rsidR="00A70364" w:rsidRPr="001D0E12"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B1D"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0,43</w:t>
            </w:r>
          </w:p>
          <w:p w14:paraId="49F9FB1E"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(0,30; 0,61)</w:t>
            </w:r>
          </w:p>
        </w:tc>
        <w:tc>
          <w:tcPr>
            <w:tcW w:w="1305" w:type="dxa"/>
          </w:tcPr>
          <w:p w14:paraId="49F9FB1F"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0,59</w:t>
            </w:r>
          </w:p>
          <w:p w14:paraId="49F9FB20" w14:textId="77777777" w:rsidR="00A70364" w:rsidRPr="001D0E12"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1D0E12">
              <w:rPr>
                <w:sz w:val="20"/>
              </w:rPr>
              <w:t>(0,42; 0,82)</w:t>
            </w:r>
          </w:p>
        </w:tc>
      </w:tr>
    </w:tbl>
    <w:p w14:paraId="49F9FB22" w14:textId="77777777" w:rsidR="00A70364" w:rsidRPr="007310B9" w:rsidRDefault="00611C1B" w:rsidP="00A70364">
      <w:pPr>
        <w:numPr>
          <w:ilvl w:val="12"/>
          <w:numId w:val="0"/>
        </w:numPr>
        <w:spacing w:line="240" w:lineRule="auto"/>
        <w:ind w:right="-2"/>
      </w:pPr>
      <w:r w:rsidRPr="007310B9">
        <w:rPr>
          <w:vertAlign w:val="superscript"/>
        </w:rPr>
        <w:t>a</w:t>
      </w:r>
      <w:r w:rsidRPr="007310B9">
        <w:t xml:space="preserve"> Visas klīnisko mērķa kritēriju analīzes veiktas ārstēšanai paredzētām pacientu grupām; </w:t>
      </w:r>
      <w:r w:rsidRPr="007310B9">
        <w:rPr>
          <w:vertAlign w:val="superscript"/>
        </w:rPr>
        <w:t>b</w:t>
      </w:r>
      <w:r w:rsidRPr="007310B9">
        <w:t xml:space="preserve"> MRI analīzei izmantota MRI grupa.</w:t>
      </w:r>
    </w:p>
    <w:p w14:paraId="49F9FB23" w14:textId="39152FB5" w:rsidR="00A70364" w:rsidRPr="007310B9" w:rsidRDefault="00611C1B" w:rsidP="00A70364">
      <w:pPr>
        <w:numPr>
          <w:ilvl w:val="12"/>
          <w:numId w:val="0"/>
        </w:numPr>
        <w:spacing w:line="240" w:lineRule="auto"/>
        <w:ind w:right="-2"/>
      </w:pPr>
      <w:r w:rsidRPr="007310B9">
        <w:t>*p vērtība &lt; 0,05; ** p vērtība &lt; 0,01; *** p vērtība &lt; 0,0001; # nav statistiskas ticamības.</w:t>
      </w:r>
    </w:p>
    <w:p w14:paraId="49F9FB24" w14:textId="77777777" w:rsidR="00A70364" w:rsidRPr="007310B9" w:rsidRDefault="00A70364" w:rsidP="00A70364">
      <w:pPr>
        <w:numPr>
          <w:ilvl w:val="12"/>
          <w:numId w:val="0"/>
        </w:numPr>
        <w:spacing w:line="240" w:lineRule="auto"/>
        <w:ind w:right="-2"/>
      </w:pPr>
    </w:p>
    <w:p w14:paraId="49F9FB25" w14:textId="5D701053" w:rsidR="00A70364" w:rsidRPr="007310B9" w:rsidRDefault="00611C1B" w:rsidP="00A70364">
      <w:pPr>
        <w:numPr>
          <w:ilvl w:val="12"/>
          <w:numId w:val="0"/>
        </w:numPr>
        <w:spacing w:line="240" w:lineRule="auto"/>
        <w:ind w:right="-2"/>
      </w:pPr>
      <w:r w:rsidRPr="007310B9">
        <w:t>Atklātā, nekontrolētā 8 gadus ilgā pētījum</w:t>
      </w:r>
      <w:r w:rsidR="00303724" w:rsidRPr="007310B9">
        <w:t>a pagarinājum</w:t>
      </w:r>
      <w:r w:rsidRPr="007310B9">
        <w:t>ā (ENDORSE) iekļāva 1736 piemērotus RRMS pacientus no pivotālajiem pētījumiem (DEFINE un CONFIRM). Pētījuma primārais mērķis bija novērtēt dimetilfumarāta ilgtermiņa drošumu pacientiem ar RRMS. No 1736 pacientiem aptuveni puse (909, 52%) tika ārstēti 6 gadus vai ilgāk. Visos 3 pētījumos 501 pacients nepārtraukti saņēma dimetilfumarāta 240 mg divas reizes dienā, un 249 pacienti, kuri iepriekš bija saņēmuši placebo pētījumos DEFINE un CONFIRM, pētījumā ENDORSE saņēma zāles 240 mg divas reizes dienā. Pacientiem, kuri nepārtraukti saņēma zāles divas reizes dienā, ārstēšana ilga līdz 12 gadiem.</w:t>
      </w:r>
    </w:p>
    <w:p w14:paraId="49F9FB26" w14:textId="77777777" w:rsidR="00A70364" w:rsidRPr="007310B9" w:rsidRDefault="00A70364" w:rsidP="00A70364">
      <w:pPr>
        <w:numPr>
          <w:ilvl w:val="12"/>
          <w:numId w:val="0"/>
        </w:numPr>
        <w:spacing w:line="240" w:lineRule="auto"/>
        <w:ind w:right="-2"/>
      </w:pPr>
    </w:p>
    <w:p w14:paraId="49F9FB29" w14:textId="17495DD8" w:rsidR="00A70364" w:rsidRPr="007310B9" w:rsidRDefault="00611C1B" w:rsidP="00215111">
      <w:pPr>
        <w:numPr>
          <w:ilvl w:val="12"/>
          <w:numId w:val="0"/>
        </w:numPr>
        <w:spacing w:line="240" w:lineRule="auto"/>
        <w:ind w:right="-2"/>
      </w:pPr>
      <w:r w:rsidRPr="007310B9">
        <w:t>Pētījuma ENDORSE laikā vairāk nekā pusei pacientu, kuri ārstēti ar dimetilfumarāta 240 mg divas reizes dienā, nebija recidīva. Pacientiem, kuri visos 3 pētījumos nepārtraukti saņēma zāles divas reizes dienā, koriģētais ARR pētījumos DEFINE un CONFIRM bija 0,187 (95% TI: 0,156; 0,224) un pētījumā ENDORSE —</w:t>
      </w:r>
      <w:r w:rsidR="00215111" w:rsidRPr="007310B9">
        <w:t xml:space="preserve"> </w:t>
      </w:r>
      <w:r w:rsidRPr="007310B9">
        <w:t>0,141 (95% TI: 0,119; 0,167). Pacientiem, kuri iepriekš saņēma placebo, koriģētais ARR samazinājās no 0,330 (95% TI: 0,266; 0,408) pētījumos DEFINE un</w:t>
      </w:r>
      <w:r w:rsidR="00215111" w:rsidRPr="007310B9">
        <w:t xml:space="preserve"> </w:t>
      </w:r>
      <w:r w:rsidRPr="007310B9">
        <w:t>CONFIRM līdz 0,149 (95% TI: 0,116; 0,190) pētījumā ENDORSE.</w:t>
      </w:r>
    </w:p>
    <w:p w14:paraId="49F9FB2A" w14:textId="77777777" w:rsidR="00A70364" w:rsidRPr="007310B9" w:rsidRDefault="00A70364" w:rsidP="00A70364">
      <w:pPr>
        <w:numPr>
          <w:ilvl w:val="12"/>
          <w:numId w:val="0"/>
        </w:numPr>
        <w:spacing w:line="240" w:lineRule="auto"/>
        <w:ind w:right="-2"/>
      </w:pPr>
    </w:p>
    <w:p w14:paraId="49F9FB2B" w14:textId="10FB004B" w:rsidR="00A70364" w:rsidRPr="007310B9" w:rsidRDefault="00611C1B" w:rsidP="00A70364">
      <w:pPr>
        <w:numPr>
          <w:ilvl w:val="12"/>
          <w:numId w:val="0"/>
        </w:numPr>
        <w:spacing w:line="240" w:lineRule="auto"/>
        <w:ind w:right="-2"/>
      </w:pPr>
      <w:r w:rsidRPr="007310B9">
        <w:t>Pētījumā ENDORSE lielākajai daļai pacientu (&gt; 75%) nebija apstiprināta invaliditātes progresēšana (ko noteica kā 6 mēnešu noturīgu invaliditātes progresēšanu). Trīs pētījumu apvienotie rezultāti pierādīja, ka ar dimetilfumarātu ārstētiem pacientiem bija stabils un zems apstiprinātas invaliditātes progresēšanas rādītājs ar nelielu EDSS vidējā vērtējuma palielināšanos pētījumā ENDORSE. MRI novērtējumi (līdz 6. gadam, ietverot 752 pacientus, kuri iepriekš bija iekļauti pētījumu DEFINE un CONFIRM MRI kohortā) pierādīja, ka lielākajai daļai pacientu (aptuveni 90%) nebija gadolīniju uzkrājošu bojājumu. 6 gadu laikā ikgadējais koriģētais jaunu vai pirmreizēji pieaugošu T2 un jaunu T1 bojājumu vidējais skaits saglabājās mazs.</w:t>
      </w:r>
    </w:p>
    <w:p w14:paraId="49F9FB2C" w14:textId="77777777" w:rsidR="00A70364" w:rsidRPr="007310B9" w:rsidRDefault="00A70364" w:rsidP="00A70364">
      <w:pPr>
        <w:numPr>
          <w:ilvl w:val="12"/>
          <w:numId w:val="0"/>
        </w:numPr>
        <w:spacing w:line="240" w:lineRule="auto"/>
        <w:ind w:right="-2"/>
      </w:pPr>
    </w:p>
    <w:p w14:paraId="7FE64CC1" w14:textId="77777777" w:rsidR="00215111" w:rsidRPr="007310B9" w:rsidRDefault="00215111" w:rsidP="00A70364">
      <w:pPr>
        <w:numPr>
          <w:ilvl w:val="12"/>
          <w:numId w:val="0"/>
        </w:numPr>
        <w:spacing w:line="240" w:lineRule="auto"/>
        <w:ind w:right="-2"/>
      </w:pPr>
    </w:p>
    <w:p w14:paraId="59F2CA08" w14:textId="77777777" w:rsidR="00215111" w:rsidRPr="007310B9" w:rsidRDefault="00215111" w:rsidP="00A70364">
      <w:pPr>
        <w:numPr>
          <w:ilvl w:val="12"/>
          <w:numId w:val="0"/>
        </w:numPr>
        <w:spacing w:line="240" w:lineRule="auto"/>
        <w:ind w:right="-2"/>
      </w:pPr>
    </w:p>
    <w:p w14:paraId="49F9FB2E" w14:textId="75E8B48D" w:rsidR="00AC2C8E" w:rsidRPr="007310B9" w:rsidRDefault="00611C1B" w:rsidP="00A70364">
      <w:pPr>
        <w:numPr>
          <w:ilvl w:val="12"/>
          <w:numId w:val="0"/>
        </w:numPr>
        <w:spacing w:line="240" w:lineRule="auto"/>
        <w:ind w:right="-2"/>
      </w:pPr>
      <w:r w:rsidRPr="007310B9">
        <w:rPr>
          <w:i/>
        </w:rPr>
        <w:lastRenderedPageBreak/>
        <w:t>Efektivitāte pacientiem ar augstu slimības aktivitāti</w:t>
      </w:r>
    </w:p>
    <w:p w14:paraId="49F9FB2F" w14:textId="77777777" w:rsidR="00A70364" w:rsidRPr="007310B9" w:rsidRDefault="00611C1B" w:rsidP="00A70364">
      <w:pPr>
        <w:numPr>
          <w:ilvl w:val="12"/>
          <w:numId w:val="0"/>
        </w:numPr>
        <w:spacing w:line="240" w:lineRule="auto"/>
        <w:ind w:right="-2"/>
      </w:pPr>
      <w:r w:rsidRPr="007310B9">
        <w:t>Pētījumos DEFINE un CONFIRM pacientu ar augstu slimības aktivitāti apakšgrupā tika novērota konsekventa terapijas ietekme uz recidīviem, tomēr ietekme uz laiku līdz 3 mēnešu pastāvīgu invaliditātes progresēšanu netika skaidri noteikta. Atkarībā no pētījuma plānojuma augsta slimības aktivitāte tika definēta šādi:</w:t>
      </w:r>
    </w:p>
    <w:p w14:paraId="49F9FB30" w14:textId="3C839CC4" w:rsidR="00A70364" w:rsidRPr="007310B9" w:rsidRDefault="00611C1B" w:rsidP="00A70364">
      <w:pPr>
        <w:numPr>
          <w:ilvl w:val="0"/>
          <w:numId w:val="32"/>
        </w:numPr>
        <w:spacing w:line="240" w:lineRule="auto"/>
        <w:ind w:left="567" w:right="-2" w:hanging="450"/>
      </w:pPr>
      <w:r w:rsidRPr="007310B9">
        <w:t xml:space="preserve">pacienti ar 2 vai vairāk recidīviem viena gada laikā un vienu vai vairāk MRI noteiktiem Gd uzkrājošiem bojājumiem </w:t>
      </w:r>
      <w:r w:rsidR="001D2638" w:rsidRPr="007310B9">
        <w:t xml:space="preserve">galvas </w:t>
      </w:r>
      <w:r w:rsidRPr="007310B9">
        <w:t>smadzenēs (n = 42 pētījumā DEFINE; n = 51 pētījumā CONFIRM) vai</w:t>
      </w:r>
    </w:p>
    <w:p w14:paraId="49F9FB31" w14:textId="7DB7DD75" w:rsidR="00A70364" w:rsidRPr="007310B9" w:rsidRDefault="00611C1B" w:rsidP="00A70364">
      <w:pPr>
        <w:numPr>
          <w:ilvl w:val="0"/>
          <w:numId w:val="32"/>
        </w:numPr>
        <w:spacing w:line="240" w:lineRule="auto"/>
        <w:ind w:left="567" w:right="-2" w:hanging="450"/>
      </w:pPr>
      <w:r w:rsidRPr="007310B9">
        <w:t>pacienti, kuriem nav atbildes reakcija</w:t>
      </w:r>
      <w:r w:rsidR="00F812F2" w:rsidRPr="007310B9">
        <w:t>s</w:t>
      </w:r>
      <w:r w:rsidRPr="007310B9">
        <w:t xml:space="preserve"> uz pilnu vai adekvātu </w:t>
      </w:r>
      <w:r w:rsidR="00F812F2" w:rsidRPr="007310B9">
        <w:t xml:space="preserve">bēta </w:t>
      </w:r>
      <w:r w:rsidRPr="007310B9">
        <w:t xml:space="preserve">interferona terapijas kursu (vismaz 1 gadu ilga terapija), kuriem ir bijis vismaz 1 recidīvs iepriekšējā gada terapijas laikā un galvas MRI noteikti vismaz 9 T2 hiperintensīvi bojājumi vai </w:t>
      </w:r>
      <w:r w:rsidR="001D2638" w:rsidRPr="007310B9">
        <w:t>vismaz viens</w:t>
      </w:r>
      <w:r w:rsidRPr="007310B9">
        <w:t> Gd uzkrājošs bojājums, vai pacienti ar neizmainītu vai palielinātu recidīva rādītāju iepriekšējā gada laikā, salīdzinot ar iepriekšējiem 2 gadiem (n = 177 pētījumā DEFINE; n = 141 pētījumā CONFIRM).</w:t>
      </w:r>
    </w:p>
    <w:p w14:paraId="49F9FB32" w14:textId="77777777" w:rsidR="00A70364" w:rsidRPr="007310B9" w:rsidRDefault="00A70364" w:rsidP="00A70364">
      <w:pPr>
        <w:numPr>
          <w:ilvl w:val="12"/>
          <w:numId w:val="0"/>
        </w:numPr>
        <w:spacing w:line="240" w:lineRule="auto"/>
        <w:ind w:right="-2"/>
      </w:pPr>
    </w:p>
    <w:p w14:paraId="49F9FB33" w14:textId="77777777" w:rsidR="00A70364" w:rsidRPr="007310B9" w:rsidRDefault="00611C1B" w:rsidP="00D24ED2">
      <w:pPr>
        <w:keepNext/>
        <w:spacing w:line="240" w:lineRule="auto"/>
        <w:rPr>
          <w:szCs w:val="22"/>
          <w:u w:val="single"/>
        </w:rPr>
      </w:pPr>
      <w:r w:rsidRPr="007310B9">
        <w:rPr>
          <w:u w:val="single"/>
        </w:rPr>
        <w:t>Pediatriskā populācija</w:t>
      </w:r>
    </w:p>
    <w:p w14:paraId="49F9FB34" w14:textId="77777777" w:rsidR="00A70364" w:rsidRPr="007310B9" w:rsidRDefault="00A70364" w:rsidP="00D24ED2">
      <w:pPr>
        <w:keepNext/>
        <w:numPr>
          <w:ilvl w:val="12"/>
          <w:numId w:val="0"/>
        </w:numPr>
        <w:spacing w:line="240" w:lineRule="auto"/>
        <w:ind w:right="-2"/>
      </w:pPr>
    </w:p>
    <w:p w14:paraId="49F9FB35" w14:textId="52DB2B2C" w:rsidR="00A70364" w:rsidRPr="007310B9" w:rsidRDefault="00611C1B" w:rsidP="00D24ED2">
      <w:pPr>
        <w:keepNext/>
        <w:numPr>
          <w:ilvl w:val="12"/>
          <w:numId w:val="0"/>
        </w:numPr>
        <w:spacing w:line="240" w:lineRule="auto"/>
        <w:ind w:right="-2"/>
      </w:pPr>
      <w:r w:rsidRPr="007310B9">
        <w:t xml:space="preserve">Tegomilfumarāta efektivitāte bērniem nav </w:t>
      </w:r>
      <w:r w:rsidR="001D2638" w:rsidRPr="007310B9">
        <w:t>pierādīta</w:t>
      </w:r>
      <w:r w:rsidRPr="007310B9">
        <w:t xml:space="preserve">. Tomēr, tā kā tegomilfumarāta un dimetilfumarāta bioekvivalence tika pierādīta pieaugušajiem, ir sagaidāms, ka, pamatojoties uz šiem rezultātiem, ekvimolāras tegomilfumarāta devas </w:t>
      </w:r>
      <w:r w:rsidR="006F3395" w:rsidRPr="007310B9">
        <w:t xml:space="preserve">izraisīs </w:t>
      </w:r>
      <w:r w:rsidRPr="007310B9">
        <w:t xml:space="preserve">līdzīgu monometilfumarāta iedarbības līmeni pusaudžiem </w:t>
      </w:r>
      <w:r w:rsidR="006F3395" w:rsidRPr="007310B9">
        <w:t xml:space="preserve">ar </w:t>
      </w:r>
      <w:r w:rsidRPr="007310B9">
        <w:t>RRMS vecumā no 13 līdz 17 gadiem, kā novērots šajā populācijā ar dimetilfumarātu.</w:t>
      </w:r>
    </w:p>
    <w:p w14:paraId="49F9FB36" w14:textId="77777777" w:rsidR="00C42BBB" w:rsidRPr="007310B9" w:rsidRDefault="00C42BBB" w:rsidP="00A70364">
      <w:pPr>
        <w:numPr>
          <w:ilvl w:val="12"/>
          <w:numId w:val="0"/>
        </w:numPr>
        <w:spacing w:line="240" w:lineRule="auto"/>
        <w:ind w:right="-2"/>
      </w:pPr>
    </w:p>
    <w:p w14:paraId="49F9FB37" w14:textId="602BE1A6" w:rsidR="00A70364" w:rsidRPr="007310B9" w:rsidRDefault="00611C1B" w:rsidP="00A70364">
      <w:pPr>
        <w:numPr>
          <w:ilvl w:val="12"/>
          <w:numId w:val="0"/>
        </w:numPr>
        <w:spacing w:line="240" w:lineRule="auto"/>
        <w:ind w:right="-2"/>
      </w:pPr>
      <w:r w:rsidRPr="007310B9">
        <w:t xml:space="preserve">Dimetifumarāta drošums un efektivitāte pediatriskiem pacientiem ar RRMS tika novērtēta randomizētā, atklātā, aktīvi kontrolētā (bēta-1a interferons) paralēlu grupu pētījumā pacientiem ar RRMS vecumā no 10 līdz 18 gadiem. Viens simts piecdesmit pacienti tika randomizēti dimetilfumarāta (240 mg divas reizes dienā perorāli) vai bēta-1a interferona (30 µg vienu reizi nedēļā intramuskulāri) lietošanai 96 nedēļas. Primārais mērķa kritērijs bija pacientu īpatsvars, kuriem nebija jaunu vai pirmreizēji pieaugošu T2 hiperintensīvu bojājumu </w:t>
      </w:r>
      <w:r w:rsidR="001D2638" w:rsidRPr="007310B9">
        <w:t xml:space="preserve">galvas </w:t>
      </w:r>
      <w:r w:rsidRPr="007310B9">
        <w:t xml:space="preserve">smadzeņu MRI skenējumos 96. nedēļā. Galvenais sekundārais mērķa kritērijs bija jaunu vai pirmreizēji pieaugošu T2 hiperintensīvu bojājumu skaits </w:t>
      </w:r>
      <w:r w:rsidR="001D2638" w:rsidRPr="007310B9">
        <w:t xml:space="preserve">galvas </w:t>
      </w:r>
      <w:r w:rsidRPr="007310B9">
        <w:t>smadzeņu MRI skenējumos 96. nedēļā. Ir sniegta aprakstošā statistiska, jo primāro mērķa kritēriju apstiprinoša hipotēze iepriekš netika izvirzīta.</w:t>
      </w:r>
    </w:p>
    <w:p w14:paraId="49F9FB38" w14:textId="77777777" w:rsidR="00A70364" w:rsidRPr="007310B9" w:rsidRDefault="00A70364" w:rsidP="00A70364">
      <w:pPr>
        <w:numPr>
          <w:ilvl w:val="12"/>
          <w:numId w:val="0"/>
        </w:numPr>
        <w:spacing w:line="240" w:lineRule="auto"/>
        <w:ind w:right="-2"/>
      </w:pPr>
    </w:p>
    <w:p w14:paraId="49F9FB39" w14:textId="3D142B93" w:rsidR="00A70364" w:rsidRPr="007310B9" w:rsidRDefault="00611C1B" w:rsidP="00A70364">
      <w:pPr>
        <w:numPr>
          <w:ilvl w:val="12"/>
          <w:numId w:val="0"/>
        </w:numPr>
        <w:spacing w:line="240" w:lineRule="auto"/>
        <w:ind w:right="-2"/>
      </w:pPr>
      <w:r w:rsidRPr="007310B9">
        <w:t>Pacientu īpatsvars ITT (</w:t>
      </w:r>
      <w:r w:rsidRPr="00783425">
        <w:rPr>
          <w:i/>
          <w:iCs/>
        </w:rPr>
        <w:t>intent-to-treat</w:t>
      </w:r>
      <w:r w:rsidRPr="007310B9">
        <w:t xml:space="preserve"> — ārstēšanai paredzētā) populācijā bez jauniem vai pirmreizēji pieaugošiem T2 bojājumiem MRI skenējumos 96. nedēļā, salīdzinot ar sākotnējo stāvokli, bija 12,8% dimetilfumarāta grupā un 2,8% bēta-1a interferona grupā. Jaunu vai pirmreizēji pieaugošu T2 bojājumu vidējais skaits 96. nedēļā, salīdzinot ar sākotnējo stāvokli un koriģējot pēc T2 bojājumu skaita sākotnējā stāvoklī un vecuma (ITT populācijā, neiekļaujot pacientus bez MRI skenējumiem), bija 12,4 dimetilfumarāta grupā un 32,6 bēta-1a interferona grupā.</w:t>
      </w:r>
    </w:p>
    <w:p w14:paraId="49F9FB3A" w14:textId="77777777" w:rsidR="00A70364" w:rsidRPr="007310B9" w:rsidRDefault="00A70364" w:rsidP="00A70364">
      <w:pPr>
        <w:numPr>
          <w:ilvl w:val="12"/>
          <w:numId w:val="0"/>
        </w:numPr>
        <w:spacing w:line="240" w:lineRule="auto"/>
        <w:ind w:right="-2"/>
      </w:pPr>
    </w:p>
    <w:p w14:paraId="49F9FB3B" w14:textId="1BC3AEA1" w:rsidR="00A70364" w:rsidRPr="007310B9" w:rsidRDefault="00611C1B" w:rsidP="00A70364">
      <w:pPr>
        <w:numPr>
          <w:ilvl w:val="12"/>
          <w:numId w:val="0"/>
        </w:numPr>
        <w:spacing w:line="240" w:lineRule="auto"/>
        <w:ind w:right="-2"/>
      </w:pPr>
      <w:r w:rsidRPr="007310B9">
        <w:t>Klīniskā recidīva varbūtība 96 nedēļu ilgā atklātā pētījuma beigās bija 34% dimetilfumarāta grupā un 48% bēta-1a interferona grupā.</w:t>
      </w:r>
    </w:p>
    <w:p w14:paraId="49F9FB3C" w14:textId="77777777" w:rsidR="00A70364" w:rsidRPr="007310B9" w:rsidRDefault="00A70364" w:rsidP="00A70364">
      <w:pPr>
        <w:numPr>
          <w:ilvl w:val="12"/>
          <w:numId w:val="0"/>
        </w:numPr>
        <w:spacing w:line="240" w:lineRule="auto"/>
        <w:ind w:right="-2"/>
      </w:pPr>
    </w:p>
    <w:p w14:paraId="49F9FB3D" w14:textId="77777777" w:rsidR="00A70364" w:rsidRPr="007310B9" w:rsidRDefault="00611C1B" w:rsidP="00A70364">
      <w:pPr>
        <w:numPr>
          <w:ilvl w:val="12"/>
          <w:numId w:val="0"/>
        </w:numPr>
        <w:spacing w:line="240" w:lineRule="auto"/>
        <w:ind w:right="-2"/>
      </w:pPr>
      <w:r w:rsidRPr="007310B9">
        <w:t>Drošuma profils pediatriskiem pacientiem (vecumā no 13 līdz 18 gadiem), kuri saņēma dimetifumarātu, kvalitatīvi atbilda tam, ko iepriekš novēroja pieaugušiem pacientiem (skatīt 4.8. apakšpunktu).</w:t>
      </w:r>
    </w:p>
    <w:p w14:paraId="49F9FB3F" w14:textId="77777777" w:rsidR="00812D16" w:rsidRPr="007310B9" w:rsidRDefault="00812D16" w:rsidP="00204AAB">
      <w:pPr>
        <w:numPr>
          <w:ilvl w:val="12"/>
          <w:numId w:val="0"/>
        </w:numPr>
        <w:spacing w:line="240" w:lineRule="auto"/>
        <w:ind w:right="-2"/>
        <w:rPr>
          <w:iCs/>
          <w:szCs w:val="22"/>
        </w:rPr>
      </w:pPr>
    </w:p>
    <w:p w14:paraId="49F9FB40" w14:textId="77777777" w:rsidR="00812D16" w:rsidRPr="007310B9" w:rsidRDefault="00611C1B" w:rsidP="00204AAB">
      <w:pPr>
        <w:spacing w:line="240" w:lineRule="auto"/>
        <w:ind w:left="567" w:hanging="567"/>
        <w:outlineLvl w:val="0"/>
        <w:rPr>
          <w:b/>
          <w:szCs w:val="22"/>
        </w:rPr>
      </w:pPr>
      <w:r w:rsidRPr="007310B9">
        <w:rPr>
          <w:b/>
        </w:rPr>
        <w:t>5.2.</w:t>
      </w:r>
      <w:r w:rsidRPr="007310B9">
        <w:rPr>
          <w:b/>
          <w:szCs w:val="22"/>
        </w:rPr>
        <w:tab/>
      </w:r>
      <w:r w:rsidRPr="007310B9">
        <w:rPr>
          <w:b/>
        </w:rPr>
        <w:t>Farmakokinētiskās īpašības</w:t>
      </w:r>
    </w:p>
    <w:p w14:paraId="49F9FB41" w14:textId="77777777" w:rsidR="00812D16" w:rsidRPr="007310B9" w:rsidRDefault="00812D16" w:rsidP="00D24ED2">
      <w:pPr>
        <w:numPr>
          <w:ilvl w:val="12"/>
          <w:numId w:val="0"/>
        </w:numPr>
        <w:spacing w:line="240" w:lineRule="auto"/>
        <w:ind w:right="-2"/>
        <w:rPr>
          <w:b/>
          <w:szCs w:val="22"/>
        </w:rPr>
      </w:pPr>
    </w:p>
    <w:p w14:paraId="49F9FB42" w14:textId="100B401D" w:rsidR="00A70364" w:rsidRPr="007310B9" w:rsidRDefault="006F3395" w:rsidP="00D24ED2">
      <w:pPr>
        <w:keepNext/>
        <w:spacing w:line="240" w:lineRule="auto"/>
        <w:rPr>
          <w:szCs w:val="22"/>
          <w:u w:val="single"/>
        </w:rPr>
      </w:pPr>
      <w:r w:rsidRPr="007310B9">
        <w:rPr>
          <w:u w:val="single"/>
        </w:rPr>
        <w:t>Tegomilfumarāta k</w:t>
      </w:r>
      <w:r w:rsidR="00611C1B" w:rsidRPr="007310B9">
        <w:rPr>
          <w:u w:val="single"/>
        </w:rPr>
        <w:t>līniskie pētījumi</w:t>
      </w:r>
    </w:p>
    <w:p w14:paraId="49F9FB43" w14:textId="77777777" w:rsidR="00743101" w:rsidRPr="007310B9" w:rsidRDefault="00743101" w:rsidP="00A70364">
      <w:pPr>
        <w:numPr>
          <w:ilvl w:val="12"/>
          <w:numId w:val="0"/>
        </w:numPr>
        <w:spacing w:line="240" w:lineRule="auto"/>
        <w:ind w:right="-2"/>
      </w:pPr>
    </w:p>
    <w:p w14:paraId="49F9FB44" w14:textId="1E4FC9F2" w:rsidR="00A70364" w:rsidRPr="007310B9" w:rsidRDefault="006B5199" w:rsidP="00A70364">
      <w:pPr>
        <w:numPr>
          <w:ilvl w:val="12"/>
          <w:numId w:val="0"/>
        </w:numPr>
        <w:spacing w:line="240" w:lineRule="auto"/>
        <w:ind w:right="-2"/>
      </w:pPr>
      <w:r w:rsidRPr="007310B9">
        <w:t>Tegomilfumarāta cieto kapsulu k</w:t>
      </w:r>
      <w:r w:rsidR="00611C1B" w:rsidRPr="007310B9">
        <w:t>līniskā izstrādes programma ietver četrus farmakokinētikas pētījumus veselām pieaugušām pētāmajām personām.</w:t>
      </w:r>
    </w:p>
    <w:p w14:paraId="527E5B47" w14:textId="77777777" w:rsidR="006751ED" w:rsidRPr="007310B9" w:rsidRDefault="006751ED" w:rsidP="00A70364">
      <w:pPr>
        <w:numPr>
          <w:ilvl w:val="12"/>
          <w:numId w:val="0"/>
        </w:numPr>
        <w:spacing w:line="240" w:lineRule="auto"/>
        <w:ind w:right="-2"/>
      </w:pPr>
    </w:p>
    <w:p w14:paraId="30BC3EE9" w14:textId="77777777" w:rsidR="006751ED" w:rsidRPr="007310B9" w:rsidRDefault="006751ED" w:rsidP="00A70364">
      <w:pPr>
        <w:numPr>
          <w:ilvl w:val="12"/>
          <w:numId w:val="0"/>
        </w:numPr>
        <w:spacing w:line="240" w:lineRule="auto"/>
        <w:ind w:right="-2"/>
      </w:pPr>
    </w:p>
    <w:p w14:paraId="49F9FB48" w14:textId="77777777" w:rsidR="00A70364" w:rsidRPr="007310B9" w:rsidRDefault="00A70364" w:rsidP="00A70364">
      <w:pPr>
        <w:numPr>
          <w:ilvl w:val="12"/>
          <w:numId w:val="0"/>
        </w:numPr>
        <w:spacing w:line="240" w:lineRule="auto"/>
        <w:ind w:right="-2"/>
      </w:pPr>
    </w:p>
    <w:p w14:paraId="49F9FB49" w14:textId="760313FD" w:rsidR="00A70364" w:rsidRPr="007310B9" w:rsidRDefault="00611C1B" w:rsidP="00A70364">
      <w:pPr>
        <w:numPr>
          <w:ilvl w:val="12"/>
          <w:numId w:val="0"/>
        </w:numPr>
        <w:spacing w:line="240" w:lineRule="auto"/>
        <w:ind w:right="-2"/>
      </w:pPr>
      <w:r w:rsidRPr="007310B9">
        <w:t xml:space="preserve">Sākotnējais pētījums ļāva raksturot drošu tegomilfumarāta devu diapazonu, aprakstīt cilvēka metabolismu un izvēlēties galīgo farmaceitisko </w:t>
      </w:r>
      <w:r w:rsidR="003D3DA6" w:rsidRPr="007310B9">
        <w:t xml:space="preserve">zāļu formu </w:t>
      </w:r>
      <w:r w:rsidRPr="007310B9">
        <w:t>turpmākajiem galvenajiem bioekvivalences pētījumiem.</w:t>
      </w:r>
    </w:p>
    <w:p w14:paraId="49F9FB4A" w14:textId="77777777" w:rsidR="00A70364" w:rsidRPr="007310B9" w:rsidRDefault="00A70364" w:rsidP="00A70364">
      <w:pPr>
        <w:numPr>
          <w:ilvl w:val="12"/>
          <w:numId w:val="0"/>
        </w:numPr>
        <w:spacing w:line="240" w:lineRule="auto"/>
        <w:ind w:right="-2"/>
      </w:pPr>
    </w:p>
    <w:p w14:paraId="49F9FB4D" w14:textId="6F22D143" w:rsidR="00A70364" w:rsidRPr="007310B9" w:rsidRDefault="00611C1B" w:rsidP="006549E2">
      <w:pPr>
        <w:numPr>
          <w:ilvl w:val="12"/>
          <w:numId w:val="0"/>
        </w:numPr>
        <w:spacing w:line="240" w:lineRule="auto"/>
        <w:ind w:right="-2"/>
      </w:pPr>
      <w:r w:rsidRPr="007310B9">
        <w:t>Trīs galvenie bioekvivalences pētījumi tika veikti</w:t>
      </w:r>
      <w:r w:rsidR="003D3DA6" w:rsidRPr="007310B9">
        <w:t>, izmantojot</w:t>
      </w:r>
      <w:r w:rsidRPr="007310B9">
        <w:t xml:space="preserve"> dažādos maltītes. Visiem trim pētījumiem bija līdzīgs plāns</w:t>
      </w:r>
      <w:r w:rsidR="006B5199" w:rsidRPr="007310B9">
        <w:t>,</w:t>
      </w:r>
      <w:r w:rsidRPr="007310B9">
        <w:t xml:space="preserve"> un tie tika veikti līdzīgās pētījumu populācijās ar veseliem vīriešiem un sievietēm. </w:t>
      </w:r>
    </w:p>
    <w:p w14:paraId="49F9FB4E" w14:textId="77777777" w:rsidR="00A70364" w:rsidRPr="007310B9" w:rsidRDefault="00A70364" w:rsidP="00A70364">
      <w:pPr>
        <w:numPr>
          <w:ilvl w:val="12"/>
          <w:numId w:val="0"/>
        </w:numPr>
        <w:spacing w:line="240" w:lineRule="auto"/>
        <w:ind w:right="-2"/>
      </w:pPr>
    </w:p>
    <w:p w14:paraId="49F9FB4F" w14:textId="25C2D706" w:rsidR="00A70364" w:rsidRPr="007310B9" w:rsidRDefault="00611C1B" w:rsidP="00A70364">
      <w:pPr>
        <w:numPr>
          <w:ilvl w:val="12"/>
          <w:numId w:val="0"/>
        </w:numPr>
        <w:spacing w:line="240" w:lineRule="auto"/>
        <w:ind w:right="-2"/>
      </w:pPr>
      <w:r w:rsidRPr="007310B9">
        <w:t xml:space="preserve">Perorāli lietots tegomilfumarāts tiek pakļauts straujai presistēmiskai hidrolīzei esterāžu ietekmē un tiek pārveidots par tā primāro metabolītu, monometilfumarātu, un neaktīviem metabolītiem. Pēc perorālas lietošanas tegomilfumarātu plazmā kvantitatīvi noteikt nav iespējams. Tādēļ visi </w:t>
      </w:r>
      <w:r w:rsidR="006B5199" w:rsidRPr="007310B9">
        <w:t xml:space="preserve">tegomilfumarāta </w:t>
      </w:r>
      <w:r w:rsidRPr="007310B9">
        <w:t xml:space="preserve">bioekvivalences novērtējumi tika veikti, nosakot monometilfumarāta koncentrāciju plazmā. </w:t>
      </w:r>
    </w:p>
    <w:p w14:paraId="49F9FB50" w14:textId="77777777" w:rsidR="00743101" w:rsidRPr="007310B9" w:rsidRDefault="00743101" w:rsidP="00A70364">
      <w:pPr>
        <w:numPr>
          <w:ilvl w:val="12"/>
          <w:numId w:val="0"/>
        </w:numPr>
        <w:spacing w:line="240" w:lineRule="auto"/>
        <w:ind w:right="-2"/>
      </w:pPr>
    </w:p>
    <w:p w14:paraId="49F9FB51" w14:textId="55629EA9" w:rsidR="00A70364" w:rsidRPr="007310B9" w:rsidRDefault="00611C1B" w:rsidP="00A70364">
      <w:pPr>
        <w:numPr>
          <w:ilvl w:val="12"/>
          <w:numId w:val="0"/>
        </w:numPr>
        <w:spacing w:line="240" w:lineRule="auto"/>
        <w:ind w:right="-2"/>
      </w:pPr>
      <w:r w:rsidRPr="007310B9">
        <w:t xml:space="preserve">Farmakokinētikas novērtējumā ir novērtēta monometilfumarāta iedarbība pēc tegomilfumarāta 348 mg un dimetilfumarāta 240 mg perorālas lietošanas. </w:t>
      </w:r>
      <w:r w:rsidR="00675298" w:rsidRPr="007310B9">
        <w:t>Tegomilfumarāta b</w:t>
      </w:r>
      <w:r w:rsidRPr="007310B9">
        <w:t xml:space="preserve">ioekvivalences pētījumi tika veikti tukšā dūšā, </w:t>
      </w:r>
      <w:r w:rsidR="00675298" w:rsidRPr="007310B9">
        <w:t xml:space="preserve">lietojot maltīti </w:t>
      </w:r>
      <w:r w:rsidRPr="007310B9">
        <w:t xml:space="preserve">ar zemu tauku saturu un zemu kaloriju daudzumu (atbilst vieglas maltītes vai uzkodas uzņemšanai), kā arī </w:t>
      </w:r>
      <w:r w:rsidR="00675298" w:rsidRPr="007310B9">
        <w:t>lietojot</w:t>
      </w:r>
      <w:r w:rsidRPr="007310B9">
        <w:t xml:space="preserve"> maltīti ar augstu tauku saturu un augstu kaloriju daudzumu. </w:t>
      </w:r>
      <w:r w:rsidR="00675298" w:rsidRPr="007310B9">
        <w:t>Sagaidāms</w:t>
      </w:r>
      <w:r w:rsidRPr="007310B9">
        <w:t>, ka tegomilfumarāts nodrošinās līdzīgu kopējo efektivitātes un droš</w:t>
      </w:r>
      <w:r w:rsidR="00675298" w:rsidRPr="007310B9">
        <w:t>uma</w:t>
      </w:r>
      <w:r w:rsidRPr="007310B9">
        <w:t xml:space="preserve"> profilu kā dimetilfumarāts.</w:t>
      </w:r>
    </w:p>
    <w:p w14:paraId="49F9FB52" w14:textId="77777777" w:rsidR="00A70364" w:rsidRPr="007310B9" w:rsidRDefault="00A70364" w:rsidP="00A70364">
      <w:pPr>
        <w:numPr>
          <w:ilvl w:val="12"/>
          <w:numId w:val="0"/>
        </w:numPr>
        <w:spacing w:line="240" w:lineRule="auto"/>
        <w:ind w:right="-2"/>
      </w:pPr>
    </w:p>
    <w:p w14:paraId="49F9FB53" w14:textId="77777777" w:rsidR="00A70364" w:rsidRPr="007310B9" w:rsidRDefault="00611C1B" w:rsidP="00D24ED2">
      <w:pPr>
        <w:keepNext/>
        <w:spacing w:line="240" w:lineRule="auto"/>
        <w:rPr>
          <w:szCs w:val="22"/>
          <w:u w:val="single"/>
        </w:rPr>
      </w:pPr>
      <w:r w:rsidRPr="007310B9">
        <w:rPr>
          <w:u w:val="single"/>
        </w:rPr>
        <w:t>Uzsūkšanās</w:t>
      </w:r>
    </w:p>
    <w:p w14:paraId="49F9FB54" w14:textId="77777777" w:rsidR="00A70364" w:rsidRPr="007310B9" w:rsidRDefault="00A70364" w:rsidP="00A70364">
      <w:pPr>
        <w:numPr>
          <w:ilvl w:val="12"/>
          <w:numId w:val="0"/>
        </w:numPr>
        <w:spacing w:line="240" w:lineRule="auto"/>
        <w:ind w:right="-2"/>
      </w:pPr>
    </w:p>
    <w:p w14:paraId="49F9FB55" w14:textId="5CDEEF46" w:rsidR="00A70364" w:rsidRPr="007310B9" w:rsidRDefault="00611C1B" w:rsidP="00A70364">
      <w:pPr>
        <w:numPr>
          <w:ilvl w:val="12"/>
          <w:numId w:val="0"/>
        </w:numPr>
        <w:spacing w:line="240" w:lineRule="auto"/>
        <w:ind w:right="-2"/>
      </w:pPr>
      <w:r w:rsidRPr="007310B9">
        <w:t>Tegomilfumarāta zarnās šķīstošās cietās kapsulas satur minitabletes, kas ir aizsargātas ar zarnās šķīstošu apvalku, tādēļ uzsūkšanās sākas tikai pēc to izkļūšanas no kuņģa (parasti tas notiek ātrāk nekā pēc 1 stundas). Monometilfumarāta vidējā T</w:t>
      </w:r>
      <w:r w:rsidRPr="007310B9">
        <w:rPr>
          <w:vertAlign w:val="subscript"/>
        </w:rPr>
        <w:t>max</w:t>
      </w:r>
      <w:r w:rsidRPr="007310B9">
        <w:t xml:space="preserve"> pēc tegomilfumarāta cieto kapsulu lietošanas ir 2,0 stundas (diapazonā no 0,75 līdz 5,0 stundām), ja tegomilfumarātu lieto tukšā dūšā, un 4,67 stundas (diapazonā no 0,67 līdz 9,0 stundām), ja tegomilfumarātu lieto ēšanas laikā. Pēc 348 mg vienas devas lietošanas tukšā dūšā vai maltītes laikā vidējā monometilfumarāta maksimālā koncentrācija (C</w:t>
      </w:r>
      <w:r w:rsidRPr="007310B9">
        <w:rPr>
          <w:vertAlign w:val="subscript"/>
        </w:rPr>
        <w:t>max</w:t>
      </w:r>
      <w:r w:rsidRPr="007310B9">
        <w:t>) bija attiecīgi 2846,12 ng/ml un 1443,49 ng/ml. Kopējais monometilfumarāta iedarbības apjoms (t.i., AUC</w:t>
      </w:r>
      <w:r w:rsidRPr="007310B9">
        <w:rPr>
          <w:vertAlign w:val="subscript"/>
        </w:rPr>
        <w:t>0-inf</w:t>
      </w:r>
      <w:r w:rsidRPr="007310B9">
        <w:t>) tukšā dūšā vai maltītes laikā bija 3693,05 ng/ml*h un 3086,56 ng/ml*h veselām pētāmajām personām. Kopumā monometilfumarāta C</w:t>
      </w:r>
      <w:r w:rsidRPr="007310B9">
        <w:rPr>
          <w:vertAlign w:val="subscript"/>
        </w:rPr>
        <w:t>max</w:t>
      </w:r>
      <w:r w:rsidRPr="007310B9">
        <w:t xml:space="preserve"> un AUC pētītajā devu diapazonā (174,2–348,4 mg) palielinājās aptuveni proporcionāli devai. </w:t>
      </w:r>
    </w:p>
    <w:p w14:paraId="49F9FB56" w14:textId="77777777" w:rsidR="00A70364" w:rsidRPr="007310B9" w:rsidRDefault="00A70364" w:rsidP="00A70364">
      <w:pPr>
        <w:numPr>
          <w:ilvl w:val="12"/>
          <w:numId w:val="0"/>
        </w:numPr>
        <w:spacing w:line="240" w:lineRule="auto"/>
        <w:ind w:right="-2"/>
      </w:pPr>
    </w:p>
    <w:p w14:paraId="49F9FB57" w14:textId="0B745AD7" w:rsidR="00A70364" w:rsidRPr="007310B9" w:rsidRDefault="00611C1B" w:rsidP="00A70364">
      <w:pPr>
        <w:numPr>
          <w:ilvl w:val="12"/>
          <w:numId w:val="0"/>
        </w:numPr>
        <w:spacing w:line="240" w:lineRule="auto"/>
        <w:ind w:right="-2"/>
        <w:rPr>
          <w:u w:val="single"/>
        </w:rPr>
      </w:pPr>
      <w:r w:rsidRPr="007310B9">
        <w:t>Taču tegomilfumarāts jālieto kopā ar uzturu, lai uzlabotu panesamību attiecībā uz pietvīkumu vai kuņģa un zarnu trakta blakusparādībām (skatīt 4.2. apakšpunktu).</w:t>
      </w:r>
    </w:p>
    <w:p w14:paraId="49F9FB58" w14:textId="77777777" w:rsidR="00A70364" w:rsidRPr="007310B9" w:rsidRDefault="00A70364" w:rsidP="00A70364">
      <w:pPr>
        <w:numPr>
          <w:ilvl w:val="12"/>
          <w:numId w:val="0"/>
        </w:numPr>
        <w:spacing w:line="240" w:lineRule="auto"/>
        <w:ind w:right="-2"/>
        <w:rPr>
          <w:u w:val="single"/>
        </w:rPr>
      </w:pPr>
    </w:p>
    <w:p w14:paraId="49F9FB59" w14:textId="77777777" w:rsidR="00A70364" w:rsidRPr="007310B9" w:rsidRDefault="00611C1B" w:rsidP="00D24ED2">
      <w:pPr>
        <w:keepNext/>
        <w:spacing w:line="240" w:lineRule="auto"/>
        <w:rPr>
          <w:szCs w:val="22"/>
          <w:u w:val="single"/>
        </w:rPr>
      </w:pPr>
      <w:r w:rsidRPr="007310B9">
        <w:rPr>
          <w:u w:val="single"/>
        </w:rPr>
        <w:t>Izkliede</w:t>
      </w:r>
    </w:p>
    <w:p w14:paraId="49F9FB5A" w14:textId="77777777" w:rsidR="00A70364" w:rsidRPr="007310B9" w:rsidRDefault="00A70364" w:rsidP="00D24ED2">
      <w:pPr>
        <w:keepNext/>
        <w:numPr>
          <w:ilvl w:val="12"/>
          <w:numId w:val="0"/>
        </w:numPr>
        <w:spacing w:line="240" w:lineRule="auto"/>
        <w:ind w:right="-2"/>
      </w:pPr>
    </w:p>
    <w:p w14:paraId="49F9FB5B" w14:textId="436DA4C4" w:rsidR="00A70364" w:rsidRPr="007310B9" w:rsidRDefault="00004F50" w:rsidP="00D24ED2">
      <w:pPr>
        <w:keepNext/>
        <w:numPr>
          <w:ilvl w:val="12"/>
          <w:numId w:val="0"/>
        </w:numPr>
        <w:spacing w:line="240" w:lineRule="auto"/>
        <w:ind w:right="-2"/>
      </w:pPr>
      <w:r w:rsidRPr="007310B9">
        <w:t>M</w:t>
      </w:r>
      <w:r w:rsidR="00611C1B" w:rsidRPr="007310B9">
        <w:t xml:space="preserve">onometilfumarāta </w:t>
      </w:r>
      <w:r w:rsidRPr="007310B9">
        <w:t xml:space="preserve">šķietamais </w:t>
      </w:r>
      <w:r w:rsidR="00611C1B" w:rsidRPr="007310B9">
        <w:t>izkliedes tilpums pēc 240 mg dimetilfumarāta perorālas lietošanas ir robežās no 60 l līdz 90 l. Monometilfumarāta saistīšanās ar cilvēka plazmas olbaltumvielām bija mazāka par 25% un nebija atkarīga no koncentrācijas.</w:t>
      </w:r>
    </w:p>
    <w:p w14:paraId="49F9FB5C" w14:textId="77777777" w:rsidR="00A70364" w:rsidRPr="007310B9" w:rsidRDefault="00A70364" w:rsidP="00A70364">
      <w:pPr>
        <w:numPr>
          <w:ilvl w:val="12"/>
          <w:numId w:val="0"/>
        </w:numPr>
        <w:spacing w:line="240" w:lineRule="auto"/>
        <w:ind w:right="-2"/>
      </w:pPr>
    </w:p>
    <w:p w14:paraId="49F9FB5D" w14:textId="77777777" w:rsidR="00A70364" w:rsidRPr="007310B9" w:rsidRDefault="00611C1B" w:rsidP="00D24ED2">
      <w:pPr>
        <w:keepNext/>
        <w:spacing w:line="240" w:lineRule="auto"/>
        <w:rPr>
          <w:szCs w:val="22"/>
          <w:u w:val="single"/>
        </w:rPr>
      </w:pPr>
      <w:r w:rsidRPr="007310B9">
        <w:rPr>
          <w:u w:val="single"/>
        </w:rPr>
        <w:t>Biotransformācija</w:t>
      </w:r>
    </w:p>
    <w:p w14:paraId="49F9FB5E" w14:textId="77777777" w:rsidR="00A70364" w:rsidRPr="007310B9" w:rsidRDefault="00A70364" w:rsidP="00D24ED2">
      <w:pPr>
        <w:keepNext/>
        <w:numPr>
          <w:ilvl w:val="12"/>
          <w:numId w:val="0"/>
        </w:numPr>
        <w:spacing w:line="240" w:lineRule="auto"/>
        <w:ind w:right="-2"/>
      </w:pPr>
    </w:p>
    <w:p w14:paraId="49F9FB5F" w14:textId="77777777" w:rsidR="00A70364" w:rsidRPr="007310B9" w:rsidRDefault="00611C1B" w:rsidP="00D24ED2">
      <w:pPr>
        <w:keepNext/>
        <w:numPr>
          <w:ilvl w:val="12"/>
          <w:numId w:val="0"/>
        </w:numPr>
        <w:spacing w:line="240" w:lineRule="auto"/>
        <w:ind w:right="-2"/>
      </w:pPr>
      <w:r w:rsidRPr="007310B9">
        <w:t>Cilvēkiem tegomilfumarātu pirms nokļūšanas sistēmiskā asinsritē plaši metabolizē esterāzes, kas lielā daudzumā atrodamas kuņģa un zarnu traktā, asinīs un audos. Tegomilfumarāta esterāzes metabolisms rada monometilfumarātu, aktīvo metabolītu un tetraetilēnglikolu kā galveno neaktīvo metabolītu. Vidējā tetraetilēnglikola (TTEG; mēra ar AUC</w:t>
      </w:r>
      <w:r w:rsidRPr="007310B9">
        <w:rPr>
          <w:vertAlign w:val="subscript"/>
        </w:rPr>
        <w:t>0-t</w:t>
      </w:r>
      <w:r w:rsidRPr="007310B9">
        <w:t xml:space="preserve">) iedarbība nedaudz pārsniedz vidējo monometilfumarāta iedarbību par aptuveni 22%. Cilvēkiem fumārskābes monometilfumariltetraetilēnglikola esteris (FA-TTEG-MMF) un fumariltetraetilēnglikols (FA-TTEG) ir identificēti kā pārejoši mazsvarīgi metabolīti plazmā ng/ml diapazonā. </w:t>
      </w:r>
      <w:r w:rsidRPr="007310B9">
        <w:rPr>
          <w:i/>
          <w:iCs/>
        </w:rPr>
        <w:t>In vitro</w:t>
      </w:r>
      <w:r w:rsidRPr="007310B9">
        <w:t xml:space="preserve"> dati, izmantojot cilvēka aknu S9 frakcijas, liecina par ātru metabolismu attiecīgi par fumārskābi, tetraetilēnglikolu un monometilfumarātu.</w:t>
      </w:r>
    </w:p>
    <w:p w14:paraId="49F9FB60" w14:textId="77777777" w:rsidR="00DB2E5F" w:rsidRPr="007310B9" w:rsidRDefault="00DB2E5F" w:rsidP="00A70364">
      <w:pPr>
        <w:numPr>
          <w:ilvl w:val="12"/>
          <w:numId w:val="0"/>
        </w:numPr>
        <w:spacing w:line="240" w:lineRule="auto"/>
        <w:ind w:right="-2"/>
      </w:pPr>
    </w:p>
    <w:p w14:paraId="49F9FB61" w14:textId="77777777" w:rsidR="00A70364" w:rsidRPr="007310B9" w:rsidRDefault="00611C1B" w:rsidP="00A70364">
      <w:pPr>
        <w:numPr>
          <w:ilvl w:val="12"/>
          <w:numId w:val="0"/>
        </w:numPr>
        <w:spacing w:line="240" w:lineRule="auto"/>
        <w:ind w:right="-2"/>
      </w:pPr>
      <w:r w:rsidRPr="007310B9">
        <w:t>Turpmāk monometilfumarāta metabolismu nodrošina esterāzes trikarboksilskābes ciklā (TCA), neiesaistoties citohroma P450 (CYP) sistēmai. Fumārskābe, citronskābe un glikoze ir monometilfumarāta metabolīti plazmā.</w:t>
      </w:r>
    </w:p>
    <w:p w14:paraId="49F9FB62" w14:textId="77777777" w:rsidR="00A70364" w:rsidRPr="007310B9" w:rsidRDefault="00A70364" w:rsidP="00A70364">
      <w:pPr>
        <w:numPr>
          <w:ilvl w:val="12"/>
          <w:numId w:val="0"/>
        </w:numPr>
        <w:spacing w:line="240" w:lineRule="auto"/>
        <w:ind w:right="-2"/>
      </w:pPr>
    </w:p>
    <w:p w14:paraId="49F9FB63" w14:textId="77777777" w:rsidR="00A70364" w:rsidRPr="007310B9" w:rsidRDefault="00611C1B" w:rsidP="00D24ED2">
      <w:pPr>
        <w:keepNext/>
        <w:spacing w:line="240" w:lineRule="auto"/>
        <w:rPr>
          <w:szCs w:val="22"/>
          <w:u w:val="single"/>
        </w:rPr>
      </w:pPr>
      <w:r w:rsidRPr="007310B9">
        <w:rPr>
          <w:u w:val="single"/>
        </w:rPr>
        <w:lastRenderedPageBreak/>
        <w:t>Eliminācija</w:t>
      </w:r>
    </w:p>
    <w:p w14:paraId="49F9FB64" w14:textId="77777777" w:rsidR="00A70364" w:rsidRPr="007310B9" w:rsidRDefault="00A70364" w:rsidP="00D24ED2">
      <w:pPr>
        <w:keepNext/>
        <w:numPr>
          <w:ilvl w:val="12"/>
          <w:numId w:val="0"/>
        </w:numPr>
        <w:spacing w:line="240" w:lineRule="auto"/>
        <w:ind w:right="-2"/>
      </w:pPr>
    </w:p>
    <w:p w14:paraId="49F9FB65" w14:textId="77777777" w:rsidR="00743101" w:rsidRPr="007310B9" w:rsidRDefault="00611C1B" w:rsidP="7100571A">
      <w:pPr>
        <w:keepNext/>
        <w:spacing w:line="240" w:lineRule="auto"/>
        <w:ind w:right="-2"/>
      </w:pPr>
      <w:r w:rsidRPr="007310B9">
        <w:t xml:space="preserve">Monometilfumarāts galvenokārt tiek izvadīts kā oglekļa dioksīds izelpotā gaisā, tikai neliels daudzums tiek izvadīts urīnā. Monometilfumarāta terminālais eliminācijas pusperiods ir īss (aptuveni 1 stunda), un lielākajai daļai cilvēku pēc 24 stundām monometilfumarāts asinsritē nav atrodams. </w:t>
      </w:r>
    </w:p>
    <w:p w14:paraId="49F9FB66" w14:textId="77777777" w:rsidR="00743101" w:rsidRPr="007310B9" w:rsidRDefault="00743101" w:rsidP="00A70364">
      <w:pPr>
        <w:numPr>
          <w:ilvl w:val="12"/>
          <w:numId w:val="0"/>
        </w:numPr>
        <w:spacing w:line="240" w:lineRule="auto"/>
        <w:ind w:right="-2"/>
      </w:pPr>
    </w:p>
    <w:p w14:paraId="49F9FB67" w14:textId="6056D834" w:rsidR="00A70364" w:rsidRPr="007310B9" w:rsidRDefault="00004F50" w:rsidP="00A70364">
      <w:pPr>
        <w:numPr>
          <w:ilvl w:val="12"/>
          <w:numId w:val="0"/>
        </w:numPr>
        <w:spacing w:line="240" w:lineRule="auto"/>
        <w:ind w:right="-2"/>
      </w:pPr>
      <w:r w:rsidRPr="007310B9">
        <w:t>Pamat</w:t>
      </w:r>
      <w:r w:rsidR="00611C1B" w:rsidRPr="007310B9">
        <w:t xml:space="preserve">zāļu vai monometilfumarāta uzkrāšanās </w:t>
      </w:r>
      <w:r w:rsidRPr="007310B9">
        <w:t xml:space="preserve">nav sagaidāma </w:t>
      </w:r>
      <w:r w:rsidR="00611C1B" w:rsidRPr="007310B9">
        <w:t>pēc vairāku tegomi</w:t>
      </w:r>
      <w:r w:rsidRPr="007310B9">
        <w:t>l</w:t>
      </w:r>
      <w:r w:rsidR="00611C1B" w:rsidRPr="007310B9">
        <w:t>fumarāta devu lietošanas terapeitiskās shēmas ietvaros.</w:t>
      </w:r>
    </w:p>
    <w:p w14:paraId="49F9FB68" w14:textId="77777777" w:rsidR="00A70364" w:rsidRPr="007310B9" w:rsidRDefault="00A70364" w:rsidP="00A70364">
      <w:pPr>
        <w:numPr>
          <w:ilvl w:val="12"/>
          <w:numId w:val="0"/>
        </w:numPr>
        <w:spacing w:line="240" w:lineRule="auto"/>
        <w:ind w:right="-2"/>
      </w:pPr>
    </w:p>
    <w:p w14:paraId="49F9FB69" w14:textId="77777777" w:rsidR="00A70364" w:rsidRPr="007310B9" w:rsidRDefault="00611C1B" w:rsidP="00A70364">
      <w:pPr>
        <w:numPr>
          <w:ilvl w:val="12"/>
          <w:numId w:val="0"/>
        </w:numPr>
        <w:spacing w:line="240" w:lineRule="auto"/>
        <w:ind w:right="-2"/>
      </w:pPr>
      <w:r w:rsidRPr="007310B9">
        <w:t>Tetraetilēnglikols (TTEG) tiek izvadīts no plazmas ar vidējo ±SN terminālo pusperiodu 1,18 ± 0,12 stundas. Tetraetilēnglikols galvenokārt tiek izvadīts ar urīnu.</w:t>
      </w:r>
    </w:p>
    <w:p w14:paraId="49F9FB6A" w14:textId="77777777" w:rsidR="00A70364" w:rsidRPr="007310B9" w:rsidRDefault="00A70364" w:rsidP="00A70364">
      <w:pPr>
        <w:numPr>
          <w:ilvl w:val="12"/>
          <w:numId w:val="0"/>
        </w:numPr>
        <w:spacing w:line="240" w:lineRule="auto"/>
        <w:ind w:right="-2"/>
      </w:pPr>
    </w:p>
    <w:p w14:paraId="49F9FB6B" w14:textId="77777777" w:rsidR="00A70364" w:rsidRPr="007310B9" w:rsidRDefault="00611C1B" w:rsidP="00D24ED2">
      <w:pPr>
        <w:keepNext/>
        <w:spacing w:line="240" w:lineRule="auto"/>
        <w:rPr>
          <w:szCs w:val="22"/>
          <w:u w:val="single"/>
        </w:rPr>
      </w:pPr>
      <w:r w:rsidRPr="007310B9">
        <w:rPr>
          <w:u w:val="single"/>
        </w:rPr>
        <w:t>Linearitāte</w:t>
      </w:r>
    </w:p>
    <w:p w14:paraId="49F9FB6C" w14:textId="77777777" w:rsidR="00A70364" w:rsidRPr="007310B9" w:rsidRDefault="00A70364" w:rsidP="00A70364">
      <w:pPr>
        <w:numPr>
          <w:ilvl w:val="12"/>
          <w:numId w:val="0"/>
        </w:numPr>
        <w:spacing w:line="240" w:lineRule="auto"/>
        <w:ind w:right="-2"/>
      </w:pPr>
    </w:p>
    <w:p w14:paraId="49F9FB6D" w14:textId="7EB13D65" w:rsidR="00A70364" w:rsidRPr="007310B9" w:rsidRDefault="00611C1B" w:rsidP="00A70364">
      <w:pPr>
        <w:numPr>
          <w:ilvl w:val="12"/>
          <w:numId w:val="0"/>
        </w:numPr>
        <w:spacing w:line="240" w:lineRule="auto"/>
        <w:ind w:right="-2"/>
      </w:pPr>
      <w:r w:rsidRPr="007310B9">
        <w:t>Lietojot vienu tegomilfumarāta devu pētītajā devu diapazonā no 174,2 mg līdz 348,4 mg, kas atbilst dimetilfumarāta devu diapazonam no 120 mg līdz 240 mg, monometilfumarāta iedarbība palielinās aptuveni proporcionāli devai.</w:t>
      </w:r>
    </w:p>
    <w:p w14:paraId="49F9FB6E" w14:textId="77777777" w:rsidR="000E23E9" w:rsidRPr="007310B9" w:rsidRDefault="000E23E9" w:rsidP="00A70364">
      <w:pPr>
        <w:numPr>
          <w:ilvl w:val="12"/>
          <w:numId w:val="0"/>
        </w:numPr>
        <w:spacing w:line="240" w:lineRule="auto"/>
        <w:ind w:right="-2"/>
      </w:pPr>
    </w:p>
    <w:p w14:paraId="49F9FB6F" w14:textId="6CEF092C" w:rsidR="00A70364" w:rsidRPr="007310B9" w:rsidRDefault="00611C1B" w:rsidP="00A70364">
      <w:pPr>
        <w:numPr>
          <w:ilvl w:val="12"/>
          <w:numId w:val="0"/>
        </w:numPr>
        <w:spacing w:line="240" w:lineRule="auto"/>
        <w:ind w:right="-2"/>
      </w:pPr>
      <w:r w:rsidRPr="007310B9">
        <w:t>Dimetilfumarāta sastāva devas linearitāte liecināja, ka saistītā monometilfumarāta iedarbība palielinās aptuveni no devas atkarīgā veidā, lietojot vienu un vairākas devas pētītajā devu diapazonā no 49 mg līdz 980 mg.</w:t>
      </w:r>
    </w:p>
    <w:p w14:paraId="49F9FB70" w14:textId="77777777" w:rsidR="00A70364" w:rsidRPr="007310B9" w:rsidRDefault="00A70364" w:rsidP="00A70364">
      <w:pPr>
        <w:numPr>
          <w:ilvl w:val="12"/>
          <w:numId w:val="0"/>
        </w:numPr>
        <w:spacing w:line="240" w:lineRule="auto"/>
        <w:ind w:right="-2"/>
      </w:pPr>
    </w:p>
    <w:p w14:paraId="49F9FB71" w14:textId="77777777" w:rsidR="00A70364" w:rsidRPr="007310B9" w:rsidRDefault="00611C1B" w:rsidP="00D24ED2">
      <w:pPr>
        <w:keepNext/>
        <w:spacing w:line="240" w:lineRule="auto"/>
        <w:rPr>
          <w:szCs w:val="22"/>
          <w:u w:val="single"/>
        </w:rPr>
      </w:pPr>
      <w:r w:rsidRPr="007310B9">
        <w:rPr>
          <w:u w:val="single"/>
        </w:rPr>
        <w:t>Farmakokinētika īpašās pacientu grupās</w:t>
      </w:r>
    </w:p>
    <w:p w14:paraId="49F9FB72" w14:textId="77777777" w:rsidR="00A70364" w:rsidRPr="007310B9" w:rsidRDefault="00A70364" w:rsidP="00A70364">
      <w:pPr>
        <w:numPr>
          <w:ilvl w:val="12"/>
          <w:numId w:val="0"/>
        </w:numPr>
        <w:spacing w:line="240" w:lineRule="auto"/>
        <w:ind w:right="-2"/>
      </w:pPr>
    </w:p>
    <w:p w14:paraId="49F9FB73" w14:textId="0D04E670" w:rsidR="00A70364" w:rsidRPr="007310B9" w:rsidRDefault="00611C1B" w:rsidP="00A70364">
      <w:pPr>
        <w:numPr>
          <w:ilvl w:val="12"/>
          <w:numId w:val="0"/>
        </w:numPr>
        <w:spacing w:line="240" w:lineRule="auto"/>
        <w:ind w:right="-2"/>
      </w:pPr>
      <w:r w:rsidRPr="007310B9">
        <w:t>Pamatojoties uz variāciju analīzes (ANOVA) rezultātiem, ķermeņa masa ir galvenā monometilfumarāta iedarbības kovariante (pēc C</w:t>
      </w:r>
      <w:r w:rsidRPr="007310B9">
        <w:rPr>
          <w:vertAlign w:val="subscript"/>
        </w:rPr>
        <w:t>max</w:t>
      </w:r>
      <w:r w:rsidRPr="007310B9">
        <w:t xml:space="preserve"> un AUC) pētāmām personām ar RRMS, bet tā neietekmēja klīniskajos pētījumos novērtētos drošuma un efektivitātes rādītājus.</w:t>
      </w:r>
    </w:p>
    <w:p w14:paraId="49F9FB74" w14:textId="77777777" w:rsidR="00A70364" w:rsidRPr="007310B9" w:rsidRDefault="00A70364" w:rsidP="00A70364">
      <w:pPr>
        <w:numPr>
          <w:ilvl w:val="12"/>
          <w:numId w:val="0"/>
        </w:numPr>
        <w:spacing w:line="240" w:lineRule="auto"/>
        <w:ind w:right="-2"/>
      </w:pPr>
    </w:p>
    <w:p w14:paraId="49F9FB75" w14:textId="74DA80F9" w:rsidR="00A70364" w:rsidRPr="007310B9" w:rsidRDefault="00611C1B" w:rsidP="00A70364">
      <w:pPr>
        <w:numPr>
          <w:ilvl w:val="12"/>
          <w:numId w:val="0"/>
        </w:numPr>
        <w:spacing w:line="240" w:lineRule="auto"/>
        <w:ind w:right="-2"/>
      </w:pPr>
      <w:r w:rsidRPr="007310B9">
        <w:t>Dzimum</w:t>
      </w:r>
      <w:r w:rsidR="00004F50" w:rsidRPr="007310B9">
        <w:t>s</w:t>
      </w:r>
      <w:r w:rsidRPr="007310B9">
        <w:t xml:space="preserve"> un vecum</w:t>
      </w:r>
      <w:r w:rsidR="00004F50" w:rsidRPr="007310B9">
        <w:t>s</w:t>
      </w:r>
      <w:r w:rsidRPr="007310B9">
        <w:t xml:space="preserve"> klīniski nozīmīg</w:t>
      </w:r>
      <w:r w:rsidR="00004F50" w:rsidRPr="007310B9">
        <w:t>i</w:t>
      </w:r>
      <w:r w:rsidRPr="007310B9">
        <w:t xml:space="preserve"> </w:t>
      </w:r>
      <w:r w:rsidR="00004F50" w:rsidRPr="007310B9">
        <w:t>ne</w:t>
      </w:r>
      <w:r w:rsidRPr="007310B9">
        <w:t>ietekm</w:t>
      </w:r>
      <w:r w:rsidR="00004F50" w:rsidRPr="007310B9">
        <w:t>ēja</w:t>
      </w:r>
      <w:r w:rsidRPr="007310B9">
        <w:t xml:space="preserve"> monometilfumarāta farmakokinētiku. Farmakokinētika 65 gadus veciem un vecākiem pacientiem nav pētīta.</w:t>
      </w:r>
    </w:p>
    <w:p w14:paraId="49F9FB76" w14:textId="77777777" w:rsidR="00A70364" w:rsidRPr="007310B9" w:rsidRDefault="00A70364" w:rsidP="00A70364">
      <w:pPr>
        <w:numPr>
          <w:ilvl w:val="12"/>
          <w:numId w:val="0"/>
        </w:numPr>
        <w:spacing w:line="240" w:lineRule="auto"/>
        <w:ind w:right="-2"/>
      </w:pPr>
    </w:p>
    <w:p w14:paraId="49F9FB77" w14:textId="77777777" w:rsidR="00A70364" w:rsidRPr="007310B9" w:rsidRDefault="00611C1B" w:rsidP="00A70364">
      <w:pPr>
        <w:numPr>
          <w:ilvl w:val="12"/>
          <w:numId w:val="0"/>
        </w:numPr>
        <w:spacing w:line="240" w:lineRule="auto"/>
        <w:ind w:right="-2"/>
        <w:rPr>
          <w:i/>
        </w:rPr>
      </w:pPr>
      <w:r w:rsidRPr="007310B9">
        <w:rPr>
          <w:i/>
        </w:rPr>
        <w:t>Pediatriskā populācija</w:t>
      </w:r>
    </w:p>
    <w:p w14:paraId="49F9FB78" w14:textId="77777777" w:rsidR="00A70364" w:rsidRPr="007310B9" w:rsidRDefault="00A70364" w:rsidP="00A70364">
      <w:pPr>
        <w:numPr>
          <w:ilvl w:val="12"/>
          <w:numId w:val="0"/>
        </w:numPr>
        <w:spacing w:line="240" w:lineRule="auto"/>
        <w:ind w:right="-2"/>
        <w:rPr>
          <w:i/>
        </w:rPr>
      </w:pPr>
    </w:p>
    <w:p w14:paraId="49F9FB79" w14:textId="48D0B78C" w:rsidR="00A70364" w:rsidRPr="007310B9" w:rsidRDefault="00611C1B" w:rsidP="00A70364">
      <w:pPr>
        <w:numPr>
          <w:ilvl w:val="12"/>
          <w:numId w:val="0"/>
        </w:numPr>
        <w:spacing w:line="240" w:lineRule="auto"/>
        <w:ind w:right="-2"/>
      </w:pPr>
      <w:r w:rsidRPr="007310B9">
        <w:t>Monometilfumarāta farmakokinētiskais profils pēc tegomilfumarāta ievadīšanas nav pētīts. Dimetilfumarāta 240 mg, lietojot divas reizes dienā, farmakokinētikas profils tika novērtēts nelielā atklātā, nekontrolētā pētījumā pacientiem ar RRMS vecumā no 13 līdz 17 gadiem (n = 21). Dimetilfumarāta farmakokinētika šiem pusaudžu vecuma pacientiem bija tāda pati, kāda iepriekš novērota pieaugušiem pacientiem (C</w:t>
      </w:r>
      <w:r w:rsidRPr="007310B9">
        <w:rPr>
          <w:vertAlign w:val="subscript"/>
        </w:rPr>
        <w:t>max</w:t>
      </w:r>
      <w:r w:rsidRPr="007310B9">
        <w:t>: 2,00 ± 1,2</w:t>
      </w:r>
      <w:r w:rsidR="00223C98" w:rsidRPr="007310B9">
        <w:t>9 mg</w:t>
      </w:r>
      <w:r w:rsidRPr="007310B9">
        <w:t>/l; AUC</w:t>
      </w:r>
      <w:r w:rsidRPr="007310B9">
        <w:rPr>
          <w:vertAlign w:val="subscript"/>
        </w:rPr>
        <w:t>0-12 st</w:t>
      </w:r>
      <w:r w:rsidRPr="007310B9">
        <w:t xml:space="preserve">.: 3,62 ± 1,16 st.mg/l, kas atbilst kopējam dienas AUC 7,24 st.mg/l). </w:t>
      </w:r>
    </w:p>
    <w:p w14:paraId="40ED3EEE" w14:textId="77777777" w:rsidR="0023399D" w:rsidRPr="007310B9" w:rsidRDefault="0023399D" w:rsidP="00A70364">
      <w:pPr>
        <w:numPr>
          <w:ilvl w:val="12"/>
          <w:numId w:val="0"/>
        </w:numPr>
        <w:spacing w:line="240" w:lineRule="auto"/>
        <w:ind w:right="-2"/>
      </w:pPr>
    </w:p>
    <w:p w14:paraId="49F9FB7A" w14:textId="77777777" w:rsidR="00A70364" w:rsidRPr="007310B9" w:rsidRDefault="00611C1B" w:rsidP="00A70364">
      <w:pPr>
        <w:numPr>
          <w:ilvl w:val="12"/>
          <w:numId w:val="0"/>
        </w:numPr>
        <w:spacing w:line="240" w:lineRule="auto"/>
        <w:ind w:right="-2"/>
      </w:pPr>
      <w:r w:rsidRPr="007310B9">
        <w:t>Tā kā pieaugušajiem tika pierādīta tegomilfumarāta un dimetilfumarāta bioekvivalence, ir sagaidāms, ka, pamatojoties uz šiem rezultātiem, ekvimolāras tegomilfumarāta devas radīs līdzīgu monometilfumarāta iedarbības līmeni pusaudžiem RRMS vecumā no 13 līdz 17 gadiem, kā novērots šajā populācijā ar dimetilfumarātu.</w:t>
      </w:r>
    </w:p>
    <w:p w14:paraId="49F9FB7B" w14:textId="77777777" w:rsidR="00A70364" w:rsidRPr="007310B9" w:rsidRDefault="00A70364" w:rsidP="00A70364">
      <w:pPr>
        <w:numPr>
          <w:ilvl w:val="12"/>
          <w:numId w:val="0"/>
        </w:numPr>
        <w:spacing w:line="240" w:lineRule="auto"/>
        <w:ind w:right="-2"/>
      </w:pPr>
    </w:p>
    <w:p w14:paraId="49F9FB7C" w14:textId="77777777" w:rsidR="00A70364" w:rsidRPr="007310B9" w:rsidRDefault="00611C1B" w:rsidP="00A70364">
      <w:pPr>
        <w:numPr>
          <w:ilvl w:val="12"/>
          <w:numId w:val="0"/>
        </w:numPr>
        <w:spacing w:line="240" w:lineRule="auto"/>
        <w:ind w:right="-2"/>
        <w:rPr>
          <w:i/>
        </w:rPr>
      </w:pPr>
      <w:r w:rsidRPr="007310B9">
        <w:rPr>
          <w:i/>
        </w:rPr>
        <w:t>Nieru darbības traucējumi</w:t>
      </w:r>
    </w:p>
    <w:p w14:paraId="49F9FB7D" w14:textId="77777777" w:rsidR="00A70364" w:rsidRPr="007310B9" w:rsidRDefault="00A70364" w:rsidP="00A70364">
      <w:pPr>
        <w:numPr>
          <w:ilvl w:val="12"/>
          <w:numId w:val="0"/>
        </w:numPr>
        <w:spacing w:line="240" w:lineRule="auto"/>
        <w:ind w:right="-2"/>
        <w:rPr>
          <w:i/>
        </w:rPr>
      </w:pPr>
    </w:p>
    <w:p w14:paraId="49F9FB7E" w14:textId="01C972D6" w:rsidR="00A70364" w:rsidRPr="007310B9" w:rsidRDefault="00611C1B" w:rsidP="00A70364">
      <w:pPr>
        <w:numPr>
          <w:ilvl w:val="12"/>
          <w:numId w:val="0"/>
        </w:numPr>
        <w:spacing w:line="240" w:lineRule="auto"/>
        <w:ind w:right="-2"/>
        <w:rPr>
          <w:i/>
        </w:rPr>
      </w:pPr>
      <w:r w:rsidRPr="007310B9">
        <w:t xml:space="preserve">Farmakokinētika personām ar nieru darbības traucējumiem nav </w:t>
      </w:r>
      <w:r w:rsidR="00AF3151" w:rsidRPr="007310B9">
        <w:t>novērtēta</w:t>
      </w:r>
      <w:r w:rsidRPr="007310B9">
        <w:t>.</w:t>
      </w:r>
    </w:p>
    <w:p w14:paraId="49F9FB7F" w14:textId="77777777" w:rsidR="00A70364" w:rsidRPr="007310B9" w:rsidRDefault="00A70364" w:rsidP="00A70364">
      <w:pPr>
        <w:numPr>
          <w:ilvl w:val="12"/>
          <w:numId w:val="0"/>
        </w:numPr>
        <w:spacing w:line="240" w:lineRule="auto"/>
        <w:ind w:right="-2"/>
        <w:rPr>
          <w:i/>
        </w:rPr>
      </w:pPr>
    </w:p>
    <w:p w14:paraId="49F9FB80" w14:textId="77777777" w:rsidR="00A70364" w:rsidRPr="007310B9" w:rsidRDefault="00611C1B" w:rsidP="00A70364">
      <w:pPr>
        <w:numPr>
          <w:ilvl w:val="12"/>
          <w:numId w:val="0"/>
        </w:numPr>
        <w:spacing w:line="240" w:lineRule="auto"/>
        <w:ind w:right="-2"/>
        <w:rPr>
          <w:i/>
        </w:rPr>
      </w:pPr>
      <w:r w:rsidRPr="007310B9">
        <w:rPr>
          <w:i/>
        </w:rPr>
        <w:t>Aknu darbības traucējumi</w:t>
      </w:r>
    </w:p>
    <w:p w14:paraId="49F9FB81" w14:textId="77777777" w:rsidR="00A70364" w:rsidRPr="007310B9" w:rsidRDefault="00A70364" w:rsidP="00A70364">
      <w:pPr>
        <w:numPr>
          <w:ilvl w:val="12"/>
          <w:numId w:val="0"/>
        </w:numPr>
        <w:spacing w:line="240" w:lineRule="auto"/>
        <w:ind w:right="-2"/>
        <w:rPr>
          <w:i/>
        </w:rPr>
      </w:pPr>
    </w:p>
    <w:p w14:paraId="49F9FB82" w14:textId="77777777" w:rsidR="00A70364" w:rsidRPr="007310B9" w:rsidRDefault="00611C1B" w:rsidP="00A70364">
      <w:pPr>
        <w:numPr>
          <w:ilvl w:val="12"/>
          <w:numId w:val="0"/>
        </w:numPr>
        <w:spacing w:line="240" w:lineRule="auto"/>
        <w:ind w:right="-2"/>
      </w:pPr>
      <w:r w:rsidRPr="007310B9">
        <w:t>Tā kā tegomilfumarātu un monometilfumarātu metabolizē esterāzes, neiesaistoties CYP450 sistēmai, farmakokinētika cilvēkiem ar aknu darbības traucējumiem nav novērtēta (skatīt 4.2. un 4.4. apakšpunktu).</w:t>
      </w:r>
    </w:p>
    <w:p w14:paraId="49F9FB84" w14:textId="77777777" w:rsidR="00812D16" w:rsidRPr="007310B9" w:rsidRDefault="00812D16" w:rsidP="00204AAB">
      <w:pPr>
        <w:numPr>
          <w:ilvl w:val="12"/>
          <w:numId w:val="0"/>
        </w:numPr>
        <w:spacing w:line="240" w:lineRule="auto"/>
        <w:ind w:right="-2"/>
        <w:rPr>
          <w:iCs/>
          <w:szCs w:val="22"/>
        </w:rPr>
      </w:pPr>
    </w:p>
    <w:p w14:paraId="49F9FB85" w14:textId="77777777" w:rsidR="00812D16" w:rsidRPr="007310B9" w:rsidRDefault="00611C1B" w:rsidP="00D24ED2">
      <w:pPr>
        <w:keepNext/>
        <w:spacing w:line="240" w:lineRule="auto"/>
        <w:ind w:left="567" w:hanging="567"/>
        <w:outlineLvl w:val="0"/>
        <w:rPr>
          <w:szCs w:val="22"/>
        </w:rPr>
      </w:pPr>
      <w:r w:rsidRPr="007310B9">
        <w:rPr>
          <w:b/>
        </w:rPr>
        <w:lastRenderedPageBreak/>
        <w:t>5.3.</w:t>
      </w:r>
      <w:r w:rsidRPr="007310B9">
        <w:rPr>
          <w:b/>
          <w:szCs w:val="22"/>
        </w:rPr>
        <w:tab/>
      </w:r>
      <w:r w:rsidRPr="007310B9">
        <w:rPr>
          <w:b/>
        </w:rPr>
        <w:t>Preklīniskie dati par drošumu</w:t>
      </w:r>
    </w:p>
    <w:p w14:paraId="49F9FB86" w14:textId="77777777" w:rsidR="00812D16" w:rsidRPr="007310B9" w:rsidRDefault="00812D16" w:rsidP="00D24ED2">
      <w:pPr>
        <w:keepNext/>
        <w:spacing w:line="240" w:lineRule="auto"/>
        <w:rPr>
          <w:szCs w:val="22"/>
        </w:rPr>
      </w:pPr>
    </w:p>
    <w:p w14:paraId="49F9FB87" w14:textId="77777777" w:rsidR="00A70364" w:rsidRPr="007310B9" w:rsidRDefault="00611C1B" w:rsidP="00D24ED2">
      <w:pPr>
        <w:keepNext/>
        <w:spacing w:line="240" w:lineRule="auto"/>
        <w:rPr>
          <w:szCs w:val="22"/>
          <w:u w:val="single"/>
        </w:rPr>
      </w:pPr>
      <w:r w:rsidRPr="007310B9">
        <w:rPr>
          <w:u w:val="single"/>
        </w:rPr>
        <w:t>Mutaģenēze</w:t>
      </w:r>
    </w:p>
    <w:p w14:paraId="49F9FB88" w14:textId="77777777" w:rsidR="00A70364" w:rsidRPr="007310B9" w:rsidRDefault="00A70364" w:rsidP="00D24ED2">
      <w:pPr>
        <w:keepNext/>
        <w:spacing w:line="240" w:lineRule="auto"/>
        <w:rPr>
          <w:szCs w:val="22"/>
        </w:rPr>
      </w:pPr>
    </w:p>
    <w:p w14:paraId="49F9FB89" w14:textId="4DA64C1F" w:rsidR="00A70364" w:rsidRPr="007310B9" w:rsidRDefault="00AF3151" w:rsidP="00D24ED2">
      <w:pPr>
        <w:keepNext/>
        <w:spacing w:line="240" w:lineRule="auto"/>
      </w:pPr>
      <w:r w:rsidRPr="007310B9">
        <w:t>Tegomilfumarāta g</w:t>
      </w:r>
      <w:r w:rsidR="00611C1B" w:rsidRPr="007310B9">
        <w:t xml:space="preserve">enotoksicitātes pētījumi nav veikti. </w:t>
      </w:r>
    </w:p>
    <w:p w14:paraId="7C53F567" w14:textId="77777777" w:rsidR="00FF7982" w:rsidRPr="007310B9" w:rsidRDefault="00FF7982" w:rsidP="00D24ED2">
      <w:pPr>
        <w:keepNext/>
        <w:spacing w:line="240" w:lineRule="auto"/>
        <w:rPr>
          <w:szCs w:val="22"/>
        </w:rPr>
      </w:pPr>
    </w:p>
    <w:p w14:paraId="49F9FB8A" w14:textId="77777777" w:rsidR="00A70364" w:rsidRPr="007310B9" w:rsidRDefault="00611C1B" w:rsidP="00A70364">
      <w:pPr>
        <w:spacing w:line="240" w:lineRule="auto"/>
      </w:pPr>
      <w:r w:rsidRPr="007310B9">
        <w:t xml:space="preserve">Dimetilfumarāta un monometilfumarāta rezultāti vairākos </w:t>
      </w:r>
      <w:r w:rsidRPr="007310B9">
        <w:rPr>
          <w:i/>
          <w:iCs/>
        </w:rPr>
        <w:t>in vitro</w:t>
      </w:r>
      <w:r w:rsidRPr="007310B9">
        <w:t xml:space="preserve"> testos (Eimsa tests, hromosomu aberācijas tests zīdītāju šūnās) bija negatīvi. Dimetilfumarāta rezultāts </w:t>
      </w:r>
      <w:r w:rsidRPr="007310B9">
        <w:rPr>
          <w:i/>
          <w:iCs/>
        </w:rPr>
        <w:t>in vivo</w:t>
      </w:r>
      <w:r w:rsidRPr="007310B9">
        <w:t xml:space="preserve"> mikrokodoliņu testā žurkām bija negatīvs.</w:t>
      </w:r>
    </w:p>
    <w:p w14:paraId="7A356D35" w14:textId="77777777" w:rsidR="0023399D" w:rsidRPr="007310B9" w:rsidRDefault="0023399D" w:rsidP="00A70364">
      <w:pPr>
        <w:spacing w:line="240" w:lineRule="auto"/>
        <w:rPr>
          <w:szCs w:val="22"/>
        </w:rPr>
      </w:pPr>
    </w:p>
    <w:p w14:paraId="49F9FB8B" w14:textId="03E86920" w:rsidR="00A70364" w:rsidRPr="007310B9" w:rsidRDefault="00611C1B" w:rsidP="00A70364">
      <w:pPr>
        <w:spacing w:line="240" w:lineRule="auto"/>
        <w:rPr>
          <w:szCs w:val="22"/>
        </w:rPr>
      </w:pPr>
      <w:r w:rsidRPr="007310B9">
        <w:t xml:space="preserve">Cilvēka metabolīts FA-TTEG-MMF bija negatīvs AMES un </w:t>
      </w:r>
      <w:r w:rsidRPr="007310B9">
        <w:rPr>
          <w:i/>
          <w:iCs/>
        </w:rPr>
        <w:t>in vivo</w:t>
      </w:r>
      <w:r w:rsidRPr="007310B9">
        <w:t xml:space="preserve"> kombinētajā mikrokodol</w:t>
      </w:r>
      <w:r w:rsidR="00AF3151" w:rsidRPr="007310B9">
        <w:t>iņ</w:t>
      </w:r>
      <w:r w:rsidRPr="007310B9">
        <w:t>u un komētas testā žurkām.</w:t>
      </w:r>
    </w:p>
    <w:p w14:paraId="6B893C53" w14:textId="77777777" w:rsidR="005D4A8A" w:rsidRPr="007310B9" w:rsidRDefault="005D4A8A" w:rsidP="00A70364">
      <w:pPr>
        <w:spacing w:line="240" w:lineRule="auto"/>
        <w:rPr>
          <w:szCs w:val="22"/>
        </w:rPr>
      </w:pPr>
    </w:p>
    <w:p w14:paraId="1EB83987" w14:textId="37F854D9" w:rsidR="005D4A8A" w:rsidRPr="007310B9" w:rsidRDefault="005D4A8A" w:rsidP="005D4A8A">
      <w:pPr>
        <w:spacing w:line="240" w:lineRule="auto"/>
        <w:rPr>
          <w:szCs w:val="22"/>
        </w:rPr>
      </w:pPr>
      <w:r w:rsidRPr="007310B9">
        <w:t xml:space="preserve">Vairākos </w:t>
      </w:r>
      <w:r w:rsidRPr="007310B9">
        <w:rPr>
          <w:i/>
          <w:iCs/>
          <w:szCs w:val="22"/>
        </w:rPr>
        <w:t>in vitro</w:t>
      </w:r>
      <w:r w:rsidRPr="007310B9">
        <w:t xml:space="preserve"> mutagenitātes un citoģenētiskos pētījumos publicētie dati par cilvēka metabolītu TTEG tika uzskatīti par negatīviem. Turklāt divi mikrokodol</w:t>
      </w:r>
      <w:r w:rsidR="00AF3151" w:rsidRPr="007310B9">
        <w:t>iņ</w:t>
      </w:r>
      <w:r w:rsidRPr="007310B9">
        <w:t>u testi attiecīgi pelēm (ip) un žurkām (po) uzrādīja negatīvus rezultātus līdz pat 5 g/kg.</w:t>
      </w:r>
    </w:p>
    <w:p w14:paraId="49F9FB8C" w14:textId="77777777" w:rsidR="00A70364" w:rsidRPr="007310B9" w:rsidRDefault="00A70364" w:rsidP="00A70364">
      <w:pPr>
        <w:spacing w:line="240" w:lineRule="auto"/>
        <w:rPr>
          <w:szCs w:val="22"/>
        </w:rPr>
      </w:pPr>
    </w:p>
    <w:p w14:paraId="49F9FB8D" w14:textId="77777777" w:rsidR="00A70364" w:rsidRPr="007310B9" w:rsidRDefault="00611C1B" w:rsidP="00D24ED2">
      <w:pPr>
        <w:keepNext/>
        <w:spacing w:line="240" w:lineRule="auto"/>
        <w:rPr>
          <w:szCs w:val="22"/>
          <w:u w:val="single"/>
        </w:rPr>
      </w:pPr>
      <w:r w:rsidRPr="007310B9">
        <w:rPr>
          <w:u w:val="single"/>
        </w:rPr>
        <w:t>Kanceroģenēze</w:t>
      </w:r>
    </w:p>
    <w:p w14:paraId="49F9FB8E" w14:textId="77777777" w:rsidR="00A70364" w:rsidRPr="007310B9" w:rsidRDefault="00A70364" w:rsidP="00A70364">
      <w:pPr>
        <w:spacing w:line="240" w:lineRule="auto"/>
        <w:rPr>
          <w:szCs w:val="22"/>
        </w:rPr>
      </w:pPr>
    </w:p>
    <w:p w14:paraId="49F9FB8F" w14:textId="77777777" w:rsidR="00A70364" w:rsidRPr="007310B9" w:rsidRDefault="00611C1B" w:rsidP="00A70364">
      <w:pPr>
        <w:spacing w:line="240" w:lineRule="auto"/>
        <w:rPr>
          <w:szCs w:val="22"/>
        </w:rPr>
      </w:pPr>
      <w:r w:rsidRPr="007310B9">
        <w:t>Tegomilfumarāta kancerogenitātes pētījumi nav veikti.</w:t>
      </w:r>
    </w:p>
    <w:p w14:paraId="49F9FB90" w14:textId="7FC32177" w:rsidR="00A70364" w:rsidRPr="007310B9" w:rsidRDefault="00611C1B" w:rsidP="00A70364">
      <w:pPr>
        <w:spacing w:line="240" w:lineRule="auto"/>
        <w:rPr>
          <w:szCs w:val="22"/>
        </w:rPr>
      </w:pPr>
      <w:r w:rsidRPr="007310B9">
        <w:t>Dimetilfumarāta kancero</w:t>
      </w:r>
      <w:r w:rsidR="00AF3151" w:rsidRPr="007310B9">
        <w:t>genitātes</w:t>
      </w:r>
      <w:r w:rsidRPr="007310B9">
        <w:t xml:space="preserve"> pētījumu ar pelēm un žurkām ilgums bija līdz 2 gadiem. Dimetilfumarātu lietoja iekšķīgi pelēm 25, 75, 200 un 400 mg/kg dienā un žurkām 25, 50, 100 un 150 mg/kg dienā.</w:t>
      </w:r>
    </w:p>
    <w:p w14:paraId="49F9FB91" w14:textId="77777777" w:rsidR="00A70364" w:rsidRPr="007310B9" w:rsidRDefault="00A70364" w:rsidP="00A70364">
      <w:pPr>
        <w:spacing w:line="240" w:lineRule="auto"/>
        <w:rPr>
          <w:szCs w:val="22"/>
        </w:rPr>
      </w:pPr>
    </w:p>
    <w:p w14:paraId="49F9FB92" w14:textId="052AC20A" w:rsidR="00A70364" w:rsidRPr="007310B9" w:rsidRDefault="00611C1B" w:rsidP="00A70364">
      <w:pPr>
        <w:spacing w:line="240" w:lineRule="auto"/>
        <w:rPr>
          <w:szCs w:val="22"/>
        </w:rPr>
      </w:pPr>
      <w:r w:rsidRPr="007310B9">
        <w:t>Pelēm nieru kanāliņu karcinomu sastopamība bija palielināta, lietojot 75 mg/kg dienā, kas ir līdzvērtīgi cilvēkam ieteicamās devas iedarbībai (AUC). Žurkām nieru kanāliņu karcinomu un sēklinieku Leidiga šūnu adenomu sastopamība bija lielāka, lietojot 100 mg/kg dienā, kas atbilst aptuveni 2 reizes lielākai iedarbībai nekā iedarbība, kas tiek sasniegta, lietojot cilvēkiem ieteicamo devu. Šīs atrades klīniskā nozīme attiecībā uz cilvēku nav zināma.</w:t>
      </w:r>
    </w:p>
    <w:p w14:paraId="49F9FB93" w14:textId="77777777" w:rsidR="00A70364" w:rsidRPr="007310B9" w:rsidRDefault="00A70364" w:rsidP="00A70364">
      <w:pPr>
        <w:spacing w:line="240" w:lineRule="auto"/>
        <w:rPr>
          <w:szCs w:val="22"/>
        </w:rPr>
      </w:pPr>
    </w:p>
    <w:p w14:paraId="49F9FB94" w14:textId="77777777" w:rsidR="00A70364" w:rsidRPr="007310B9" w:rsidRDefault="00611C1B" w:rsidP="00A70364">
      <w:pPr>
        <w:spacing w:line="240" w:lineRule="auto"/>
        <w:rPr>
          <w:szCs w:val="22"/>
        </w:rPr>
      </w:pPr>
      <w:r w:rsidRPr="007310B9">
        <w:t>Plakanšūnu papilomas un karcinomas sastopamība nedziedzeru kuņģī (priekškuņģī) pelēm bija lielāka pēc līdzīgas iedarbības kā pēc cilvēkam ieteicamās devas lietošanas, un žurkām pie mazākas iedarbības, nekā tā, kas tiek sasniegta, lietojot cilvēkam ieteicamās devas (pamatojoties uz AUC radītājiem). Cilvēkam nav grauzēju priekškuņģim atbilstoša orgāna.</w:t>
      </w:r>
    </w:p>
    <w:p w14:paraId="3361BA93" w14:textId="77777777" w:rsidR="00344CAA" w:rsidRPr="007310B9" w:rsidRDefault="00344CAA" w:rsidP="00A70364">
      <w:pPr>
        <w:spacing w:line="240" w:lineRule="auto"/>
        <w:rPr>
          <w:szCs w:val="22"/>
        </w:rPr>
      </w:pPr>
    </w:p>
    <w:p w14:paraId="356A01C2" w14:textId="6E161537" w:rsidR="00344CAA" w:rsidRPr="007310B9" w:rsidRDefault="00AF3151" w:rsidP="00A70364">
      <w:pPr>
        <w:spacing w:line="240" w:lineRule="auto"/>
        <w:rPr>
          <w:szCs w:val="22"/>
        </w:rPr>
      </w:pPr>
      <w:r w:rsidRPr="007310B9">
        <w:t>TTEG k</w:t>
      </w:r>
      <w:r w:rsidR="00344CAA" w:rsidRPr="007310B9">
        <w:t>ancerogenitātes pētījumi nav veikti. Publicēt</w:t>
      </w:r>
      <w:r w:rsidRPr="007310B9">
        <w:t>aj</w:t>
      </w:r>
      <w:r w:rsidR="00344CAA" w:rsidRPr="007310B9">
        <w:t xml:space="preserve">ā </w:t>
      </w:r>
      <w:r w:rsidRPr="007310B9">
        <w:t xml:space="preserve">zemas molekulmasas etilēnglikola </w:t>
      </w:r>
      <w:r w:rsidR="00344CAA" w:rsidRPr="007310B9">
        <w:t xml:space="preserve">literatūras apskatā tika secināts, ka TTEG kancerogenitātes risks ir zems, pamatojoties uz audzēju neesamību un audzēju veidošanos ilgstošos </w:t>
      </w:r>
      <w:r w:rsidRPr="007310B9">
        <w:t xml:space="preserve">etilēnglikola un dietilēnglikola pētījumos ar </w:t>
      </w:r>
      <w:r w:rsidR="00344CAA" w:rsidRPr="007310B9">
        <w:t>grauzēj</w:t>
      </w:r>
      <w:r w:rsidRPr="007310B9">
        <w:t>iem</w:t>
      </w:r>
      <w:r w:rsidR="00344CAA" w:rsidRPr="007310B9">
        <w:t>.</w:t>
      </w:r>
    </w:p>
    <w:p w14:paraId="49F9FB95" w14:textId="77777777" w:rsidR="00A70364" w:rsidRPr="007310B9" w:rsidRDefault="00A70364" w:rsidP="00A70364">
      <w:pPr>
        <w:spacing w:line="240" w:lineRule="auto"/>
        <w:rPr>
          <w:szCs w:val="22"/>
        </w:rPr>
      </w:pPr>
    </w:p>
    <w:p w14:paraId="49F9FB96" w14:textId="77777777" w:rsidR="00A70364" w:rsidRPr="007310B9" w:rsidRDefault="00611C1B" w:rsidP="00D24ED2">
      <w:pPr>
        <w:keepNext/>
        <w:spacing w:line="240" w:lineRule="auto"/>
        <w:rPr>
          <w:szCs w:val="22"/>
          <w:u w:val="single"/>
        </w:rPr>
      </w:pPr>
      <w:r w:rsidRPr="007310B9">
        <w:rPr>
          <w:u w:val="single"/>
        </w:rPr>
        <w:t>Toksikoloģija</w:t>
      </w:r>
    </w:p>
    <w:p w14:paraId="49F9FB97" w14:textId="77777777" w:rsidR="00A70364" w:rsidRPr="007310B9" w:rsidRDefault="00A70364" w:rsidP="00A70364">
      <w:pPr>
        <w:spacing w:line="240" w:lineRule="auto"/>
        <w:rPr>
          <w:szCs w:val="22"/>
        </w:rPr>
      </w:pPr>
    </w:p>
    <w:p w14:paraId="49F9FB98" w14:textId="3D26CDB0" w:rsidR="00A70364" w:rsidRPr="007310B9" w:rsidRDefault="00611C1B" w:rsidP="00A70364">
      <w:pPr>
        <w:spacing w:line="240" w:lineRule="auto"/>
        <w:rPr>
          <w:szCs w:val="22"/>
        </w:rPr>
      </w:pPr>
      <w:r w:rsidRPr="007310B9">
        <w:t>90 dienu salīdzinošā toksikoloģijas pētījumā žurkām tegomilfumarāta un dimetilfumarāta radītas kuņģa audu izmaiņas (fokāls/multifokāls sabiezējums; ar dziedzeriem nesaistīta epitēlija hiperplāzija), nieru audu izmaiņas (kanāliņu bazofīlija/vakuolācija) un aizkuņģa dziedzera izmaiņas (acīna šūnu apoptoze) tika novērota ar tegomilfumarātu un dimetilfumarātu ārstētiem dzīvniekiem ar līdzīgu sastopamību un smaguma pakāpi. Visi ar tegomilfumarātu saistītās atradnes bija atgriezeniskas 28 dienu atveseļošanās perioda beigās, izņemot minimālo acināro šūnu apoptozi aizkuņģa dziedzerī tegomilfumarāta un dimetilfumarāta grupas mātītēm. Aizkuņģa dziedzera acināro šūnu apoptozes biežums atveseļošanās beigās bija mazāks ar tegomilfumarātu ārstētiem dzīvniekiem.</w:t>
      </w:r>
    </w:p>
    <w:p w14:paraId="49F9FB99" w14:textId="77777777" w:rsidR="00A9282C" w:rsidRPr="007310B9" w:rsidRDefault="00A9282C" w:rsidP="00A70364">
      <w:pPr>
        <w:spacing w:line="240" w:lineRule="auto"/>
        <w:rPr>
          <w:szCs w:val="22"/>
        </w:rPr>
      </w:pPr>
    </w:p>
    <w:p w14:paraId="49F9FB9A" w14:textId="6038C28F" w:rsidR="00A70364" w:rsidRPr="007310B9" w:rsidRDefault="00611C1B" w:rsidP="00A70364">
      <w:pPr>
        <w:spacing w:line="240" w:lineRule="auto"/>
        <w:rPr>
          <w:szCs w:val="22"/>
        </w:rPr>
      </w:pPr>
      <w:r w:rsidRPr="007310B9">
        <w:t>28 dienu intravenozas toksikoloģijas pētījums ar cilvēka metabolītiem FA-TTEG-MMF un FA-TTEG neuzrādīja nekādu ne</w:t>
      </w:r>
      <w:r w:rsidR="00AF3151" w:rsidRPr="007310B9">
        <w:t>vēlamu</w:t>
      </w:r>
      <w:r w:rsidRPr="007310B9">
        <w:t xml:space="preserve"> ietekmi, ja iedarbība atbilst 8–9,7 reizes lielākam C</w:t>
      </w:r>
      <w:r w:rsidRPr="007310B9">
        <w:rPr>
          <w:szCs w:val="22"/>
          <w:vertAlign w:val="subscript"/>
        </w:rPr>
        <w:t>max</w:t>
      </w:r>
      <w:r w:rsidRPr="007310B9">
        <w:t xml:space="preserve"> pie tegomilfumarāta MRHD. </w:t>
      </w:r>
    </w:p>
    <w:p w14:paraId="49F9FB9B" w14:textId="77777777" w:rsidR="00A9282C" w:rsidRPr="007310B9" w:rsidRDefault="00A9282C" w:rsidP="00A70364">
      <w:pPr>
        <w:spacing w:line="240" w:lineRule="auto"/>
        <w:rPr>
          <w:szCs w:val="22"/>
        </w:rPr>
      </w:pPr>
    </w:p>
    <w:p w14:paraId="49F9FB9C" w14:textId="4143596A" w:rsidR="00A70364" w:rsidRPr="007310B9" w:rsidRDefault="00AF3151" w:rsidP="00A70364">
      <w:pPr>
        <w:spacing w:line="240" w:lineRule="auto"/>
        <w:rPr>
          <w:szCs w:val="22"/>
        </w:rPr>
      </w:pPr>
      <w:r w:rsidRPr="007310B9">
        <w:t>Dimetilfumarāta p</w:t>
      </w:r>
      <w:r w:rsidR="00611C1B" w:rsidRPr="007310B9">
        <w:t>ētījumus ar grauzējiem, trušiem un pērtiķiem veica, ievadot dimetilfumarāta suspensiju (dimetilfumarāts 0,8% hidroksipropilmetilcelulozē) perorāli caur zondi. Hroniskas toksicitātes pētījumu ar suņiem veica, perorāli lietojot dimetilfumarāta kapsulas.</w:t>
      </w:r>
    </w:p>
    <w:p w14:paraId="49F9FB9D" w14:textId="77777777" w:rsidR="00A70364" w:rsidRPr="007310B9" w:rsidRDefault="00A70364" w:rsidP="00A70364">
      <w:pPr>
        <w:spacing w:line="240" w:lineRule="auto"/>
        <w:rPr>
          <w:szCs w:val="22"/>
        </w:rPr>
      </w:pPr>
    </w:p>
    <w:p w14:paraId="49F9FB9E" w14:textId="7FE44DC9" w:rsidR="00A70364" w:rsidRPr="007310B9" w:rsidRDefault="00611C1B" w:rsidP="00A70364">
      <w:pPr>
        <w:spacing w:line="240" w:lineRule="auto"/>
        <w:rPr>
          <w:szCs w:val="22"/>
        </w:rPr>
      </w:pPr>
      <w:r w:rsidRPr="007310B9">
        <w:t>Pēc dimetilfumarāta atkārtotas iekšķīgas lietošanas pelēm, žurkām, suņiem un pērtiķiem novēroja izmaiņas nierēs. Nieru kanāliņu epitēlija reģenerāciju, kas liecina par bojājumu, novēroja visām sugām. Nieru kanāliņu hiperplāziju novēroja žurkām, kurām zāles ievadīja visu mūžu (2 gadus ilgā pētījumā). Suņiem, kuri 11 mēnešus katru dienu saņēma iekšķīgas dimetilfumarāta devas, kortikālās atrofijas aprēķinātā robežvērtība tika novērota, ievadot 3 reizes lielākas devas, nekā ieteicamās devas, pamatojoties uz AUC. Pērtiķiem, kuri 12 mēnešus katru dienu saņēma iekšķīgas dimetilfumarāta devas, atsevišķu šūnu nekroze tika novērota, ievadot 2 reizes lielākas devas, nekā ieteicamās devas, pamatojoties uz AUC. Intersticiāla fibroze un kortikāla atrofija tika novērota, ievadot 6 reizes lielākas devas, nekā ieteicamās devas, pamatojoties uz AUC. Šīs atrades klīniskā nozīme cilvēkiem nav zināma.</w:t>
      </w:r>
    </w:p>
    <w:p w14:paraId="49F9FB9F" w14:textId="77777777" w:rsidR="00A70364" w:rsidRPr="007310B9" w:rsidRDefault="00A70364" w:rsidP="00A70364">
      <w:pPr>
        <w:spacing w:line="240" w:lineRule="auto"/>
        <w:rPr>
          <w:szCs w:val="22"/>
        </w:rPr>
      </w:pPr>
    </w:p>
    <w:p w14:paraId="49F9FBA0" w14:textId="77777777" w:rsidR="00A70364" w:rsidRPr="007310B9" w:rsidRDefault="00611C1B" w:rsidP="00A70364">
      <w:pPr>
        <w:spacing w:line="240" w:lineRule="auto"/>
        <w:rPr>
          <w:szCs w:val="22"/>
        </w:rPr>
      </w:pPr>
      <w:r w:rsidRPr="007310B9">
        <w:t>Šajos testos žurkām un suņiem novēroja sēklas vadu epitēlija deģenerāciju. Šīs atrades novēroja, lietojot žurkām aptuveni tikpat lielu devu, kā ieteicamā deva un suņiem 3 reizes lielāku devu par ieteicamo (pamatojoties uz AUC). Šīs atrades klīniskā nozīme cilvēkiem nav zināma.</w:t>
      </w:r>
    </w:p>
    <w:p w14:paraId="49F9FBA1" w14:textId="77777777" w:rsidR="00A70364" w:rsidRPr="007310B9" w:rsidRDefault="00A70364" w:rsidP="00A70364">
      <w:pPr>
        <w:spacing w:line="240" w:lineRule="auto"/>
        <w:rPr>
          <w:szCs w:val="22"/>
        </w:rPr>
      </w:pPr>
    </w:p>
    <w:p w14:paraId="49F9FBA2" w14:textId="77777777" w:rsidR="00A70364" w:rsidRPr="007310B9" w:rsidRDefault="00611C1B" w:rsidP="00A70364">
      <w:pPr>
        <w:spacing w:line="240" w:lineRule="auto"/>
        <w:rPr>
          <w:szCs w:val="22"/>
          <w:u w:val="single"/>
        </w:rPr>
      </w:pPr>
      <w:r w:rsidRPr="007310B9">
        <w:t>Atrade priekškuņģī 3 mēnešus ilgos vai ilgākos pētījumos ar pelēm un žurkām ietvēra plakanšūnu epitēlija hiperplāziju un hiperkeratozi, iekaisumu un plakanšūnu papilomu un karcinomu. Cilvēkam nav peļu un žurku priekškuņģim atbilstoša orgāna.</w:t>
      </w:r>
    </w:p>
    <w:p w14:paraId="49F9FBA3" w14:textId="77777777" w:rsidR="00A70364" w:rsidRPr="007310B9" w:rsidRDefault="00A70364" w:rsidP="00A70364">
      <w:pPr>
        <w:spacing w:line="240" w:lineRule="auto"/>
        <w:rPr>
          <w:szCs w:val="22"/>
          <w:u w:val="single"/>
        </w:rPr>
      </w:pPr>
    </w:p>
    <w:p w14:paraId="49F9FBA4" w14:textId="77777777" w:rsidR="00A70364" w:rsidRPr="007310B9" w:rsidRDefault="00611C1B" w:rsidP="00D24ED2">
      <w:pPr>
        <w:keepNext/>
        <w:spacing w:line="240" w:lineRule="auto"/>
        <w:rPr>
          <w:szCs w:val="22"/>
          <w:u w:val="single"/>
        </w:rPr>
      </w:pPr>
      <w:r w:rsidRPr="007310B9">
        <w:rPr>
          <w:u w:val="single"/>
        </w:rPr>
        <w:t>Reproduktīvā toksicitāte</w:t>
      </w:r>
    </w:p>
    <w:p w14:paraId="49F9FBA5" w14:textId="77777777" w:rsidR="00A70364" w:rsidRPr="007310B9" w:rsidRDefault="00A70364" w:rsidP="00A70364">
      <w:pPr>
        <w:spacing w:line="240" w:lineRule="auto"/>
        <w:rPr>
          <w:szCs w:val="22"/>
        </w:rPr>
      </w:pPr>
    </w:p>
    <w:p w14:paraId="49F9FBA6" w14:textId="77777777" w:rsidR="00A70364" w:rsidRPr="007310B9" w:rsidRDefault="00611C1B" w:rsidP="00A70364">
      <w:pPr>
        <w:spacing w:line="240" w:lineRule="auto"/>
        <w:rPr>
          <w:szCs w:val="22"/>
        </w:rPr>
      </w:pPr>
      <w:r w:rsidRPr="007310B9">
        <w:t>Reproduktīvās un attīstības toksicitātes pētījumi ar tegomilfumarātu nav veikti.</w:t>
      </w:r>
    </w:p>
    <w:p w14:paraId="49F9FBA8" w14:textId="30E0A234" w:rsidR="00A70364" w:rsidRPr="007310B9" w:rsidRDefault="00611C1B" w:rsidP="0095181F">
      <w:pPr>
        <w:spacing w:line="240" w:lineRule="auto"/>
        <w:rPr>
          <w:szCs w:val="22"/>
        </w:rPr>
      </w:pPr>
      <w:r w:rsidRPr="007310B9">
        <w:t>Dimetilfumarāta 75, 250 un 375 mg/kg dienā iekšķīga lietošana žurku tēviņiem pirms pārošanās un tās laikā neietekmēja tēviņu fertilitāti līdz lielākajai pārbaudītajai devai (vismaz 2 reizes lielāka deva par ieteicamo, pamatojoties uz AUC). Dimetilfumarāta</w:t>
      </w:r>
      <w:r w:rsidR="0095181F" w:rsidRPr="007310B9">
        <w:t xml:space="preserve"> </w:t>
      </w:r>
      <w:r w:rsidRPr="007310B9">
        <w:t>25, 100 un 250 mg/kg dienā iekšķīga lietošana žurku mātītēm pirms pārošanās un tās laikā un šādas terapijas turpināšana līdz 7. grūsnības dienai izraisīja estrāla cikla skaita samazināšanos 14 dienās un palielināja dzīvnieku skaitu, kuriem ir pagarināta luteālā fāze, lietojot lielāko pārbaudīto devu (kas 11 reizes pārsniedz ieteikto devu, pamatojoties uz AUC).</w:t>
      </w:r>
    </w:p>
    <w:p w14:paraId="49F9FBA9" w14:textId="77777777" w:rsidR="00A70364" w:rsidRPr="007310B9" w:rsidRDefault="00611C1B" w:rsidP="00A70364">
      <w:pPr>
        <w:spacing w:line="240" w:lineRule="auto"/>
        <w:rPr>
          <w:szCs w:val="22"/>
        </w:rPr>
      </w:pPr>
      <w:r w:rsidRPr="007310B9">
        <w:t>Taču šīs izmaiņas neietekmēja fertilitāti vai dzīvi dzimušo augļu skaitu.</w:t>
      </w:r>
    </w:p>
    <w:p w14:paraId="49F9FBAA" w14:textId="77777777" w:rsidR="00A70364" w:rsidRPr="007310B9" w:rsidRDefault="00A70364" w:rsidP="00A70364">
      <w:pPr>
        <w:spacing w:line="240" w:lineRule="auto"/>
        <w:rPr>
          <w:szCs w:val="22"/>
        </w:rPr>
      </w:pPr>
    </w:p>
    <w:p w14:paraId="49F9FBAB" w14:textId="7C607684" w:rsidR="00A70364" w:rsidRPr="007310B9" w:rsidRDefault="00611C1B" w:rsidP="00A70364">
      <w:pPr>
        <w:spacing w:line="240" w:lineRule="auto"/>
        <w:rPr>
          <w:szCs w:val="22"/>
        </w:rPr>
      </w:pPr>
      <w:r w:rsidRPr="007310B9">
        <w:t>Ir pierādīts, ka dimetilfumarāts šķērso placentas membrānu, nonākot augļa asinīs žurkām un trušiem, un augļa un mātes plazmas koncentrācijas attiecība ir attiecīgi 0,48 līdz 0,64 un 0,1. Lietojot jebkādu dimetilfumarāta devu žurkām vai trušiem, anomālijas netika novērotas. Dimetilfumarāta 25, 100 un 250 mg/kg dienā iekšķīga lietošana grūsnām žurku mātītēm organoģenēzes laikā izraisīja nelabvēlīgu ietekmi uz mātīti, lietojot 4 reizes lielāku devu par ieteicamo devu (pamatojoties uz AUC), un mazu augļa ķermeņa masu un aizkavētu pārkaulošanos (metatarsālo kaulu un pakaļkāju falangu), lietojot 11 reizes lielāku devu par ieteicamo (pamatojoties uz AUC). Mazāku augļa ķermeņa masu un aizkavētu pārkaulošanos uzskatīja par sekundāru reakciju, ko izraisa toksiska ietekme uz mātīti (samazināta ķermeņa masa un barības patēriņš).</w:t>
      </w:r>
    </w:p>
    <w:p w14:paraId="49F9FBAC" w14:textId="77777777" w:rsidR="00A70364" w:rsidRPr="007310B9" w:rsidRDefault="00A70364" w:rsidP="00A70364">
      <w:pPr>
        <w:spacing w:line="240" w:lineRule="auto"/>
        <w:rPr>
          <w:szCs w:val="22"/>
        </w:rPr>
      </w:pPr>
    </w:p>
    <w:p w14:paraId="49F9FBAD" w14:textId="1BAFA735" w:rsidR="00A70364" w:rsidRPr="007310B9" w:rsidRDefault="00611C1B" w:rsidP="00A70364">
      <w:pPr>
        <w:spacing w:line="240" w:lineRule="auto"/>
        <w:rPr>
          <w:szCs w:val="22"/>
        </w:rPr>
      </w:pPr>
      <w:r w:rsidRPr="007310B9">
        <w:t>Dimetilfumarāta 25, 75 un 150 mg/kg dienā iekšķīga lietošana grūsnām trušu mātītēm organoģenēzes laikā neietekmēja embrija-augļa attīstību un izraisīja mātītes ķermeņa masas samazināšanos, lietojot 7 reizes lielāku devu par ieteicamo, un abortu biežums palielinājās, lietojot 16 reizes lielāku devu par ieteicamo (pamatojoties uz AUC).</w:t>
      </w:r>
    </w:p>
    <w:p w14:paraId="49F9FBAE" w14:textId="77777777" w:rsidR="00A70364" w:rsidRPr="007310B9" w:rsidRDefault="00A70364" w:rsidP="00A70364">
      <w:pPr>
        <w:spacing w:line="240" w:lineRule="auto"/>
        <w:rPr>
          <w:szCs w:val="22"/>
        </w:rPr>
      </w:pPr>
    </w:p>
    <w:p w14:paraId="49F9FBAF" w14:textId="3CAE5C78" w:rsidR="00A70364" w:rsidRPr="007310B9" w:rsidRDefault="00611C1B" w:rsidP="00A70364">
      <w:pPr>
        <w:spacing w:line="240" w:lineRule="auto"/>
        <w:rPr>
          <w:szCs w:val="22"/>
        </w:rPr>
      </w:pPr>
      <w:r w:rsidRPr="007310B9">
        <w:t>Dimetilfumarāta 25, 100 un 250 mg/kg dienā iekšķīga lietošana žurkām grūsnības un laktācijas periodā izraisīja ķermeņa masas samazināšanos F1 pēcnācējiem un dzimumnobrieduma aizkavēšanos F1 tēviņiem, lietojot 11 reizes lielāku devu par ieteicamo (pamatojoties uz AUC). Ietekmes uz fertilitāti F1 pēcnācējiem nebija. Uzskatīja, ka ķermeņa masas samazināšanos pēcnācējiem izraisa toksiskā ietekme uz mātīti.</w:t>
      </w:r>
    </w:p>
    <w:p w14:paraId="49F9FBB0" w14:textId="77777777" w:rsidR="00A70364" w:rsidRPr="007310B9" w:rsidRDefault="00A70364" w:rsidP="00A70364">
      <w:pPr>
        <w:spacing w:line="240" w:lineRule="auto"/>
        <w:rPr>
          <w:szCs w:val="22"/>
        </w:rPr>
      </w:pPr>
    </w:p>
    <w:p w14:paraId="49F9FBB1" w14:textId="77777777" w:rsidR="00A70364" w:rsidRPr="007310B9" w:rsidRDefault="00611C1B" w:rsidP="00D24ED2">
      <w:pPr>
        <w:keepNext/>
        <w:spacing w:line="240" w:lineRule="auto"/>
        <w:rPr>
          <w:szCs w:val="22"/>
          <w:u w:val="single"/>
        </w:rPr>
      </w:pPr>
      <w:r w:rsidRPr="007310B9">
        <w:rPr>
          <w:u w:val="single"/>
        </w:rPr>
        <w:t>Toksicitāte juvenīliem dzīvniekiem</w:t>
      </w:r>
    </w:p>
    <w:p w14:paraId="49F9FBB2" w14:textId="77777777" w:rsidR="00A70364" w:rsidRPr="007310B9" w:rsidRDefault="00A70364" w:rsidP="00A70364">
      <w:pPr>
        <w:spacing w:line="240" w:lineRule="auto"/>
        <w:rPr>
          <w:szCs w:val="22"/>
          <w:u w:val="single"/>
        </w:rPr>
      </w:pPr>
    </w:p>
    <w:p w14:paraId="49F9FBB3" w14:textId="7ABB1E38" w:rsidR="00A70364" w:rsidRPr="007310B9" w:rsidRDefault="00611C1B" w:rsidP="00A70364">
      <w:pPr>
        <w:spacing w:line="240" w:lineRule="auto"/>
      </w:pPr>
      <w:r w:rsidRPr="007310B9">
        <w:t>Toksicitātes pētījumi ar tegomilfumarātu jauniem dzīvniekiem nav veikti.</w:t>
      </w:r>
    </w:p>
    <w:p w14:paraId="6C30DF30" w14:textId="77777777" w:rsidR="0023399D" w:rsidRPr="007310B9" w:rsidRDefault="0023399D" w:rsidP="00A70364">
      <w:pPr>
        <w:spacing w:line="240" w:lineRule="auto"/>
        <w:rPr>
          <w:szCs w:val="22"/>
        </w:rPr>
      </w:pPr>
    </w:p>
    <w:p w14:paraId="49F9FBB4" w14:textId="15395E51" w:rsidR="00812D16" w:rsidRPr="007310B9" w:rsidRDefault="00611C1B" w:rsidP="00A70364">
      <w:pPr>
        <w:spacing w:line="240" w:lineRule="auto"/>
        <w:rPr>
          <w:szCs w:val="22"/>
          <w:u w:val="single"/>
        </w:rPr>
      </w:pPr>
      <w:r w:rsidRPr="007310B9">
        <w:lastRenderedPageBreak/>
        <w:t>Divos toksicitātes pētījumos ar juvenīlām žurkām, kurām no 28. dienas pēc dzimšanas (</w:t>
      </w:r>
      <w:r w:rsidRPr="00783425">
        <w:rPr>
          <w:i/>
          <w:iCs/>
        </w:rPr>
        <w:t>postnatal day</w:t>
      </w:r>
      <w:r w:rsidRPr="007310B9">
        <w:t xml:space="preserve">, PND) līdz 90. - 93. dienai pēc dzimšanas (atbilst aptuveni 3 gadus veciem vai vecākiem cilvēkiem) vienu reizi dienā iekšķīgi lietoja dimetilfumarātu, atklāja tādu pašu toksisku iedarbību uz mērķa orgāniem - nierēm un priekškuņģi, kādu novēroja pieaugušiem dzīvniekiem. Pirmajā pētījumā dimetilfumarāts līdz pat lielākajai devai 140 mg/kg dienā (aptuveni 4,6 reizes lielāka par cilvēkam ieteicamo devu, pamatojoties uz ierobežotiem AUC datiem pediatriskajiem pacientiem) neietekmēja attīstību, neiroloģisko uzvedību vai tēviņu un mātīšu fertilitāti. Ietekme uz tēviņu reproduktīvajiem orgāniem un piedēkļiem netika novērota arī otrajā pētījumā, lietojot līdz pat lielākajai dimetilfumarāta devai 375 mg/kg dienā juvenīliem žurku tēviņiem (apmēram 15 reizes lielāks paredzamais AUC nekā ieteicamajai pediatriskajai devai). Tomēr juvenīliem žurku tēviņiem novēroja samazinātu augšstilba kaula un mugurkaula jostas daļas skriemeļu minerālvielu daudzumu un kaulu blīvumu. Kaulu densitometriskas izmaiņas novēroja juvenīlām žurkām pēc diroksimelfumarāta, kas ir cits fumārskābes esteris un </w:t>
      </w:r>
      <w:r w:rsidRPr="007310B9">
        <w:rPr>
          <w:i/>
          <w:iCs/>
        </w:rPr>
        <w:t>in vivo</w:t>
      </w:r>
      <w:r w:rsidRPr="007310B9">
        <w:t xml:space="preserve"> metabolizējas līdz tam pašam aktīvajam metabolītam monometilfumarātam, perorālas lietošanas. Deva, kas neizraisa densitometriskas izmaiņas (</w:t>
      </w:r>
      <w:r w:rsidRPr="00783425">
        <w:rPr>
          <w:i/>
          <w:iCs/>
        </w:rPr>
        <w:t>no observed adverse effect level</w:t>
      </w:r>
      <w:r w:rsidRPr="007310B9">
        <w:t>, NOAEL) juvenīlām žurkām, ir aptuveni 1,5 reizes lielāka nekā paredzamais AUC ieteicamajai pediatriskai devai. Iespējams, kaulu izmaiņas ir saistītas ar mazu ķermeņa masu, taču nevar izslēgt tiešu iedarbību. Šīs ar kauliem saistītās atrades nozīme pieaugušiem pacientiem ir ierobežota. Nozīme pediatriskiem pacientiem nav zināma</w:t>
      </w:r>
      <w:r w:rsidRPr="007310B9">
        <w:rPr>
          <w:u w:val="single"/>
        </w:rPr>
        <w:t>.</w:t>
      </w:r>
    </w:p>
    <w:p w14:paraId="49F9FBB5" w14:textId="77777777" w:rsidR="00812D16" w:rsidRPr="007310B9" w:rsidRDefault="00812D16" w:rsidP="00204AAB">
      <w:pPr>
        <w:spacing w:line="240" w:lineRule="auto"/>
        <w:rPr>
          <w:szCs w:val="22"/>
        </w:rPr>
      </w:pPr>
    </w:p>
    <w:p w14:paraId="49F9FBB6" w14:textId="77777777" w:rsidR="00812D16" w:rsidRPr="007310B9" w:rsidRDefault="00812D16" w:rsidP="00204AAB">
      <w:pPr>
        <w:spacing w:line="240" w:lineRule="auto"/>
        <w:rPr>
          <w:szCs w:val="22"/>
        </w:rPr>
      </w:pPr>
    </w:p>
    <w:p w14:paraId="49F9FBB7" w14:textId="77777777" w:rsidR="00812D16" w:rsidRPr="007310B9" w:rsidRDefault="00611C1B" w:rsidP="00204AAB">
      <w:pPr>
        <w:suppressAutoHyphens/>
        <w:spacing w:line="240" w:lineRule="auto"/>
        <w:ind w:left="567" w:hanging="567"/>
        <w:rPr>
          <w:b/>
          <w:szCs w:val="22"/>
        </w:rPr>
      </w:pPr>
      <w:r w:rsidRPr="007310B9">
        <w:rPr>
          <w:b/>
        </w:rPr>
        <w:t>6.</w:t>
      </w:r>
      <w:r w:rsidRPr="007310B9">
        <w:rPr>
          <w:b/>
          <w:szCs w:val="22"/>
        </w:rPr>
        <w:tab/>
      </w:r>
      <w:r w:rsidRPr="007310B9">
        <w:rPr>
          <w:b/>
        </w:rPr>
        <w:t>FARMACEITISKĀ INFORMĀCIJA</w:t>
      </w:r>
    </w:p>
    <w:p w14:paraId="49F9FBB8" w14:textId="77777777" w:rsidR="00812D16" w:rsidRPr="007310B9" w:rsidRDefault="00812D16" w:rsidP="00204AAB">
      <w:pPr>
        <w:spacing w:line="240" w:lineRule="auto"/>
        <w:rPr>
          <w:szCs w:val="22"/>
        </w:rPr>
      </w:pPr>
    </w:p>
    <w:p w14:paraId="49F9FBB9" w14:textId="77777777" w:rsidR="00812D16" w:rsidRPr="007310B9" w:rsidRDefault="00611C1B" w:rsidP="00204AAB">
      <w:pPr>
        <w:spacing w:line="240" w:lineRule="auto"/>
        <w:ind w:left="567" w:hanging="567"/>
        <w:outlineLvl w:val="0"/>
        <w:rPr>
          <w:szCs w:val="22"/>
        </w:rPr>
      </w:pPr>
      <w:r w:rsidRPr="007310B9">
        <w:rPr>
          <w:b/>
        </w:rPr>
        <w:t>6.1.</w:t>
      </w:r>
      <w:r w:rsidRPr="007310B9">
        <w:rPr>
          <w:b/>
          <w:szCs w:val="22"/>
        </w:rPr>
        <w:tab/>
      </w:r>
      <w:r w:rsidRPr="007310B9">
        <w:rPr>
          <w:b/>
        </w:rPr>
        <w:t>Palīgvielu saraksts</w:t>
      </w:r>
    </w:p>
    <w:p w14:paraId="49F9FBBA" w14:textId="77777777" w:rsidR="00812D16" w:rsidRPr="007310B9" w:rsidRDefault="00812D16" w:rsidP="00204AAB">
      <w:pPr>
        <w:spacing w:line="240" w:lineRule="auto"/>
        <w:rPr>
          <w:i/>
          <w:szCs w:val="22"/>
        </w:rPr>
      </w:pPr>
    </w:p>
    <w:p w14:paraId="49F9FBBB" w14:textId="41F19A94" w:rsidR="00A70364" w:rsidRPr="007310B9" w:rsidRDefault="00611C1B" w:rsidP="00D24ED2">
      <w:pPr>
        <w:keepNext/>
        <w:spacing w:line="240" w:lineRule="auto"/>
        <w:rPr>
          <w:szCs w:val="22"/>
          <w:u w:val="single"/>
        </w:rPr>
      </w:pPr>
      <w:r w:rsidRPr="007310B9">
        <w:rPr>
          <w:u w:val="single"/>
        </w:rPr>
        <w:t>Kapsulas saturs (minitabletes ar zarnās šķīstošu apvalku)</w:t>
      </w:r>
    </w:p>
    <w:p w14:paraId="49F9FBBC" w14:textId="77777777" w:rsidR="00A70364" w:rsidRPr="007310B9" w:rsidRDefault="00A70364" w:rsidP="00A70364">
      <w:pPr>
        <w:spacing w:line="240" w:lineRule="auto"/>
        <w:rPr>
          <w:szCs w:val="22"/>
        </w:rPr>
      </w:pPr>
    </w:p>
    <w:p w14:paraId="49F9FBBD" w14:textId="30C87BB5" w:rsidR="00533770" w:rsidRPr="007310B9" w:rsidRDefault="00611C1B" w:rsidP="00A70364">
      <w:pPr>
        <w:spacing w:line="240" w:lineRule="auto"/>
        <w:rPr>
          <w:szCs w:val="22"/>
        </w:rPr>
      </w:pPr>
      <w:r w:rsidRPr="007310B9">
        <w:t>Mikrokristāliskā celuloze (E460i)</w:t>
      </w:r>
    </w:p>
    <w:p w14:paraId="49F9FBBE" w14:textId="5FFAC06F" w:rsidR="00533770" w:rsidRPr="007310B9" w:rsidRDefault="00611C1B" w:rsidP="00A70364">
      <w:pPr>
        <w:spacing w:line="240" w:lineRule="auto"/>
        <w:rPr>
          <w:szCs w:val="22"/>
        </w:rPr>
      </w:pPr>
      <w:r w:rsidRPr="007310B9">
        <w:t>Kroskarmelozes nātrija sāls (E466)</w:t>
      </w:r>
    </w:p>
    <w:p w14:paraId="49F9FBBF" w14:textId="77777777" w:rsidR="00A70364" w:rsidRPr="007310B9" w:rsidRDefault="00611C1B" w:rsidP="00A70364">
      <w:pPr>
        <w:spacing w:line="240" w:lineRule="auto"/>
        <w:rPr>
          <w:szCs w:val="22"/>
        </w:rPr>
      </w:pPr>
      <w:r w:rsidRPr="007310B9">
        <w:t>Talks</w:t>
      </w:r>
    </w:p>
    <w:p w14:paraId="49F9FBC0" w14:textId="719C33B9" w:rsidR="00533770" w:rsidRPr="007310B9" w:rsidRDefault="00611C1B" w:rsidP="00A70364">
      <w:pPr>
        <w:spacing w:line="240" w:lineRule="auto"/>
        <w:rPr>
          <w:szCs w:val="22"/>
        </w:rPr>
      </w:pPr>
      <w:r w:rsidRPr="007310B9">
        <w:t xml:space="preserve">Koloidālais bezūdens silīcija dioksīds </w:t>
      </w:r>
    </w:p>
    <w:p w14:paraId="49F9FBC1" w14:textId="107934F3" w:rsidR="00A70364" w:rsidRPr="007310B9" w:rsidRDefault="00611C1B" w:rsidP="00A70364">
      <w:pPr>
        <w:spacing w:line="240" w:lineRule="auto"/>
        <w:rPr>
          <w:szCs w:val="22"/>
        </w:rPr>
      </w:pPr>
      <w:r w:rsidRPr="007310B9">
        <w:t>Magnija stearāts (E470b)</w:t>
      </w:r>
    </w:p>
    <w:p w14:paraId="49F9FBC2" w14:textId="2789A55E" w:rsidR="005B2FF6" w:rsidRPr="007310B9" w:rsidRDefault="00611C1B" w:rsidP="00A70364">
      <w:pPr>
        <w:spacing w:line="240" w:lineRule="auto"/>
        <w:rPr>
          <w:szCs w:val="22"/>
        </w:rPr>
      </w:pPr>
      <w:r w:rsidRPr="007310B9">
        <w:t>Hipromeloze (E464)</w:t>
      </w:r>
    </w:p>
    <w:p w14:paraId="49F9FBC3" w14:textId="758C7BBB" w:rsidR="005B2FF6" w:rsidRPr="007310B9" w:rsidRDefault="00611C1B" w:rsidP="00A70364">
      <w:pPr>
        <w:spacing w:line="240" w:lineRule="auto"/>
        <w:rPr>
          <w:szCs w:val="22"/>
        </w:rPr>
      </w:pPr>
      <w:r w:rsidRPr="007310B9">
        <w:t>Hidroksipropilceluloze (E463)</w:t>
      </w:r>
    </w:p>
    <w:p w14:paraId="49F9FBC4" w14:textId="77777777" w:rsidR="005B2FF6" w:rsidRPr="007310B9" w:rsidRDefault="00611C1B" w:rsidP="00A70364">
      <w:pPr>
        <w:spacing w:line="240" w:lineRule="auto"/>
        <w:rPr>
          <w:szCs w:val="22"/>
        </w:rPr>
      </w:pPr>
      <w:r w:rsidRPr="007310B9">
        <w:t>Titāna dioksīds (E171)</w:t>
      </w:r>
    </w:p>
    <w:p w14:paraId="49F9FBC5" w14:textId="0C824D89" w:rsidR="00A70364" w:rsidRPr="007310B9" w:rsidRDefault="00611C1B" w:rsidP="00A70364">
      <w:pPr>
        <w:spacing w:line="240" w:lineRule="auto"/>
        <w:rPr>
          <w:szCs w:val="22"/>
        </w:rPr>
      </w:pPr>
      <w:r w:rsidRPr="007310B9">
        <w:t>Trietilcitrāts (E1505)</w:t>
      </w:r>
    </w:p>
    <w:p w14:paraId="49F9FBC6" w14:textId="646EEFD7" w:rsidR="00A70364" w:rsidRPr="007310B9" w:rsidRDefault="00611C1B" w:rsidP="00A70364">
      <w:pPr>
        <w:spacing w:line="240" w:lineRule="auto"/>
        <w:rPr>
          <w:szCs w:val="22"/>
        </w:rPr>
      </w:pPr>
      <w:r w:rsidRPr="007310B9">
        <w:t>Metakrilskābes — etilakrilāta kopolimēra (1:1) 30% dispersija</w:t>
      </w:r>
    </w:p>
    <w:p w14:paraId="49F9FBC7" w14:textId="3B1BF2DF" w:rsidR="00A70364" w:rsidRPr="007310B9" w:rsidRDefault="00611C1B" w:rsidP="00A70364">
      <w:pPr>
        <w:spacing w:line="240" w:lineRule="auto"/>
        <w:rPr>
          <w:szCs w:val="22"/>
        </w:rPr>
      </w:pPr>
      <w:r w:rsidRPr="007310B9">
        <w:t>Polivinilspirts (E1203)</w:t>
      </w:r>
    </w:p>
    <w:p w14:paraId="49F9FBC8" w14:textId="77777777" w:rsidR="005B2FF6" w:rsidRPr="007310B9" w:rsidRDefault="00611C1B" w:rsidP="00A70364">
      <w:pPr>
        <w:spacing w:line="240" w:lineRule="auto"/>
        <w:rPr>
          <w:szCs w:val="22"/>
        </w:rPr>
      </w:pPr>
      <w:r w:rsidRPr="007310B9">
        <w:t>Makrogols</w:t>
      </w:r>
    </w:p>
    <w:p w14:paraId="49F9FBC9" w14:textId="77777777" w:rsidR="005B2FF6" w:rsidRPr="007310B9" w:rsidRDefault="00611C1B" w:rsidP="00A70364">
      <w:pPr>
        <w:spacing w:line="240" w:lineRule="auto"/>
        <w:rPr>
          <w:szCs w:val="22"/>
        </w:rPr>
      </w:pPr>
      <w:r w:rsidRPr="007310B9">
        <w:t xml:space="preserve">Dzeltenais dzelzs oksīds </w:t>
      </w:r>
      <w:r w:rsidRPr="007310B9">
        <w:rPr>
          <w:color w:val="000000"/>
          <w:szCs w:val="22"/>
        </w:rPr>
        <w:t>(E172)</w:t>
      </w:r>
    </w:p>
    <w:p w14:paraId="49F9FBCA" w14:textId="77777777" w:rsidR="00A70364" w:rsidRPr="007310B9" w:rsidRDefault="00A70364" w:rsidP="00A70364">
      <w:pPr>
        <w:spacing w:line="240" w:lineRule="auto"/>
        <w:rPr>
          <w:szCs w:val="22"/>
        </w:rPr>
      </w:pPr>
    </w:p>
    <w:p w14:paraId="49F9FBCB" w14:textId="77777777" w:rsidR="00A70364" w:rsidRPr="007310B9" w:rsidRDefault="00611C1B" w:rsidP="00D24ED2">
      <w:pPr>
        <w:keepNext/>
        <w:spacing w:line="240" w:lineRule="auto"/>
        <w:rPr>
          <w:szCs w:val="22"/>
        </w:rPr>
      </w:pPr>
      <w:r w:rsidRPr="007310B9">
        <w:rPr>
          <w:u w:val="single"/>
        </w:rPr>
        <w:t>Kapsulas apvalks</w:t>
      </w:r>
    </w:p>
    <w:p w14:paraId="49F9FBCC" w14:textId="77777777" w:rsidR="00A70364" w:rsidRPr="007310B9" w:rsidRDefault="00A70364" w:rsidP="00A70364">
      <w:pPr>
        <w:spacing w:line="240" w:lineRule="auto"/>
        <w:rPr>
          <w:szCs w:val="22"/>
        </w:rPr>
      </w:pPr>
    </w:p>
    <w:p w14:paraId="49F9FBCD" w14:textId="772321F3" w:rsidR="00A70364" w:rsidRPr="007310B9" w:rsidRDefault="00611C1B" w:rsidP="00A70364">
      <w:pPr>
        <w:spacing w:line="240" w:lineRule="auto"/>
        <w:rPr>
          <w:szCs w:val="22"/>
        </w:rPr>
      </w:pPr>
      <w:r w:rsidRPr="007310B9">
        <w:t>Želatīns (E428)</w:t>
      </w:r>
    </w:p>
    <w:p w14:paraId="49F9FBCE" w14:textId="77777777" w:rsidR="00533770" w:rsidRPr="007310B9" w:rsidRDefault="00611C1B" w:rsidP="00A70364">
      <w:pPr>
        <w:spacing w:line="240" w:lineRule="auto"/>
        <w:rPr>
          <w:szCs w:val="22"/>
        </w:rPr>
      </w:pPr>
      <w:r w:rsidRPr="007310B9">
        <w:t xml:space="preserve">Titāna dioksīds (E171) </w:t>
      </w:r>
    </w:p>
    <w:p w14:paraId="49F9FBCF" w14:textId="77777777" w:rsidR="00A70364" w:rsidRPr="007310B9" w:rsidRDefault="00611C1B" w:rsidP="00A70364">
      <w:pPr>
        <w:spacing w:line="240" w:lineRule="auto"/>
        <w:rPr>
          <w:szCs w:val="22"/>
        </w:rPr>
      </w:pPr>
      <w:r w:rsidRPr="007310B9">
        <w:t xml:space="preserve">Briljantzilais FCF (E133) </w:t>
      </w:r>
    </w:p>
    <w:p w14:paraId="49F9FBD0" w14:textId="77777777" w:rsidR="00A70364" w:rsidRPr="007310B9" w:rsidRDefault="00A70364" w:rsidP="00A70364">
      <w:pPr>
        <w:spacing w:line="240" w:lineRule="auto"/>
        <w:rPr>
          <w:szCs w:val="22"/>
        </w:rPr>
      </w:pPr>
    </w:p>
    <w:p w14:paraId="49F9FBD1" w14:textId="77777777" w:rsidR="00A70364" w:rsidRPr="007310B9" w:rsidRDefault="00611C1B" w:rsidP="00D24ED2">
      <w:pPr>
        <w:keepNext/>
        <w:spacing w:line="240" w:lineRule="auto"/>
        <w:rPr>
          <w:szCs w:val="22"/>
          <w:u w:val="single"/>
        </w:rPr>
      </w:pPr>
      <w:r w:rsidRPr="007310B9">
        <w:rPr>
          <w:u w:val="single"/>
        </w:rPr>
        <w:t>Kapsulas apdruka (baltā tinte)</w:t>
      </w:r>
    </w:p>
    <w:p w14:paraId="49F9FBD2" w14:textId="77777777" w:rsidR="00A70364" w:rsidRPr="007310B9" w:rsidRDefault="00A70364" w:rsidP="00A70364">
      <w:pPr>
        <w:spacing w:line="240" w:lineRule="auto"/>
        <w:rPr>
          <w:szCs w:val="22"/>
        </w:rPr>
      </w:pPr>
    </w:p>
    <w:p w14:paraId="49F9FBD3" w14:textId="25C39443" w:rsidR="00A70364" w:rsidRPr="007310B9" w:rsidRDefault="00611C1B" w:rsidP="00A70364">
      <w:pPr>
        <w:spacing w:line="240" w:lineRule="auto"/>
        <w:rPr>
          <w:szCs w:val="22"/>
        </w:rPr>
      </w:pPr>
      <w:bookmarkStart w:id="3" w:name="_Hlk160449341"/>
      <w:r w:rsidRPr="007310B9">
        <w:t>Šellaka</w:t>
      </w:r>
    </w:p>
    <w:p w14:paraId="49F9FBD4" w14:textId="77777777" w:rsidR="00533770" w:rsidRPr="007310B9" w:rsidRDefault="00611C1B" w:rsidP="00A70364">
      <w:pPr>
        <w:spacing w:line="240" w:lineRule="auto"/>
        <w:rPr>
          <w:szCs w:val="22"/>
        </w:rPr>
      </w:pPr>
      <w:r w:rsidRPr="007310B9">
        <w:t xml:space="preserve">Kālija hidroksīds </w:t>
      </w:r>
    </w:p>
    <w:p w14:paraId="3ECAF73C" w14:textId="77777777" w:rsidR="00B8224A" w:rsidRPr="007310B9" w:rsidRDefault="00611C1B" w:rsidP="00A70364">
      <w:pPr>
        <w:spacing w:line="240" w:lineRule="auto"/>
        <w:rPr>
          <w:szCs w:val="22"/>
        </w:rPr>
      </w:pPr>
      <w:r w:rsidRPr="007310B9">
        <w:t>Titāna dioksīds (E171)</w:t>
      </w:r>
      <w:bookmarkEnd w:id="3"/>
    </w:p>
    <w:p w14:paraId="49F9FBD7" w14:textId="41583B80" w:rsidR="00812D16" w:rsidRPr="007310B9" w:rsidRDefault="00B8224A" w:rsidP="00204AAB">
      <w:pPr>
        <w:spacing w:line="240" w:lineRule="auto"/>
        <w:rPr>
          <w:szCs w:val="22"/>
        </w:rPr>
      </w:pPr>
      <w:r w:rsidRPr="007310B9">
        <w:t>Propilēnglikols</w:t>
      </w:r>
      <w:r w:rsidR="0023399D" w:rsidRPr="007310B9">
        <w:t xml:space="preserve"> (E1520)</w:t>
      </w:r>
    </w:p>
    <w:p w14:paraId="38877848" w14:textId="77777777" w:rsidR="00DD33F9" w:rsidRPr="007310B9" w:rsidRDefault="00DD33F9" w:rsidP="00204AAB">
      <w:pPr>
        <w:spacing w:line="240" w:lineRule="auto"/>
        <w:ind w:left="567" w:hanging="567"/>
        <w:outlineLvl w:val="0"/>
        <w:rPr>
          <w:b/>
        </w:rPr>
      </w:pPr>
    </w:p>
    <w:p w14:paraId="49F9FBD8" w14:textId="2543E3D0" w:rsidR="00812D16" w:rsidRPr="007310B9" w:rsidRDefault="00611C1B" w:rsidP="00204AAB">
      <w:pPr>
        <w:spacing w:line="240" w:lineRule="auto"/>
        <w:ind w:left="567" w:hanging="567"/>
        <w:outlineLvl w:val="0"/>
        <w:rPr>
          <w:szCs w:val="22"/>
        </w:rPr>
      </w:pPr>
      <w:r w:rsidRPr="007310B9">
        <w:rPr>
          <w:b/>
        </w:rPr>
        <w:t>6.2.</w:t>
      </w:r>
      <w:r w:rsidRPr="007310B9">
        <w:rPr>
          <w:b/>
          <w:szCs w:val="22"/>
        </w:rPr>
        <w:tab/>
      </w:r>
      <w:r w:rsidRPr="007310B9">
        <w:rPr>
          <w:b/>
        </w:rPr>
        <w:t>Nesaderība</w:t>
      </w:r>
    </w:p>
    <w:p w14:paraId="49F9FBD9" w14:textId="77777777" w:rsidR="00812D16" w:rsidRPr="007310B9" w:rsidRDefault="00812D16" w:rsidP="00204AAB">
      <w:pPr>
        <w:spacing w:line="240" w:lineRule="auto"/>
        <w:rPr>
          <w:szCs w:val="22"/>
        </w:rPr>
      </w:pPr>
    </w:p>
    <w:p w14:paraId="49F9FBDA" w14:textId="77777777" w:rsidR="00812D16" w:rsidRPr="007310B9" w:rsidRDefault="00611C1B" w:rsidP="00204AAB">
      <w:pPr>
        <w:spacing w:line="240" w:lineRule="auto"/>
        <w:rPr>
          <w:szCs w:val="22"/>
        </w:rPr>
      </w:pPr>
      <w:r w:rsidRPr="007310B9">
        <w:t>Nav piemērojama.</w:t>
      </w:r>
    </w:p>
    <w:p w14:paraId="49F9FBDC" w14:textId="77777777" w:rsidR="00812D16" w:rsidRPr="007310B9" w:rsidRDefault="00812D16" w:rsidP="00204AAB">
      <w:pPr>
        <w:spacing w:line="240" w:lineRule="auto"/>
        <w:rPr>
          <w:szCs w:val="22"/>
        </w:rPr>
      </w:pPr>
    </w:p>
    <w:p w14:paraId="49F9FBDD" w14:textId="77777777" w:rsidR="00812D16" w:rsidRPr="007310B9" w:rsidRDefault="00611C1B" w:rsidP="00204AAB">
      <w:pPr>
        <w:spacing w:line="240" w:lineRule="auto"/>
        <w:ind w:left="567" w:hanging="567"/>
        <w:outlineLvl w:val="0"/>
        <w:rPr>
          <w:szCs w:val="22"/>
        </w:rPr>
      </w:pPr>
      <w:r w:rsidRPr="007310B9">
        <w:rPr>
          <w:b/>
        </w:rPr>
        <w:lastRenderedPageBreak/>
        <w:t>6.3.</w:t>
      </w:r>
      <w:r w:rsidRPr="007310B9">
        <w:rPr>
          <w:b/>
          <w:szCs w:val="22"/>
        </w:rPr>
        <w:tab/>
      </w:r>
      <w:r w:rsidRPr="007310B9">
        <w:rPr>
          <w:b/>
        </w:rPr>
        <w:t>Derīguma termiņš</w:t>
      </w:r>
    </w:p>
    <w:p w14:paraId="49F9FBDE" w14:textId="77777777" w:rsidR="00812D16" w:rsidRPr="007310B9" w:rsidRDefault="00812D16" w:rsidP="00204AAB">
      <w:pPr>
        <w:spacing w:line="240" w:lineRule="auto"/>
        <w:rPr>
          <w:szCs w:val="22"/>
        </w:rPr>
      </w:pPr>
    </w:p>
    <w:p w14:paraId="2745E862" w14:textId="0FDDA59F" w:rsidR="0023399D" w:rsidRPr="007310B9" w:rsidRDefault="00FF7F11" w:rsidP="00204AAB">
      <w:pPr>
        <w:spacing w:line="240" w:lineRule="auto"/>
      </w:pPr>
      <w:r w:rsidRPr="007310B9">
        <w:rPr>
          <w:u w:val="single"/>
        </w:rPr>
        <w:t xml:space="preserve">ABPE </w:t>
      </w:r>
      <w:r w:rsidR="00611C1B" w:rsidRPr="007310B9">
        <w:rPr>
          <w:u w:val="single"/>
        </w:rPr>
        <w:t>pudeles</w:t>
      </w:r>
      <w:r w:rsidR="00611C1B" w:rsidRPr="007310B9">
        <w:t xml:space="preserve"> </w:t>
      </w:r>
    </w:p>
    <w:p w14:paraId="299F4FE0" w14:textId="77777777" w:rsidR="0023399D" w:rsidRPr="007310B9" w:rsidRDefault="0023399D" w:rsidP="00204AAB">
      <w:pPr>
        <w:spacing w:line="240" w:lineRule="auto"/>
      </w:pPr>
    </w:p>
    <w:p w14:paraId="49F9FBDF" w14:textId="08D69194" w:rsidR="00812D16" w:rsidRPr="007310B9" w:rsidRDefault="00611C1B" w:rsidP="00204AAB">
      <w:pPr>
        <w:spacing w:line="240" w:lineRule="auto"/>
      </w:pPr>
      <w:r w:rsidRPr="007310B9">
        <w:t>30 mēneši</w:t>
      </w:r>
      <w:r w:rsidR="00687D20" w:rsidRPr="007310B9">
        <w:t>.</w:t>
      </w:r>
    </w:p>
    <w:p w14:paraId="369E8CED" w14:textId="77777777" w:rsidR="00687D20" w:rsidRPr="007310B9" w:rsidRDefault="00687D20" w:rsidP="00204AAB">
      <w:pPr>
        <w:spacing w:line="240" w:lineRule="auto"/>
        <w:rPr>
          <w:szCs w:val="22"/>
        </w:rPr>
      </w:pPr>
    </w:p>
    <w:p w14:paraId="6AB9DBE3" w14:textId="63AAB4CA" w:rsidR="0023399D" w:rsidRPr="007310B9" w:rsidRDefault="00FF7F11" w:rsidP="00204AAB">
      <w:pPr>
        <w:spacing w:line="240" w:lineRule="auto"/>
      </w:pPr>
      <w:r w:rsidRPr="007310B9">
        <w:rPr>
          <w:u w:val="single"/>
        </w:rPr>
        <w:t>OPA</w:t>
      </w:r>
      <w:r w:rsidR="00611C1B" w:rsidRPr="007310B9">
        <w:rPr>
          <w:u w:val="single"/>
        </w:rPr>
        <w:t>/alumīnija/</w:t>
      </w:r>
      <w:r w:rsidRPr="007310B9">
        <w:rPr>
          <w:u w:val="single"/>
        </w:rPr>
        <w:t>PVH</w:t>
      </w:r>
      <w:r w:rsidR="00611C1B" w:rsidRPr="007310B9">
        <w:rPr>
          <w:u w:val="single"/>
        </w:rPr>
        <w:t>-alumīnija</w:t>
      </w:r>
      <w:r w:rsidR="00611C1B" w:rsidRPr="007310B9">
        <w:t xml:space="preserve"> </w:t>
      </w:r>
      <w:r w:rsidR="00611C1B" w:rsidRPr="007310B9">
        <w:rPr>
          <w:u w:val="single"/>
        </w:rPr>
        <w:t>blisteri</w:t>
      </w:r>
      <w:r w:rsidR="00611C1B" w:rsidRPr="007310B9">
        <w:t xml:space="preserve"> </w:t>
      </w:r>
    </w:p>
    <w:p w14:paraId="3543F67F" w14:textId="77777777" w:rsidR="0023399D" w:rsidRPr="007310B9" w:rsidRDefault="0023399D" w:rsidP="00204AAB">
      <w:pPr>
        <w:spacing w:line="240" w:lineRule="auto"/>
      </w:pPr>
    </w:p>
    <w:p w14:paraId="6BB47FF4" w14:textId="7F991104" w:rsidR="007C2B4C" w:rsidRPr="007310B9" w:rsidRDefault="0023399D" w:rsidP="00204AAB">
      <w:pPr>
        <w:spacing w:line="240" w:lineRule="auto"/>
        <w:rPr>
          <w:szCs w:val="22"/>
        </w:rPr>
      </w:pPr>
      <w:r w:rsidRPr="007310B9">
        <w:t>2 gadi</w:t>
      </w:r>
    </w:p>
    <w:p w14:paraId="49F9FBE0" w14:textId="77777777" w:rsidR="00812D16" w:rsidRPr="007310B9" w:rsidRDefault="00812D16" w:rsidP="00204AAB">
      <w:pPr>
        <w:spacing w:line="240" w:lineRule="auto"/>
        <w:rPr>
          <w:szCs w:val="22"/>
        </w:rPr>
      </w:pPr>
    </w:p>
    <w:p w14:paraId="49F9FBE1" w14:textId="77777777" w:rsidR="00812D16" w:rsidRPr="007310B9" w:rsidRDefault="00611C1B" w:rsidP="00204AAB">
      <w:pPr>
        <w:spacing w:line="240" w:lineRule="auto"/>
        <w:ind w:left="567" w:hanging="567"/>
        <w:outlineLvl w:val="0"/>
        <w:rPr>
          <w:b/>
          <w:szCs w:val="22"/>
        </w:rPr>
      </w:pPr>
      <w:r w:rsidRPr="007310B9">
        <w:rPr>
          <w:b/>
        </w:rPr>
        <w:t>6.4.</w:t>
      </w:r>
      <w:r w:rsidRPr="007310B9">
        <w:rPr>
          <w:b/>
          <w:szCs w:val="22"/>
        </w:rPr>
        <w:tab/>
      </w:r>
      <w:r w:rsidRPr="007310B9">
        <w:rPr>
          <w:b/>
        </w:rPr>
        <w:t>Īpaši uzglabāšanas nosacījumi</w:t>
      </w:r>
    </w:p>
    <w:p w14:paraId="49F9FBE2" w14:textId="77777777" w:rsidR="005108A3" w:rsidRPr="007310B9" w:rsidRDefault="005108A3" w:rsidP="00D24ED2">
      <w:pPr>
        <w:pStyle w:val="Textkrper"/>
        <w:spacing w:before="9"/>
        <w:rPr>
          <w:szCs w:val="22"/>
        </w:rPr>
      </w:pPr>
    </w:p>
    <w:p w14:paraId="49F9FBE3" w14:textId="26E68F23" w:rsidR="009C5BED" w:rsidRPr="007310B9" w:rsidRDefault="00FF7F11" w:rsidP="00D24ED2">
      <w:pPr>
        <w:keepNext/>
        <w:spacing w:line="240" w:lineRule="auto"/>
        <w:rPr>
          <w:i/>
          <w:szCs w:val="22"/>
          <w:u w:val="single"/>
        </w:rPr>
      </w:pPr>
      <w:r w:rsidRPr="007310B9">
        <w:rPr>
          <w:u w:val="single"/>
        </w:rPr>
        <w:t xml:space="preserve">ABPE </w:t>
      </w:r>
      <w:r w:rsidR="00611C1B" w:rsidRPr="007310B9">
        <w:rPr>
          <w:u w:val="single"/>
        </w:rPr>
        <w:t xml:space="preserve">pudeles </w:t>
      </w:r>
    </w:p>
    <w:p w14:paraId="49F9FBE4" w14:textId="77777777" w:rsidR="009C5BED" w:rsidRPr="007310B9" w:rsidRDefault="009C5BED" w:rsidP="00533770">
      <w:pPr>
        <w:pStyle w:val="Textkrper"/>
        <w:spacing w:before="9"/>
        <w:rPr>
          <w:i w:val="0"/>
          <w:iCs/>
          <w:color w:val="auto"/>
          <w:szCs w:val="22"/>
        </w:rPr>
      </w:pPr>
    </w:p>
    <w:p w14:paraId="49F9FBE5" w14:textId="77777777" w:rsidR="00533770" w:rsidRPr="007310B9" w:rsidRDefault="00611C1B" w:rsidP="00533770">
      <w:pPr>
        <w:pStyle w:val="Textkrper"/>
        <w:spacing w:before="9"/>
        <w:rPr>
          <w:i w:val="0"/>
          <w:iCs/>
          <w:color w:val="auto"/>
        </w:rPr>
      </w:pPr>
      <w:r w:rsidRPr="007310B9">
        <w:rPr>
          <w:i w:val="0"/>
          <w:color w:val="auto"/>
        </w:rPr>
        <w:t>Šīm zālēm nav nepieciešami īpaši uzglabāšanas apstākļi.</w:t>
      </w:r>
    </w:p>
    <w:p w14:paraId="49F9FBE6" w14:textId="77777777" w:rsidR="009C5BED" w:rsidRPr="007310B9" w:rsidRDefault="009C5BED" w:rsidP="00533770">
      <w:pPr>
        <w:pStyle w:val="Textkrper"/>
        <w:spacing w:before="9"/>
        <w:rPr>
          <w:i w:val="0"/>
          <w:iCs/>
          <w:color w:val="auto"/>
        </w:rPr>
      </w:pPr>
    </w:p>
    <w:p w14:paraId="49F9FBE7" w14:textId="11F56E3F" w:rsidR="009C5BED" w:rsidRPr="007310B9" w:rsidRDefault="00FF7F11" w:rsidP="00533770">
      <w:pPr>
        <w:pStyle w:val="Textkrper"/>
        <w:spacing w:before="9"/>
        <w:rPr>
          <w:i w:val="0"/>
          <w:iCs/>
          <w:color w:val="000000" w:themeColor="text1"/>
        </w:rPr>
      </w:pPr>
      <w:r w:rsidRPr="007310B9">
        <w:rPr>
          <w:i w:val="0"/>
          <w:color w:val="000000" w:themeColor="text1"/>
          <w:u w:val="single"/>
        </w:rPr>
        <w:t>OPA</w:t>
      </w:r>
      <w:r w:rsidR="00611C1B" w:rsidRPr="007310B9">
        <w:rPr>
          <w:i w:val="0"/>
          <w:color w:val="000000" w:themeColor="text1"/>
          <w:u w:val="single"/>
        </w:rPr>
        <w:t>/aumīnija/</w:t>
      </w:r>
      <w:r w:rsidRPr="007310B9">
        <w:rPr>
          <w:i w:val="0"/>
          <w:color w:val="000000" w:themeColor="text1"/>
          <w:u w:val="single"/>
        </w:rPr>
        <w:t>PVH</w:t>
      </w:r>
      <w:r w:rsidR="00611C1B" w:rsidRPr="007310B9">
        <w:rPr>
          <w:i w:val="0"/>
          <w:color w:val="000000" w:themeColor="text1"/>
          <w:u w:val="single"/>
        </w:rPr>
        <w:t>-alumīnija blisteri</w:t>
      </w:r>
      <w:r w:rsidR="00277BD4" w:rsidRPr="007310B9">
        <w:rPr>
          <w:i w:val="0"/>
          <w:iCs/>
          <w:color w:val="000000" w:themeColor="text1"/>
        </w:rPr>
        <w:t xml:space="preserve"> </w:t>
      </w:r>
    </w:p>
    <w:p w14:paraId="49F9FBE8" w14:textId="77777777" w:rsidR="009C5BED" w:rsidRPr="007310B9" w:rsidRDefault="009C5BED" w:rsidP="00533770">
      <w:pPr>
        <w:pStyle w:val="Textkrper"/>
        <w:spacing w:before="9"/>
        <w:rPr>
          <w:i w:val="0"/>
          <w:iCs/>
          <w:color w:val="auto"/>
        </w:rPr>
      </w:pPr>
    </w:p>
    <w:p w14:paraId="49F9FBE9" w14:textId="6E5ADD6C" w:rsidR="00812D16" w:rsidRPr="007310B9" w:rsidRDefault="00611C1B" w:rsidP="00533770">
      <w:pPr>
        <w:pStyle w:val="Textkrper"/>
        <w:spacing w:before="9"/>
        <w:rPr>
          <w:i w:val="0"/>
          <w:iCs/>
          <w:color w:val="auto"/>
        </w:rPr>
      </w:pPr>
      <w:r w:rsidRPr="007310B9">
        <w:rPr>
          <w:i w:val="0"/>
          <w:color w:val="auto"/>
        </w:rPr>
        <w:t>Uzglabāt temperatūrā līdz 30 ºC.</w:t>
      </w:r>
    </w:p>
    <w:p w14:paraId="49F9FBEA" w14:textId="77777777" w:rsidR="00812D16" w:rsidRPr="007310B9" w:rsidRDefault="00812D16" w:rsidP="00204AAB">
      <w:pPr>
        <w:spacing w:line="240" w:lineRule="auto"/>
        <w:rPr>
          <w:szCs w:val="22"/>
        </w:rPr>
      </w:pPr>
    </w:p>
    <w:p w14:paraId="49F9FBEB" w14:textId="6546A879" w:rsidR="00812D16" w:rsidRPr="007310B9" w:rsidRDefault="00611C1B" w:rsidP="00D24ED2">
      <w:pPr>
        <w:keepNext/>
        <w:spacing w:line="240" w:lineRule="auto"/>
        <w:ind w:left="567" w:hanging="567"/>
        <w:outlineLvl w:val="0"/>
        <w:rPr>
          <w:b/>
          <w:szCs w:val="22"/>
        </w:rPr>
      </w:pPr>
      <w:r w:rsidRPr="007310B9">
        <w:rPr>
          <w:b/>
        </w:rPr>
        <w:t>6.5.</w:t>
      </w:r>
      <w:r w:rsidRPr="007310B9">
        <w:rPr>
          <w:b/>
          <w:szCs w:val="22"/>
        </w:rPr>
        <w:tab/>
      </w:r>
      <w:r w:rsidRPr="007310B9">
        <w:rPr>
          <w:b/>
        </w:rPr>
        <w:t xml:space="preserve">Iepakojuma veids un saturs </w:t>
      </w:r>
    </w:p>
    <w:p w14:paraId="49F9FBEC" w14:textId="77777777" w:rsidR="00812D16" w:rsidRPr="007310B9" w:rsidRDefault="00812D16" w:rsidP="00D24ED2">
      <w:pPr>
        <w:keepNext/>
        <w:spacing w:line="240" w:lineRule="auto"/>
        <w:rPr>
          <w:b/>
          <w:szCs w:val="22"/>
        </w:rPr>
      </w:pPr>
    </w:p>
    <w:p w14:paraId="49F9FBED" w14:textId="77777777" w:rsidR="0057485C" w:rsidRPr="007310B9" w:rsidRDefault="00611C1B" w:rsidP="00D24ED2">
      <w:pPr>
        <w:keepNext/>
        <w:spacing w:line="240" w:lineRule="auto"/>
        <w:rPr>
          <w:szCs w:val="22"/>
          <w:u w:val="single"/>
        </w:rPr>
      </w:pPr>
      <w:r w:rsidRPr="007310B9">
        <w:rPr>
          <w:u w:val="single"/>
        </w:rPr>
        <w:t xml:space="preserve">HDPE pudeles </w:t>
      </w:r>
    </w:p>
    <w:p w14:paraId="49F9FBEE" w14:textId="77777777" w:rsidR="0057485C" w:rsidRPr="007310B9" w:rsidRDefault="0057485C" w:rsidP="00D24ED2">
      <w:pPr>
        <w:keepNext/>
        <w:spacing w:line="240" w:lineRule="auto"/>
        <w:rPr>
          <w:szCs w:val="22"/>
        </w:rPr>
      </w:pPr>
    </w:p>
    <w:p w14:paraId="49F9FBEF" w14:textId="0F9323F5" w:rsidR="00533770" w:rsidRPr="007310B9" w:rsidRDefault="00611C1B" w:rsidP="00D24ED2">
      <w:pPr>
        <w:keepNext/>
        <w:spacing w:line="240" w:lineRule="auto"/>
        <w:rPr>
          <w:szCs w:val="22"/>
        </w:rPr>
      </w:pPr>
      <w:r w:rsidRPr="007310B9">
        <w:t xml:space="preserve">Pudeles ar bērniem neatveramu polipropilēna vāciņu un desikanta paciņu (viena </w:t>
      </w:r>
      <w:r w:rsidR="00C1706A" w:rsidRPr="007310B9">
        <w:t xml:space="preserve">paciņa </w:t>
      </w:r>
      <w:r w:rsidRPr="007310B9">
        <w:t>uz 174 mg un divas paciņas uz 348 mg).</w:t>
      </w:r>
    </w:p>
    <w:p w14:paraId="49F9FBF0" w14:textId="77777777" w:rsidR="0057485C" w:rsidRPr="007310B9" w:rsidRDefault="0057485C" w:rsidP="00D24ED2">
      <w:pPr>
        <w:keepNext/>
        <w:spacing w:line="240" w:lineRule="auto"/>
        <w:rPr>
          <w:szCs w:val="22"/>
        </w:rPr>
      </w:pPr>
      <w:bookmarkStart w:id="4" w:name="_Hlk160445515"/>
    </w:p>
    <w:p w14:paraId="49F9FBF1" w14:textId="14DED3C2" w:rsidR="00533770" w:rsidRPr="007310B9" w:rsidRDefault="00611C1B" w:rsidP="00D24ED2">
      <w:pPr>
        <w:keepNext/>
        <w:spacing w:line="240" w:lineRule="auto"/>
        <w:rPr>
          <w:szCs w:val="22"/>
        </w:rPr>
      </w:pPr>
      <w:r w:rsidRPr="007310B9">
        <w:t>174 mg zarnās šķīstošās kapsulas: pudele ar 14 zarnās šķīstošām cietajām kapsulām</w:t>
      </w:r>
    </w:p>
    <w:p w14:paraId="49F9FBF2" w14:textId="436E6529" w:rsidR="00812D16" w:rsidRPr="007310B9" w:rsidRDefault="00611C1B" w:rsidP="00D24ED2">
      <w:pPr>
        <w:keepNext/>
        <w:spacing w:line="240" w:lineRule="auto"/>
        <w:rPr>
          <w:szCs w:val="22"/>
        </w:rPr>
      </w:pPr>
      <w:r w:rsidRPr="007310B9">
        <w:t xml:space="preserve">348 mg zarnās šķīstošās kapsulas: pudeles ar 56 vai 168 (3x56) zarnās šķīstošām cietajām kapsulām </w:t>
      </w:r>
    </w:p>
    <w:p w14:paraId="35B6E4B6" w14:textId="77777777" w:rsidR="006917F6" w:rsidRPr="007310B9" w:rsidRDefault="006917F6" w:rsidP="00D24ED2">
      <w:pPr>
        <w:keepNext/>
        <w:spacing w:line="240" w:lineRule="auto"/>
        <w:rPr>
          <w:szCs w:val="22"/>
        </w:rPr>
      </w:pPr>
    </w:p>
    <w:p w14:paraId="68B97229" w14:textId="7509943C" w:rsidR="006917F6" w:rsidRPr="007310B9" w:rsidRDefault="006917F6" w:rsidP="00D24ED2">
      <w:pPr>
        <w:keepNext/>
        <w:spacing w:line="240" w:lineRule="auto"/>
        <w:rPr>
          <w:szCs w:val="22"/>
        </w:rPr>
      </w:pPr>
      <w:r w:rsidRPr="007310B9">
        <w:t>Nenorīt desikanta paciņu(-as).</w:t>
      </w:r>
    </w:p>
    <w:p w14:paraId="49F9FBF3" w14:textId="77777777" w:rsidR="00533770" w:rsidRPr="007310B9" w:rsidRDefault="00533770" w:rsidP="00533770">
      <w:pPr>
        <w:spacing w:line="240" w:lineRule="auto"/>
        <w:rPr>
          <w:szCs w:val="22"/>
        </w:rPr>
      </w:pPr>
    </w:p>
    <w:bookmarkEnd w:id="4"/>
    <w:p w14:paraId="49F9FBF4" w14:textId="001D1CBF" w:rsidR="00533770" w:rsidRPr="007310B9" w:rsidRDefault="00611C1B" w:rsidP="00D24ED2">
      <w:pPr>
        <w:keepNext/>
        <w:spacing w:line="240" w:lineRule="auto"/>
        <w:rPr>
          <w:szCs w:val="22"/>
          <w:u w:val="single"/>
        </w:rPr>
      </w:pPr>
      <w:r w:rsidRPr="007310B9">
        <w:rPr>
          <w:u w:val="single"/>
        </w:rPr>
        <w:t>oPA/aumīnija/PVC-alumīnija blisteris</w:t>
      </w:r>
    </w:p>
    <w:p w14:paraId="49F9FBF5" w14:textId="77777777" w:rsidR="0057485C" w:rsidRPr="007310B9" w:rsidRDefault="0057485C" w:rsidP="00533770">
      <w:pPr>
        <w:spacing w:line="240" w:lineRule="auto"/>
        <w:rPr>
          <w:szCs w:val="22"/>
        </w:rPr>
      </w:pPr>
    </w:p>
    <w:p w14:paraId="49F9FBF6" w14:textId="77E4836E" w:rsidR="00B65B9E" w:rsidRPr="007310B9" w:rsidRDefault="00611C1B" w:rsidP="00B65B9E">
      <w:pPr>
        <w:spacing w:line="240" w:lineRule="auto"/>
        <w:rPr>
          <w:szCs w:val="22"/>
        </w:rPr>
      </w:pPr>
      <w:r w:rsidRPr="007310B9">
        <w:t>174 mg zarnās šķīstošās kapsulas: iepakojumi pa 14 zarnās šķīstošām cietajām kapsulām.</w:t>
      </w:r>
    </w:p>
    <w:p w14:paraId="49F9FBF7" w14:textId="14930E13" w:rsidR="00B65B9E" w:rsidRPr="007310B9" w:rsidRDefault="00611C1B" w:rsidP="00B65B9E">
      <w:pPr>
        <w:spacing w:line="240" w:lineRule="auto"/>
        <w:rPr>
          <w:szCs w:val="22"/>
        </w:rPr>
      </w:pPr>
      <w:r w:rsidRPr="007310B9">
        <w:t>348 mg zarnās šķīstošās kapsulas: iepakojumi pa 56 zarnās šķīstošām cietajām kapsulām.</w:t>
      </w:r>
    </w:p>
    <w:p w14:paraId="49F9FBF8" w14:textId="77777777" w:rsidR="00B65B9E" w:rsidRPr="007310B9" w:rsidRDefault="00B65B9E" w:rsidP="00533770">
      <w:pPr>
        <w:spacing w:line="240" w:lineRule="auto"/>
        <w:rPr>
          <w:szCs w:val="22"/>
        </w:rPr>
      </w:pPr>
    </w:p>
    <w:p w14:paraId="49F9FBF9" w14:textId="77777777" w:rsidR="00B65B9E" w:rsidRPr="007310B9" w:rsidRDefault="00611C1B" w:rsidP="00533770">
      <w:pPr>
        <w:spacing w:line="240" w:lineRule="auto"/>
        <w:rPr>
          <w:szCs w:val="22"/>
        </w:rPr>
      </w:pPr>
      <w:r w:rsidRPr="007310B9">
        <w:t>Visi iepakojuma lielumi tirgū var nebūt pieejami.</w:t>
      </w:r>
    </w:p>
    <w:p w14:paraId="49F9FBFA" w14:textId="77777777" w:rsidR="00533770" w:rsidRPr="007310B9" w:rsidRDefault="00533770" w:rsidP="00533770">
      <w:pPr>
        <w:spacing w:line="240" w:lineRule="auto"/>
        <w:rPr>
          <w:szCs w:val="22"/>
        </w:rPr>
      </w:pPr>
    </w:p>
    <w:p w14:paraId="49F9FBFB" w14:textId="688F9B2F" w:rsidR="00812D16" w:rsidRPr="007310B9" w:rsidRDefault="00611C1B" w:rsidP="00204AAB">
      <w:pPr>
        <w:spacing w:line="240" w:lineRule="auto"/>
        <w:ind w:left="567" w:hanging="567"/>
        <w:outlineLvl w:val="0"/>
        <w:rPr>
          <w:szCs w:val="22"/>
        </w:rPr>
      </w:pPr>
      <w:bookmarkStart w:id="5" w:name="OLE_LINK1"/>
      <w:r w:rsidRPr="007310B9">
        <w:rPr>
          <w:b/>
        </w:rPr>
        <w:t>6.6.</w:t>
      </w:r>
      <w:r w:rsidRPr="007310B9">
        <w:rPr>
          <w:b/>
          <w:szCs w:val="22"/>
        </w:rPr>
        <w:tab/>
      </w:r>
      <w:r w:rsidRPr="007310B9">
        <w:rPr>
          <w:b/>
        </w:rPr>
        <w:t xml:space="preserve">Īpaši norādījumi atkritumu likvidēšanai </w:t>
      </w:r>
    </w:p>
    <w:p w14:paraId="49F9FBFC" w14:textId="77777777" w:rsidR="00812D16" w:rsidRPr="007310B9" w:rsidRDefault="00812D16" w:rsidP="00204AAB">
      <w:pPr>
        <w:spacing w:line="240" w:lineRule="auto"/>
        <w:rPr>
          <w:szCs w:val="22"/>
        </w:rPr>
      </w:pPr>
    </w:p>
    <w:bookmarkEnd w:id="5"/>
    <w:p w14:paraId="49F9FBFD" w14:textId="77777777" w:rsidR="00812D16" w:rsidRPr="007310B9" w:rsidRDefault="00611C1B" w:rsidP="00204AAB">
      <w:pPr>
        <w:spacing w:line="240" w:lineRule="auto"/>
        <w:rPr>
          <w:iCs/>
          <w:szCs w:val="22"/>
        </w:rPr>
      </w:pPr>
      <w:r w:rsidRPr="007310B9">
        <w:t>Neizlietotās zāles vai izlietotie materiāli jāiznīcina atbilstoši vietējām prasībām.</w:t>
      </w:r>
    </w:p>
    <w:p w14:paraId="49F9FBFE" w14:textId="23110182" w:rsidR="00812D16" w:rsidRPr="007310B9" w:rsidRDefault="00812D16" w:rsidP="00204AAB">
      <w:pPr>
        <w:spacing w:line="240" w:lineRule="auto"/>
        <w:rPr>
          <w:szCs w:val="22"/>
        </w:rPr>
      </w:pPr>
    </w:p>
    <w:p w14:paraId="5E738EC6" w14:textId="77777777" w:rsidR="00D2459F" w:rsidRPr="007310B9" w:rsidRDefault="00D2459F" w:rsidP="00204AAB">
      <w:pPr>
        <w:spacing w:line="240" w:lineRule="auto"/>
        <w:rPr>
          <w:szCs w:val="22"/>
        </w:rPr>
      </w:pPr>
    </w:p>
    <w:p w14:paraId="49F9FC00" w14:textId="77777777" w:rsidR="00812D16" w:rsidRPr="007310B9" w:rsidRDefault="00611C1B" w:rsidP="0095181F">
      <w:pPr>
        <w:spacing w:line="240" w:lineRule="auto"/>
        <w:rPr>
          <w:szCs w:val="22"/>
        </w:rPr>
      </w:pPr>
      <w:r w:rsidRPr="007310B9">
        <w:rPr>
          <w:b/>
        </w:rPr>
        <w:t>7.</w:t>
      </w:r>
      <w:r w:rsidRPr="007310B9">
        <w:rPr>
          <w:b/>
          <w:szCs w:val="22"/>
        </w:rPr>
        <w:tab/>
      </w:r>
      <w:r w:rsidRPr="007310B9">
        <w:rPr>
          <w:b/>
        </w:rPr>
        <w:t>REĢISTRĀCIJAS APLIECĪBAS ĪPAŠNIEKS</w:t>
      </w:r>
    </w:p>
    <w:p w14:paraId="49F9FC01" w14:textId="77777777" w:rsidR="00812D16" w:rsidRPr="007310B9" w:rsidRDefault="00812D16" w:rsidP="00204AAB">
      <w:pPr>
        <w:spacing w:line="240" w:lineRule="auto"/>
        <w:rPr>
          <w:szCs w:val="22"/>
        </w:rPr>
      </w:pPr>
    </w:p>
    <w:p w14:paraId="49F9FC02" w14:textId="77777777" w:rsidR="00533770" w:rsidRPr="007310B9" w:rsidRDefault="00611C1B" w:rsidP="00533770">
      <w:pPr>
        <w:spacing w:line="240" w:lineRule="auto"/>
        <w:rPr>
          <w:szCs w:val="22"/>
        </w:rPr>
      </w:pPr>
      <w:r w:rsidRPr="007310B9">
        <w:t>Neuraxpharm Pharmaceuticals, SL</w:t>
      </w:r>
    </w:p>
    <w:p w14:paraId="49F9FC03" w14:textId="77777777" w:rsidR="00533770" w:rsidRPr="007310B9" w:rsidRDefault="00611C1B" w:rsidP="00533770">
      <w:pPr>
        <w:spacing w:line="240" w:lineRule="auto"/>
        <w:rPr>
          <w:szCs w:val="22"/>
        </w:rPr>
      </w:pPr>
      <w:r w:rsidRPr="007310B9">
        <w:t>Avda. Barcelona 69</w:t>
      </w:r>
    </w:p>
    <w:p w14:paraId="49F9FC04" w14:textId="77777777" w:rsidR="00533770" w:rsidRPr="007310B9" w:rsidRDefault="00611C1B" w:rsidP="00533770">
      <w:pPr>
        <w:spacing w:line="240" w:lineRule="auto"/>
        <w:rPr>
          <w:szCs w:val="22"/>
        </w:rPr>
      </w:pPr>
      <w:r w:rsidRPr="007310B9">
        <w:t>08970 Sant Joan Despí - Barcelona</w:t>
      </w:r>
    </w:p>
    <w:p w14:paraId="49F9FC05" w14:textId="77777777" w:rsidR="00533770" w:rsidRPr="007310B9" w:rsidRDefault="00611C1B" w:rsidP="00533770">
      <w:pPr>
        <w:spacing w:line="240" w:lineRule="auto"/>
        <w:rPr>
          <w:szCs w:val="22"/>
        </w:rPr>
      </w:pPr>
      <w:r w:rsidRPr="007310B9">
        <w:t>Spānija</w:t>
      </w:r>
    </w:p>
    <w:p w14:paraId="49F9FC06" w14:textId="77777777" w:rsidR="00533770" w:rsidRPr="007310B9" w:rsidRDefault="00611C1B" w:rsidP="00533770">
      <w:pPr>
        <w:spacing w:line="240" w:lineRule="auto"/>
        <w:rPr>
          <w:szCs w:val="22"/>
        </w:rPr>
      </w:pPr>
      <w:r w:rsidRPr="007310B9">
        <w:t>Tālr.: +34 93 475 96 00</w:t>
      </w:r>
    </w:p>
    <w:p w14:paraId="49F9FC07" w14:textId="77777777" w:rsidR="00533770" w:rsidRPr="007310B9" w:rsidRDefault="00611C1B" w:rsidP="00533770">
      <w:pPr>
        <w:spacing w:line="240" w:lineRule="auto"/>
        <w:rPr>
          <w:szCs w:val="22"/>
        </w:rPr>
      </w:pPr>
      <w:r w:rsidRPr="007310B9">
        <w:t>E-pasts: medinfo@neuraxpharm.com</w:t>
      </w:r>
    </w:p>
    <w:p w14:paraId="49F9FC09" w14:textId="12BC5252" w:rsidR="00812D16" w:rsidRPr="007310B9" w:rsidRDefault="00812D16" w:rsidP="00204AAB">
      <w:pPr>
        <w:spacing w:line="240" w:lineRule="auto"/>
        <w:rPr>
          <w:szCs w:val="22"/>
        </w:rPr>
      </w:pPr>
    </w:p>
    <w:p w14:paraId="5DAED32D" w14:textId="77777777" w:rsidR="00C31BC5" w:rsidRPr="007310B9" w:rsidRDefault="00C31BC5" w:rsidP="00204AAB">
      <w:pPr>
        <w:spacing w:line="240" w:lineRule="auto"/>
        <w:rPr>
          <w:szCs w:val="22"/>
        </w:rPr>
      </w:pPr>
    </w:p>
    <w:p w14:paraId="49F9FC0A" w14:textId="77777777" w:rsidR="00812D16" w:rsidRPr="007310B9" w:rsidRDefault="00611C1B" w:rsidP="00204AAB">
      <w:pPr>
        <w:spacing w:line="240" w:lineRule="auto"/>
        <w:ind w:left="567" w:hanging="567"/>
        <w:rPr>
          <w:b/>
          <w:szCs w:val="22"/>
        </w:rPr>
      </w:pPr>
      <w:r w:rsidRPr="007310B9">
        <w:rPr>
          <w:b/>
        </w:rPr>
        <w:t>8.</w:t>
      </w:r>
      <w:r w:rsidRPr="007310B9">
        <w:rPr>
          <w:b/>
          <w:szCs w:val="22"/>
        </w:rPr>
        <w:tab/>
      </w:r>
      <w:r w:rsidRPr="007310B9">
        <w:rPr>
          <w:b/>
        </w:rPr>
        <w:t xml:space="preserve">REĢISTRĀCIJAS APLIECĪBAS NUMURS(-I) </w:t>
      </w:r>
    </w:p>
    <w:p w14:paraId="49F9FC0B" w14:textId="77777777" w:rsidR="00812D16" w:rsidRPr="007310B9" w:rsidRDefault="00812D16" w:rsidP="00204AAB">
      <w:pPr>
        <w:spacing w:line="240" w:lineRule="auto"/>
        <w:rPr>
          <w:szCs w:val="22"/>
        </w:rPr>
      </w:pPr>
    </w:p>
    <w:p w14:paraId="5455DE6B" w14:textId="77777777" w:rsidR="00CA6F4F" w:rsidRPr="007310B9" w:rsidRDefault="00CA6F4F" w:rsidP="00CA6F4F">
      <w:pPr>
        <w:spacing w:line="240" w:lineRule="auto"/>
      </w:pPr>
      <w:r w:rsidRPr="007310B9">
        <w:t>EU/1/25/1947/001</w:t>
      </w:r>
    </w:p>
    <w:p w14:paraId="7D4290CD" w14:textId="77777777" w:rsidR="00CA6F4F" w:rsidRPr="007310B9" w:rsidRDefault="00CA6F4F" w:rsidP="00CA6F4F">
      <w:pPr>
        <w:spacing w:line="240" w:lineRule="auto"/>
      </w:pPr>
      <w:r w:rsidRPr="007310B9">
        <w:lastRenderedPageBreak/>
        <w:t>EU/1/25/1947/002</w:t>
      </w:r>
    </w:p>
    <w:p w14:paraId="7DB9F1D2" w14:textId="77777777" w:rsidR="00CA6F4F" w:rsidRPr="007310B9" w:rsidRDefault="00CA6F4F" w:rsidP="00CA6F4F">
      <w:pPr>
        <w:spacing w:line="240" w:lineRule="auto"/>
      </w:pPr>
      <w:r w:rsidRPr="007310B9">
        <w:t>EU/1/25/1947/003</w:t>
      </w:r>
    </w:p>
    <w:p w14:paraId="617EEE1D" w14:textId="77777777" w:rsidR="00CA6F4F" w:rsidRPr="007310B9" w:rsidRDefault="00CA6F4F" w:rsidP="00CA6F4F">
      <w:pPr>
        <w:spacing w:line="240" w:lineRule="auto"/>
      </w:pPr>
      <w:r w:rsidRPr="007310B9">
        <w:t>EU/1/25/1947/004</w:t>
      </w:r>
    </w:p>
    <w:p w14:paraId="5D81ACDE" w14:textId="77777777" w:rsidR="00CA6F4F" w:rsidRPr="007310B9" w:rsidRDefault="00CA6F4F" w:rsidP="00CA6F4F">
      <w:pPr>
        <w:spacing w:line="240" w:lineRule="auto"/>
        <w:rPr>
          <w:noProof/>
          <w:szCs w:val="22"/>
        </w:rPr>
      </w:pPr>
      <w:r w:rsidRPr="007310B9">
        <w:t>EU/1/25/1947/005</w:t>
      </w:r>
    </w:p>
    <w:p w14:paraId="49F9FC0E" w14:textId="3845B3DF" w:rsidR="00F33C75" w:rsidRPr="007310B9" w:rsidRDefault="00F33C75" w:rsidP="00204AAB">
      <w:pPr>
        <w:spacing w:line="240" w:lineRule="auto"/>
        <w:rPr>
          <w:szCs w:val="22"/>
        </w:rPr>
      </w:pPr>
    </w:p>
    <w:p w14:paraId="651255AA" w14:textId="77777777" w:rsidR="00373BFA" w:rsidRPr="007310B9" w:rsidRDefault="00373BFA" w:rsidP="00204AAB">
      <w:pPr>
        <w:spacing w:line="240" w:lineRule="auto"/>
        <w:rPr>
          <w:szCs w:val="22"/>
        </w:rPr>
      </w:pPr>
    </w:p>
    <w:p w14:paraId="49F9FC0F" w14:textId="77777777" w:rsidR="00812D16" w:rsidRPr="007310B9" w:rsidRDefault="00611C1B" w:rsidP="00204AAB">
      <w:pPr>
        <w:spacing w:line="240" w:lineRule="auto"/>
        <w:ind w:left="567" w:hanging="567"/>
        <w:rPr>
          <w:szCs w:val="22"/>
        </w:rPr>
      </w:pPr>
      <w:r w:rsidRPr="007310B9">
        <w:rPr>
          <w:b/>
        </w:rPr>
        <w:t>9.</w:t>
      </w:r>
      <w:r w:rsidRPr="007310B9">
        <w:rPr>
          <w:b/>
          <w:szCs w:val="22"/>
        </w:rPr>
        <w:tab/>
      </w:r>
      <w:r w:rsidRPr="007310B9">
        <w:rPr>
          <w:b/>
        </w:rPr>
        <w:t>PIRMĀS REĢISTRĀCIJAS/PĀRREĢISTRĀCIJAS DATUMS</w:t>
      </w:r>
    </w:p>
    <w:p w14:paraId="49F9FC10" w14:textId="77777777" w:rsidR="00812D16" w:rsidRPr="007310B9" w:rsidRDefault="00812D16" w:rsidP="00204AAB">
      <w:pPr>
        <w:spacing w:line="240" w:lineRule="auto"/>
        <w:rPr>
          <w:i/>
          <w:szCs w:val="22"/>
        </w:rPr>
      </w:pPr>
    </w:p>
    <w:p w14:paraId="49F9FC11" w14:textId="1665A4E5" w:rsidR="00812D16" w:rsidRPr="007310B9" w:rsidRDefault="00611C1B" w:rsidP="00204AAB">
      <w:pPr>
        <w:spacing w:line="240" w:lineRule="auto"/>
        <w:rPr>
          <w:i/>
          <w:szCs w:val="22"/>
        </w:rPr>
      </w:pPr>
      <w:r w:rsidRPr="007310B9">
        <w:t xml:space="preserve">Pirmās reģistrācijas datums: </w:t>
      </w:r>
    </w:p>
    <w:p w14:paraId="49F9FC13" w14:textId="77777777" w:rsidR="00812D16" w:rsidRPr="007310B9" w:rsidRDefault="00812D16" w:rsidP="00204AAB">
      <w:pPr>
        <w:spacing w:line="240" w:lineRule="auto"/>
        <w:rPr>
          <w:szCs w:val="22"/>
        </w:rPr>
      </w:pPr>
    </w:p>
    <w:p w14:paraId="49F9FC14" w14:textId="77777777" w:rsidR="00812D16" w:rsidRPr="007310B9" w:rsidRDefault="00812D16" w:rsidP="00204AAB">
      <w:pPr>
        <w:spacing w:line="240" w:lineRule="auto"/>
        <w:rPr>
          <w:szCs w:val="22"/>
        </w:rPr>
      </w:pPr>
    </w:p>
    <w:p w14:paraId="49F9FC15" w14:textId="77777777" w:rsidR="00812D16" w:rsidRPr="007310B9" w:rsidRDefault="00611C1B" w:rsidP="00204AAB">
      <w:pPr>
        <w:spacing w:line="240" w:lineRule="auto"/>
        <w:ind w:left="567" w:hanging="567"/>
        <w:rPr>
          <w:b/>
          <w:szCs w:val="22"/>
        </w:rPr>
      </w:pPr>
      <w:r w:rsidRPr="007310B9">
        <w:rPr>
          <w:b/>
        </w:rPr>
        <w:t>10.</w:t>
      </w:r>
      <w:r w:rsidRPr="007310B9">
        <w:rPr>
          <w:b/>
          <w:szCs w:val="22"/>
        </w:rPr>
        <w:tab/>
      </w:r>
      <w:r w:rsidRPr="007310B9">
        <w:rPr>
          <w:b/>
        </w:rPr>
        <w:t>TEKSTA PĀRSKATĪŠANAS DATUMS</w:t>
      </w:r>
    </w:p>
    <w:p w14:paraId="49F9FC19" w14:textId="77777777" w:rsidR="00812D16" w:rsidRPr="007310B9" w:rsidRDefault="00812D16" w:rsidP="00204AAB">
      <w:pPr>
        <w:numPr>
          <w:ilvl w:val="12"/>
          <w:numId w:val="0"/>
        </w:numPr>
        <w:spacing w:line="240" w:lineRule="auto"/>
        <w:ind w:right="-2"/>
        <w:rPr>
          <w:iCs/>
          <w:szCs w:val="22"/>
        </w:rPr>
      </w:pPr>
    </w:p>
    <w:p w14:paraId="49F9FC1A" w14:textId="77777777" w:rsidR="00812D16" w:rsidRPr="007310B9" w:rsidRDefault="00611C1B" w:rsidP="00204AAB">
      <w:pPr>
        <w:numPr>
          <w:ilvl w:val="12"/>
          <w:numId w:val="0"/>
        </w:numPr>
        <w:spacing w:line="240" w:lineRule="auto"/>
        <w:ind w:right="-2"/>
        <w:rPr>
          <w:szCs w:val="22"/>
        </w:rPr>
      </w:pPr>
      <w:r w:rsidRPr="007310B9">
        <w:t xml:space="preserve">Sīkāka informācija par šīm zālēm ir pieejama Eiropas Zāļu aģentūras tīmekļa vietnē </w:t>
      </w:r>
      <w:hyperlink r:id="rId10" w:history="1">
        <w:r w:rsidRPr="007310B9">
          <w:rPr>
            <w:rStyle w:val="Hyperlink"/>
          </w:rPr>
          <w:t>https://www.ema.europa.eu.</w:t>
        </w:r>
      </w:hyperlink>
      <w:r w:rsidRPr="007310B9">
        <w:t xml:space="preserve"> </w:t>
      </w:r>
      <w:r w:rsidRPr="007310B9">
        <w:rPr>
          <w:szCs w:val="22"/>
        </w:rPr>
        <w:br w:type="page"/>
      </w:r>
    </w:p>
    <w:p w14:paraId="49F9FC1B" w14:textId="77777777" w:rsidR="00812D16" w:rsidRPr="007310B9" w:rsidRDefault="00812D16" w:rsidP="00204AAB">
      <w:pPr>
        <w:spacing w:line="240" w:lineRule="auto"/>
        <w:rPr>
          <w:szCs w:val="22"/>
        </w:rPr>
      </w:pPr>
    </w:p>
    <w:p w14:paraId="49F9FC1C" w14:textId="77777777" w:rsidR="00F7691B" w:rsidRPr="007310B9" w:rsidRDefault="00F7691B" w:rsidP="00F7691B">
      <w:pPr>
        <w:spacing w:line="240" w:lineRule="auto"/>
        <w:rPr>
          <w:szCs w:val="22"/>
        </w:rPr>
      </w:pPr>
    </w:p>
    <w:p w14:paraId="49F9FC1D" w14:textId="77777777" w:rsidR="00F7691B" w:rsidRPr="007310B9" w:rsidRDefault="00F7691B" w:rsidP="00F7691B">
      <w:pPr>
        <w:spacing w:line="240" w:lineRule="auto"/>
        <w:rPr>
          <w:szCs w:val="22"/>
        </w:rPr>
      </w:pPr>
    </w:p>
    <w:p w14:paraId="49F9FC1E" w14:textId="77777777" w:rsidR="00F7691B" w:rsidRPr="007310B9" w:rsidRDefault="00F7691B" w:rsidP="00F7691B">
      <w:pPr>
        <w:spacing w:line="240" w:lineRule="auto"/>
        <w:rPr>
          <w:szCs w:val="22"/>
        </w:rPr>
      </w:pPr>
    </w:p>
    <w:p w14:paraId="49F9FC1F" w14:textId="77777777" w:rsidR="00F7691B" w:rsidRPr="007310B9" w:rsidRDefault="00F7691B" w:rsidP="00F7691B">
      <w:pPr>
        <w:spacing w:line="240" w:lineRule="auto"/>
        <w:rPr>
          <w:szCs w:val="22"/>
        </w:rPr>
      </w:pPr>
    </w:p>
    <w:p w14:paraId="49F9FC20" w14:textId="77777777" w:rsidR="00F7691B" w:rsidRPr="007310B9" w:rsidRDefault="00F7691B" w:rsidP="00F7691B">
      <w:pPr>
        <w:spacing w:line="240" w:lineRule="auto"/>
        <w:rPr>
          <w:szCs w:val="22"/>
        </w:rPr>
      </w:pPr>
    </w:p>
    <w:p w14:paraId="49F9FC21" w14:textId="77777777" w:rsidR="00F7691B" w:rsidRPr="007310B9" w:rsidRDefault="00F7691B" w:rsidP="00F7691B">
      <w:pPr>
        <w:spacing w:line="240" w:lineRule="auto"/>
        <w:rPr>
          <w:szCs w:val="22"/>
        </w:rPr>
      </w:pPr>
    </w:p>
    <w:p w14:paraId="49F9FC22" w14:textId="77777777" w:rsidR="00F7691B" w:rsidRPr="007310B9" w:rsidRDefault="00F7691B" w:rsidP="00F7691B">
      <w:pPr>
        <w:spacing w:line="240" w:lineRule="auto"/>
        <w:rPr>
          <w:szCs w:val="22"/>
        </w:rPr>
      </w:pPr>
    </w:p>
    <w:p w14:paraId="49F9FC23" w14:textId="77777777" w:rsidR="00F7691B" w:rsidRPr="007310B9" w:rsidRDefault="00F7691B" w:rsidP="00F7691B">
      <w:pPr>
        <w:spacing w:line="240" w:lineRule="auto"/>
        <w:rPr>
          <w:szCs w:val="22"/>
        </w:rPr>
      </w:pPr>
    </w:p>
    <w:p w14:paraId="49F9FC24" w14:textId="77777777" w:rsidR="00F7691B" w:rsidRPr="007310B9" w:rsidRDefault="00F7691B" w:rsidP="00F7691B">
      <w:pPr>
        <w:spacing w:line="240" w:lineRule="auto"/>
        <w:rPr>
          <w:szCs w:val="22"/>
        </w:rPr>
      </w:pPr>
    </w:p>
    <w:p w14:paraId="49F9FC25" w14:textId="77777777" w:rsidR="00F7691B" w:rsidRPr="007310B9" w:rsidRDefault="00F7691B" w:rsidP="00F7691B">
      <w:pPr>
        <w:spacing w:line="240" w:lineRule="auto"/>
        <w:rPr>
          <w:szCs w:val="22"/>
        </w:rPr>
      </w:pPr>
    </w:p>
    <w:p w14:paraId="49F9FC26" w14:textId="77777777" w:rsidR="00F7691B" w:rsidRPr="007310B9" w:rsidRDefault="00F7691B" w:rsidP="00F7691B">
      <w:pPr>
        <w:spacing w:line="240" w:lineRule="auto"/>
        <w:rPr>
          <w:szCs w:val="22"/>
        </w:rPr>
      </w:pPr>
    </w:p>
    <w:p w14:paraId="49F9FC27" w14:textId="77777777" w:rsidR="00F7691B" w:rsidRPr="007310B9" w:rsidRDefault="00F7691B" w:rsidP="00F7691B">
      <w:pPr>
        <w:spacing w:line="240" w:lineRule="auto"/>
        <w:rPr>
          <w:szCs w:val="22"/>
        </w:rPr>
      </w:pPr>
    </w:p>
    <w:p w14:paraId="49F9FC28" w14:textId="77777777" w:rsidR="00F7691B" w:rsidRPr="007310B9" w:rsidRDefault="00F7691B" w:rsidP="00F7691B">
      <w:pPr>
        <w:spacing w:line="240" w:lineRule="auto"/>
        <w:rPr>
          <w:szCs w:val="22"/>
        </w:rPr>
      </w:pPr>
    </w:p>
    <w:p w14:paraId="49F9FC29" w14:textId="77777777" w:rsidR="00F7691B" w:rsidRPr="007310B9" w:rsidRDefault="00F7691B" w:rsidP="00F7691B">
      <w:pPr>
        <w:spacing w:line="240" w:lineRule="auto"/>
        <w:rPr>
          <w:szCs w:val="22"/>
        </w:rPr>
      </w:pPr>
    </w:p>
    <w:p w14:paraId="49F9FC2A" w14:textId="77777777" w:rsidR="00F7691B" w:rsidRPr="007310B9" w:rsidRDefault="00F7691B" w:rsidP="00F7691B">
      <w:pPr>
        <w:spacing w:line="240" w:lineRule="auto"/>
        <w:rPr>
          <w:szCs w:val="22"/>
        </w:rPr>
      </w:pPr>
    </w:p>
    <w:p w14:paraId="49F9FC2B" w14:textId="77777777" w:rsidR="00F7691B" w:rsidRPr="007310B9" w:rsidRDefault="00F7691B" w:rsidP="00F7691B">
      <w:pPr>
        <w:spacing w:line="240" w:lineRule="auto"/>
        <w:rPr>
          <w:szCs w:val="22"/>
        </w:rPr>
      </w:pPr>
    </w:p>
    <w:p w14:paraId="49F9FC2C" w14:textId="77777777" w:rsidR="00F7691B" w:rsidRPr="007310B9" w:rsidRDefault="00F7691B" w:rsidP="00F7691B">
      <w:pPr>
        <w:spacing w:line="240" w:lineRule="auto"/>
        <w:rPr>
          <w:szCs w:val="22"/>
        </w:rPr>
      </w:pPr>
    </w:p>
    <w:p w14:paraId="49F9FC2D" w14:textId="77777777" w:rsidR="00F7691B" w:rsidRPr="007310B9" w:rsidRDefault="00F7691B" w:rsidP="00F7691B">
      <w:pPr>
        <w:spacing w:line="240" w:lineRule="auto"/>
        <w:rPr>
          <w:szCs w:val="22"/>
        </w:rPr>
      </w:pPr>
    </w:p>
    <w:p w14:paraId="49F9FC2E" w14:textId="77777777" w:rsidR="00F7691B" w:rsidRPr="007310B9" w:rsidRDefault="00F7691B" w:rsidP="00F7691B">
      <w:pPr>
        <w:spacing w:line="240" w:lineRule="auto"/>
        <w:rPr>
          <w:szCs w:val="22"/>
        </w:rPr>
      </w:pPr>
    </w:p>
    <w:p w14:paraId="49F9FC2F" w14:textId="77777777" w:rsidR="00F7691B" w:rsidRPr="007310B9" w:rsidRDefault="00F7691B" w:rsidP="00F7691B">
      <w:pPr>
        <w:spacing w:line="240" w:lineRule="auto"/>
        <w:rPr>
          <w:szCs w:val="22"/>
        </w:rPr>
      </w:pPr>
    </w:p>
    <w:p w14:paraId="49F9FC30" w14:textId="77777777" w:rsidR="00F7691B" w:rsidRPr="007310B9" w:rsidRDefault="00F7691B" w:rsidP="00F7691B">
      <w:pPr>
        <w:spacing w:line="240" w:lineRule="auto"/>
        <w:rPr>
          <w:szCs w:val="22"/>
        </w:rPr>
      </w:pPr>
    </w:p>
    <w:p w14:paraId="49F9FC31" w14:textId="77777777" w:rsidR="00F7691B" w:rsidRPr="007310B9" w:rsidRDefault="00F7691B" w:rsidP="00F7691B">
      <w:pPr>
        <w:spacing w:line="240" w:lineRule="auto"/>
        <w:rPr>
          <w:szCs w:val="22"/>
        </w:rPr>
      </w:pPr>
    </w:p>
    <w:p w14:paraId="49F9FC32" w14:textId="77777777" w:rsidR="00F7691B" w:rsidRPr="007310B9" w:rsidRDefault="00611C1B" w:rsidP="00F7691B">
      <w:pPr>
        <w:spacing w:line="240" w:lineRule="auto"/>
        <w:jc w:val="center"/>
        <w:rPr>
          <w:szCs w:val="22"/>
        </w:rPr>
      </w:pPr>
      <w:r w:rsidRPr="007310B9">
        <w:rPr>
          <w:b/>
        </w:rPr>
        <w:t>II PIELIKUMS</w:t>
      </w:r>
    </w:p>
    <w:p w14:paraId="49F9FC33" w14:textId="77777777" w:rsidR="00F7691B" w:rsidRPr="007310B9" w:rsidRDefault="00F7691B" w:rsidP="00F7691B">
      <w:pPr>
        <w:spacing w:line="240" w:lineRule="auto"/>
        <w:ind w:right="1416"/>
        <w:rPr>
          <w:szCs w:val="22"/>
        </w:rPr>
      </w:pPr>
    </w:p>
    <w:p w14:paraId="49F9FC34" w14:textId="116C03DB" w:rsidR="00F7691B" w:rsidRPr="007310B9" w:rsidRDefault="00611C1B" w:rsidP="00F7691B">
      <w:pPr>
        <w:spacing w:line="240" w:lineRule="auto"/>
        <w:ind w:left="1701" w:right="1416" w:hanging="708"/>
        <w:rPr>
          <w:b/>
          <w:szCs w:val="22"/>
        </w:rPr>
      </w:pPr>
      <w:r w:rsidRPr="007310B9">
        <w:rPr>
          <w:b/>
        </w:rPr>
        <w:t>A.</w:t>
      </w:r>
      <w:r w:rsidRPr="007310B9">
        <w:rPr>
          <w:b/>
          <w:szCs w:val="22"/>
        </w:rPr>
        <w:tab/>
      </w:r>
      <w:r w:rsidRPr="007310B9">
        <w:rPr>
          <w:b/>
        </w:rPr>
        <w:t>RAŽOTĀJI, KAS ATBILD PAR SĒRIJAS IZLAIDI</w:t>
      </w:r>
    </w:p>
    <w:p w14:paraId="49F9FC35" w14:textId="77777777" w:rsidR="00F7691B" w:rsidRPr="007310B9" w:rsidRDefault="00F7691B" w:rsidP="00F7691B">
      <w:pPr>
        <w:spacing w:line="240" w:lineRule="auto"/>
        <w:ind w:left="567" w:hanging="567"/>
        <w:rPr>
          <w:szCs w:val="22"/>
        </w:rPr>
      </w:pPr>
    </w:p>
    <w:p w14:paraId="49F9FC36" w14:textId="77777777" w:rsidR="00F7691B" w:rsidRPr="007310B9" w:rsidRDefault="00611C1B" w:rsidP="00F7691B">
      <w:pPr>
        <w:spacing w:line="240" w:lineRule="auto"/>
        <w:ind w:left="1701" w:right="1418" w:hanging="709"/>
        <w:rPr>
          <w:b/>
          <w:szCs w:val="22"/>
        </w:rPr>
      </w:pPr>
      <w:r w:rsidRPr="007310B9">
        <w:rPr>
          <w:b/>
        </w:rPr>
        <w:t>B.</w:t>
      </w:r>
      <w:r w:rsidRPr="007310B9">
        <w:rPr>
          <w:b/>
          <w:szCs w:val="22"/>
        </w:rPr>
        <w:tab/>
      </w:r>
      <w:r w:rsidRPr="007310B9">
        <w:rPr>
          <w:b/>
        </w:rPr>
        <w:t>IZSNIEGŠANAS KĀRTĪBAS UN LIETOŠANAS NOSACĪJUMI VAI IEROBEŽOJUMI</w:t>
      </w:r>
    </w:p>
    <w:p w14:paraId="49F9FC37" w14:textId="77777777" w:rsidR="00F7691B" w:rsidRPr="007310B9" w:rsidRDefault="00F7691B" w:rsidP="00F7691B">
      <w:pPr>
        <w:spacing w:line="240" w:lineRule="auto"/>
        <w:ind w:left="567" w:hanging="567"/>
        <w:rPr>
          <w:szCs w:val="22"/>
        </w:rPr>
      </w:pPr>
    </w:p>
    <w:p w14:paraId="49F9FC38" w14:textId="77777777" w:rsidR="00F7691B" w:rsidRPr="007310B9" w:rsidRDefault="00611C1B" w:rsidP="00F7691B">
      <w:pPr>
        <w:spacing w:line="240" w:lineRule="auto"/>
        <w:ind w:left="1701" w:right="1559" w:hanging="709"/>
        <w:rPr>
          <w:b/>
          <w:szCs w:val="22"/>
        </w:rPr>
      </w:pPr>
      <w:r w:rsidRPr="007310B9">
        <w:rPr>
          <w:b/>
        </w:rPr>
        <w:t>C.</w:t>
      </w:r>
      <w:r w:rsidRPr="007310B9">
        <w:rPr>
          <w:b/>
          <w:szCs w:val="22"/>
        </w:rPr>
        <w:tab/>
      </w:r>
      <w:r w:rsidRPr="007310B9">
        <w:rPr>
          <w:b/>
        </w:rPr>
        <w:t>CITI REĢISTRĀCIJAS NOSACĪJUMI UN PRASĪBAS</w:t>
      </w:r>
    </w:p>
    <w:p w14:paraId="49F9FC39" w14:textId="77777777" w:rsidR="00F7691B" w:rsidRPr="007310B9" w:rsidRDefault="00F7691B" w:rsidP="00F7691B">
      <w:pPr>
        <w:spacing w:line="240" w:lineRule="auto"/>
        <w:ind w:right="1558"/>
        <w:rPr>
          <w:b/>
        </w:rPr>
      </w:pPr>
    </w:p>
    <w:p w14:paraId="49F9FC3A" w14:textId="77777777" w:rsidR="00F7691B" w:rsidRPr="007310B9" w:rsidRDefault="00611C1B" w:rsidP="00F7691B">
      <w:pPr>
        <w:spacing w:line="240" w:lineRule="auto"/>
        <w:ind w:left="1701" w:right="1416" w:hanging="708"/>
        <w:rPr>
          <w:b/>
          <w:caps/>
        </w:rPr>
      </w:pPr>
      <w:r w:rsidRPr="007310B9">
        <w:rPr>
          <w:b/>
        </w:rPr>
        <w:t>D.</w:t>
      </w:r>
      <w:r w:rsidRPr="007310B9">
        <w:rPr>
          <w:b/>
        </w:rPr>
        <w:tab/>
      </w:r>
      <w:r w:rsidRPr="007310B9">
        <w:rPr>
          <w:b/>
          <w:caps/>
        </w:rPr>
        <w:t>NOSACĪJUMI VAI IEROBEŽOJUMI ATTIECĪBĀ UZ DROŠU UN EFEKTĪVU ZĀĻU LIETOŠANU</w:t>
      </w:r>
    </w:p>
    <w:p w14:paraId="49F9FC3B" w14:textId="77777777" w:rsidR="00013E65" w:rsidRPr="007310B9" w:rsidRDefault="00013E65" w:rsidP="00F7691B">
      <w:pPr>
        <w:spacing w:line="240" w:lineRule="auto"/>
        <w:ind w:left="1701" w:right="1416" w:hanging="708"/>
        <w:rPr>
          <w:b/>
          <w:caps/>
        </w:rPr>
      </w:pPr>
    </w:p>
    <w:p w14:paraId="49F9FC3C" w14:textId="77777777" w:rsidR="00013E65" w:rsidRPr="007310B9" w:rsidRDefault="00013E65" w:rsidP="00013E65">
      <w:pPr>
        <w:tabs>
          <w:tab w:val="clear" w:pos="567"/>
        </w:tabs>
        <w:spacing w:line="240" w:lineRule="auto"/>
        <w:ind w:left="567" w:right="-1" w:hanging="567"/>
        <w:rPr>
          <w:b/>
          <w:szCs w:val="22"/>
        </w:rPr>
      </w:pPr>
    </w:p>
    <w:p w14:paraId="49F9FC3D" w14:textId="77777777" w:rsidR="00013E65" w:rsidRPr="007310B9" w:rsidRDefault="00013E65" w:rsidP="00F7691B">
      <w:pPr>
        <w:spacing w:line="240" w:lineRule="auto"/>
        <w:ind w:left="1701" w:right="1416" w:hanging="708"/>
        <w:rPr>
          <w:b/>
        </w:rPr>
      </w:pPr>
    </w:p>
    <w:p w14:paraId="49F9FC3E" w14:textId="656096AE" w:rsidR="00F7691B" w:rsidRPr="007310B9" w:rsidRDefault="00611C1B">
      <w:pPr>
        <w:pStyle w:val="EMA-B"/>
        <w:rPr>
          <w:szCs w:val="22"/>
        </w:rPr>
        <w:pPrChange w:id="6" w:author="Autor">
          <w:pPr>
            <w:spacing w:line="240" w:lineRule="auto"/>
            <w:ind w:left="567" w:hanging="567"/>
          </w:pPr>
        </w:pPrChange>
      </w:pPr>
      <w:r w:rsidRPr="007310B9">
        <w:rPr>
          <w:szCs w:val="22"/>
        </w:rPr>
        <w:br w:type="page"/>
      </w:r>
      <w:r w:rsidRPr="007310B9">
        <w:lastRenderedPageBreak/>
        <w:t>A.</w:t>
      </w:r>
      <w:r w:rsidRPr="007310B9">
        <w:rPr>
          <w:szCs w:val="22"/>
        </w:rPr>
        <w:tab/>
      </w:r>
      <w:r w:rsidRPr="007310B9">
        <w:t>RAŽOTĀJI, KAS ATBILD PAR SĒRIJAS IZLAIDI</w:t>
      </w:r>
    </w:p>
    <w:p w14:paraId="49F9FC3F" w14:textId="77777777" w:rsidR="00F7691B" w:rsidRPr="007310B9" w:rsidRDefault="00F7691B" w:rsidP="00F7691B">
      <w:pPr>
        <w:spacing w:line="240" w:lineRule="auto"/>
        <w:ind w:right="1416"/>
        <w:rPr>
          <w:szCs w:val="22"/>
        </w:rPr>
      </w:pPr>
    </w:p>
    <w:p w14:paraId="49F9FC40" w14:textId="1566F02F" w:rsidR="00F7691B" w:rsidRPr="007310B9" w:rsidRDefault="00611C1B" w:rsidP="00F7691B">
      <w:pPr>
        <w:spacing w:line="240" w:lineRule="auto"/>
        <w:outlineLvl w:val="0"/>
        <w:rPr>
          <w:szCs w:val="22"/>
        </w:rPr>
      </w:pPr>
      <w:r w:rsidRPr="007310B9">
        <w:rPr>
          <w:u w:val="single"/>
        </w:rPr>
        <w:t>Ražotāju, kas atbild par sērijas izlaidi, nosaukums un adrese</w:t>
      </w:r>
    </w:p>
    <w:p w14:paraId="49F9FC41" w14:textId="77777777" w:rsidR="00F7691B" w:rsidRPr="007310B9" w:rsidRDefault="00F7691B" w:rsidP="00F7691B">
      <w:pPr>
        <w:spacing w:line="240" w:lineRule="auto"/>
        <w:rPr>
          <w:szCs w:val="22"/>
        </w:rPr>
      </w:pPr>
    </w:p>
    <w:p w14:paraId="63F8F54E" w14:textId="77777777" w:rsidR="00B64362" w:rsidRDefault="00B64362" w:rsidP="00B64362">
      <w:pPr>
        <w:tabs>
          <w:tab w:val="left" w:pos="0"/>
        </w:tabs>
        <w:spacing w:line="240" w:lineRule="auto"/>
        <w:ind w:right="567"/>
        <w:rPr>
          <w:ins w:id="7" w:author="Autor"/>
        </w:rPr>
      </w:pPr>
      <w:ins w:id="8" w:author="Autor">
        <w:r>
          <w:t>Pharmadox Healthcare Ltd</w:t>
        </w:r>
      </w:ins>
    </w:p>
    <w:p w14:paraId="60E78CD2" w14:textId="77777777" w:rsidR="00B64362" w:rsidRDefault="00B64362" w:rsidP="00B64362">
      <w:pPr>
        <w:tabs>
          <w:tab w:val="left" w:pos="0"/>
        </w:tabs>
        <w:spacing w:line="240" w:lineRule="auto"/>
        <w:ind w:right="567"/>
        <w:rPr>
          <w:ins w:id="9" w:author="Autor"/>
        </w:rPr>
      </w:pPr>
      <w:ins w:id="10" w:author="Autor">
        <w:r>
          <w:t>KW20A Kordin Industrial Park</w:t>
        </w:r>
      </w:ins>
    </w:p>
    <w:p w14:paraId="2E124C2D" w14:textId="77777777" w:rsidR="00B64362" w:rsidRDefault="00B64362" w:rsidP="00B64362">
      <w:pPr>
        <w:tabs>
          <w:tab w:val="left" w:pos="0"/>
        </w:tabs>
        <w:spacing w:line="240" w:lineRule="auto"/>
        <w:ind w:right="567"/>
        <w:rPr>
          <w:ins w:id="11" w:author="Autor"/>
        </w:rPr>
      </w:pPr>
      <w:ins w:id="12" w:author="Autor">
        <w:r>
          <w:t>Paola PLA 3000</w:t>
        </w:r>
      </w:ins>
    </w:p>
    <w:p w14:paraId="4BE61347" w14:textId="0F0125CE" w:rsidR="00B64362" w:rsidRDefault="00B64362" w:rsidP="00B64362">
      <w:pPr>
        <w:tabs>
          <w:tab w:val="left" w:pos="0"/>
        </w:tabs>
        <w:spacing w:line="240" w:lineRule="auto"/>
        <w:ind w:right="567"/>
        <w:rPr>
          <w:ins w:id="13" w:author="Autor"/>
        </w:rPr>
      </w:pPr>
      <w:ins w:id="14" w:author="Autor">
        <w:r>
          <w:t>Malta</w:t>
        </w:r>
      </w:ins>
    </w:p>
    <w:p w14:paraId="24A47608" w14:textId="77777777" w:rsidR="00B64362" w:rsidRDefault="00B64362" w:rsidP="00013E65">
      <w:pPr>
        <w:tabs>
          <w:tab w:val="left" w:pos="0"/>
        </w:tabs>
        <w:spacing w:line="240" w:lineRule="auto"/>
        <w:ind w:right="567"/>
        <w:rPr>
          <w:ins w:id="15" w:author="Autor"/>
        </w:rPr>
      </w:pPr>
    </w:p>
    <w:p w14:paraId="49F9FC42" w14:textId="671B7D58" w:rsidR="00F7691B" w:rsidRPr="007310B9" w:rsidRDefault="00611C1B" w:rsidP="00013E65">
      <w:pPr>
        <w:tabs>
          <w:tab w:val="left" w:pos="0"/>
        </w:tabs>
        <w:spacing w:line="240" w:lineRule="auto"/>
        <w:ind w:right="567"/>
        <w:rPr>
          <w:iCs/>
          <w:szCs w:val="22"/>
        </w:rPr>
      </w:pPr>
      <w:r w:rsidRPr="007310B9">
        <w:t>Delorbis Pharmaceuticals LTD</w:t>
      </w:r>
    </w:p>
    <w:p w14:paraId="49F9FC43" w14:textId="77777777" w:rsidR="00F7691B" w:rsidRPr="007310B9" w:rsidRDefault="00611C1B" w:rsidP="00674BE1">
      <w:pPr>
        <w:tabs>
          <w:tab w:val="left" w:pos="0"/>
        </w:tabs>
        <w:spacing w:line="240" w:lineRule="auto"/>
        <w:ind w:right="567"/>
        <w:rPr>
          <w:iCs/>
          <w:szCs w:val="22"/>
        </w:rPr>
      </w:pPr>
      <w:r w:rsidRPr="007310B9">
        <w:t>17 Athinon street, Ergates Industrial Area</w:t>
      </w:r>
    </w:p>
    <w:p w14:paraId="49F9FC44" w14:textId="77777777" w:rsidR="00F7691B" w:rsidRPr="007310B9" w:rsidRDefault="00611C1B" w:rsidP="00F7691B">
      <w:pPr>
        <w:tabs>
          <w:tab w:val="left" w:pos="0"/>
        </w:tabs>
        <w:spacing w:line="240" w:lineRule="auto"/>
        <w:ind w:right="567"/>
        <w:rPr>
          <w:iCs/>
          <w:szCs w:val="22"/>
        </w:rPr>
      </w:pPr>
      <w:r w:rsidRPr="007310B9">
        <w:t>2643 Ergates Lefkosia</w:t>
      </w:r>
    </w:p>
    <w:p w14:paraId="49F9FC45" w14:textId="77777777" w:rsidR="00F7691B" w:rsidRPr="007310B9" w:rsidRDefault="00611C1B" w:rsidP="00674BE1">
      <w:pPr>
        <w:tabs>
          <w:tab w:val="left" w:pos="0"/>
        </w:tabs>
        <w:spacing w:line="240" w:lineRule="auto"/>
        <w:ind w:right="567"/>
        <w:rPr>
          <w:iCs/>
          <w:szCs w:val="22"/>
        </w:rPr>
      </w:pPr>
      <w:r w:rsidRPr="007310B9">
        <w:t>Kipra</w:t>
      </w:r>
    </w:p>
    <w:p w14:paraId="49F9FC48" w14:textId="77777777" w:rsidR="00F7691B" w:rsidRPr="007310B9" w:rsidRDefault="00F7691B" w:rsidP="00674BE1">
      <w:pPr>
        <w:tabs>
          <w:tab w:val="left" w:pos="0"/>
        </w:tabs>
        <w:spacing w:line="240" w:lineRule="auto"/>
        <w:ind w:right="567"/>
        <w:rPr>
          <w:iCs/>
          <w:szCs w:val="22"/>
        </w:rPr>
      </w:pPr>
    </w:p>
    <w:p w14:paraId="49F9FC49" w14:textId="77777777" w:rsidR="00F7691B" w:rsidRPr="007310B9" w:rsidRDefault="00611C1B" w:rsidP="00674BE1">
      <w:pPr>
        <w:tabs>
          <w:tab w:val="left" w:pos="0"/>
        </w:tabs>
        <w:spacing w:line="240" w:lineRule="auto"/>
        <w:ind w:right="567"/>
        <w:rPr>
          <w:iCs/>
          <w:szCs w:val="22"/>
        </w:rPr>
      </w:pPr>
      <w:r w:rsidRPr="007310B9">
        <w:t>Neuraxpharm Pharmaceuticals, SL</w:t>
      </w:r>
    </w:p>
    <w:p w14:paraId="49F9FC4A" w14:textId="77777777" w:rsidR="00F7691B" w:rsidRPr="007310B9" w:rsidRDefault="00611C1B" w:rsidP="00F7691B">
      <w:pPr>
        <w:tabs>
          <w:tab w:val="left" w:pos="0"/>
        </w:tabs>
        <w:spacing w:line="240" w:lineRule="auto"/>
        <w:ind w:right="567"/>
        <w:rPr>
          <w:iCs/>
          <w:szCs w:val="22"/>
        </w:rPr>
      </w:pPr>
      <w:r w:rsidRPr="007310B9">
        <w:t xml:space="preserve">Avinguda De Barcelona 69, </w:t>
      </w:r>
    </w:p>
    <w:p w14:paraId="49F9FC4B" w14:textId="77777777" w:rsidR="00F7691B" w:rsidRPr="007310B9" w:rsidRDefault="00611C1B" w:rsidP="00F7691B">
      <w:pPr>
        <w:tabs>
          <w:tab w:val="left" w:pos="0"/>
        </w:tabs>
        <w:spacing w:line="240" w:lineRule="auto"/>
        <w:ind w:right="567"/>
        <w:rPr>
          <w:iCs/>
          <w:szCs w:val="22"/>
        </w:rPr>
      </w:pPr>
      <w:r w:rsidRPr="007310B9">
        <w:t>08970 Sant Joan Despí - Barcelona</w:t>
      </w:r>
    </w:p>
    <w:p w14:paraId="49F9FC4C" w14:textId="77777777" w:rsidR="00F7691B" w:rsidRPr="007310B9" w:rsidRDefault="00611C1B" w:rsidP="00674BE1">
      <w:pPr>
        <w:tabs>
          <w:tab w:val="left" w:pos="0"/>
        </w:tabs>
        <w:spacing w:line="240" w:lineRule="auto"/>
        <w:ind w:right="567"/>
        <w:rPr>
          <w:iCs/>
          <w:szCs w:val="22"/>
        </w:rPr>
      </w:pPr>
      <w:r w:rsidRPr="007310B9">
        <w:t>Spānija</w:t>
      </w:r>
    </w:p>
    <w:p w14:paraId="5234FD4C" w14:textId="77777777" w:rsidR="00262786" w:rsidRPr="007310B9" w:rsidRDefault="00611C1B" w:rsidP="00262786">
      <w:pPr>
        <w:tabs>
          <w:tab w:val="left" w:pos="0"/>
        </w:tabs>
        <w:spacing w:line="240" w:lineRule="auto"/>
        <w:ind w:right="567"/>
        <w:rPr>
          <w:iCs/>
          <w:szCs w:val="22"/>
        </w:rPr>
      </w:pPr>
      <w:r w:rsidRPr="007310B9">
        <w:t> </w:t>
      </w:r>
    </w:p>
    <w:p w14:paraId="49F9FC4E" w14:textId="5947DBF2" w:rsidR="00F7691B" w:rsidRPr="007310B9" w:rsidRDefault="00611C1B" w:rsidP="00F7691B">
      <w:pPr>
        <w:spacing w:line="240" w:lineRule="auto"/>
        <w:rPr>
          <w:szCs w:val="22"/>
        </w:rPr>
      </w:pPr>
      <w:r w:rsidRPr="007310B9">
        <w:t>Drukātajā lietošanas instrukcijā jānorāda ražotāja, kas atbild par attiecīgās sērijas izlaidi, nosaukums un adrese.</w:t>
      </w:r>
    </w:p>
    <w:p w14:paraId="49F9FC4F" w14:textId="77777777" w:rsidR="00F7691B" w:rsidRPr="007310B9" w:rsidRDefault="00F7691B" w:rsidP="00F7691B">
      <w:pPr>
        <w:spacing w:line="240" w:lineRule="auto"/>
        <w:rPr>
          <w:szCs w:val="22"/>
        </w:rPr>
      </w:pPr>
    </w:p>
    <w:p w14:paraId="49F9FC50" w14:textId="77777777" w:rsidR="00F7691B" w:rsidRPr="007310B9" w:rsidRDefault="00F7691B" w:rsidP="00F7691B">
      <w:pPr>
        <w:spacing w:line="240" w:lineRule="auto"/>
        <w:rPr>
          <w:szCs w:val="22"/>
        </w:rPr>
      </w:pPr>
    </w:p>
    <w:p w14:paraId="49F9FC51" w14:textId="77777777" w:rsidR="00F7691B" w:rsidRPr="007310B9" w:rsidRDefault="00611C1B">
      <w:pPr>
        <w:pStyle w:val="EMA-B"/>
        <w:rPr>
          <w:szCs w:val="22"/>
        </w:rPr>
        <w:pPrChange w:id="16" w:author="Autor">
          <w:pPr>
            <w:spacing w:line="240" w:lineRule="auto"/>
            <w:ind w:left="567" w:hanging="567"/>
          </w:pPr>
        </w:pPrChange>
      </w:pPr>
      <w:bookmarkStart w:id="17" w:name="OLE_LINK2"/>
      <w:r w:rsidRPr="007310B9">
        <w:t>B.</w:t>
      </w:r>
      <w:bookmarkEnd w:id="17"/>
      <w:r w:rsidRPr="007310B9">
        <w:rPr>
          <w:szCs w:val="22"/>
        </w:rPr>
        <w:tab/>
      </w:r>
      <w:r w:rsidRPr="007310B9">
        <w:t xml:space="preserve">IZSNIEGŠANAS KĀRTĪBAS UN LIETOŠANAS NOSACĪJUMI VAI IEROBEŽOJUMI </w:t>
      </w:r>
    </w:p>
    <w:p w14:paraId="49F9FC52" w14:textId="77777777" w:rsidR="00F7691B" w:rsidRPr="007310B9" w:rsidRDefault="00F7691B" w:rsidP="00F7691B">
      <w:pPr>
        <w:spacing w:line="240" w:lineRule="auto"/>
        <w:rPr>
          <w:szCs w:val="22"/>
        </w:rPr>
      </w:pPr>
    </w:p>
    <w:p w14:paraId="49F9FC53" w14:textId="54963F0A" w:rsidR="00F7691B" w:rsidRPr="007310B9" w:rsidRDefault="00611C1B" w:rsidP="00F7691B">
      <w:pPr>
        <w:numPr>
          <w:ilvl w:val="12"/>
          <w:numId w:val="0"/>
        </w:numPr>
        <w:spacing w:line="240" w:lineRule="auto"/>
        <w:rPr>
          <w:szCs w:val="22"/>
        </w:rPr>
      </w:pPr>
      <w:r w:rsidRPr="007310B9">
        <w:t>Zāles ar parakstīšanas ierobežojumiem (skatīt I pielikumu: zāļu apraksts, 4.2. apakšpunkts)</w:t>
      </w:r>
      <w:r w:rsidR="00774263" w:rsidRPr="007310B9">
        <w:t>.</w:t>
      </w:r>
    </w:p>
    <w:p w14:paraId="49F9FC5A" w14:textId="77777777" w:rsidR="00F7691B" w:rsidRPr="007310B9" w:rsidRDefault="00F7691B" w:rsidP="00F7691B">
      <w:pPr>
        <w:numPr>
          <w:ilvl w:val="12"/>
          <w:numId w:val="0"/>
        </w:numPr>
        <w:spacing w:line="240" w:lineRule="auto"/>
        <w:rPr>
          <w:szCs w:val="22"/>
        </w:rPr>
      </w:pPr>
    </w:p>
    <w:p w14:paraId="49F9FC5C" w14:textId="77777777" w:rsidR="00F7691B" w:rsidRPr="007310B9" w:rsidRDefault="00F7691B" w:rsidP="00F7691B">
      <w:pPr>
        <w:numPr>
          <w:ilvl w:val="12"/>
          <w:numId w:val="0"/>
        </w:numPr>
        <w:spacing w:line="240" w:lineRule="auto"/>
        <w:rPr>
          <w:szCs w:val="22"/>
        </w:rPr>
      </w:pPr>
    </w:p>
    <w:p w14:paraId="49F9FC5D" w14:textId="77777777" w:rsidR="00F7691B" w:rsidRPr="007310B9" w:rsidRDefault="00611C1B">
      <w:pPr>
        <w:pStyle w:val="EMA-B"/>
        <w:rPr>
          <w:bCs/>
          <w:szCs w:val="22"/>
        </w:rPr>
        <w:pPrChange w:id="18" w:author="Autor">
          <w:pPr>
            <w:spacing w:line="240" w:lineRule="auto"/>
            <w:ind w:left="567" w:hanging="567"/>
          </w:pPr>
        </w:pPrChange>
      </w:pPr>
      <w:r w:rsidRPr="007310B9">
        <w:t>C.</w:t>
      </w:r>
      <w:r w:rsidRPr="007310B9">
        <w:rPr>
          <w:bCs/>
          <w:szCs w:val="22"/>
        </w:rPr>
        <w:tab/>
      </w:r>
      <w:r w:rsidRPr="007310B9">
        <w:t>CITI REĢISTRĀCIJAS NOSACĪJUMI UN PRASĪBAS</w:t>
      </w:r>
    </w:p>
    <w:p w14:paraId="49F9FC5E" w14:textId="77777777" w:rsidR="00F7691B" w:rsidRPr="007310B9" w:rsidRDefault="00F7691B" w:rsidP="00F7691B">
      <w:pPr>
        <w:spacing w:line="240" w:lineRule="auto"/>
        <w:ind w:right="-1"/>
        <w:rPr>
          <w:iCs/>
          <w:szCs w:val="22"/>
          <w:u w:val="single"/>
        </w:rPr>
      </w:pPr>
    </w:p>
    <w:p w14:paraId="49F9FC5F" w14:textId="77777777" w:rsidR="00F7691B" w:rsidRPr="007310B9" w:rsidRDefault="00611C1B" w:rsidP="00F7691B">
      <w:pPr>
        <w:numPr>
          <w:ilvl w:val="0"/>
          <w:numId w:val="21"/>
        </w:numPr>
        <w:spacing w:line="240" w:lineRule="auto"/>
        <w:ind w:right="-1" w:hanging="720"/>
        <w:rPr>
          <w:b/>
          <w:szCs w:val="22"/>
        </w:rPr>
      </w:pPr>
      <w:r w:rsidRPr="007310B9">
        <w:rPr>
          <w:b/>
        </w:rPr>
        <w:t>Periodiski atjaunojamais drošuma ziņojums (PSUR)</w:t>
      </w:r>
    </w:p>
    <w:p w14:paraId="49F9FC60" w14:textId="77777777" w:rsidR="00F7691B" w:rsidRPr="007310B9" w:rsidRDefault="00F7691B" w:rsidP="00F7691B">
      <w:pPr>
        <w:tabs>
          <w:tab w:val="left" w:pos="0"/>
        </w:tabs>
        <w:spacing w:line="240" w:lineRule="auto"/>
        <w:ind w:right="567"/>
      </w:pPr>
    </w:p>
    <w:p w14:paraId="49F9FC63" w14:textId="53373CDE" w:rsidR="00F7691B" w:rsidRPr="007310B9" w:rsidRDefault="00611C1B" w:rsidP="00F7691B">
      <w:pPr>
        <w:tabs>
          <w:tab w:val="left" w:pos="0"/>
        </w:tabs>
        <w:spacing w:line="240" w:lineRule="auto"/>
        <w:ind w:right="567"/>
        <w:rPr>
          <w:iCs/>
          <w:szCs w:val="22"/>
        </w:rPr>
      </w:pPr>
      <w:r w:rsidRPr="007310B9">
        <w:t>Šo zāļu periodiski atjaunojamo drošuma ziņojumu iesniegšanas prasības ir norādītas Eiropas Savienības atsauces datumu un periodisko ziņojumu iesniegšanas biežuma sarakstā ( EURD sarakstā), kas sagatavots saskaņā ar Direktīvas 2001/83/EK 107.c panta 7. punktu, un visos turpmākajos saraksta atjauninājumos, kas publicēti Eiropas Zāļu aģentūras tīmekļa vietnē.</w:t>
      </w:r>
    </w:p>
    <w:p w14:paraId="49F9FC66" w14:textId="77777777" w:rsidR="00F7691B" w:rsidRPr="007310B9" w:rsidRDefault="00F7691B" w:rsidP="00F7691B">
      <w:pPr>
        <w:spacing w:line="240" w:lineRule="auto"/>
        <w:ind w:right="-1"/>
        <w:rPr>
          <w:iCs/>
          <w:szCs w:val="22"/>
          <w:u w:val="single"/>
        </w:rPr>
      </w:pPr>
    </w:p>
    <w:p w14:paraId="49F9FC67" w14:textId="77777777" w:rsidR="00F7691B" w:rsidRPr="007310B9" w:rsidRDefault="00F7691B" w:rsidP="00F7691B">
      <w:pPr>
        <w:spacing w:line="240" w:lineRule="auto"/>
        <w:ind w:right="-1"/>
        <w:rPr>
          <w:u w:val="single"/>
        </w:rPr>
      </w:pPr>
    </w:p>
    <w:p w14:paraId="49F9FC68" w14:textId="1AD722E8" w:rsidR="00F7691B" w:rsidRPr="007310B9" w:rsidRDefault="00611C1B">
      <w:pPr>
        <w:pStyle w:val="EMA-B"/>
        <w:pPrChange w:id="19" w:author="Autor">
          <w:pPr>
            <w:spacing w:line="240" w:lineRule="auto"/>
            <w:ind w:left="567" w:hanging="567"/>
          </w:pPr>
        </w:pPrChange>
      </w:pPr>
      <w:r w:rsidRPr="007310B9">
        <w:t>D.</w:t>
      </w:r>
      <w:r w:rsidRPr="007310B9">
        <w:tab/>
        <w:t>NOSACĪJUMI VAI IEROBEŽOJUMI ATTIECĪBĀ UZ DROŠU UN EFEKTĪVU ZĀĻU LIETOŠANU</w:t>
      </w:r>
    </w:p>
    <w:p w14:paraId="49F9FC69" w14:textId="77777777" w:rsidR="00F7691B" w:rsidRPr="007310B9" w:rsidRDefault="00F7691B" w:rsidP="00F7691B">
      <w:pPr>
        <w:spacing w:line="240" w:lineRule="auto"/>
        <w:ind w:right="-1"/>
        <w:rPr>
          <w:u w:val="single"/>
        </w:rPr>
      </w:pPr>
    </w:p>
    <w:p w14:paraId="49F9FC6A" w14:textId="77777777" w:rsidR="00F7691B" w:rsidRPr="007310B9" w:rsidRDefault="00611C1B" w:rsidP="00F7691B">
      <w:pPr>
        <w:numPr>
          <w:ilvl w:val="0"/>
          <w:numId w:val="21"/>
        </w:numPr>
        <w:spacing w:line="240" w:lineRule="auto"/>
        <w:ind w:right="-1" w:hanging="720"/>
        <w:rPr>
          <w:b/>
        </w:rPr>
      </w:pPr>
      <w:r w:rsidRPr="007310B9">
        <w:rPr>
          <w:b/>
        </w:rPr>
        <w:t>Riska pārvaldības plāns (RPP)</w:t>
      </w:r>
    </w:p>
    <w:p w14:paraId="49F9FC6B" w14:textId="77777777" w:rsidR="00F7691B" w:rsidRPr="007310B9" w:rsidRDefault="00F7691B" w:rsidP="00F7691B">
      <w:pPr>
        <w:spacing w:line="240" w:lineRule="auto"/>
        <w:ind w:left="720" w:right="-1"/>
        <w:rPr>
          <w:b/>
        </w:rPr>
      </w:pPr>
    </w:p>
    <w:p w14:paraId="49F9FC6C" w14:textId="77777777" w:rsidR="00F7691B" w:rsidRPr="007310B9" w:rsidRDefault="00611C1B" w:rsidP="00F7691B">
      <w:pPr>
        <w:tabs>
          <w:tab w:val="left" w:pos="0"/>
        </w:tabs>
        <w:spacing w:line="240" w:lineRule="auto"/>
        <w:ind w:right="567"/>
        <w:rPr>
          <w:szCs w:val="22"/>
        </w:rPr>
      </w:pPr>
      <w:r w:rsidRPr="007310B9">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49F9FC6D" w14:textId="77777777" w:rsidR="00F7691B" w:rsidRPr="007310B9" w:rsidRDefault="00F7691B" w:rsidP="00F7691B">
      <w:pPr>
        <w:spacing w:line="240" w:lineRule="auto"/>
        <w:ind w:right="-1"/>
        <w:rPr>
          <w:iCs/>
          <w:szCs w:val="22"/>
        </w:rPr>
      </w:pPr>
    </w:p>
    <w:p w14:paraId="49F9FC6E" w14:textId="77777777" w:rsidR="00F7691B" w:rsidRPr="007310B9" w:rsidRDefault="00611C1B" w:rsidP="00F7691B">
      <w:pPr>
        <w:spacing w:line="240" w:lineRule="auto"/>
        <w:ind w:right="-1"/>
        <w:rPr>
          <w:iCs/>
          <w:szCs w:val="22"/>
        </w:rPr>
      </w:pPr>
      <w:r w:rsidRPr="007310B9">
        <w:t>Atjaunināts RPP jāiesniedz:</w:t>
      </w:r>
    </w:p>
    <w:p w14:paraId="49F9FC6F" w14:textId="77777777" w:rsidR="00F7691B" w:rsidRPr="007310B9" w:rsidRDefault="00611C1B" w:rsidP="00F7691B">
      <w:pPr>
        <w:numPr>
          <w:ilvl w:val="0"/>
          <w:numId w:val="14"/>
        </w:numPr>
        <w:spacing w:line="240" w:lineRule="auto"/>
        <w:ind w:right="-1"/>
        <w:rPr>
          <w:iCs/>
          <w:szCs w:val="22"/>
        </w:rPr>
      </w:pPr>
      <w:r w:rsidRPr="007310B9">
        <w:t>pēc Eiropas Zāļu aģentūras pieprasījuma;</w:t>
      </w:r>
    </w:p>
    <w:p w14:paraId="49F9FC70" w14:textId="77777777" w:rsidR="00F7691B" w:rsidRPr="007310B9" w:rsidRDefault="00611C1B" w:rsidP="00F7691B">
      <w:pPr>
        <w:numPr>
          <w:ilvl w:val="0"/>
          <w:numId w:val="14"/>
        </w:numPr>
        <w:tabs>
          <w:tab w:val="clear" w:pos="567"/>
          <w:tab w:val="clear" w:pos="720"/>
        </w:tabs>
        <w:spacing w:line="240" w:lineRule="auto"/>
        <w:ind w:left="567" w:right="-1" w:hanging="207"/>
        <w:rPr>
          <w:iCs/>
          <w:szCs w:val="22"/>
        </w:rPr>
      </w:pPr>
      <w:r w:rsidRPr="007310B9">
        <w:t>ja ieviesti grozījumi riska pārvaldības sistēmā, jo īpaši gadījumos, kad saņemta jauna informācija, kas var būtiski ietekmēt ieguvumu/riska profilu, vai nozīmīgu (farmakovigilances vai riska mazināšanas) rezultātu sasniegšanas gadījumā.</w:t>
      </w:r>
    </w:p>
    <w:p w14:paraId="49F9FC86" w14:textId="77777777" w:rsidR="00F7691B" w:rsidRPr="007310B9" w:rsidRDefault="00F7691B" w:rsidP="00F7691B">
      <w:pPr>
        <w:spacing w:line="240" w:lineRule="auto"/>
        <w:ind w:right="-1"/>
        <w:rPr>
          <w:b/>
          <w:szCs w:val="22"/>
        </w:rPr>
      </w:pPr>
    </w:p>
    <w:p w14:paraId="49F9FC87" w14:textId="77777777" w:rsidR="00F7691B" w:rsidRPr="007310B9" w:rsidRDefault="00F7691B" w:rsidP="00F7691B">
      <w:pPr>
        <w:pStyle w:val="NormalAgency"/>
      </w:pPr>
    </w:p>
    <w:p w14:paraId="49F9FC88" w14:textId="77777777" w:rsidR="00F7691B" w:rsidRPr="007310B9" w:rsidRDefault="00611C1B" w:rsidP="00F7691B">
      <w:pPr>
        <w:tabs>
          <w:tab w:val="clear" w:pos="567"/>
        </w:tabs>
        <w:spacing w:line="240" w:lineRule="auto"/>
        <w:rPr>
          <w:szCs w:val="22"/>
        </w:rPr>
      </w:pPr>
      <w:r w:rsidRPr="007310B9">
        <w:rPr>
          <w:szCs w:val="22"/>
        </w:rPr>
        <w:br w:type="page"/>
      </w:r>
    </w:p>
    <w:p w14:paraId="49F9FC89" w14:textId="77777777" w:rsidR="00812D16" w:rsidRPr="007310B9" w:rsidRDefault="00812D16" w:rsidP="00B65B9E">
      <w:pPr>
        <w:spacing w:line="240" w:lineRule="auto"/>
        <w:rPr>
          <w:szCs w:val="22"/>
        </w:rPr>
      </w:pPr>
    </w:p>
    <w:p w14:paraId="49F9FC8A" w14:textId="77777777" w:rsidR="00812D16" w:rsidRPr="007310B9" w:rsidRDefault="00812D16" w:rsidP="00B65B9E">
      <w:pPr>
        <w:spacing w:line="240" w:lineRule="auto"/>
        <w:rPr>
          <w:szCs w:val="22"/>
        </w:rPr>
      </w:pPr>
    </w:p>
    <w:p w14:paraId="49F9FC8B" w14:textId="77777777" w:rsidR="004A72E8" w:rsidRPr="007310B9" w:rsidRDefault="004A72E8" w:rsidP="00B65B9E">
      <w:pPr>
        <w:spacing w:line="240" w:lineRule="auto"/>
        <w:rPr>
          <w:szCs w:val="22"/>
        </w:rPr>
      </w:pPr>
    </w:p>
    <w:p w14:paraId="49F9FC8C" w14:textId="77777777" w:rsidR="004A72E8" w:rsidRPr="007310B9" w:rsidRDefault="004A72E8" w:rsidP="00B65B9E">
      <w:pPr>
        <w:spacing w:line="240" w:lineRule="auto"/>
        <w:rPr>
          <w:szCs w:val="22"/>
        </w:rPr>
      </w:pPr>
    </w:p>
    <w:p w14:paraId="49F9FC8D" w14:textId="77777777" w:rsidR="004A72E8" w:rsidRPr="007310B9" w:rsidRDefault="004A72E8" w:rsidP="00B65B9E">
      <w:pPr>
        <w:spacing w:line="240" w:lineRule="auto"/>
        <w:rPr>
          <w:szCs w:val="22"/>
        </w:rPr>
      </w:pPr>
    </w:p>
    <w:p w14:paraId="49F9FC8E" w14:textId="77777777" w:rsidR="004A72E8" w:rsidRPr="007310B9" w:rsidRDefault="004A72E8" w:rsidP="00B65B9E">
      <w:pPr>
        <w:spacing w:line="240" w:lineRule="auto"/>
        <w:rPr>
          <w:szCs w:val="22"/>
        </w:rPr>
      </w:pPr>
    </w:p>
    <w:p w14:paraId="49F9FC8F" w14:textId="77777777" w:rsidR="004A72E8" w:rsidRPr="007310B9" w:rsidRDefault="004A72E8" w:rsidP="00B65B9E">
      <w:pPr>
        <w:spacing w:line="240" w:lineRule="auto"/>
        <w:rPr>
          <w:szCs w:val="22"/>
        </w:rPr>
      </w:pPr>
    </w:p>
    <w:p w14:paraId="49F9FC90" w14:textId="77777777" w:rsidR="004A72E8" w:rsidRPr="007310B9" w:rsidRDefault="004A72E8" w:rsidP="00B65B9E">
      <w:pPr>
        <w:spacing w:line="240" w:lineRule="auto"/>
        <w:rPr>
          <w:szCs w:val="22"/>
        </w:rPr>
      </w:pPr>
    </w:p>
    <w:p w14:paraId="49F9FC91" w14:textId="77777777" w:rsidR="004A72E8" w:rsidRPr="007310B9" w:rsidRDefault="004A72E8" w:rsidP="00B65B9E">
      <w:pPr>
        <w:spacing w:line="240" w:lineRule="auto"/>
        <w:rPr>
          <w:szCs w:val="22"/>
        </w:rPr>
      </w:pPr>
    </w:p>
    <w:p w14:paraId="49F9FC92" w14:textId="77777777" w:rsidR="004A72E8" w:rsidRPr="007310B9" w:rsidRDefault="004A72E8" w:rsidP="00B65B9E">
      <w:pPr>
        <w:spacing w:line="240" w:lineRule="auto"/>
        <w:rPr>
          <w:szCs w:val="22"/>
        </w:rPr>
      </w:pPr>
    </w:p>
    <w:p w14:paraId="49F9FC93" w14:textId="77777777" w:rsidR="004A72E8" w:rsidRPr="007310B9" w:rsidRDefault="004A72E8" w:rsidP="00B65B9E">
      <w:pPr>
        <w:spacing w:line="240" w:lineRule="auto"/>
        <w:rPr>
          <w:szCs w:val="22"/>
        </w:rPr>
      </w:pPr>
    </w:p>
    <w:p w14:paraId="49F9FC94" w14:textId="77777777" w:rsidR="004A72E8" w:rsidRPr="007310B9" w:rsidRDefault="004A72E8" w:rsidP="00B65B9E">
      <w:pPr>
        <w:spacing w:line="240" w:lineRule="auto"/>
        <w:rPr>
          <w:szCs w:val="22"/>
        </w:rPr>
      </w:pPr>
    </w:p>
    <w:p w14:paraId="49F9FC95" w14:textId="77777777" w:rsidR="004A72E8" w:rsidRPr="007310B9" w:rsidRDefault="004A72E8" w:rsidP="00B65B9E">
      <w:pPr>
        <w:spacing w:line="240" w:lineRule="auto"/>
        <w:rPr>
          <w:szCs w:val="22"/>
        </w:rPr>
      </w:pPr>
    </w:p>
    <w:p w14:paraId="49F9FC96" w14:textId="77777777" w:rsidR="004A72E8" w:rsidRPr="007310B9" w:rsidRDefault="004A72E8" w:rsidP="00B65B9E">
      <w:pPr>
        <w:spacing w:line="240" w:lineRule="auto"/>
        <w:rPr>
          <w:szCs w:val="22"/>
        </w:rPr>
      </w:pPr>
    </w:p>
    <w:p w14:paraId="49F9FC97" w14:textId="77777777" w:rsidR="004A72E8" w:rsidRPr="007310B9" w:rsidRDefault="004A72E8" w:rsidP="00B65B9E">
      <w:pPr>
        <w:spacing w:line="240" w:lineRule="auto"/>
        <w:rPr>
          <w:szCs w:val="22"/>
        </w:rPr>
      </w:pPr>
    </w:p>
    <w:p w14:paraId="49F9FC98" w14:textId="77777777" w:rsidR="004A72E8" w:rsidRPr="007310B9" w:rsidRDefault="004A72E8" w:rsidP="00B65B9E">
      <w:pPr>
        <w:spacing w:line="240" w:lineRule="auto"/>
        <w:rPr>
          <w:szCs w:val="22"/>
        </w:rPr>
      </w:pPr>
    </w:p>
    <w:p w14:paraId="49F9FC99" w14:textId="77777777" w:rsidR="004A72E8" w:rsidRPr="007310B9" w:rsidRDefault="004A72E8" w:rsidP="00B65B9E">
      <w:pPr>
        <w:spacing w:line="240" w:lineRule="auto"/>
        <w:rPr>
          <w:szCs w:val="22"/>
        </w:rPr>
      </w:pPr>
    </w:p>
    <w:p w14:paraId="49F9FC9A" w14:textId="77777777" w:rsidR="004A72E8" w:rsidRPr="007310B9" w:rsidRDefault="004A72E8" w:rsidP="00B65B9E">
      <w:pPr>
        <w:spacing w:line="240" w:lineRule="auto"/>
        <w:rPr>
          <w:szCs w:val="22"/>
        </w:rPr>
      </w:pPr>
    </w:p>
    <w:p w14:paraId="49F9FC9B" w14:textId="77777777" w:rsidR="00812D16" w:rsidRPr="007310B9" w:rsidRDefault="00812D16" w:rsidP="00B65B9E">
      <w:pPr>
        <w:spacing w:line="240" w:lineRule="auto"/>
        <w:rPr>
          <w:szCs w:val="22"/>
        </w:rPr>
      </w:pPr>
    </w:p>
    <w:p w14:paraId="49F9FC9C" w14:textId="77777777" w:rsidR="00812D16" w:rsidRPr="007310B9" w:rsidRDefault="00812D16" w:rsidP="00B65B9E">
      <w:pPr>
        <w:spacing w:line="240" w:lineRule="auto"/>
        <w:rPr>
          <w:szCs w:val="22"/>
        </w:rPr>
      </w:pPr>
    </w:p>
    <w:p w14:paraId="49F9FC9D" w14:textId="77777777" w:rsidR="00812D16" w:rsidRPr="007310B9" w:rsidRDefault="00812D16" w:rsidP="00204AAB">
      <w:pPr>
        <w:spacing w:line="240" w:lineRule="auto"/>
        <w:outlineLvl w:val="0"/>
        <w:rPr>
          <w:b/>
          <w:szCs w:val="22"/>
        </w:rPr>
      </w:pPr>
    </w:p>
    <w:p w14:paraId="49F9FC9E" w14:textId="77777777" w:rsidR="00812D16" w:rsidRPr="007310B9" w:rsidRDefault="00611C1B" w:rsidP="00204AAB">
      <w:pPr>
        <w:spacing w:line="240" w:lineRule="auto"/>
        <w:jc w:val="center"/>
        <w:outlineLvl w:val="0"/>
        <w:rPr>
          <w:b/>
          <w:szCs w:val="22"/>
        </w:rPr>
      </w:pPr>
      <w:r w:rsidRPr="007310B9">
        <w:rPr>
          <w:b/>
        </w:rPr>
        <w:t>PIELIKUMS</w:t>
      </w:r>
    </w:p>
    <w:p w14:paraId="49F9FC9F" w14:textId="77777777" w:rsidR="00812D16" w:rsidRPr="007310B9" w:rsidRDefault="00812D16" w:rsidP="00204AAB">
      <w:pPr>
        <w:spacing w:line="240" w:lineRule="auto"/>
        <w:jc w:val="center"/>
        <w:rPr>
          <w:b/>
          <w:szCs w:val="22"/>
        </w:rPr>
      </w:pPr>
    </w:p>
    <w:p w14:paraId="49F9FCA0" w14:textId="77777777" w:rsidR="00812D16" w:rsidRPr="007310B9" w:rsidRDefault="00611C1B" w:rsidP="00204AAB">
      <w:pPr>
        <w:spacing w:line="240" w:lineRule="auto"/>
        <w:jc w:val="center"/>
        <w:outlineLvl w:val="0"/>
        <w:rPr>
          <w:b/>
          <w:szCs w:val="22"/>
        </w:rPr>
      </w:pPr>
      <w:r w:rsidRPr="007310B9">
        <w:rPr>
          <w:b/>
        </w:rPr>
        <w:t>MARĶĒJUMS TEKSTS UN LIETOŠANAS INSTRUKCIJA</w:t>
      </w:r>
    </w:p>
    <w:p w14:paraId="49F9FCA1" w14:textId="77777777" w:rsidR="000166C1" w:rsidRPr="007310B9" w:rsidRDefault="00611C1B" w:rsidP="00204AAB">
      <w:pPr>
        <w:spacing w:line="240" w:lineRule="auto"/>
        <w:rPr>
          <w:b/>
          <w:szCs w:val="22"/>
        </w:rPr>
      </w:pPr>
      <w:r w:rsidRPr="007310B9">
        <w:rPr>
          <w:b/>
          <w:szCs w:val="22"/>
        </w:rPr>
        <w:br w:type="page"/>
      </w:r>
    </w:p>
    <w:p w14:paraId="49F9FCA2" w14:textId="77777777" w:rsidR="000166C1" w:rsidRPr="007310B9" w:rsidRDefault="000166C1" w:rsidP="00B65B9E">
      <w:pPr>
        <w:spacing w:line="240" w:lineRule="auto"/>
        <w:rPr>
          <w:szCs w:val="22"/>
        </w:rPr>
      </w:pPr>
    </w:p>
    <w:p w14:paraId="49F9FCA3" w14:textId="77777777" w:rsidR="000166C1" w:rsidRPr="007310B9" w:rsidRDefault="000166C1" w:rsidP="00B65B9E">
      <w:pPr>
        <w:spacing w:line="240" w:lineRule="auto"/>
        <w:rPr>
          <w:szCs w:val="22"/>
        </w:rPr>
      </w:pPr>
    </w:p>
    <w:p w14:paraId="49F9FCA4" w14:textId="77777777" w:rsidR="000166C1" w:rsidRPr="007310B9" w:rsidRDefault="000166C1" w:rsidP="00B65B9E">
      <w:pPr>
        <w:spacing w:line="240" w:lineRule="auto"/>
        <w:rPr>
          <w:szCs w:val="22"/>
        </w:rPr>
      </w:pPr>
    </w:p>
    <w:p w14:paraId="49F9FCA5" w14:textId="77777777" w:rsidR="000166C1" w:rsidRPr="007310B9" w:rsidRDefault="000166C1" w:rsidP="00B65B9E">
      <w:pPr>
        <w:spacing w:line="240" w:lineRule="auto"/>
        <w:rPr>
          <w:szCs w:val="22"/>
        </w:rPr>
      </w:pPr>
    </w:p>
    <w:p w14:paraId="49F9FCA6" w14:textId="77777777" w:rsidR="000166C1" w:rsidRPr="007310B9" w:rsidRDefault="000166C1" w:rsidP="00B65B9E">
      <w:pPr>
        <w:spacing w:line="240" w:lineRule="auto"/>
        <w:rPr>
          <w:szCs w:val="22"/>
        </w:rPr>
      </w:pPr>
    </w:p>
    <w:p w14:paraId="49F9FCA7" w14:textId="77777777" w:rsidR="000166C1" w:rsidRPr="007310B9" w:rsidRDefault="000166C1" w:rsidP="00B65B9E">
      <w:pPr>
        <w:spacing w:line="240" w:lineRule="auto"/>
        <w:rPr>
          <w:szCs w:val="22"/>
        </w:rPr>
      </w:pPr>
    </w:p>
    <w:p w14:paraId="49F9FCA8" w14:textId="77777777" w:rsidR="000166C1" w:rsidRPr="007310B9" w:rsidRDefault="000166C1" w:rsidP="00B65B9E">
      <w:pPr>
        <w:spacing w:line="240" w:lineRule="auto"/>
        <w:rPr>
          <w:szCs w:val="22"/>
        </w:rPr>
      </w:pPr>
    </w:p>
    <w:p w14:paraId="49F9FCA9" w14:textId="77777777" w:rsidR="000166C1" w:rsidRPr="007310B9" w:rsidRDefault="000166C1" w:rsidP="00B65B9E">
      <w:pPr>
        <w:spacing w:line="240" w:lineRule="auto"/>
        <w:rPr>
          <w:szCs w:val="22"/>
        </w:rPr>
      </w:pPr>
    </w:p>
    <w:p w14:paraId="49F9FCAA" w14:textId="77777777" w:rsidR="000166C1" w:rsidRPr="007310B9" w:rsidRDefault="000166C1" w:rsidP="00B65B9E">
      <w:pPr>
        <w:spacing w:line="240" w:lineRule="auto"/>
        <w:rPr>
          <w:szCs w:val="22"/>
        </w:rPr>
      </w:pPr>
    </w:p>
    <w:p w14:paraId="49F9FCAB" w14:textId="77777777" w:rsidR="000166C1" w:rsidRPr="007310B9" w:rsidRDefault="000166C1" w:rsidP="00B65B9E">
      <w:pPr>
        <w:spacing w:line="240" w:lineRule="auto"/>
        <w:rPr>
          <w:szCs w:val="22"/>
        </w:rPr>
      </w:pPr>
    </w:p>
    <w:p w14:paraId="49F9FCAC" w14:textId="77777777" w:rsidR="000166C1" w:rsidRPr="007310B9" w:rsidRDefault="000166C1" w:rsidP="00B65B9E">
      <w:pPr>
        <w:spacing w:line="240" w:lineRule="auto"/>
        <w:rPr>
          <w:szCs w:val="22"/>
        </w:rPr>
      </w:pPr>
    </w:p>
    <w:p w14:paraId="49F9FCAD" w14:textId="77777777" w:rsidR="000166C1" w:rsidRPr="007310B9" w:rsidRDefault="000166C1" w:rsidP="00B65B9E">
      <w:pPr>
        <w:spacing w:line="240" w:lineRule="auto"/>
        <w:rPr>
          <w:szCs w:val="22"/>
        </w:rPr>
      </w:pPr>
    </w:p>
    <w:p w14:paraId="49F9FCAE" w14:textId="77777777" w:rsidR="000166C1" w:rsidRPr="007310B9" w:rsidRDefault="000166C1" w:rsidP="00B65B9E">
      <w:pPr>
        <w:spacing w:line="240" w:lineRule="auto"/>
        <w:rPr>
          <w:szCs w:val="22"/>
        </w:rPr>
      </w:pPr>
    </w:p>
    <w:p w14:paraId="49F9FCAF" w14:textId="77777777" w:rsidR="000166C1" w:rsidRPr="007310B9" w:rsidRDefault="000166C1" w:rsidP="00B65B9E">
      <w:pPr>
        <w:spacing w:line="240" w:lineRule="auto"/>
        <w:rPr>
          <w:szCs w:val="22"/>
        </w:rPr>
      </w:pPr>
    </w:p>
    <w:p w14:paraId="49F9FCB0" w14:textId="77777777" w:rsidR="000166C1" w:rsidRPr="007310B9" w:rsidRDefault="000166C1" w:rsidP="00B65B9E">
      <w:pPr>
        <w:spacing w:line="240" w:lineRule="auto"/>
        <w:rPr>
          <w:szCs w:val="22"/>
        </w:rPr>
      </w:pPr>
    </w:p>
    <w:p w14:paraId="49F9FCB1" w14:textId="77777777" w:rsidR="000166C1" w:rsidRPr="007310B9" w:rsidRDefault="000166C1" w:rsidP="00B65B9E">
      <w:pPr>
        <w:spacing w:line="240" w:lineRule="auto"/>
        <w:rPr>
          <w:szCs w:val="22"/>
        </w:rPr>
      </w:pPr>
    </w:p>
    <w:p w14:paraId="49F9FCB2" w14:textId="77777777" w:rsidR="000166C1" w:rsidRPr="007310B9" w:rsidRDefault="000166C1" w:rsidP="00B65B9E">
      <w:pPr>
        <w:spacing w:line="240" w:lineRule="auto"/>
        <w:rPr>
          <w:szCs w:val="22"/>
        </w:rPr>
      </w:pPr>
    </w:p>
    <w:p w14:paraId="49F9FCB3" w14:textId="77777777" w:rsidR="000166C1" w:rsidRPr="007310B9" w:rsidRDefault="000166C1" w:rsidP="00B65B9E">
      <w:pPr>
        <w:spacing w:line="240" w:lineRule="auto"/>
        <w:rPr>
          <w:szCs w:val="22"/>
        </w:rPr>
      </w:pPr>
    </w:p>
    <w:p w14:paraId="49F9FCB4" w14:textId="77777777" w:rsidR="00B64B2F" w:rsidRPr="007310B9" w:rsidRDefault="00B64B2F" w:rsidP="00B65B9E">
      <w:pPr>
        <w:spacing w:line="240" w:lineRule="auto"/>
        <w:rPr>
          <w:szCs w:val="22"/>
        </w:rPr>
      </w:pPr>
    </w:p>
    <w:p w14:paraId="49F9FCB5" w14:textId="77777777" w:rsidR="00B64B2F" w:rsidRPr="007310B9" w:rsidRDefault="00B64B2F" w:rsidP="00B65B9E">
      <w:pPr>
        <w:spacing w:line="240" w:lineRule="auto"/>
        <w:rPr>
          <w:szCs w:val="22"/>
        </w:rPr>
      </w:pPr>
    </w:p>
    <w:p w14:paraId="49F9FCB6" w14:textId="77777777" w:rsidR="00B64B2F" w:rsidRPr="007310B9" w:rsidRDefault="00B64B2F" w:rsidP="00B65B9E">
      <w:pPr>
        <w:spacing w:line="240" w:lineRule="auto"/>
        <w:rPr>
          <w:szCs w:val="22"/>
        </w:rPr>
      </w:pPr>
    </w:p>
    <w:p w14:paraId="49F9FCB7" w14:textId="77777777" w:rsidR="00B64B2F" w:rsidRPr="007310B9" w:rsidRDefault="00B64B2F" w:rsidP="00204AAB">
      <w:pPr>
        <w:spacing w:line="240" w:lineRule="auto"/>
        <w:outlineLvl w:val="0"/>
        <w:rPr>
          <w:b/>
          <w:szCs w:val="22"/>
        </w:rPr>
      </w:pPr>
    </w:p>
    <w:p w14:paraId="49F9FCB8" w14:textId="77777777" w:rsidR="00812D16" w:rsidRPr="007310B9" w:rsidRDefault="00611C1B">
      <w:pPr>
        <w:pStyle w:val="EMA-A"/>
        <w:rPr>
          <w:szCs w:val="22"/>
        </w:rPr>
        <w:pPrChange w:id="20" w:author="Autor">
          <w:pPr>
            <w:spacing w:line="240" w:lineRule="auto"/>
            <w:jc w:val="center"/>
            <w:outlineLvl w:val="0"/>
          </w:pPr>
        </w:pPrChange>
      </w:pPr>
      <w:r w:rsidRPr="007310B9">
        <w:t>A. MARĶĒJUMA TEKSTS</w:t>
      </w:r>
    </w:p>
    <w:p w14:paraId="49F9FCB9" w14:textId="77777777" w:rsidR="00812D16" w:rsidRPr="007310B9" w:rsidRDefault="00611C1B" w:rsidP="00204AAB">
      <w:pPr>
        <w:shd w:val="clear" w:color="auto" w:fill="FFFFFF"/>
        <w:spacing w:line="240" w:lineRule="auto"/>
        <w:rPr>
          <w:szCs w:val="22"/>
        </w:rPr>
      </w:pPr>
      <w:r w:rsidRPr="007310B9">
        <w:rPr>
          <w:szCs w:val="22"/>
        </w:rPr>
        <w:br w:type="page"/>
      </w:r>
    </w:p>
    <w:p w14:paraId="49F9FCBA" w14:textId="77777777" w:rsidR="00812D16" w:rsidRPr="007310B9" w:rsidRDefault="00611C1B" w:rsidP="00204AAB">
      <w:pPr>
        <w:pBdr>
          <w:top w:val="single" w:sz="4" w:space="1" w:color="auto"/>
          <w:left w:val="single" w:sz="4" w:space="4" w:color="auto"/>
          <w:bottom w:val="single" w:sz="4" w:space="1" w:color="auto"/>
          <w:right w:val="single" w:sz="4" w:space="4" w:color="auto"/>
        </w:pBdr>
        <w:spacing w:line="240" w:lineRule="auto"/>
        <w:rPr>
          <w:b/>
          <w:szCs w:val="22"/>
        </w:rPr>
      </w:pPr>
      <w:r w:rsidRPr="007310B9">
        <w:rPr>
          <w:b/>
        </w:rPr>
        <w:lastRenderedPageBreak/>
        <w:t>INFORMĀCIJA, KAS JĀNORĀDA UZ ĀRĒJĀ IEPAKOJUMA</w:t>
      </w:r>
    </w:p>
    <w:p w14:paraId="49F9FCBB" w14:textId="77777777" w:rsidR="00812D16" w:rsidRPr="007310B9"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49F9FCBC" w14:textId="77777777" w:rsidR="00812D16" w:rsidRPr="007310B9" w:rsidRDefault="00611C1B" w:rsidP="00204AAB">
      <w:pPr>
        <w:pBdr>
          <w:top w:val="single" w:sz="4" w:space="1" w:color="auto"/>
          <w:left w:val="single" w:sz="4" w:space="4" w:color="auto"/>
          <w:bottom w:val="single" w:sz="4" w:space="1" w:color="auto"/>
          <w:right w:val="single" w:sz="4" w:space="4" w:color="auto"/>
        </w:pBdr>
        <w:spacing w:line="240" w:lineRule="auto"/>
        <w:rPr>
          <w:bCs/>
          <w:szCs w:val="22"/>
        </w:rPr>
      </w:pPr>
      <w:r w:rsidRPr="007310B9">
        <w:rPr>
          <w:b/>
        </w:rPr>
        <w:t>KASTĪTE — PUDELE</w:t>
      </w:r>
    </w:p>
    <w:p w14:paraId="49F9FCBD" w14:textId="77777777" w:rsidR="00812D16" w:rsidRPr="007310B9" w:rsidRDefault="00812D16" w:rsidP="00204AAB">
      <w:pPr>
        <w:spacing w:line="240" w:lineRule="auto"/>
      </w:pPr>
    </w:p>
    <w:p w14:paraId="49F9FCBE" w14:textId="77777777" w:rsidR="006C6114" w:rsidRPr="007310B9" w:rsidRDefault="006C6114" w:rsidP="00204AAB">
      <w:pPr>
        <w:spacing w:line="240" w:lineRule="auto"/>
        <w:rPr>
          <w:szCs w:val="22"/>
        </w:rPr>
      </w:pPr>
    </w:p>
    <w:p w14:paraId="49F9FCBF" w14:textId="77777777" w:rsidR="00812D16" w:rsidRPr="007310B9"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outlineLvl w:val="0"/>
      </w:pPr>
      <w:r w:rsidRPr="007310B9">
        <w:rPr>
          <w:b/>
        </w:rPr>
        <w:t>1.</w:t>
      </w:r>
      <w:r w:rsidRPr="007310B9">
        <w:rPr>
          <w:b/>
        </w:rPr>
        <w:tab/>
        <w:t>ZĀĻU NOSAUKUMS</w:t>
      </w:r>
    </w:p>
    <w:p w14:paraId="49F9FCC0" w14:textId="77777777" w:rsidR="00812D16" w:rsidRPr="007310B9" w:rsidRDefault="00812D16" w:rsidP="00204AAB">
      <w:pPr>
        <w:spacing w:line="240" w:lineRule="auto"/>
        <w:rPr>
          <w:szCs w:val="22"/>
        </w:rPr>
      </w:pPr>
    </w:p>
    <w:p w14:paraId="49F9FCC2" w14:textId="14FD8B68" w:rsidR="00E22AA2" w:rsidRPr="007310B9" w:rsidRDefault="00611C1B" w:rsidP="00E22AA2">
      <w:pPr>
        <w:spacing w:line="240" w:lineRule="auto"/>
        <w:rPr>
          <w:szCs w:val="22"/>
        </w:rPr>
      </w:pPr>
      <w:r w:rsidRPr="007310B9">
        <w:t>RIULVY 174 mg zarnās šķīstošās cietās kapsulas</w:t>
      </w:r>
    </w:p>
    <w:p w14:paraId="49F9FCC3" w14:textId="77777777" w:rsidR="00E22AA2" w:rsidRPr="007310B9" w:rsidRDefault="00611C1B" w:rsidP="00E22AA2">
      <w:pPr>
        <w:spacing w:line="240" w:lineRule="auto"/>
        <w:rPr>
          <w:b/>
          <w:szCs w:val="22"/>
        </w:rPr>
      </w:pPr>
      <w:r w:rsidRPr="007310B9">
        <w:t>tegomil fumarate</w:t>
      </w:r>
      <w:r w:rsidRPr="007310B9">
        <w:rPr>
          <w:b/>
          <w:szCs w:val="22"/>
        </w:rPr>
        <w:t xml:space="preserve"> </w:t>
      </w:r>
    </w:p>
    <w:p w14:paraId="49F9FCC4" w14:textId="77777777" w:rsidR="00812D16" w:rsidRPr="007310B9" w:rsidRDefault="00812D16" w:rsidP="00204AAB">
      <w:pPr>
        <w:spacing w:line="240" w:lineRule="auto"/>
        <w:rPr>
          <w:szCs w:val="22"/>
        </w:rPr>
      </w:pPr>
    </w:p>
    <w:p w14:paraId="49F9FCC5" w14:textId="77777777" w:rsidR="00812D16" w:rsidRPr="007310B9" w:rsidRDefault="00812D16" w:rsidP="00204AAB">
      <w:pPr>
        <w:spacing w:line="240" w:lineRule="auto"/>
        <w:rPr>
          <w:szCs w:val="22"/>
        </w:rPr>
      </w:pPr>
    </w:p>
    <w:p w14:paraId="49F9FCC6" w14:textId="77777777" w:rsidR="00812D16" w:rsidRPr="007310B9"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310B9">
        <w:rPr>
          <w:b/>
        </w:rPr>
        <w:t>2.</w:t>
      </w:r>
      <w:r w:rsidRPr="007310B9">
        <w:rPr>
          <w:b/>
          <w:szCs w:val="22"/>
        </w:rPr>
        <w:tab/>
      </w:r>
      <w:r w:rsidRPr="007310B9">
        <w:rPr>
          <w:b/>
        </w:rPr>
        <w:t>AKTĪVĀS(-O) VIELAS(-U) NOSAUKUMS(-I) UN DAUDZUMS(-I)</w:t>
      </w:r>
    </w:p>
    <w:p w14:paraId="49F9FCC7" w14:textId="77777777" w:rsidR="00812D16" w:rsidRPr="007310B9" w:rsidRDefault="00812D16" w:rsidP="00204AAB">
      <w:pPr>
        <w:spacing w:line="240" w:lineRule="auto"/>
        <w:rPr>
          <w:szCs w:val="22"/>
        </w:rPr>
      </w:pPr>
    </w:p>
    <w:p w14:paraId="49F9FCC8" w14:textId="4A378522" w:rsidR="00812D16" w:rsidRPr="007310B9" w:rsidRDefault="00611C1B" w:rsidP="00204AAB">
      <w:pPr>
        <w:spacing w:line="240" w:lineRule="auto"/>
        <w:rPr>
          <w:szCs w:val="22"/>
        </w:rPr>
      </w:pPr>
      <w:r w:rsidRPr="007310B9">
        <w:t>Katra zarnās šķīstošā cietā kapsula satur 174</w:t>
      </w:r>
      <w:r w:rsidR="0023399D" w:rsidRPr="007310B9">
        <w:t>,2</w:t>
      </w:r>
      <w:r w:rsidRPr="007310B9">
        <w:t> mg tegomilfumarāta.</w:t>
      </w:r>
    </w:p>
    <w:p w14:paraId="49F9FCC9" w14:textId="77777777" w:rsidR="00B3620A" w:rsidRPr="007310B9" w:rsidRDefault="00B3620A" w:rsidP="00204AAB">
      <w:pPr>
        <w:spacing w:line="240" w:lineRule="auto"/>
        <w:rPr>
          <w:szCs w:val="22"/>
        </w:rPr>
      </w:pPr>
    </w:p>
    <w:p w14:paraId="49F9FCCA" w14:textId="77777777" w:rsidR="00812D16" w:rsidRPr="007310B9" w:rsidRDefault="00812D16" w:rsidP="00204AAB">
      <w:pPr>
        <w:spacing w:line="240" w:lineRule="auto"/>
        <w:rPr>
          <w:szCs w:val="22"/>
        </w:rPr>
      </w:pPr>
    </w:p>
    <w:p w14:paraId="49F9FCCB" w14:textId="77777777" w:rsidR="00812D16" w:rsidRPr="007310B9"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3.</w:t>
      </w:r>
      <w:r w:rsidRPr="007310B9">
        <w:rPr>
          <w:b/>
          <w:szCs w:val="22"/>
        </w:rPr>
        <w:tab/>
      </w:r>
      <w:r w:rsidRPr="007310B9">
        <w:rPr>
          <w:b/>
        </w:rPr>
        <w:t>PALĪGVIELU SARAKSTS</w:t>
      </w:r>
    </w:p>
    <w:p w14:paraId="49F9FCCC" w14:textId="77777777" w:rsidR="00812D16" w:rsidRPr="007310B9" w:rsidRDefault="00812D16" w:rsidP="00204AAB">
      <w:pPr>
        <w:spacing w:line="240" w:lineRule="auto"/>
        <w:rPr>
          <w:szCs w:val="22"/>
        </w:rPr>
      </w:pPr>
    </w:p>
    <w:p w14:paraId="49F9FCCE" w14:textId="77777777" w:rsidR="00812D16" w:rsidRPr="007310B9" w:rsidRDefault="00812D16" w:rsidP="00204AAB">
      <w:pPr>
        <w:spacing w:line="240" w:lineRule="auto"/>
        <w:rPr>
          <w:szCs w:val="22"/>
        </w:rPr>
      </w:pPr>
    </w:p>
    <w:p w14:paraId="49F9FCCF" w14:textId="77777777" w:rsidR="00812D16" w:rsidRPr="007310B9"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4.</w:t>
      </w:r>
      <w:r w:rsidRPr="007310B9">
        <w:rPr>
          <w:b/>
          <w:szCs w:val="22"/>
        </w:rPr>
        <w:tab/>
      </w:r>
      <w:r w:rsidRPr="007310B9">
        <w:rPr>
          <w:b/>
        </w:rPr>
        <w:t>ZĀĻU FORMA UN SATURS</w:t>
      </w:r>
    </w:p>
    <w:p w14:paraId="49F9FCD0" w14:textId="77777777" w:rsidR="00812D16" w:rsidRPr="007310B9" w:rsidRDefault="00812D16" w:rsidP="00204AAB">
      <w:pPr>
        <w:spacing w:line="240" w:lineRule="auto"/>
        <w:rPr>
          <w:szCs w:val="22"/>
        </w:rPr>
      </w:pPr>
    </w:p>
    <w:p w14:paraId="49F9FCD1" w14:textId="77777777" w:rsidR="00BE3498" w:rsidRPr="007310B9" w:rsidRDefault="00611C1B" w:rsidP="00E22AA2">
      <w:pPr>
        <w:spacing w:line="240" w:lineRule="auto"/>
        <w:rPr>
          <w:rStyle w:val="fontstyle01"/>
          <w:rFonts w:ascii="Times New Roman" w:hAnsi="Times New Roman"/>
        </w:rPr>
      </w:pPr>
      <w:r w:rsidRPr="007310B9">
        <w:rPr>
          <w:rStyle w:val="fontstyle01"/>
          <w:rFonts w:ascii="Times New Roman" w:hAnsi="Times New Roman"/>
          <w:highlight w:val="lightGray"/>
        </w:rPr>
        <w:t>Zarnās šķīstošā cietā kapsula</w:t>
      </w:r>
    </w:p>
    <w:p w14:paraId="49F9FCD2" w14:textId="77777777" w:rsidR="00E22AA2" w:rsidRPr="007310B9" w:rsidRDefault="00611C1B" w:rsidP="00E22AA2">
      <w:pPr>
        <w:spacing w:line="240" w:lineRule="auto"/>
        <w:rPr>
          <w:rStyle w:val="fontstyle01"/>
          <w:rFonts w:ascii="Times New Roman" w:hAnsi="Times New Roman"/>
        </w:rPr>
      </w:pPr>
      <w:r w:rsidRPr="007310B9">
        <w:rPr>
          <w:rStyle w:val="fontstyle01"/>
          <w:rFonts w:ascii="Times New Roman" w:hAnsi="Times New Roman"/>
        </w:rPr>
        <w:t>14 zarnās šķīstošās cietās kapsulas</w:t>
      </w:r>
    </w:p>
    <w:p w14:paraId="49F9FCD3" w14:textId="77777777" w:rsidR="00812D16" w:rsidRPr="007310B9" w:rsidRDefault="00812D16" w:rsidP="00204AAB">
      <w:pPr>
        <w:spacing w:line="240" w:lineRule="auto"/>
        <w:rPr>
          <w:szCs w:val="22"/>
        </w:rPr>
      </w:pPr>
    </w:p>
    <w:p w14:paraId="49F9FCD4" w14:textId="77777777" w:rsidR="003B4D85" w:rsidRPr="007310B9" w:rsidRDefault="003B4D85" w:rsidP="00204AAB">
      <w:pPr>
        <w:spacing w:line="240" w:lineRule="auto"/>
        <w:rPr>
          <w:szCs w:val="22"/>
        </w:rPr>
      </w:pPr>
    </w:p>
    <w:p w14:paraId="49F9FCD5" w14:textId="77777777" w:rsidR="00812D16" w:rsidRPr="007310B9"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5.</w:t>
      </w:r>
      <w:r w:rsidRPr="007310B9">
        <w:rPr>
          <w:b/>
          <w:szCs w:val="22"/>
        </w:rPr>
        <w:tab/>
      </w:r>
      <w:r w:rsidRPr="007310B9">
        <w:rPr>
          <w:b/>
        </w:rPr>
        <w:t>LIETOŠANAS UN IEVADĪŠANAS VEIDS(-I)</w:t>
      </w:r>
    </w:p>
    <w:p w14:paraId="49F9FCD6" w14:textId="77777777" w:rsidR="00812D16" w:rsidRPr="007310B9" w:rsidRDefault="00812D16" w:rsidP="00204AAB">
      <w:pPr>
        <w:spacing w:line="240" w:lineRule="auto"/>
        <w:rPr>
          <w:szCs w:val="22"/>
        </w:rPr>
      </w:pPr>
    </w:p>
    <w:p w14:paraId="49F9FCD8" w14:textId="737063EE" w:rsidR="00812D16" w:rsidRPr="007310B9" w:rsidRDefault="00611C1B" w:rsidP="00204AAB">
      <w:pPr>
        <w:spacing w:line="240" w:lineRule="auto"/>
        <w:rPr>
          <w:szCs w:val="22"/>
        </w:rPr>
      </w:pPr>
      <w:r w:rsidRPr="007310B9">
        <w:t>Pirms lietošanas izlasiet lietošanas instrukciju.</w:t>
      </w:r>
    </w:p>
    <w:p w14:paraId="49F9FCD9" w14:textId="77777777" w:rsidR="00E22AA2" w:rsidRPr="007310B9" w:rsidRDefault="00611C1B" w:rsidP="00204AAB">
      <w:pPr>
        <w:spacing w:line="240" w:lineRule="auto"/>
        <w:rPr>
          <w:szCs w:val="22"/>
        </w:rPr>
      </w:pPr>
      <w:r w:rsidRPr="007310B9">
        <w:t>Iekšķīgai lietošanai.</w:t>
      </w:r>
    </w:p>
    <w:p w14:paraId="49F9FCDA" w14:textId="77777777" w:rsidR="00812D16" w:rsidRPr="007310B9" w:rsidRDefault="00812D16" w:rsidP="00204AAB">
      <w:pPr>
        <w:spacing w:line="240" w:lineRule="auto"/>
        <w:rPr>
          <w:szCs w:val="22"/>
        </w:rPr>
      </w:pPr>
    </w:p>
    <w:p w14:paraId="49F9FCDB" w14:textId="77777777" w:rsidR="003B4D85" w:rsidRPr="007310B9" w:rsidRDefault="003B4D85" w:rsidP="00204AAB">
      <w:pPr>
        <w:spacing w:line="240" w:lineRule="auto"/>
        <w:rPr>
          <w:szCs w:val="22"/>
        </w:rPr>
      </w:pPr>
    </w:p>
    <w:p w14:paraId="49F9FCDC" w14:textId="77777777" w:rsidR="00812D16" w:rsidRPr="007310B9"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6.</w:t>
      </w:r>
      <w:r w:rsidRPr="007310B9">
        <w:rPr>
          <w:b/>
          <w:szCs w:val="22"/>
        </w:rPr>
        <w:tab/>
      </w:r>
      <w:r w:rsidRPr="007310B9">
        <w:rPr>
          <w:b/>
        </w:rPr>
        <w:t>ĪPAŠS BRĪDINĀJUMS PAR ZĀĻU UZGLABĀŠANU BĒRNIEM NEREDZAMĀ UN NEPIEEJAMĀ VIETĀ</w:t>
      </w:r>
    </w:p>
    <w:p w14:paraId="49F9FCDD" w14:textId="77777777" w:rsidR="00812D16" w:rsidRPr="007310B9" w:rsidRDefault="00812D16" w:rsidP="00204AAB">
      <w:pPr>
        <w:spacing w:line="240" w:lineRule="auto"/>
        <w:rPr>
          <w:szCs w:val="22"/>
        </w:rPr>
      </w:pPr>
    </w:p>
    <w:p w14:paraId="49F9FCDE" w14:textId="77777777" w:rsidR="00812D16" w:rsidRPr="007310B9" w:rsidRDefault="00611C1B" w:rsidP="00B65B9E">
      <w:pPr>
        <w:spacing w:line="240" w:lineRule="auto"/>
        <w:rPr>
          <w:szCs w:val="22"/>
        </w:rPr>
      </w:pPr>
      <w:r w:rsidRPr="007310B9">
        <w:t>Uzglabāt bērniem neredzamā un nepieejamā vietā.</w:t>
      </w:r>
    </w:p>
    <w:p w14:paraId="49F9FCDF" w14:textId="77777777" w:rsidR="00812D16" w:rsidRPr="007310B9" w:rsidRDefault="00812D16" w:rsidP="00204AAB">
      <w:pPr>
        <w:spacing w:line="240" w:lineRule="auto"/>
        <w:rPr>
          <w:szCs w:val="22"/>
        </w:rPr>
      </w:pPr>
    </w:p>
    <w:p w14:paraId="49F9FCE0" w14:textId="77777777" w:rsidR="00812D16" w:rsidRPr="007310B9" w:rsidRDefault="00812D16" w:rsidP="00204AAB">
      <w:pPr>
        <w:spacing w:line="240" w:lineRule="auto"/>
        <w:rPr>
          <w:szCs w:val="22"/>
        </w:rPr>
      </w:pPr>
    </w:p>
    <w:p w14:paraId="49F9FCE1" w14:textId="77777777" w:rsidR="00812D16" w:rsidRPr="007310B9"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7.</w:t>
      </w:r>
      <w:r w:rsidRPr="007310B9">
        <w:rPr>
          <w:b/>
          <w:szCs w:val="22"/>
        </w:rPr>
        <w:tab/>
      </w:r>
      <w:r w:rsidRPr="007310B9">
        <w:rPr>
          <w:b/>
        </w:rPr>
        <w:t>CITI ĪPAŠI BRĪDINĀJUMI, JA NEPIECIEŠAMS</w:t>
      </w:r>
    </w:p>
    <w:p w14:paraId="49F9FCE2" w14:textId="77777777" w:rsidR="00812D16" w:rsidRPr="007310B9" w:rsidRDefault="00812D16" w:rsidP="00204AAB">
      <w:pPr>
        <w:spacing w:line="240" w:lineRule="auto"/>
        <w:rPr>
          <w:szCs w:val="22"/>
        </w:rPr>
      </w:pPr>
    </w:p>
    <w:p w14:paraId="49F9FCE4" w14:textId="08A36F31" w:rsidR="00812D16" w:rsidRPr="007310B9" w:rsidRDefault="00611C1B" w:rsidP="00204AAB">
      <w:pPr>
        <w:tabs>
          <w:tab w:val="left" w:pos="749"/>
        </w:tabs>
        <w:spacing w:line="240" w:lineRule="auto"/>
      </w:pPr>
      <w:r w:rsidRPr="007310B9">
        <w:rPr>
          <w:color w:val="000000" w:themeColor="text1"/>
        </w:rPr>
        <w:t>Nenorīt desikanta paciņu. Paciņai jābūt pudelē, līdz visas kapsulas ir izlietotas.</w:t>
      </w:r>
    </w:p>
    <w:p w14:paraId="49F9FCE5" w14:textId="3C75D346" w:rsidR="00812D16" w:rsidRPr="007310B9" w:rsidRDefault="00812D16" w:rsidP="00204AAB">
      <w:pPr>
        <w:tabs>
          <w:tab w:val="left" w:pos="749"/>
        </w:tabs>
        <w:spacing w:line="240" w:lineRule="auto"/>
      </w:pPr>
    </w:p>
    <w:p w14:paraId="0F36FF3F" w14:textId="77777777" w:rsidR="00A61257" w:rsidRPr="007310B9" w:rsidRDefault="00A61257" w:rsidP="00204AAB">
      <w:pPr>
        <w:tabs>
          <w:tab w:val="left" w:pos="749"/>
        </w:tabs>
        <w:spacing w:line="240" w:lineRule="auto"/>
      </w:pPr>
    </w:p>
    <w:p w14:paraId="49F9FCE6" w14:textId="77777777" w:rsidR="00812D16" w:rsidRPr="007310B9"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outlineLvl w:val="0"/>
      </w:pPr>
      <w:r w:rsidRPr="007310B9">
        <w:rPr>
          <w:b/>
        </w:rPr>
        <w:t>8.</w:t>
      </w:r>
      <w:r w:rsidRPr="007310B9">
        <w:rPr>
          <w:b/>
        </w:rPr>
        <w:tab/>
        <w:t>DERĪGUMA TERMIŅŠ</w:t>
      </w:r>
    </w:p>
    <w:p w14:paraId="49F9FCE7" w14:textId="77777777" w:rsidR="00812D16" w:rsidRPr="007310B9" w:rsidRDefault="00812D16" w:rsidP="00204AAB">
      <w:pPr>
        <w:spacing w:line="240" w:lineRule="auto"/>
      </w:pPr>
    </w:p>
    <w:p w14:paraId="49F9FCE8" w14:textId="77777777" w:rsidR="00E22AA2" w:rsidRPr="007310B9" w:rsidRDefault="00611C1B" w:rsidP="00204AAB">
      <w:pPr>
        <w:spacing w:line="240" w:lineRule="auto"/>
      </w:pPr>
      <w:r w:rsidRPr="007310B9">
        <w:t>EXP</w:t>
      </w:r>
    </w:p>
    <w:p w14:paraId="49F9FCE9" w14:textId="77777777" w:rsidR="00812D16" w:rsidRPr="007310B9" w:rsidRDefault="00812D16" w:rsidP="00204AAB">
      <w:pPr>
        <w:spacing w:line="240" w:lineRule="auto"/>
        <w:rPr>
          <w:szCs w:val="22"/>
        </w:rPr>
      </w:pPr>
    </w:p>
    <w:p w14:paraId="49F9FCEA" w14:textId="77777777" w:rsidR="003B4D85" w:rsidRPr="007310B9" w:rsidRDefault="003B4D85" w:rsidP="00204AAB">
      <w:pPr>
        <w:spacing w:line="240" w:lineRule="auto"/>
        <w:rPr>
          <w:szCs w:val="22"/>
        </w:rPr>
      </w:pPr>
    </w:p>
    <w:p w14:paraId="49F9FCEB" w14:textId="77777777" w:rsidR="00812D16" w:rsidRPr="007310B9" w:rsidRDefault="00611C1B" w:rsidP="00204AA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9.</w:t>
      </w:r>
      <w:r w:rsidRPr="007310B9">
        <w:rPr>
          <w:b/>
          <w:szCs w:val="22"/>
        </w:rPr>
        <w:tab/>
      </w:r>
      <w:r w:rsidRPr="007310B9">
        <w:rPr>
          <w:b/>
        </w:rPr>
        <w:t>ĪPAŠI UZGLABĀŠANAS NOSACĪJUMI</w:t>
      </w:r>
    </w:p>
    <w:p w14:paraId="49F9FCEC" w14:textId="77777777" w:rsidR="00812D16" w:rsidRPr="007310B9" w:rsidRDefault="00812D16" w:rsidP="00204AAB">
      <w:pPr>
        <w:spacing w:line="240" w:lineRule="auto"/>
        <w:rPr>
          <w:szCs w:val="22"/>
        </w:rPr>
      </w:pPr>
    </w:p>
    <w:p w14:paraId="49F9FCEE" w14:textId="77777777" w:rsidR="00812D16" w:rsidRPr="007310B9" w:rsidRDefault="00812D16" w:rsidP="00204AAB">
      <w:pPr>
        <w:spacing w:line="240" w:lineRule="auto"/>
        <w:ind w:left="567" w:hanging="567"/>
        <w:rPr>
          <w:szCs w:val="22"/>
        </w:rPr>
      </w:pPr>
    </w:p>
    <w:p w14:paraId="49F9FCEF" w14:textId="77777777" w:rsidR="00812D16" w:rsidRPr="007310B9" w:rsidRDefault="00611C1B" w:rsidP="00BB7BB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310B9">
        <w:rPr>
          <w:b/>
        </w:rPr>
        <w:t>10.</w:t>
      </w:r>
      <w:r w:rsidRPr="007310B9">
        <w:rPr>
          <w:b/>
          <w:szCs w:val="22"/>
        </w:rPr>
        <w:tab/>
      </w:r>
      <w:r w:rsidRPr="007310B9">
        <w:rPr>
          <w:b/>
        </w:rPr>
        <w:t>ĪPAŠI PIESARDZĪBAS PASĀKUMI, IZNĪCINOT NEIZLIETOTĀS ZĀLES VAI IZMANTOTOS MATERIĀLUS, KAS BIJUŠI SASKARĒ AR ŠĪM ZĀLĒM, JA PIEMĒROJAMS</w:t>
      </w:r>
    </w:p>
    <w:p w14:paraId="1DD9FD12" w14:textId="77777777" w:rsidR="00E90C04" w:rsidRPr="007310B9" w:rsidRDefault="00E90C04" w:rsidP="00204AAB">
      <w:pPr>
        <w:spacing w:line="240" w:lineRule="auto"/>
        <w:rPr>
          <w:szCs w:val="22"/>
        </w:rPr>
      </w:pPr>
    </w:p>
    <w:p w14:paraId="49F9FCF1" w14:textId="77777777" w:rsidR="00812D16" w:rsidRPr="007310B9" w:rsidRDefault="00812D16" w:rsidP="00204AAB">
      <w:pPr>
        <w:spacing w:line="240" w:lineRule="auto"/>
        <w:rPr>
          <w:szCs w:val="22"/>
        </w:rPr>
      </w:pPr>
    </w:p>
    <w:p w14:paraId="49F9FCF2" w14:textId="77777777" w:rsidR="00812D16" w:rsidRPr="007310B9" w:rsidRDefault="00611C1B"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7310B9">
        <w:rPr>
          <w:b/>
        </w:rPr>
        <w:t>11.</w:t>
      </w:r>
      <w:r w:rsidRPr="007310B9">
        <w:rPr>
          <w:b/>
          <w:szCs w:val="22"/>
        </w:rPr>
        <w:tab/>
      </w:r>
      <w:r w:rsidRPr="007310B9">
        <w:rPr>
          <w:b/>
        </w:rPr>
        <w:t>REĢISTRĀCIJAS APLIECĪBAS ĪPAŠNIEKA NOSAUKUMS UN ADRESE</w:t>
      </w:r>
    </w:p>
    <w:p w14:paraId="49F9FCF3" w14:textId="77777777" w:rsidR="00812D16" w:rsidRPr="007310B9" w:rsidRDefault="00812D16" w:rsidP="00204AAB">
      <w:pPr>
        <w:spacing w:line="240" w:lineRule="auto"/>
        <w:rPr>
          <w:szCs w:val="22"/>
        </w:rPr>
      </w:pPr>
    </w:p>
    <w:p w14:paraId="49F9FCF4" w14:textId="77777777" w:rsidR="00E22AA2" w:rsidRPr="007310B9" w:rsidRDefault="00611C1B" w:rsidP="00E22AA2">
      <w:pPr>
        <w:pStyle w:val="paragraph"/>
        <w:spacing w:before="0" w:beforeAutospacing="0" w:after="0" w:afterAutospacing="0"/>
        <w:textAlignment w:val="baseline"/>
        <w:rPr>
          <w:rFonts w:ascii="Segoe UI" w:hAnsi="Segoe UI" w:cs="Segoe UI"/>
          <w:sz w:val="18"/>
          <w:szCs w:val="18"/>
        </w:rPr>
      </w:pPr>
      <w:r w:rsidRPr="007310B9">
        <w:rPr>
          <w:rStyle w:val="normaltextrun"/>
          <w:sz w:val="22"/>
        </w:rPr>
        <w:t>Neuraxpharm Pharmaceuticals, SL</w:t>
      </w:r>
      <w:r w:rsidRPr="007310B9">
        <w:rPr>
          <w:rStyle w:val="eop"/>
          <w:sz w:val="22"/>
          <w:szCs w:val="22"/>
        </w:rPr>
        <w:t> </w:t>
      </w:r>
    </w:p>
    <w:p w14:paraId="49F9FCF5" w14:textId="77777777" w:rsidR="00E22AA2" w:rsidRPr="007310B9" w:rsidRDefault="00611C1B" w:rsidP="00E22AA2">
      <w:pPr>
        <w:pStyle w:val="paragraph"/>
        <w:spacing w:before="0" w:beforeAutospacing="0" w:after="0" w:afterAutospacing="0"/>
        <w:textAlignment w:val="baseline"/>
        <w:rPr>
          <w:rFonts w:ascii="Segoe UI" w:hAnsi="Segoe UI" w:cs="Segoe UI"/>
          <w:sz w:val="18"/>
          <w:szCs w:val="18"/>
        </w:rPr>
      </w:pPr>
      <w:r w:rsidRPr="007310B9">
        <w:rPr>
          <w:rStyle w:val="normaltextrun"/>
          <w:sz w:val="22"/>
        </w:rPr>
        <w:t>Avda. Barcelona 69</w:t>
      </w:r>
    </w:p>
    <w:p w14:paraId="49F9FCF6" w14:textId="77777777" w:rsidR="00E22AA2" w:rsidRPr="007310B9" w:rsidRDefault="00611C1B" w:rsidP="00E22AA2">
      <w:pPr>
        <w:pStyle w:val="paragraph"/>
        <w:spacing w:before="0" w:beforeAutospacing="0" w:after="0" w:afterAutospacing="0"/>
        <w:textAlignment w:val="baseline"/>
        <w:rPr>
          <w:rFonts w:ascii="Segoe UI" w:hAnsi="Segoe UI" w:cs="Segoe UI"/>
          <w:sz w:val="18"/>
          <w:szCs w:val="18"/>
        </w:rPr>
      </w:pPr>
      <w:r w:rsidRPr="007310B9">
        <w:rPr>
          <w:rStyle w:val="normaltextrun"/>
          <w:sz w:val="22"/>
        </w:rPr>
        <w:t>08970 Sant Joan Despí</w:t>
      </w:r>
      <w:r w:rsidRPr="007310B9">
        <w:rPr>
          <w:rStyle w:val="eop"/>
          <w:sz w:val="22"/>
          <w:szCs w:val="22"/>
        </w:rPr>
        <w:t xml:space="preserve"> - </w:t>
      </w:r>
      <w:r w:rsidRPr="007310B9">
        <w:rPr>
          <w:rStyle w:val="normaltextrun"/>
          <w:sz w:val="22"/>
        </w:rPr>
        <w:t>Barcelona</w:t>
      </w:r>
    </w:p>
    <w:p w14:paraId="49F9FCF7" w14:textId="77777777" w:rsidR="00E22AA2" w:rsidRPr="007310B9" w:rsidRDefault="00611C1B" w:rsidP="00E22AA2">
      <w:pPr>
        <w:pStyle w:val="paragraph"/>
        <w:spacing w:before="0" w:beforeAutospacing="0" w:after="0" w:afterAutospacing="0"/>
        <w:textAlignment w:val="baseline"/>
        <w:rPr>
          <w:rFonts w:ascii="Segoe UI" w:hAnsi="Segoe UI" w:cs="Segoe UI"/>
          <w:sz w:val="18"/>
          <w:szCs w:val="18"/>
        </w:rPr>
      </w:pPr>
      <w:r w:rsidRPr="007310B9">
        <w:rPr>
          <w:rStyle w:val="normaltextrun"/>
          <w:sz w:val="22"/>
        </w:rPr>
        <w:t>Spānija</w:t>
      </w:r>
    </w:p>
    <w:p w14:paraId="49F9FCF8" w14:textId="77777777" w:rsidR="00812D16" w:rsidRPr="007310B9" w:rsidRDefault="00812D16" w:rsidP="00204AAB">
      <w:pPr>
        <w:spacing w:line="240" w:lineRule="auto"/>
        <w:rPr>
          <w:szCs w:val="22"/>
        </w:rPr>
      </w:pPr>
    </w:p>
    <w:p w14:paraId="49F9FCF9" w14:textId="77777777" w:rsidR="00812D16" w:rsidRPr="007310B9" w:rsidRDefault="00812D16" w:rsidP="00204AAB">
      <w:pPr>
        <w:spacing w:line="240" w:lineRule="auto"/>
        <w:rPr>
          <w:szCs w:val="22"/>
        </w:rPr>
      </w:pPr>
    </w:p>
    <w:p w14:paraId="49F9FCFA" w14:textId="77777777" w:rsidR="00812D16" w:rsidRPr="007310B9" w:rsidRDefault="00611C1B"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sidRPr="007310B9">
        <w:rPr>
          <w:b/>
        </w:rPr>
        <w:t>12.</w:t>
      </w:r>
      <w:r w:rsidRPr="007310B9">
        <w:rPr>
          <w:b/>
          <w:szCs w:val="22"/>
        </w:rPr>
        <w:tab/>
      </w:r>
      <w:r w:rsidRPr="007310B9">
        <w:rPr>
          <w:b/>
        </w:rPr>
        <w:t xml:space="preserve">REĢISTRĀCIJAS APLIECĪBAS NUMURS(-I) </w:t>
      </w:r>
    </w:p>
    <w:p w14:paraId="49F9FCFB" w14:textId="77777777" w:rsidR="00812D16" w:rsidRPr="007310B9" w:rsidRDefault="00812D16" w:rsidP="00204AAB">
      <w:pPr>
        <w:spacing w:line="240" w:lineRule="auto"/>
        <w:rPr>
          <w:szCs w:val="22"/>
        </w:rPr>
      </w:pPr>
    </w:p>
    <w:p w14:paraId="49F9FCFD" w14:textId="2E6409E3" w:rsidR="00812D16" w:rsidRPr="007310B9" w:rsidRDefault="00271105" w:rsidP="00204AAB">
      <w:pPr>
        <w:spacing w:line="240" w:lineRule="auto"/>
        <w:rPr>
          <w:szCs w:val="22"/>
        </w:rPr>
      </w:pPr>
      <w:r w:rsidRPr="007310B9">
        <w:rPr>
          <w:rFonts w:cs="Verdana"/>
          <w:color w:val="000000"/>
        </w:rPr>
        <w:t>EU/1/25/1947/002</w:t>
      </w:r>
    </w:p>
    <w:p w14:paraId="49F9FCFE" w14:textId="77777777" w:rsidR="00812D16" w:rsidRPr="007310B9" w:rsidRDefault="00812D16" w:rsidP="00204AAB">
      <w:pPr>
        <w:spacing w:line="240" w:lineRule="auto"/>
        <w:rPr>
          <w:szCs w:val="22"/>
        </w:rPr>
      </w:pPr>
    </w:p>
    <w:p w14:paraId="49F9FCFF" w14:textId="54875270" w:rsidR="00812D16" w:rsidRPr="007310B9" w:rsidRDefault="00611C1B"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sidRPr="007310B9">
        <w:rPr>
          <w:b/>
        </w:rPr>
        <w:t>13.</w:t>
      </w:r>
      <w:r w:rsidRPr="007310B9">
        <w:rPr>
          <w:b/>
          <w:szCs w:val="22"/>
        </w:rPr>
        <w:tab/>
      </w:r>
      <w:r w:rsidRPr="007310B9">
        <w:rPr>
          <w:b/>
        </w:rPr>
        <w:t>SĒRIJAS NUMURS</w:t>
      </w:r>
    </w:p>
    <w:p w14:paraId="49F9FD00" w14:textId="77777777" w:rsidR="00812D16" w:rsidRPr="007310B9" w:rsidRDefault="00812D16" w:rsidP="00204AAB">
      <w:pPr>
        <w:spacing w:line="240" w:lineRule="auto"/>
        <w:rPr>
          <w:i/>
          <w:szCs w:val="22"/>
        </w:rPr>
      </w:pPr>
    </w:p>
    <w:p w14:paraId="49F9FD01" w14:textId="66726A20" w:rsidR="00483E85" w:rsidRPr="007310B9" w:rsidRDefault="00611C1B" w:rsidP="00483E85">
      <w:pPr>
        <w:spacing w:line="240" w:lineRule="auto"/>
      </w:pPr>
      <w:r w:rsidRPr="007310B9">
        <w:t>Lot</w:t>
      </w:r>
    </w:p>
    <w:p w14:paraId="49F9FD02" w14:textId="77777777" w:rsidR="00812D16" w:rsidRPr="007310B9" w:rsidRDefault="00812D16" w:rsidP="00204AAB">
      <w:pPr>
        <w:spacing w:line="240" w:lineRule="auto"/>
        <w:rPr>
          <w:szCs w:val="22"/>
        </w:rPr>
      </w:pPr>
    </w:p>
    <w:p w14:paraId="49F9FD03" w14:textId="77777777" w:rsidR="003B4D85" w:rsidRPr="007310B9" w:rsidRDefault="003B4D85" w:rsidP="00204AAB">
      <w:pPr>
        <w:spacing w:line="240" w:lineRule="auto"/>
        <w:rPr>
          <w:szCs w:val="22"/>
        </w:rPr>
      </w:pPr>
    </w:p>
    <w:p w14:paraId="49F9FD04" w14:textId="77777777" w:rsidR="00812D16" w:rsidRPr="007310B9" w:rsidRDefault="00611C1B"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sidRPr="007310B9">
        <w:rPr>
          <w:b/>
        </w:rPr>
        <w:t>14.</w:t>
      </w:r>
      <w:r w:rsidRPr="007310B9">
        <w:rPr>
          <w:b/>
          <w:szCs w:val="22"/>
        </w:rPr>
        <w:tab/>
      </w:r>
      <w:r w:rsidRPr="007310B9">
        <w:rPr>
          <w:b/>
        </w:rPr>
        <w:t>IZSNIEGŠANAS KĀRTĪBA</w:t>
      </w:r>
    </w:p>
    <w:p w14:paraId="49F9FD05" w14:textId="77777777" w:rsidR="00812D16" w:rsidRPr="007310B9" w:rsidRDefault="00812D16" w:rsidP="00204AAB">
      <w:pPr>
        <w:spacing w:line="240" w:lineRule="auto"/>
        <w:rPr>
          <w:i/>
          <w:szCs w:val="22"/>
        </w:rPr>
      </w:pPr>
    </w:p>
    <w:p w14:paraId="49F9FD06" w14:textId="77777777" w:rsidR="00812D16" w:rsidRPr="007310B9" w:rsidRDefault="00812D16" w:rsidP="00204AAB">
      <w:pPr>
        <w:spacing w:line="240" w:lineRule="auto"/>
        <w:rPr>
          <w:szCs w:val="22"/>
        </w:rPr>
      </w:pPr>
    </w:p>
    <w:p w14:paraId="49F9FD07" w14:textId="77777777" w:rsidR="00812D16" w:rsidRPr="007310B9" w:rsidRDefault="00611C1B" w:rsidP="00204AAB">
      <w:pPr>
        <w:pBdr>
          <w:top w:val="single" w:sz="4" w:space="2" w:color="auto"/>
          <w:left w:val="single" w:sz="4" w:space="4" w:color="auto"/>
          <w:bottom w:val="single" w:sz="4" w:space="1" w:color="auto"/>
          <w:right w:val="single" w:sz="4" w:space="4" w:color="auto"/>
        </w:pBdr>
        <w:spacing w:line="240" w:lineRule="auto"/>
        <w:outlineLvl w:val="0"/>
        <w:rPr>
          <w:szCs w:val="22"/>
        </w:rPr>
      </w:pPr>
      <w:r w:rsidRPr="007310B9">
        <w:rPr>
          <w:b/>
        </w:rPr>
        <w:t>15.</w:t>
      </w:r>
      <w:r w:rsidRPr="007310B9">
        <w:rPr>
          <w:b/>
          <w:szCs w:val="22"/>
        </w:rPr>
        <w:tab/>
      </w:r>
      <w:r w:rsidRPr="007310B9">
        <w:rPr>
          <w:b/>
        </w:rPr>
        <w:t>NORĀDĪJUMI PAR LIETOŠANU</w:t>
      </w:r>
    </w:p>
    <w:p w14:paraId="49F9FD08" w14:textId="77777777" w:rsidR="00812D16" w:rsidRPr="007310B9" w:rsidRDefault="00812D16" w:rsidP="00204AAB">
      <w:pPr>
        <w:spacing w:line="240" w:lineRule="auto"/>
        <w:rPr>
          <w:szCs w:val="22"/>
        </w:rPr>
      </w:pPr>
    </w:p>
    <w:p w14:paraId="49F9FD09" w14:textId="77777777" w:rsidR="00812D16" w:rsidRPr="007310B9" w:rsidRDefault="00812D16" w:rsidP="00204AAB">
      <w:pPr>
        <w:spacing w:line="240" w:lineRule="auto"/>
        <w:rPr>
          <w:szCs w:val="22"/>
        </w:rPr>
      </w:pPr>
    </w:p>
    <w:p w14:paraId="49F9FD0A" w14:textId="77777777" w:rsidR="00812D16" w:rsidRPr="007310B9" w:rsidRDefault="00611C1B" w:rsidP="00204AAB">
      <w:pPr>
        <w:pBdr>
          <w:top w:val="single" w:sz="4" w:space="1" w:color="auto"/>
          <w:left w:val="single" w:sz="4" w:space="4" w:color="auto"/>
          <w:bottom w:val="single" w:sz="4" w:space="0" w:color="auto"/>
          <w:right w:val="single" w:sz="4" w:space="4" w:color="auto"/>
        </w:pBdr>
        <w:spacing w:line="240" w:lineRule="auto"/>
        <w:rPr>
          <w:szCs w:val="22"/>
        </w:rPr>
      </w:pPr>
      <w:r w:rsidRPr="007310B9">
        <w:rPr>
          <w:b/>
        </w:rPr>
        <w:t>16.</w:t>
      </w:r>
      <w:r w:rsidRPr="007310B9">
        <w:rPr>
          <w:b/>
          <w:szCs w:val="22"/>
        </w:rPr>
        <w:tab/>
      </w:r>
      <w:r w:rsidRPr="007310B9">
        <w:rPr>
          <w:b/>
        </w:rPr>
        <w:t>INFORMĀCIJA BRAILA RAKSTĀ</w:t>
      </w:r>
    </w:p>
    <w:p w14:paraId="49F9FD0B" w14:textId="77777777" w:rsidR="00812D16" w:rsidRPr="007310B9" w:rsidRDefault="00812D16" w:rsidP="00204AAB">
      <w:pPr>
        <w:spacing w:line="240" w:lineRule="auto"/>
        <w:rPr>
          <w:szCs w:val="22"/>
        </w:rPr>
      </w:pPr>
    </w:p>
    <w:p w14:paraId="49F9FD0C" w14:textId="12B7315F" w:rsidR="00E22AA2" w:rsidRPr="007310B9" w:rsidRDefault="00611C1B" w:rsidP="00E22AA2">
      <w:pPr>
        <w:spacing w:line="240" w:lineRule="auto"/>
        <w:rPr>
          <w:szCs w:val="22"/>
        </w:rPr>
      </w:pPr>
      <w:r w:rsidRPr="007310B9">
        <w:t>RIULVY 174 mg</w:t>
      </w:r>
    </w:p>
    <w:p w14:paraId="49F9FD0D" w14:textId="77777777" w:rsidR="005C71E4" w:rsidRPr="007310B9" w:rsidRDefault="005C71E4" w:rsidP="00204AAB">
      <w:pPr>
        <w:spacing w:line="240" w:lineRule="auto"/>
        <w:rPr>
          <w:szCs w:val="22"/>
          <w:shd w:val="clear" w:color="auto" w:fill="CCCCCC"/>
        </w:rPr>
      </w:pPr>
    </w:p>
    <w:p w14:paraId="49F9FD0E" w14:textId="77777777" w:rsidR="005C71E4" w:rsidRPr="007310B9" w:rsidRDefault="005C71E4" w:rsidP="00204AAB">
      <w:pPr>
        <w:spacing w:line="240" w:lineRule="auto"/>
        <w:rPr>
          <w:szCs w:val="22"/>
          <w:shd w:val="clear" w:color="auto" w:fill="CCCCCC"/>
        </w:rPr>
      </w:pPr>
    </w:p>
    <w:p w14:paraId="49F9FD0F" w14:textId="77777777" w:rsidR="005C71E4" w:rsidRPr="007310B9" w:rsidRDefault="00611C1B" w:rsidP="005C71E4">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7310B9">
        <w:rPr>
          <w:b/>
        </w:rPr>
        <w:t>17.</w:t>
      </w:r>
      <w:r w:rsidRPr="007310B9">
        <w:rPr>
          <w:b/>
        </w:rPr>
        <w:tab/>
        <w:t>UNIKĀLS IDENTIFIKATORS – 2D SVĪTRKODS</w:t>
      </w:r>
    </w:p>
    <w:p w14:paraId="49F9FD10" w14:textId="77777777" w:rsidR="005C71E4" w:rsidRPr="007310B9" w:rsidRDefault="005C71E4" w:rsidP="005C71E4">
      <w:pPr>
        <w:tabs>
          <w:tab w:val="clear" w:pos="567"/>
        </w:tabs>
        <w:spacing w:line="240" w:lineRule="auto"/>
      </w:pPr>
    </w:p>
    <w:p w14:paraId="49F9FD11" w14:textId="75AE4E1A" w:rsidR="005C71E4" w:rsidRPr="007310B9" w:rsidRDefault="00611C1B" w:rsidP="00E22AA2">
      <w:pPr>
        <w:spacing w:line="240" w:lineRule="auto"/>
        <w:rPr>
          <w:szCs w:val="22"/>
          <w:shd w:val="clear" w:color="auto" w:fill="CCCCCC"/>
        </w:rPr>
      </w:pPr>
      <w:r w:rsidRPr="007310B9">
        <w:rPr>
          <w:highlight w:val="lightGray"/>
        </w:rPr>
        <w:t>2D svītrkods, kurā iekļauts unikāls identifikators.</w:t>
      </w:r>
    </w:p>
    <w:p w14:paraId="49F9FD12" w14:textId="77777777" w:rsidR="005C71E4" w:rsidRPr="007310B9" w:rsidRDefault="005C71E4" w:rsidP="005C71E4">
      <w:pPr>
        <w:tabs>
          <w:tab w:val="clear" w:pos="567"/>
        </w:tabs>
        <w:spacing w:line="240" w:lineRule="auto"/>
      </w:pPr>
    </w:p>
    <w:p w14:paraId="49F9FD13" w14:textId="77777777" w:rsidR="005C71E4" w:rsidRPr="007310B9" w:rsidRDefault="005C71E4" w:rsidP="005C71E4">
      <w:pPr>
        <w:tabs>
          <w:tab w:val="clear" w:pos="567"/>
        </w:tabs>
        <w:spacing w:line="240" w:lineRule="auto"/>
      </w:pPr>
    </w:p>
    <w:p w14:paraId="49F9FD14" w14:textId="77777777" w:rsidR="005C71E4" w:rsidRPr="007310B9" w:rsidRDefault="00611C1B" w:rsidP="005C71E4">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7310B9">
        <w:rPr>
          <w:b/>
        </w:rPr>
        <w:t>18.</w:t>
      </w:r>
      <w:r w:rsidRPr="007310B9">
        <w:rPr>
          <w:b/>
        </w:rPr>
        <w:tab/>
        <w:t>UNIKĀLS IDENTIFIKATORS – DATI, KURUS VAR NOLASĪT PERSONA</w:t>
      </w:r>
    </w:p>
    <w:p w14:paraId="49F9FD15" w14:textId="77777777" w:rsidR="005C71E4" w:rsidRPr="007310B9" w:rsidRDefault="005C71E4" w:rsidP="005C71E4">
      <w:pPr>
        <w:tabs>
          <w:tab w:val="clear" w:pos="567"/>
        </w:tabs>
        <w:spacing w:line="240" w:lineRule="auto"/>
      </w:pPr>
    </w:p>
    <w:p w14:paraId="49F9FD16" w14:textId="77777777" w:rsidR="00E22AA2" w:rsidRPr="007310B9" w:rsidRDefault="00611C1B" w:rsidP="00E22AA2">
      <w:pPr>
        <w:rPr>
          <w:color w:val="008000"/>
          <w:szCs w:val="22"/>
        </w:rPr>
      </w:pPr>
      <w:r w:rsidRPr="007310B9">
        <w:t>PC</w:t>
      </w:r>
    </w:p>
    <w:p w14:paraId="49F9FD17" w14:textId="77777777" w:rsidR="00E22AA2" w:rsidRPr="007310B9" w:rsidRDefault="00611C1B" w:rsidP="00E22AA2">
      <w:pPr>
        <w:rPr>
          <w:szCs w:val="22"/>
        </w:rPr>
      </w:pPr>
      <w:r w:rsidRPr="007310B9">
        <w:t>SN</w:t>
      </w:r>
    </w:p>
    <w:p w14:paraId="49F9FD18" w14:textId="77777777" w:rsidR="00E22AA2" w:rsidRPr="007310B9" w:rsidRDefault="00611C1B" w:rsidP="00E22AA2">
      <w:pPr>
        <w:rPr>
          <w:szCs w:val="22"/>
        </w:rPr>
      </w:pPr>
      <w:r w:rsidRPr="007310B9">
        <w:t xml:space="preserve">NN </w:t>
      </w:r>
    </w:p>
    <w:p w14:paraId="49F9FD19" w14:textId="77777777" w:rsidR="00B3620A" w:rsidRPr="007310B9" w:rsidRDefault="00611C1B" w:rsidP="005C71E4">
      <w:pPr>
        <w:spacing w:line="240" w:lineRule="auto"/>
        <w:rPr>
          <w:szCs w:val="22"/>
          <w:shd w:val="clear" w:color="auto" w:fill="CCCCCC"/>
        </w:rPr>
      </w:pPr>
      <w:r w:rsidRPr="007310B9">
        <w:rPr>
          <w:szCs w:val="22"/>
          <w:shd w:val="clear" w:color="auto" w:fill="CCCCCC"/>
        </w:rPr>
        <w:br w:type="page"/>
      </w:r>
    </w:p>
    <w:p w14:paraId="6AACE9D9" w14:textId="00ED5B0F" w:rsidR="005722EB" w:rsidRPr="007310B9" w:rsidRDefault="00611C1B" w:rsidP="07C9C76E">
      <w:pPr>
        <w:pBdr>
          <w:top w:val="single" w:sz="4" w:space="1" w:color="auto"/>
          <w:left w:val="single" w:sz="4" w:space="4" w:color="auto"/>
          <w:bottom w:val="single" w:sz="4" w:space="1" w:color="auto"/>
          <w:right w:val="single" w:sz="4" w:space="4" w:color="auto"/>
        </w:pBdr>
        <w:spacing w:line="240" w:lineRule="auto"/>
        <w:rPr>
          <w:b/>
          <w:bCs/>
        </w:rPr>
      </w:pPr>
      <w:r w:rsidRPr="007310B9">
        <w:rPr>
          <w:b/>
        </w:rPr>
        <w:lastRenderedPageBreak/>
        <w:t>INFORMĀCIJA, KURAI JĀBŪT UZ TIEŠĀ IEPAKOJUMA</w:t>
      </w:r>
    </w:p>
    <w:p w14:paraId="069418BB" w14:textId="77777777" w:rsidR="005722EB" w:rsidRPr="007310B9" w:rsidRDefault="005722EB" w:rsidP="005722EB">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7A856AD0" w14:textId="77777777" w:rsidR="005722EB" w:rsidRPr="007310B9" w:rsidRDefault="00611C1B" w:rsidP="005722EB">
      <w:pPr>
        <w:pBdr>
          <w:top w:val="single" w:sz="4" w:space="1" w:color="auto"/>
          <w:left w:val="single" w:sz="4" w:space="4" w:color="auto"/>
          <w:bottom w:val="single" w:sz="4" w:space="1" w:color="auto"/>
          <w:right w:val="single" w:sz="4" w:space="4" w:color="auto"/>
        </w:pBdr>
        <w:spacing w:line="240" w:lineRule="auto"/>
        <w:rPr>
          <w:bCs/>
          <w:szCs w:val="22"/>
        </w:rPr>
      </w:pPr>
      <w:r w:rsidRPr="007310B9">
        <w:rPr>
          <w:b/>
        </w:rPr>
        <w:t>ETIĶETE — PUDELE</w:t>
      </w:r>
    </w:p>
    <w:p w14:paraId="6B5FA632" w14:textId="77777777" w:rsidR="005722EB" w:rsidRPr="007310B9" w:rsidRDefault="005722EB" w:rsidP="005722EB">
      <w:pPr>
        <w:spacing w:line="240" w:lineRule="auto"/>
      </w:pPr>
    </w:p>
    <w:p w14:paraId="4F77B716" w14:textId="77777777" w:rsidR="005722EB" w:rsidRPr="007310B9" w:rsidRDefault="005722EB" w:rsidP="005722EB">
      <w:pPr>
        <w:spacing w:line="240" w:lineRule="auto"/>
        <w:rPr>
          <w:szCs w:val="22"/>
        </w:rPr>
      </w:pPr>
    </w:p>
    <w:p w14:paraId="3EB7A8A0" w14:textId="77777777" w:rsidR="005722EB" w:rsidRPr="007310B9" w:rsidRDefault="00611C1B" w:rsidP="005722EB">
      <w:pPr>
        <w:pBdr>
          <w:top w:val="single" w:sz="4" w:space="1" w:color="auto"/>
          <w:left w:val="single" w:sz="4" w:space="4" w:color="auto"/>
          <w:bottom w:val="single" w:sz="4" w:space="1" w:color="auto"/>
          <w:right w:val="single" w:sz="4" w:space="4" w:color="auto"/>
        </w:pBdr>
        <w:spacing w:line="240" w:lineRule="auto"/>
        <w:ind w:left="567" w:hanging="567"/>
        <w:outlineLvl w:val="0"/>
      </w:pPr>
      <w:r w:rsidRPr="007310B9">
        <w:rPr>
          <w:b/>
        </w:rPr>
        <w:t>1.</w:t>
      </w:r>
      <w:r w:rsidRPr="007310B9">
        <w:rPr>
          <w:b/>
        </w:rPr>
        <w:tab/>
        <w:t>ZĀĻU NOSAUKUMS</w:t>
      </w:r>
    </w:p>
    <w:p w14:paraId="26CCCF9A" w14:textId="77777777" w:rsidR="005722EB" w:rsidRPr="007310B9" w:rsidRDefault="005722EB" w:rsidP="005722EB">
      <w:pPr>
        <w:spacing w:line="240" w:lineRule="auto"/>
        <w:rPr>
          <w:szCs w:val="22"/>
        </w:rPr>
      </w:pPr>
    </w:p>
    <w:p w14:paraId="411C4D40" w14:textId="6D388C0B" w:rsidR="00421C90" w:rsidRPr="007310B9" w:rsidRDefault="00611C1B" w:rsidP="005722EB">
      <w:pPr>
        <w:spacing w:line="240" w:lineRule="auto"/>
        <w:rPr>
          <w:szCs w:val="22"/>
        </w:rPr>
      </w:pPr>
      <w:r w:rsidRPr="007310B9">
        <w:t>RIULVY 174 mg zarnās šķīstošās cietās kapsulas</w:t>
      </w:r>
    </w:p>
    <w:p w14:paraId="67F95CD9" w14:textId="71C58215" w:rsidR="005722EB" w:rsidRPr="007310B9" w:rsidRDefault="00611C1B" w:rsidP="005722EB">
      <w:pPr>
        <w:spacing w:line="240" w:lineRule="auto"/>
        <w:rPr>
          <w:b/>
          <w:szCs w:val="22"/>
        </w:rPr>
      </w:pPr>
      <w:r w:rsidRPr="007310B9">
        <w:t>tegomil fumarate</w:t>
      </w:r>
      <w:r w:rsidRPr="007310B9">
        <w:rPr>
          <w:b/>
          <w:szCs w:val="22"/>
        </w:rPr>
        <w:t xml:space="preserve"> </w:t>
      </w:r>
    </w:p>
    <w:p w14:paraId="646BCDF7" w14:textId="77777777" w:rsidR="005722EB" w:rsidRPr="007310B9" w:rsidRDefault="005722EB" w:rsidP="005722EB">
      <w:pPr>
        <w:spacing w:line="240" w:lineRule="auto"/>
        <w:rPr>
          <w:szCs w:val="22"/>
        </w:rPr>
      </w:pPr>
    </w:p>
    <w:p w14:paraId="16C97478" w14:textId="77777777" w:rsidR="005722EB" w:rsidRPr="007310B9" w:rsidRDefault="005722EB" w:rsidP="005722EB">
      <w:pPr>
        <w:spacing w:line="240" w:lineRule="auto"/>
        <w:rPr>
          <w:szCs w:val="22"/>
        </w:rPr>
      </w:pPr>
    </w:p>
    <w:p w14:paraId="4985DD1C" w14:textId="77777777" w:rsidR="005722EB" w:rsidRPr="007310B9" w:rsidRDefault="00611C1B"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310B9">
        <w:rPr>
          <w:b/>
        </w:rPr>
        <w:t>2.</w:t>
      </w:r>
      <w:r w:rsidRPr="007310B9">
        <w:rPr>
          <w:b/>
          <w:szCs w:val="22"/>
        </w:rPr>
        <w:tab/>
      </w:r>
      <w:r w:rsidRPr="007310B9">
        <w:rPr>
          <w:b/>
        </w:rPr>
        <w:t>AKTĪVĀS(-O) VIELAS(-U) NOSAUKUMS(-I) UN DAUDZUMS(-I)</w:t>
      </w:r>
    </w:p>
    <w:p w14:paraId="2F8059E2" w14:textId="77777777" w:rsidR="005722EB" w:rsidRPr="007310B9" w:rsidRDefault="005722EB" w:rsidP="005722EB">
      <w:pPr>
        <w:spacing w:line="240" w:lineRule="auto"/>
        <w:rPr>
          <w:szCs w:val="22"/>
        </w:rPr>
      </w:pPr>
    </w:p>
    <w:p w14:paraId="6A04FD5A" w14:textId="1791575B" w:rsidR="005722EB" w:rsidRPr="007310B9" w:rsidRDefault="00611C1B" w:rsidP="005722EB">
      <w:pPr>
        <w:spacing w:line="240" w:lineRule="auto"/>
        <w:rPr>
          <w:szCs w:val="22"/>
        </w:rPr>
      </w:pPr>
      <w:r w:rsidRPr="007310B9">
        <w:t>Katra zarnās šķīstošā cietā kapsula satur 174</w:t>
      </w:r>
      <w:r w:rsidR="0023399D" w:rsidRPr="007310B9">
        <w:t>,2</w:t>
      </w:r>
      <w:r w:rsidRPr="007310B9">
        <w:t> mg tegomilfumarāta.</w:t>
      </w:r>
    </w:p>
    <w:p w14:paraId="5C78661F" w14:textId="77777777" w:rsidR="005722EB" w:rsidRPr="007310B9" w:rsidRDefault="005722EB" w:rsidP="005722EB">
      <w:pPr>
        <w:spacing w:line="240" w:lineRule="auto"/>
        <w:rPr>
          <w:szCs w:val="22"/>
        </w:rPr>
      </w:pPr>
    </w:p>
    <w:p w14:paraId="11F299D7" w14:textId="77777777" w:rsidR="005722EB" w:rsidRPr="007310B9" w:rsidRDefault="005722EB" w:rsidP="005722EB">
      <w:pPr>
        <w:spacing w:line="240" w:lineRule="auto"/>
        <w:rPr>
          <w:szCs w:val="22"/>
        </w:rPr>
      </w:pPr>
    </w:p>
    <w:p w14:paraId="23049A22" w14:textId="77777777" w:rsidR="005722EB" w:rsidRPr="007310B9" w:rsidRDefault="00611C1B"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3.</w:t>
      </w:r>
      <w:r w:rsidRPr="007310B9">
        <w:rPr>
          <w:b/>
          <w:szCs w:val="22"/>
        </w:rPr>
        <w:tab/>
      </w:r>
      <w:r w:rsidRPr="007310B9">
        <w:rPr>
          <w:b/>
        </w:rPr>
        <w:t>PALĪGVIELU SARAKSTS</w:t>
      </w:r>
    </w:p>
    <w:p w14:paraId="0299D9B4" w14:textId="77777777" w:rsidR="005722EB" w:rsidRPr="007310B9" w:rsidRDefault="005722EB" w:rsidP="005722EB">
      <w:pPr>
        <w:spacing w:line="240" w:lineRule="auto"/>
        <w:rPr>
          <w:szCs w:val="22"/>
        </w:rPr>
      </w:pPr>
    </w:p>
    <w:p w14:paraId="63418F94" w14:textId="77777777" w:rsidR="005722EB" w:rsidRPr="007310B9" w:rsidRDefault="005722EB" w:rsidP="005722EB">
      <w:pPr>
        <w:spacing w:line="240" w:lineRule="auto"/>
        <w:rPr>
          <w:szCs w:val="22"/>
        </w:rPr>
      </w:pPr>
    </w:p>
    <w:p w14:paraId="652DFBA7" w14:textId="77777777" w:rsidR="005722EB" w:rsidRPr="007310B9" w:rsidRDefault="00611C1B"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4.</w:t>
      </w:r>
      <w:r w:rsidRPr="007310B9">
        <w:rPr>
          <w:b/>
          <w:szCs w:val="22"/>
        </w:rPr>
        <w:tab/>
      </w:r>
      <w:r w:rsidRPr="007310B9">
        <w:rPr>
          <w:b/>
        </w:rPr>
        <w:t>ZĀĻU FORMA UN SATURS</w:t>
      </w:r>
    </w:p>
    <w:p w14:paraId="301C332D" w14:textId="77777777" w:rsidR="005722EB" w:rsidRPr="007310B9" w:rsidRDefault="005722EB" w:rsidP="005722EB">
      <w:pPr>
        <w:spacing w:line="240" w:lineRule="auto"/>
        <w:rPr>
          <w:szCs w:val="22"/>
        </w:rPr>
      </w:pPr>
    </w:p>
    <w:p w14:paraId="44E40257" w14:textId="77777777" w:rsidR="005722EB" w:rsidRPr="007310B9" w:rsidRDefault="00611C1B" w:rsidP="005722EB">
      <w:pPr>
        <w:spacing w:line="240" w:lineRule="auto"/>
      </w:pPr>
      <w:r w:rsidRPr="007310B9">
        <w:rPr>
          <w:shd w:val="clear" w:color="auto" w:fill="D9D9D9" w:themeFill="background1" w:themeFillShade="D9"/>
        </w:rPr>
        <w:t>Zarnās šķīstošā cietā kapsula</w:t>
      </w:r>
    </w:p>
    <w:p w14:paraId="7A3A97E6" w14:textId="77777777" w:rsidR="005722EB" w:rsidRPr="007310B9" w:rsidRDefault="00611C1B" w:rsidP="005722EB">
      <w:pPr>
        <w:spacing w:line="240" w:lineRule="auto"/>
      </w:pPr>
      <w:r w:rsidRPr="007310B9">
        <w:t>14 zarnās šķīstošās cietās kapsulas</w:t>
      </w:r>
    </w:p>
    <w:p w14:paraId="34E239A8" w14:textId="77777777" w:rsidR="005722EB" w:rsidRPr="007310B9" w:rsidRDefault="005722EB" w:rsidP="005722EB">
      <w:pPr>
        <w:spacing w:line="240" w:lineRule="auto"/>
        <w:rPr>
          <w:szCs w:val="22"/>
        </w:rPr>
      </w:pPr>
    </w:p>
    <w:p w14:paraId="65CAB978" w14:textId="77777777" w:rsidR="005722EB" w:rsidRPr="007310B9" w:rsidRDefault="005722EB" w:rsidP="005722EB">
      <w:pPr>
        <w:spacing w:line="240" w:lineRule="auto"/>
        <w:rPr>
          <w:szCs w:val="22"/>
        </w:rPr>
      </w:pPr>
    </w:p>
    <w:p w14:paraId="2D3A2FD3" w14:textId="77777777" w:rsidR="005722EB" w:rsidRPr="007310B9" w:rsidRDefault="00611C1B"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5.</w:t>
      </w:r>
      <w:r w:rsidRPr="007310B9">
        <w:rPr>
          <w:b/>
          <w:szCs w:val="22"/>
        </w:rPr>
        <w:tab/>
      </w:r>
      <w:r w:rsidRPr="007310B9">
        <w:rPr>
          <w:b/>
        </w:rPr>
        <w:t>LIETOŠANAS UN IEVADĪŠANAS VEIDS(-I)</w:t>
      </w:r>
    </w:p>
    <w:p w14:paraId="2C497577" w14:textId="77777777" w:rsidR="005722EB" w:rsidRPr="007310B9" w:rsidRDefault="005722EB" w:rsidP="005722EB">
      <w:pPr>
        <w:spacing w:line="240" w:lineRule="auto"/>
        <w:rPr>
          <w:szCs w:val="22"/>
        </w:rPr>
      </w:pPr>
    </w:p>
    <w:p w14:paraId="192C1878" w14:textId="77777777" w:rsidR="005722EB" w:rsidRPr="007310B9" w:rsidRDefault="00611C1B" w:rsidP="005722EB">
      <w:pPr>
        <w:spacing w:line="240" w:lineRule="auto"/>
        <w:rPr>
          <w:szCs w:val="22"/>
        </w:rPr>
      </w:pPr>
      <w:r w:rsidRPr="007310B9">
        <w:t>Pirms lietošanas izlasiet lietošanas instrukciju.</w:t>
      </w:r>
    </w:p>
    <w:p w14:paraId="4BB37CF3" w14:textId="77777777" w:rsidR="005722EB" w:rsidRPr="007310B9" w:rsidRDefault="00611C1B" w:rsidP="005722EB">
      <w:pPr>
        <w:spacing w:line="240" w:lineRule="auto"/>
        <w:rPr>
          <w:szCs w:val="22"/>
        </w:rPr>
      </w:pPr>
      <w:r w:rsidRPr="007310B9">
        <w:t>Iekšķīgai lietošanai.</w:t>
      </w:r>
    </w:p>
    <w:p w14:paraId="3FCD4973" w14:textId="77777777" w:rsidR="005722EB" w:rsidRPr="007310B9" w:rsidRDefault="005722EB" w:rsidP="005722EB">
      <w:pPr>
        <w:spacing w:line="240" w:lineRule="auto"/>
        <w:rPr>
          <w:szCs w:val="22"/>
        </w:rPr>
      </w:pPr>
    </w:p>
    <w:p w14:paraId="41878C15" w14:textId="77777777" w:rsidR="005722EB" w:rsidRPr="007310B9" w:rsidRDefault="005722EB" w:rsidP="005722EB">
      <w:pPr>
        <w:spacing w:line="240" w:lineRule="auto"/>
        <w:rPr>
          <w:szCs w:val="22"/>
        </w:rPr>
      </w:pPr>
    </w:p>
    <w:p w14:paraId="0815CA2A" w14:textId="77777777" w:rsidR="005722EB" w:rsidRPr="007310B9" w:rsidRDefault="00611C1B"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6.</w:t>
      </w:r>
      <w:r w:rsidRPr="007310B9">
        <w:rPr>
          <w:b/>
          <w:szCs w:val="22"/>
        </w:rPr>
        <w:tab/>
      </w:r>
      <w:r w:rsidRPr="007310B9">
        <w:rPr>
          <w:b/>
        </w:rPr>
        <w:t>ĪPAŠS BRĪDINĀJUMS PAR ZĀĻU UZGLABĀŠANU BĒRNIEM NEREDZAMĀ UN NEPIEEJAMĀ VIETĀ</w:t>
      </w:r>
    </w:p>
    <w:p w14:paraId="46F95A24" w14:textId="77777777" w:rsidR="005722EB" w:rsidRPr="007310B9" w:rsidRDefault="005722EB" w:rsidP="005722EB">
      <w:pPr>
        <w:spacing w:line="240" w:lineRule="auto"/>
        <w:rPr>
          <w:szCs w:val="22"/>
        </w:rPr>
      </w:pPr>
    </w:p>
    <w:p w14:paraId="6703E959" w14:textId="77777777" w:rsidR="005722EB" w:rsidRPr="007310B9" w:rsidRDefault="00611C1B" w:rsidP="005722EB">
      <w:pPr>
        <w:spacing w:line="240" w:lineRule="auto"/>
        <w:rPr>
          <w:szCs w:val="22"/>
        </w:rPr>
      </w:pPr>
      <w:r w:rsidRPr="007310B9">
        <w:t>Uzglabāt bērniem neredzamā un nepieejamā vietā.</w:t>
      </w:r>
    </w:p>
    <w:p w14:paraId="1C1BE61B" w14:textId="77777777" w:rsidR="005722EB" w:rsidRPr="007310B9" w:rsidRDefault="005722EB" w:rsidP="005722EB">
      <w:pPr>
        <w:spacing w:line="240" w:lineRule="auto"/>
        <w:rPr>
          <w:szCs w:val="22"/>
        </w:rPr>
      </w:pPr>
    </w:p>
    <w:p w14:paraId="75576D6D" w14:textId="77777777" w:rsidR="005722EB" w:rsidRPr="007310B9" w:rsidRDefault="005722EB" w:rsidP="005722EB">
      <w:pPr>
        <w:spacing w:line="240" w:lineRule="auto"/>
        <w:rPr>
          <w:szCs w:val="22"/>
        </w:rPr>
      </w:pPr>
    </w:p>
    <w:p w14:paraId="360DE3B6" w14:textId="77777777" w:rsidR="005722EB" w:rsidRPr="007310B9" w:rsidRDefault="00611C1B"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7.</w:t>
      </w:r>
      <w:r w:rsidRPr="007310B9">
        <w:rPr>
          <w:b/>
          <w:szCs w:val="22"/>
        </w:rPr>
        <w:tab/>
      </w:r>
      <w:r w:rsidRPr="007310B9">
        <w:rPr>
          <w:b/>
        </w:rPr>
        <w:t>CITI ĪPAŠI BRĪDINĀJUMI, JA NEPIECIEŠAMS</w:t>
      </w:r>
    </w:p>
    <w:p w14:paraId="4DE5935C" w14:textId="77777777" w:rsidR="005722EB" w:rsidRPr="007310B9" w:rsidRDefault="005722EB" w:rsidP="005722EB">
      <w:pPr>
        <w:spacing w:line="240" w:lineRule="auto"/>
        <w:rPr>
          <w:szCs w:val="22"/>
        </w:rPr>
      </w:pPr>
    </w:p>
    <w:p w14:paraId="3C22197C" w14:textId="1BA5B8F1" w:rsidR="005722EB" w:rsidRPr="007310B9" w:rsidRDefault="00611C1B" w:rsidP="005722EB">
      <w:pPr>
        <w:tabs>
          <w:tab w:val="left" w:pos="749"/>
        </w:tabs>
        <w:spacing w:line="240" w:lineRule="auto"/>
        <w:rPr>
          <w:color w:val="000000" w:themeColor="text1"/>
        </w:rPr>
      </w:pPr>
      <w:r w:rsidRPr="007310B9">
        <w:rPr>
          <w:color w:val="000000" w:themeColor="text1"/>
        </w:rPr>
        <w:t>Nenorīt desikanta paciņu. Paciņai jābūt pudelē, līdz visas kapsulas ir izlietotas.</w:t>
      </w:r>
    </w:p>
    <w:p w14:paraId="4999B014" w14:textId="77777777" w:rsidR="0023399D" w:rsidRPr="007310B9" w:rsidRDefault="0023399D" w:rsidP="005722EB">
      <w:pPr>
        <w:tabs>
          <w:tab w:val="left" w:pos="749"/>
        </w:tabs>
        <w:spacing w:line="240" w:lineRule="auto"/>
      </w:pPr>
    </w:p>
    <w:p w14:paraId="03388CBB" w14:textId="77777777" w:rsidR="005722EB" w:rsidRPr="007310B9" w:rsidRDefault="005722EB" w:rsidP="005722EB">
      <w:pPr>
        <w:tabs>
          <w:tab w:val="left" w:pos="749"/>
        </w:tabs>
        <w:spacing w:line="240" w:lineRule="auto"/>
      </w:pPr>
    </w:p>
    <w:p w14:paraId="2B7B9DE1" w14:textId="77777777" w:rsidR="005722EB" w:rsidRPr="007310B9" w:rsidRDefault="00611C1B" w:rsidP="005722EB">
      <w:pPr>
        <w:pBdr>
          <w:top w:val="single" w:sz="4" w:space="1" w:color="auto"/>
          <w:left w:val="single" w:sz="4" w:space="4" w:color="auto"/>
          <w:bottom w:val="single" w:sz="4" w:space="1" w:color="auto"/>
          <w:right w:val="single" w:sz="4" w:space="4" w:color="auto"/>
        </w:pBdr>
        <w:spacing w:line="240" w:lineRule="auto"/>
        <w:ind w:left="567" w:hanging="567"/>
        <w:outlineLvl w:val="0"/>
      </w:pPr>
      <w:r w:rsidRPr="007310B9">
        <w:rPr>
          <w:b/>
        </w:rPr>
        <w:t>8.</w:t>
      </w:r>
      <w:r w:rsidRPr="007310B9">
        <w:rPr>
          <w:b/>
        </w:rPr>
        <w:tab/>
        <w:t>DERĪGUMA TERMIŅŠ</w:t>
      </w:r>
    </w:p>
    <w:p w14:paraId="40648035" w14:textId="77777777" w:rsidR="005722EB" w:rsidRPr="007310B9" w:rsidRDefault="005722EB" w:rsidP="005722EB">
      <w:pPr>
        <w:spacing w:line="240" w:lineRule="auto"/>
      </w:pPr>
    </w:p>
    <w:p w14:paraId="6A9735F6" w14:textId="77777777" w:rsidR="005722EB" w:rsidRPr="007310B9" w:rsidRDefault="00611C1B" w:rsidP="005722EB">
      <w:pPr>
        <w:spacing w:line="240" w:lineRule="auto"/>
      </w:pPr>
      <w:r w:rsidRPr="007310B9">
        <w:t>EXP</w:t>
      </w:r>
    </w:p>
    <w:p w14:paraId="45FE0DDC" w14:textId="77777777" w:rsidR="005722EB" w:rsidRPr="007310B9" w:rsidRDefault="005722EB" w:rsidP="005722EB">
      <w:pPr>
        <w:spacing w:line="240" w:lineRule="auto"/>
        <w:rPr>
          <w:szCs w:val="22"/>
        </w:rPr>
      </w:pPr>
    </w:p>
    <w:p w14:paraId="3E66958D" w14:textId="77777777" w:rsidR="005722EB" w:rsidRPr="007310B9" w:rsidRDefault="005722EB" w:rsidP="005722EB">
      <w:pPr>
        <w:spacing w:line="240" w:lineRule="auto"/>
        <w:rPr>
          <w:szCs w:val="22"/>
        </w:rPr>
      </w:pPr>
    </w:p>
    <w:p w14:paraId="008419E5" w14:textId="77777777" w:rsidR="005722EB" w:rsidRPr="007310B9" w:rsidRDefault="00611C1B" w:rsidP="005722E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9.</w:t>
      </w:r>
      <w:r w:rsidRPr="007310B9">
        <w:rPr>
          <w:b/>
          <w:szCs w:val="22"/>
        </w:rPr>
        <w:tab/>
      </w:r>
      <w:r w:rsidRPr="007310B9">
        <w:rPr>
          <w:b/>
        </w:rPr>
        <w:t>ĪPAŠI UZGLABĀŠANAS NOSACĪJUMI</w:t>
      </w:r>
    </w:p>
    <w:p w14:paraId="66E2073C" w14:textId="77777777" w:rsidR="005722EB" w:rsidRPr="007310B9" w:rsidRDefault="005722EB" w:rsidP="005722EB">
      <w:pPr>
        <w:spacing w:line="240" w:lineRule="auto"/>
        <w:rPr>
          <w:szCs w:val="22"/>
        </w:rPr>
      </w:pPr>
    </w:p>
    <w:p w14:paraId="10393D80" w14:textId="77777777" w:rsidR="005722EB" w:rsidRPr="007310B9" w:rsidRDefault="005722EB" w:rsidP="005722EB">
      <w:pPr>
        <w:spacing w:line="240" w:lineRule="auto"/>
        <w:ind w:left="567" w:hanging="567"/>
        <w:rPr>
          <w:szCs w:val="22"/>
        </w:rPr>
      </w:pPr>
    </w:p>
    <w:p w14:paraId="7EF90E45" w14:textId="77777777" w:rsidR="005722EB" w:rsidRPr="007310B9" w:rsidRDefault="00611C1B"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310B9">
        <w:rPr>
          <w:b/>
        </w:rPr>
        <w:t>10.</w:t>
      </w:r>
      <w:r w:rsidRPr="007310B9">
        <w:rPr>
          <w:b/>
          <w:szCs w:val="22"/>
        </w:rPr>
        <w:tab/>
      </w:r>
      <w:r w:rsidRPr="007310B9">
        <w:rPr>
          <w:b/>
        </w:rPr>
        <w:t>ĪPAŠI PIESARDZĪBAS PASĀKUMI, IZNĪCINOT NEIZLIETOTĀS ZĀLES VAI IZMANTOTOS MATERIĀLUS, KAS BIJUŠI SASKARĒ AR ŠĪM ZĀLĒM, JA PIEMĒROJAMS</w:t>
      </w:r>
    </w:p>
    <w:p w14:paraId="33A564CE" w14:textId="77777777" w:rsidR="005722EB" w:rsidRPr="007310B9" w:rsidRDefault="005722EB" w:rsidP="005722EB">
      <w:pPr>
        <w:spacing w:line="240" w:lineRule="auto"/>
        <w:rPr>
          <w:szCs w:val="22"/>
        </w:rPr>
      </w:pPr>
    </w:p>
    <w:p w14:paraId="77C9E591" w14:textId="77777777" w:rsidR="00421C90" w:rsidRPr="007310B9" w:rsidRDefault="00421C90" w:rsidP="005722EB">
      <w:pPr>
        <w:spacing w:line="240" w:lineRule="auto"/>
        <w:rPr>
          <w:szCs w:val="22"/>
        </w:rPr>
      </w:pPr>
    </w:p>
    <w:p w14:paraId="36CF4B26" w14:textId="77777777" w:rsidR="005722EB" w:rsidRPr="007310B9" w:rsidRDefault="00611C1B" w:rsidP="005722EB">
      <w:pPr>
        <w:pBdr>
          <w:top w:val="single" w:sz="4" w:space="1" w:color="auto"/>
          <w:left w:val="single" w:sz="4" w:space="4" w:color="auto"/>
          <w:bottom w:val="single" w:sz="4" w:space="1" w:color="auto"/>
          <w:right w:val="single" w:sz="4" w:space="4" w:color="auto"/>
        </w:pBdr>
        <w:spacing w:line="240" w:lineRule="auto"/>
        <w:outlineLvl w:val="0"/>
        <w:rPr>
          <w:b/>
          <w:szCs w:val="22"/>
        </w:rPr>
      </w:pPr>
      <w:r w:rsidRPr="007310B9">
        <w:rPr>
          <w:b/>
        </w:rPr>
        <w:t>11.</w:t>
      </w:r>
      <w:r w:rsidRPr="007310B9">
        <w:rPr>
          <w:b/>
          <w:szCs w:val="22"/>
        </w:rPr>
        <w:tab/>
      </w:r>
      <w:r w:rsidRPr="007310B9">
        <w:rPr>
          <w:b/>
        </w:rPr>
        <w:t>REĢISTRĀCIJAS APLIECĪBAS ĪPAŠNIEKA NOSAUKUMS UN ADRESE</w:t>
      </w:r>
    </w:p>
    <w:p w14:paraId="4982B2F7" w14:textId="77777777" w:rsidR="005722EB" w:rsidRPr="007310B9" w:rsidRDefault="005722EB" w:rsidP="005722EB">
      <w:pPr>
        <w:spacing w:line="240" w:lineRule="auto"/>
        <w:rPr>
          <w:szCs w:val="22"/>
        </w:rPr>
      </w:pPr>
    </w:p>
    <w:p w14:paraId="3618967B" w14:textId="77777777" w:rsidR="005722EB" w:rsidRPr="007310B9" w:rsidRDefault="00611C1B" w:rsidP="07C9C76E">
      <w:pPr>
        <w:pStyle w:val="paragraph"/>
        <w:spacing w:before="0" w:beforeAutospacing="0" w:after="0" w:afterAutospacing="0"/>
        <w:textAlignment w:val="baseline"/>
        <w:rPr>
          <w:rFonts w:ascii="Segoe UI" w:hAnsi="Segoe UI" w:cs="Segoe UI"/>
          <w:sz w:val="18"/>
          <w:szCs w:val="18"/>
        </w:rPr>
      </w:pPr>
      <w:r w:rsidRPr="007310B9">
        <w:rPr>
          <w:rStyle w:val="normaltextrun"/>
          <w:sz w:val="22"/>
        </w:rPr>
        <w:t>Neuraxpharm Pharmaceuticals, SL</w:t>
      </w:r>
      <w:r w:rsidRPr="007310B9">
        <w:rPr>
          <w:rStyle w:val="eop"/>
          <w:sz w:val="22"/>
          <w:szCs w:val="22"/>
        </w:rPr>
        <w:t> </w:t>
      </w:r>
    </w:p>
    <w:p w14:paraId="6851C3F9" w14:textId="77777777" w:rsidR="005722EB" w:rsidRPr="007310B9" w:rsidRDefault="00611C1B" w:rsidP="005722EB">
      <w:pPr>
        <w:pStyle w:val="paragraph"/>
        <w:spacing w:before="0" w:beforeAutospacing="0" w:after="0" w:afterAutospacing="0"/>
        <w:textAlignment w:val="baseline"/>
        <w:rPr>
          <w:rFonts w:ascii="Segoe UI" w:hAnsi="Segoe UI" w:cs="Segoe UI"/>
          <w:sz w:val="18"/>
          <w:szCs w:val="18"/>
        </w:rPr>
      </w:pPr>
      <w:r w:rsidRPr="007310B9">
        <w:rPr>
          <w:rStyle w:val="normaltextrun"/>
          <w:sz w:val="22"/>
        </w:rPr>
        <w:t>Avda. Barcelona 69</w:t>
      </w:r>
    </w:p>
    <w:p w14:paraId="23D818C0" w14:textId="77777777" w:rsidR="005722EB" w:rsidRPr="007310B9" w:rsidRDefault="00611C1B" w:rsidP="005722EB">
      <w:pPr>
        <w:pStyle w:val="paragraph"/>
        <w:spacing w:before="0" w:beforeAutospacing="0" w:after="0" w:afterAutospacing="0"/>
        <w:textAlignment w:val="baseline"/>
        <w:rPr>
          <w:rFonts w:ascii="Segoe UI" w:hAnsi="Segoe UI" w:cs="Segoe UI"/>
          <w:sz w:val="18"/>
          <w:szCs w:val="18"/>
        </w:rPr>
      </w:pPr>
      <w:r w:rsidRPr="007310B9">
        <w:rPr>
          <w:rStyle w:val="normaltextrun"/>
          <w:sz w:val="22"/>
        </w:rPr>
        <w:t>08970 Sant Joan Despí</w:t>
      </w:r>
      <w:r w:rsidRPr="007310B9">
        <w:rPr>
          <w:rStyle w:val="eop"/>
          <w:sz w:val="22"/>
          <w:szCs w:val="22"/>
        </w:rPr>
        <w:t xml:space="preserve"> - </w:t>
      </w:r>
      <w:r w:rsidRPr="007310B9">
        <w:rPr>
          <w:rStyle w:val="normaltextrun"/>
          <w:sz w:val="22"/>
        </w:rPr>
        <w:t>Barcelona</w:t>
      </w:r>
    </w:p>
    <w:p w14:paraId="343A49CE" w14:textId="77777777" w:rsidR="005722EB" w:rsidRPr="007310B9" w:rsidRDefault="00611C1B" w:rsidP="07C9C76E">
      <w:pPr>
        <w:pStyle w:val="paragraph"/>
        <w:spacing w:before="0" w:beforeAutospacing="0" w:after="0" w:afterAutospacing="0"/>
        <w:textAlignment w:val="baseline"/>
        <w:rPr>
          <w:rFonts w:ascii="Segoe UI" w:hAnsi="Segoe UI" w:cs="Segoe UI"/>
          <w:sz w:val="18"/>
          <w:szCs w:val="18"/>
        </w:rPr>
      </w:pPr>
      <w:r w:rsidRPr="007310B9">
        <w:rPr>
          <w:rStyle w:val="normaltextrun"/>
          <w:sz w:val="22"/>
        </w:rPr>
        <w:t>Spānija</w:t>
      </w:r>
    </w:p>
    <w:p w14:paraId="3B2E2553" w14:textId="77777777" w:rsidR="005722EB" w:rsidRPr="007310B9" w:rsidRDefault="005722EB" w:rsidP="005722EB">
      <w:pPr>
        <w:spacing w:line="240" w:lineRule="auto"/>
        <w:rPr>
          <w:szCs w:val="22"/>
        </w:rPr>
      </w:pPr>
    </w:p>
    <w:p w14:paraId="745AB18C" w14:textId="77777777" w:rsidR="005722EB" w:rsidRPr="007310B9" w:rsidRDefault="005722EB" w:rsidP="005722EB">
      <w:pPr>
        <w:spacing w:line="240" w:lineRule="auto"/>
        <w:rPr>
          <w:szCs w:val="22"/>
        </w:rPr>
      </w:pPr>
    </w:p>
    <w:p w14:paraId="565A443D" w14:textId="77777777" w:rsidR="005722EB" w:rsidRPr="007310B9" w:rsidRDefault="00611C1B" w:rsidP="005722EB">
      <w:pPr>
        <w:pBdr>
          <w:top w:val="single" w:sz="4" w:space="1" w:color="auto"/>
          <w:left w:val="single" w:sz="4" w:space="4" w:color="auto"/>
          <w:bottom w:val="single" w:sz="4" w:space="1" w:color="auto"/>
          <w:right w:val="single" w:sz="4" w:space="4" w:color="auto"/>
        </w:pBdr>
        <w:spacing w:line="240" w:lineRule="auto"/>
        <w:outlineLvl w:val="0"/>
        <w:rPr>
          <w:szCs w:val="22"/>
        </w:rPr>
      </w:pPr>
      <w:r w:rsidRPr="007310B9">
        <w:rPr>
          <w:b/>
        </w:rPr>
        <w:t>12.</w:t>
      </w:r>
      <w:r w:rsidRPr="007310B9">
        <w:rPr>
          <w:b/>
          <w:szCs w:val="22"/>
        </w:rPr>
        <w:tab/>
      </w:r>
      <w:r w:rsidRPr="007310B9">
        <w:rPr>
          <w:b/>
        </w:rPr>
        <w:t xml:space="preserve">REĢISTRĀCIJAS APLIECĪBAS NUMURS(-I) </w:t>
      </w:r>
    </w:p>
    <w:p w14:paraId="5FF8C614" w14:textId="77777777" w:rsidR="005722EB" w:rsidRPr="007310B9" w:rsidRDefault="005722EB" w:rsidP="005722EB">
      <w:pPr>
        <w:spacing w:line="240" w:lineRule="auto"/>
        <w:rPr>
          <w:szCs w:val="22"/>
        </w:rPr>
      </w:pPr>
    </w:p>
    <w:p w14:paraId="0B392993" w14:textId="0E9F71BE" w:rsidR="005722EB" w:rsidRPr="007310B9" w:rsidRDefault="0087085A" w:rsidP="005722EB">
      <w:pPr>
        <w:spacing w:line="240" w:lineRule="auto"/>
        <w:rPr>
          <w:szCs w:val="22"/>
        </w:rPr>
      </w:pPr>
      <w:r w:rsidRPr="007310B9">
        <w:rPr>
          <w:rFonts w:cs="Verdana"/>
          <w:color w:val="000000"/>
        </w:rPr>
        <w:t>EU/1/25/1947/002</w:t>
      </w:r>
    </w:p>
    <w:p w14:paraId="2AFCABF1" w14:textId="77777777" w:rsidR="005722EB" w:rsidRPr="007310B9" w:rsidRDefault="005722EB" w:rsidP="005722EB">
      <w:pPr>
        <w:spacing w:line="240" w:lineRule="auto"/>
        <w:rPr>
          <w:szCs w:val="22"/>
        </w:rPr>
      </w:pPr>
    </w:p>
    <w:p w14:paraId="3A5D1797" w14:textId="77777777" w:rsidR="005722EB" w:rsidRPr="007310B9" w:rsidRDefault="00611C1B" w:rsidP="005722EB">
      <w:pPr>
        <w:pBdr>
          <w:top w:val="single" w:sz="4" w:space="1" w:color="auto"/>
          <w:left w:val="single" w:sz="4" w:space="4" w:color="auto"/>
          <w:bottom w:val="single" w:sz="4" w:space="1" w:color="auto"/>
          <w:right w:val="single" w:sz="4" w:space="4" w:color="auto"/>
        </w:pBdr>
        <w:spacing w:line="240" w:lineRule="auto"/>
        <w:outlineLvl w:val="0"/>
        <w:rPr>
          <w:szCs w:val="22"/>
        </w:rPr>
      </w:pPr>
      <w:r w:rsidRPr="007310B9">
        <w:rPr>
          <w:b/>
        </w:rPr>
        <w:t>13.</w:t>
      </w:r>
      <w:r w:rsidRPr="007310B9">
        <w:rPr>
          <w:b/>
          <w:szCs w:val="22"/>
        </w:rPr>
        <w:tab/>
      </w:r>
      <w:r w:rsidRPr="007310B9">
        <w:rPr>
          <w:b/>
        </w:rPr>
        <w:t>SĒRIJAS NUMURS</w:t>
      </w:r>
    </w:p>
    <w:p w14:paraId="205EC9EF" w14:textId="77777777" w:rsidR="005722EB" w:rsidRPr="007310B9" w:rsidRDefault="005722EB" w:rsidP="005722EB">
      <w:pPr>
        <w:spacing w:line="240" w:lineRule="auto"/>
        <w:rPr>
          <w:i/>
          <w:szCs w:val="22"/>
        </w:rPr>
      </w:pPr>
    </w:p>
    <w:p w14:paraId="6F7593A3" w14:textId="77777777" w:rsidR="005722EB" w:rsidRPr="007310B9" w:rsidRDefault="00611C1B" w:rsidP="005722EB">
      <w:pPr>
        <w:spacing w:line="240" w:lineRule="auto"/>
        <w:rPr>
          <w:iCs/>
          <w:szCs w:val="22"/>
        </w:rPr>
      </w:pPr>
      <w:r w:rsidRPr="007310B9">
        <w:t>Lot</w:t>
      </w:r>
    </w:p>
    <w:p w14:paraId="0CADCECD" w14:textId="77777777" w:rsidR="005722EB" w:rsidRPr="007310B9" w:rsidRDefault="005722EB" w:rsidP="005722EB">
      <w:pPr>
        <w:spacing w:line="240" w:lineRule="auto"/>
        <w:rPr>
          <w:szCs w:val="22"/>
        </w:rPr>
      </w:pPr>
    </w:p>
    <w:p w14:paraId="02E3483F" w14:textId="77777777" w:rsidR="005722EB" w:rsidRPr="007310B9" w:rsidRDefault="005722EB" w:rsidP="005722EB">
      <w:pPr>
        <w:spacing w:line="240" w:lineRule="auto"/>
        <w:rPr>
          <w:szCs w:val="22"/>
        </w:rPr>
      </w:pPr>
    </w:p>
    <w:p w14:paraId="64574E15" w14:textId="77777777" w:rsidR="005722EB" w:rsidRPr="007310B9" w:rsidRDefault="00611C1B" w:rsidP="005722EB">
      <w:pPr>
        <w:pBdr>
          <w:top w:val="single" w:sz="4" w:space="1" w:color="auto"/>
          <w:left w:val="single" w:sz="4" w:space="4" w:color="auto"/>
          <w:bottom w:val="single" w:sz="4" w:space="1" w:color="auto"/>
          <w:right w:val="single" w:sz="4" w:space="4" w:color="auto"/>
        </w:pBdr>
        <w:spacing w:line="240" w:lineRule="auto"/>
        <w:outlineLvl w:val="0"/>
        <w:rPr>
          <w:szCs w:val="22"/>
        </w:rPr>
      </w:pPr>
      <w:r w:rsidRPr="007310B9">
        <w:rPr>
          <w:b/>
        </w:rPr>
        <w:t>14.</w:t>
      </w:r>
      <w:r w:rsidRPr="007310B9">
        <w:rPr>
          <w:b/>
          <w:szCs w:val="22"/>
        </w:rPr>
        <w:tab/>
      </w:r>
      <w:r w:rsidRPr="007310B9">
        <w:rPr>
          <w:b/>
        </w:rPr>
        <w:t>IZSNIEGŠANAS KĀRTĪBA</w:t>
      </w:r>
    </w:p>
    <w:p w14:paraId="045B7A7D" w14:textId="77777777" w:rsidR="005722EB" w:rsidRPr="007310B9" w:rsidRDefault="005722EB" w:rsidP="005722EB">
      <w:pPr>
        <w:spacing w:line="240" w:lineRule="auto"/>
        <w:rPr>
          <w:i/>
          <w:szCs w:val="22"/>
        </w:rPr>
      </w:pPr>
    </w:p>
    <w:p w14:paraId="1B7F0E61" w14:textId="77777777" w:rsidR="005722EB" w:rsidRPr="007310B9" w:rsidRDefault="005722EB" w:rsidP="005722EB">
      <w:pPr>
        <w:spacing w:line="240" w:lineRule="auto"/>
        <w:rPr>
          <w:szCs w:val="22"/>
        </w:rPr>
      </w:pPr>
    </w:p>
    <w:p w14:paraId="7457678B" w14:textId="77777777" w:rsidR="005722EB" w:rsidRPr="007310B9" w:rsidRDefault="00611C1B" w:rsidP="005722EB">
      <w:pPr>
        <w:pBdr>
          <w:top w:val="single" w:sz="4" w:space="2" w:color="auto"/>
          <w:left w:val="single" w:sz="4" w:space="4" w:color="auto"/>
          <w:bottom w:val="single" w:sz="4" w:space="1" w:color="auto"/>
          <w:right w:val="single" w:sz="4" w:space="4" w:color="auto"/>
        </w:pBdr>
        <w:spacing w:line="240" w:lineRule="auto"/>
        <w:outlineLvl w:val="0"/>
        <w:rPr>
          <w:szCs w:val="22"/>
        </w:rPr>
      </w:pPr>
      <w:r w:rsidRPr="007310B9">
        <w:rPr>
          <w:b/>
        </w:rPr>
        <w:t>15.</w:t>
      </w:r>
      <w:r w:rsidRPr="007310B9">
        <w:rPr>
          <w:b/>
          <w:szCs w:val="22"/>
        </w:rPr>
        <w:tab/>
      </w:r>
      <w:r w:rsidRPr="007310B9">
        <w:rPr>
          <w:b/>
        </w:rPr>
        <w:t>NORĀDĪJUMI PAR LIETOŠANU</w:t>
      </w:r>
    </w:p>
    <w:p w14:paraId="582C2433" w14:textId="77777777" w:rsidR="005722EB" w:rsidRPr="007310B9" w:rsidRDefault="005722EB" w:rsidP="005722EB">
      <w:pPr>
        <w:spacing w:line="240" w:lineRule="auto"/>
        <w:rPr>
          <w:szCs w:val="22"/>
        </w:rPr>
      </w:pPr>
    </w:p>
    <w:p w14:paraId="2A34E98C" w14:textId="77777777" w:rsidR="005722EB" w:rsidRPr="007310B9" w:rsidRDefault="005722EB" w:rsidP="005722EB">
      <w:pPr>
        <w:spacing w:line="240" w:lineRule="auto"/>
        <w:rPr>
          <w:szCs w:val="22"/>
        </w:rPr>
      </w:pPr>
    </w:p>
    <w:p w14:paraId="4AF057AE" w14:textId="77777777" w:rsidR="005722EB" w:rsidRPr="007310B9" w:rsidRDefault="00611C1B" w:rsidP="005722EB">
      <w:pPr>
        <w:pBdr>
          <w:top w:val="single" w:sz="4" w:space="1" w:color="auto"/>
          <w:left w:val="single" w:sz="4" w:space="4" w:color="auto"/>
          <w:bottom w:val="single" w:sz="4" w:space="0" w:color="auto"/>
          <w:right w:val="single" w:sz="4" w:space="4" w:color="auto"/>
        </w:pBdr>
        <w:spacing w:line="240" w:lineRule="auto"/>
        <w:rPr>
          <w:szCs w:val="22"/>
        </w:rPr>
      </w:pPr>
      <w:r w:rsidRPr="007310B9">
        <w:rPr>
          <w:b/>
        </w:rPr>
        <w:t>16.</w:t>
      </w:r>
      <w:r w:rsidRPr="007310B9">
        <w:rPr>
          <w:b/>
          <w:szCs w:val="22"/>
        </w:rPr>
        <w:tab/>
      </w:r>
      <w:r w:rsidRPr="007310B9">
        <w:rPr>
          <w:b/>
        </w:rPr>
        <w:t>INFORMĀCIJA BRAILA RAKSTĀ</w:t>
      </w:r>
    </w:p>
    <w:p w14:paraId="0160946B" w14:textId="77777777" w:rsidR="005722EB" w:rsidRPr="007310B9" w:rsidRDefault="005722EB" w:rsidP="005722EB">
      <w:pPr>
        <w:spacing w:line="240" w:lineRule="auto"/>
        <w:rPr>
          <w:szCs w:val="22"/>
        </w:rPr>
      </w:pPr>
    </w:p>
    <w:p w14:paraId="2640C8DA" w14:textId="77777777" w:rsidR="005722EB" w:rsidRPr="007310B9" w:rsidRDefault="005722EB" w:rsidP="005722EB">
      <w:pPr>
        <w:spacing w:line="240" w:lineRule="auto"/>
        <w:rPr>
          <w:szCs w:val="22"/>
          <w:shd w:val="clear" w:color="auto" w:fill="CCCCCC"/>
        </w:rPr>
      </w:pPr>
    </w:p>
    <w:p w14:paraId="1E661848" w14:textId="77777777" w:rsidR="005722EB" w:rsidRPr="007310B9" w:rsidRDefault="00611C1B" w:rsidP="005722EB">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7310B9">
        <w:rPr>
          <w:b/>
        </w:rPr>
        <w:t>17.</w:t>
      </w:r>
      <w:r w:rsidRPr="007310B9">
        <w:rPr>
          <w:b/>
        </w:rPr>
        <w:tab/>
        <w:t>UNIKĀLS IDENTIFIKATORS – 2D SVĪTRKODS</w:t>
      </w:r>
    </w:p>
    <w:p w14:paraId="4DBE47C4" w14:textId="77777777" w:rsidR="005722EB" w:rsidRPr="007310B9" w:rsidRDefault="005722EB" w:rsidP="005722EB">
      <w:pPr>
        <w:tabs>
          <w:tab w:val="clear" w:pos="567"/>
        </w:tabs>
        <w:spacing w:line="240" w:lineRule="auto"/>
      </w:pPr>
    </w:p>
    <w:p w14:paraId="3A335C9C" w14:textId="77777777" w:rsidR="005722EB" w:rsidRPr="007310B9" w:rsidRDefault="005722EB" w:rsidP="005722EB">
      <w:pPr>
        <w:tabs>
          <w:tab w:val="clear" w:pos="567"/>
        </w:tabs>
        <w:spacing w:line="240" w:lineRule="auto"/>
      </w:pPr>
    </w:p>
    <w:p w14:paraId="5F74A8D5" w14:textId="77777777" w:rsidR="005722EB" w:rsidRPr="007310B9" w:rsidRDefault="00611C1B" w:rsidP="005722EB">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7310B9">
        <w:rPr>
          <w:b/>
        </w:rPr>
        <w:t>18.</w:t>
      </w:r>
      <w:r w:rsidRPr="007310B9">
        <w:rPr>
          <w:b/>
        </w:rPr>
        <w:tab/>
        <w:t>UNIKĀLS IDENTIFIKATORS – DATI, KURUS VAR NOLASĪT PERSONA</w:t>
      </w:r>
    </w:p>
    <w:p w14:paraId="197DDD41" w14:textId="77777777" w:rsidR="005722EB" w:rsidRPr="007310B9" w:rsidRDefault="005722EB" w:rsidP="005722EB">
      <w:pPr>
        <w:tabs>
          <w:tab w:val="clear" w:pos="567"/>
        </w:tabs>
        <w:spacing w:line="240" w:lineRule="auto"/>
      </w:pPr>
    </w:p>
    <w:p w14:paraId="1A7A8624" w14:textId="77777777" w:rsidR="00421C90" w:rsidRPr="007310B9" w:rsidRDefault="00421C90" w:rsidP="005722EB">
      <w:pPr>
        <w:tabs>
          <w:tab w:val="clear" w:pos="567"/>
        </w:tabs>
        <w:spacing w:line="240" w:lineRule="auto"/>
      </w:pPr>
    </w:p>
    <w:p w14:paraId="555DDAA3" w14:textId="77777777" w:rsidR="00421C90" w:rsidRPr="007310B9" w:rsidRDefault="00421C90" w:rsidP="005722EB">
      <w:pPr>
        <w:tabs>
          <w:tab w:val="clear" w:pos="567"/>
        </w:tabs>
        <w:spacing w:line="240" w:lineRule="auto"/>
      </w:pPr>
    </w:p>
    <w:p w14:paraId="17526834" w14:textId="3238AD56"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rPr>
          <w:b/>
          <w:szCs w:val="22"/>
        </w:rPr>
      </w:pPr>
      <w:r w:rsidRPr="007310B9">
        <w:rPr>
          <w:szCs w:val="22"/>
          <w:shd w:val="clear" w:color="auto" w:fill="CCCCCC"/>
        </w:rPr>
        <w:br w:type="page"/>
      </w:r>
      <w:r w:rsidRPr="007310B9">
        <w:rPr>
          <w:b/>
        </w:rPr>
        <w:lastRenderedPageBreak/>
        <w:t>INFORMĀCIJA, KAS JĀNORĀDA UZ ĀRĒJĀ IEPAKOJUMA</w:t>
      </w:r>
      <w:r w:rsidR="00C44520">
        <w:rPr>
          <w:b/>
        </w:rPr>
        <w:t xml:space="preserve"> </w:t>
      </w:r>
    </w:p>
    <w:p w14:paraId="4F744039" w14:textId="77777777" w:rsidR="00B63E02" w:rsidRPr="007310B9" w:rsidRDefault="00B63E02" w:rsidP="00B63E02">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39D0A06D"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rPr>
          <w:bCs/>
          <w:szCs w:val="22"/>
        </w:rPr>
      </w:pPr>
      <w:r w:rsidRPr="007310B9">
        <w:rPr>
          <w:b/>
        </w:rPr>
        <w:t>ĀRĒJĀ KARTONA KASTĪTE — BLISTERIS</w:t>
      </w:r>
    </w:p>
    <w:p w14:paraId="13A747A6" w14:textId="77777777" w:rsidR="00B63E02" w:rsidRPr="007310B9" w:rsidRDefault="00B63E02" w:rsidP="00B63E02">
      <w:pPr>
        <w:spacing w:line="240" w:lineRule="auto"/>
      </w:pPr>
    </w:p>
    <w:p w14:paraId="13745AD0" w14:textId="77777777" w:rsidR="00B63E02" w:rsidRPr="007310B9" w:rsidRDefault="00B63E02" w:rsidP="00B63E02">
      <w:pPr>
        <w:spacing w:line="240" w:lineRule="auto"/>
        <w:rPr>
          <w:szCs w:val="22"/>
        </w:rPr>
      </w:pPr>
    </w:p>
    <w:p w14:paraId="71CC972E"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pPr>
      <w:r w:rsidRPr="007310B9">
        <w:rPr>
          <w:b/>
        </w:rPr>
        <w:t>1.</w:t>
      </w:r>
      <w:r w:rsidRPr="007310B9">
        <w:rPr>
          <w:b/>
        </w:rPr>
        <w:tab/>
        <w:t>ZĀĻU NOSAUKUMS</w:t>
      </w:r>
    </w:p>
    <w:p w14:paraId="50D0B3B3" w14:textId="77777777" w:rsidR="00B63E02" w:rsidRPr="007310B9" w:rsidRDefault="00B63E02" w:rsidP="00B63E02">
      <w:pPr>
        <w:spacing w:line="240" w:lineRule="auto"/>
        <w:rPr>
          <w:szCs w:val="22"/>
        </w:rPr>
      </w:pPr>
    </w:p>
    <w:p w14:paraId="69E5786C" w14:textId="1524C86F" w:rsidR="00421C90" w:rsidRPr="007310B9" w:rsidRDefault="00611C1B" w:rsidP="00B63E02">
      <w:pPr>
        <w:spacing w:line="240" w:lineRule="auto"/>
        <w:rPr>
          <w:szCs w:val="22"/>
        </w:rPr>
      </w:pPr>
      <w:r w:rsidRPr="007310B9">
        <w:t>RIULVY 174 mg zarnās šķīstošās cietās kapsulas</w:t>
      </w:r>
    </w:p>
    <w:p w14:paraId="722B916B" w14:textId="77777777" w:rsidR="00B63E02" w:rsidRPr="007310B9" w:rsidRDefault="00611C1B" w:rsidP="00B63E02">
      <w:pPr>
        <w:spacing w:line="240" w:lineRule="auto"/>
        <w:rPr>
          <w:b/>
          <w:szCs w:val="22"/>
        </w:rPr>
      </w:pPr>
      <w:r w:rsidRPr="007310B9">
        <w:t>tegomil fumarate</w:t>
      </w:r>
      <w:r w:rsidRPr="007310B9">
        <w:rPr>
          <w:b/>
          <w:szCs w:val="22"/>
        </w:rPr>
        <w:t xml:space="preserve"> </w:t>
      </w:r>
    </w:p>
    <w:p w14:paraId="0C76BA46" w14:textId="77777777" w:rsidR="00B63E02" w:rsidRPr="007310B9" w:rsidRDefault="00B63E02" w:rsidP="00B63E02">
      <w:pPr>
        <w:spacing w:line="240" w:lineRule="auto"/>
        <w:rPr>
          <w:szCs w:val="22"/>
        </w:rPr>
      </w:pPr>
    </w:p>
    <w:p w14:paraId="41D4C168" w14:textId="77777777" w:rsidR="00B63E02" w:rsidRPr="007310B9" w:rsidRDefault="00B63E02" w:rsidP="00B63E02">
      <w:pPr>
        <w:spacing w:line="240" w:lineRule="auto"/>
        <w:rPr>
          <w:szCs w:val="22"/>
        </w:rPr>
      </w:pPr>
    </w:p>
    <w:p w14:paraId="1A0C928B"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310B9">
        <w:rPr>
          <w:b/>
        </w:rPr>
        <w:t>2.</w:t>
      </w:r>
      <w:r w:rsidRPr="007310B9">
        <w:rPr>
          <w:b/>
          <w:szCs w:val="22"/>
        </w:rPr>
        <w:tab/>
      </w:r>
      <w:r w:rsidRPr="007310B9">
        <w:rPr>
          <w:b/>
        </w:rPr>
        <w:t>AKTĪVĀS(-O) VIELAS(-U) NOSAUKUMS(-I) UN DAUDZUMS(-I)</w:t>
      </w:r>
    </w:p>
    <w:p w14:paraId="6F5E9737" w14:textId="77777777" w:rsidR="00B63E02" w:rsidRPr="007310B9" w:rsidRDefault="00B63E02" w:rsidP="00B63E02">
      <w:pPr>
        <w:spacing w:line="240" w:lineRule="auto"/>
        <w:rPr>
          <w:szCs w:val="22"/>
        </w:rPr>
      </w:pPr>
    </w:p>
    <w:p w14:paraId="1ADC0614" w14:textId="30C3B7E1" w:rsidR="00B63E02" w:rsidRPr="007310B9" w:rsidRDefault="00611C1B" w:rsidP="00B63E02">
      <w:pPr>
        <w:spacing w:line="240" w:lineRule="auto"/>
        <w:rPr>
          <w:szCs w:val="22"/>
        </w:rPr>
      </w:pPr>
      <w:r w:rsidRPr="007310B9">
        <w:t>Katra zarnās šķīstošā cietā kapsula satur 174</w:t>
      </w:r>
      <w:r w:rsidR="0023399D" w:rsidRPr="007310B9">
        <w:t>,2</w:t>
      </w:r>
      <w:r w:rsidRPr="007310B9">
        <w:t> mg tegomilfumarāta.</w:t>
      </w:r>
    </w:p>
    <w:p w14:paraId="05E1F2BA" w14:textId="77777777" w:rsidR="00B63E02" w:rsidRPr="007310B9" w:rsidRDefault="00B63E02" w:rsidP="00B63E02">
      <w:pPr>
        <w:spacing w:line="240" w:lineRule="auto"/>
        <w:rPr>
          <w:szCs w:val="22"/>
        </w:rPr>
      </w:pPr>
    </w:p>
    <w:p w14:paraId="48298BA8" w14:textId="77777777" w:rsidR="00B63E02" w:rsidRPr="007310B9" w:rsidRDefault="00B63E02" w:rsidP="00B63E02">
      <w:pPr>
        <w:spacing w:line="240" w:lineRule="auto"/>
        <w:rPr>
          <w:szCs w:val="22"/>
        </w:rPr>
      </w:pPr>
    </w:p>
    <w:p w14:paraId="7CDF8DCF"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3.</w:t>
      </w:r>
      <w:r w:rsidRPr="007310B9">
        <w:rPr>
          <w:b/>
          <w:szCs w:val="22"/>
        </w:rPr>
        <w:tab/>
      </w:r>
      <w:r w:rsidRPr="007310B9">
        <w:rPr>
          <w:b/>
        </w:rPr>
        <w:t>PALĪGVIELU SARAKSTS</w:t>
      </w:r>
    </w:p>
    <w:p w14:paraId="27503FFA" w14:textId="77777777" w:rsidR="00B63E02" w:rsidRPr="007310B9" w:rsidRDefault="00B63E02" w:rsidP="00B63E02">
      <w:pPr>
        <w:spacing w:line="240" w:lineRule="auto"/>
        <w:rPr>
          <w:szCs w:val="22"/>
        </w:rPr>
      </w:pPr>
    </w:p>
    <w:p w14:paraId="4CB32460" w14:textId="77777777" w:rsidR="00B63E02" w:rsidRPr="007310B9" w:rsidRDefault="00B63E02" w:rsidP="00B63E02">
      <w:pPr>
        <w:spacing w:line="240" w:lineRule="auto"/>
        <w:rPr>
          <w:szCs w:val="22"/>
        </w:rPr>
      </w:pPr>
    </w:p>
    <w:p w14:paraId="0F874674"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4.</w:t>
      </w:r>
      <w:r w:rsidRPr="007310B9">
        <w:rPr>
          <w:b/>
          <w:szCs w:val="22"/>
        </w:rPr>
        <w:tab/>
      </w:r>
      <w:r w:rsidRPr="007310B9">
        <w:rPr>
          <w:b/>
        </w:rPr>
        <w:t>ZĀĻU FORMA UN SATURS</w:t>
      </w:r>
    </w:p>
    <w:p w14:paraId="53A67FDE" w14:textId="77777777" w:rsidR="00B63E02" w:rsidRPr="007310B9" w:rsidRDefault="00B63E02" w:rsidP="00B63E02">
      <w:pPr>
        <w:spacing w:line="240" w:lineRule="auto"/>
        <w:rPr>
          <w:szCs w:val="22"/>
        </w:rPr>
      </w:pPr>
    </w:p>
    <w:p w14:paraId="35845C8A" w14:textId="77777777" w:rsidR="00B63E02" w:rsidRPr="007310B9" w:rsidRDefault="00611C1B" w:rsidP="00B758A0">
      <w:pPr>
        <w:shd w:val="clear" w:color="auto" w:fill="D9D9D9" w:themeFill="background1" w:themeFillShade="D9"/>
        <w:spacing w:line="240" w:lineRule="auto"/>
      </w:pPr>
      <w:r w:rsidRPr="007310B9">
        <w:t>Zarnās šķīstošā cietā kapsula</w:t>
      </w:r>
    </w:p>
    <w:p w14:paraId="31DEDB66" w14:textId="77777777" w:rsidR="00B63E02" w:rsidRPr="007310B9" w:rsidRDefault="00611C1B" w:rsidP="00B63E02">
      <w:pPr>
        <w:spacing w:line="240" w:lineRule="auto"/>
      </w:pPr>
      <w:r w:rsidRPr="007310B9">
        <w:t>14 zarnās šķīstošās cietās kapsulas</w:t>
      </w:r>
    </w:p>
    <w:p w14:paraId="4D93938C" w14:textId="77777777" w:rsidR="00B63E02" w:rsidRPr="007310B9" w:rsidRDefault="00B63E02" w:rsidP="00B63E02">
      <w:pPr>
        <w:spacing w:line="240" w:lineRule="auto"/>
        <w:rPr>
          <w:szCs w:val="22"/>
        </w:rPr>
      </w:pPr>
    </w:p>
    <w:p w14:paraId="3190443E" w14:textId="77777777" w:rsidR="00B63E02" w:rsidRPr="007310B9" w:rsidRDefault="00B63E02" w:rsidP="00B63E02">
      <w:pPr>
        <w:spacing w:line="240" w:lineRule="auto"/>
        <w:rPr>
          <w:szCs w:val="22"/>
        </w:rPr>
      </w:pPr>
    </w:p>
    <w:p w14:paraId="0696C4F6"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5.</w:t>
      </w:r>
      <w:r w:rsidRPr="007310B9">
        <w:rPr>
          <w:b/>
          <w:szCs w:val="22"/>
        </w:rPr>
        <w:tab/>
      </w:r>
      <w:r w:rsidRPr="007310B9">
        <w:rPr>
          <w:b/>
        </w:rPr>
        <w:t>LIETOŠANAS UN IEVADĪŠANAS VEIDS(-I)</w:t>
      </w:r>
    </w:p>
    <w:p w14:paraId="610EBAF3" w14:textId="77777777" w:rsidR="00B63E02" w:rsidRPr="007310B9" w:rsidRDefault="00B63E02" w:rsidP="00B63E02">
      <w:pPr>
        <w:spacing w:line="240" w:lineRule="auto"/>
        <w:rPr>
          <w:szCs w:val="22"/>
        </w:rPr>
      </w:pPr>
    </w:p>
    <w:p w14:paraId="0D26F537" w14:textId="77777777" w:rsidR="00B63E02" w:rsidRPr="007310B9" w:rsidRDefault="00611C1B" w:rsidP="00B63E02">
      <w:pPr>
        <w:spacing w:line="240" w:lineRule="auto"/>
        <w:rPr>
          <w:szCs w:val="22"/>
        </w:rPr>
      </w:pPr>
      <w:r w:rsidRPr="007310B9">
        <w:t>Pirms lietošanas izlasiet lietošanas instrukciju.</w:t>
      </w:r>
    </w:p>
    <w:p w14:paraId="2A99F8E7" w14:textId="77777777" w:rsidR="00B63E02" w:rsidRPr="007310B9" w:rsidRDefault="00611C1B" w:rsidP="00B63E02">
      <w:pPr>
        <w:spacing w:line="240" w:lineRule="auto"/>
        <w:rPr>
          <w:szCs w:val="22"/>
        </w:rPr>
      </w:pPr>
      <w:r w:rsidRPr="007310B9">
        <w:t>Iekšķīgai lietošanai.</w:t>
      </w:r>
    </w:p>
    <w:p w14:paraId="6FEE790D" w14:textId="77777777" w:rsidR="00B63E02" w:rsidRPr="007310B9" w:rsidRDefault="00B63E02" w:rsidP="00B63E02">
      <w:pPr>
        <w:spacing w:line="240" w:lineRule="auto"/>
        <w:rPr>
          <w:szCs w:val="22"/>
        </w:rPr>
      </w:pPr>
    </w:p>
    <w:p w14:paraId="2AA6DE56" w14:textId="77777777" w:rsidR="00B63E02" w:rsidRPr="007310B9" w:rsidRDefault="00B63E02" w:rsidP="00B63E02">
      <w:pPr>
        <w:spacing w:line="240" w:lineRule="auto"/>
        <w:rPr>
          <w:szCs w:val="22"/>
        </w:rPr>
      </w:pPr>
    </w:p>
    <w:p w14:paraId="5EAC5166"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6.</w:t>
      </w:r>
      <w:r w:rsidRPr="007310B9">
        <w:rPr>
          <w:b/>
          <w:szCs w:val="22"/>
        </w:rPr>
        <w:tab/>
      </w:r>
      <w:r w:rsidRPr="007310B9">
        <w:rPr>
          <w:b/>
        </w:rPr>
        <w:t>ĪPAŠS BRĪDINĀJUMS PAR ZĀĻU UZGLABĀŠANU BĒRNIEM NEREDZAMĀ UN NEPIEEJAMĀ VIETĀ</w:t>
      </w:r>
    </w:p>
    <w:p w14:paraId="13BB8CD3" w14:textId="77777777" w:rsidR="00B63E02" w:rsidRPr="007310B9" w:rsidRDefault="00B63E02" w:rsidP="00B63E02">
      <w:pPr>
        <w:spacing w:line="240" w:lineRule="auto"/>
        <w:rPr>
          <w:szCs w:val="22"/>
        </w:rPr>
      </w:pPr>
    </w:p>
    <w:p w14:paraId="1D163B2B" w14:textId="77777777" w:rsidR="00B63E02" w:rsidRPr="007310B9" w:rsidRDefault="00611C1B" w:rsidP="00B63E02">
      <w:pPr>
        <w:spacing w:line="240" w:lineRule="auto"/>
        <w:rPr>
          <w:szCs w:val="22"/>
        </w:rPr>
      </w:pPr>
      <w:r w:rsidRPr="007310B9">
        <w:t>Uzglabāt bērniem neredzamā un nepieejamā vietā.</w:t>
      </w:r>
    </w:p>
    <w:p w14:paraId="78E8A327" w14:textId="77777777" w:rsidR="00B63E02" w:rsidRPr="007310B9" w:rsidRDefault="00B63E02" w:rsidP="00B63E02">
      <w:pPr>
        <w:spacing w:line="240" w:lineRule="auto"/>
        <w:rPr>
          <w:szCs w:val="22"/>
        </w:rPr>
      </w:pPr>
    </w:p>
    <w:p w14:paraId="0FC81AC3" w14:textId="77777777" w:rsidR="00B63E02" w:rsidRPr="007310B9" w:rsidRDefault="00B63E02" w:rsidP="00B63E02">
      <w:pPr>
        <w:spacing w:line="240" w:lineRule="auto"/>
        <w:rPr>
          <w:szCs w:val="22"/>
        </w:rPr>
      </w:pPr>
    </w:p>
    <w:p w14:paraId="0AB76D9B"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7.</w:t>
      </w:r>
      <w:r w:rsidRPr="007310B9">
        <w:rPr>
          <w:b/>
          <w:szCs w:val="22"/>
        </w:rPr>
        <w:tab/>
      </w:r>
      <w:r w:rsidRPr="007310B9">
        <w:rPr>
          <w:b/>
        </w:rPr>
        <w:t>CITI ĪPAŠI BRĪDINĀJUMI, JA NEPIECIEŠAMS</w:t>
      </w:r>
    </w:p>
    <w:p w14:paraId="73FAC92A" w14:textId="77777777" w:rsidR="00B63E02" w:rsidRPr="007310B9" w:rsidRDefault="00B63E02" w:rsidP="00B63E02">
      <w:pPr>
        <w:tabs>
          <w:tab w:val="left" w:pos="749"/>
        </w:tabs>
        <w:spacing w:line="240" w:lineRule="auto"/>
      </w:pPr>
    </w:p>
    <w:p w14:paraId="7704448B" w14:textId="77777777" w:rsidR="00B63E02" w:rsidRPr="007310B9" w:rsidRDefault="00B63E02" w:rsidP="00B63E02">
      <w:pPr>
        <w:tabs>
          <w:tab w:val="left" w:pos="749"/>
        </w:tabs>
        <w:spacing w:line="240" w:lineRule="auto"/>
      </w:pPr>
    </w:p>
    <w:p w14:paraId="79C68519"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pPr>
      <w:r w:rsidRPr="007310B9">
        <w:rPr>
          <w:b/>
        </w:rPr>
        <w:t>8.</w:t>
      </w:r>
      <w:r w:rsidRPr="007310B9">
        <w:rPr>
          <w:b/>
        </w:rPr>
        <w:tab/>
        <w:t>DERĪGUMA TERMIŅŠ</w:t>
      </w:r>
    </w:p>
    <w:p w14:paraId="4FED12FB" w14:textId="77777777" w:rsidR="00B63E02" w:rsidRPr="007310B9" w:rsidRDefault="00B63E02" w:rsidP="00B63E02">
      <w:pPr>
        <w:spacing w:line="240" w:lineRule="auto"/>
      </w:pPr>
    </w:p>
    <w:p w14:paraId="54FE0D9C" w14:textId="77777777" w:rsidR="00B63E02" w:rsidRPr="007310B9" w:rsidRDefault="00611C1B" w:rsidP="00B63E02">
      <w:pPr>
        <w:spacing w:line="240" w:lineRule="auto"/>
        <w:rPr>
          <w:szCs w:val="22"/>
        </w:rPr>
      </w:pPr>
      <w:r w:rsidRPr="007310B9">
        <w:t>EXP</w:t>
      </w:r>
    </w:p>
    <w:p w14:paraId="315CFF20" w14:textId="77777777" w:rsidR="00B63E02" w:rsidRPr="007310B9" w:rsidRDefault="00B63E02" w:rsidP="00B63E02">
      <w:pPr>
        <w:spacing w:line="240" w:lineRule="auto"/>
        <w:rPr>
          <w:szCs w:val="22"/>
        </w:rPr>
      </w:pPr>
    </w:p>
    <w:p w14:paraId="57B44637" w14:textId="77777777" w:rsidR="00B63E02" w:rsidRPr="007310B9" w:rsidRDefault="00B63E02" w:rsidP="00B63E02">
      <w:pPr>
        <w:spacing w:line="240" w:lineRule="auto"/>
        <w:rPr>
          <w:szCs w:val="22"/>
        </w:rPr>
      </w:pPr>
    </w:p>
    <w:p w14:paraId="39F692C8" w14:textId="77777777" w:rsidR="00B63E02" w:rsidRPr="007310B9" w:rsidRDefault="00611C1B" w:rsidP="00B63E02">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9.</w:t>
      </w:r>
      <w:r w:rsidRPr="007310B9">
        <w:rPr>
          <w:b/>
          <w:szCs w:val="22"/>
        </w:rPr>
        <w:tab/>
      </w:r>
      <w:r w:rsidRPr="007310B9">
        <w:rPr>
          <w:b/>
        </w:rPr>
        <w:t>ĪPAŠI UZGLABĀŠANAS NOSACĪJUMI</w:t>
      </w:r>
    </w:p>
    <w:p w14:paraId="4369E496" w14:textId="77777777" w:rsidR="00B63E02" w:rsidRPr="007310B9" w:rsidRDefault="00B63E02" w:rsidP="00B63E02">
      <w:pPr>
        <w:spacing w:line="240" w:lineRule="auto"/>
        <w:rPr>
          <w:szCs w:val="22"/>
        </w:rPr>
      </w:pPr>
    </w:p>
    <w:p w14:paraId="507337D7" w14:textId="6B67490C" w:rsidR="00B63E02" w:rsidRPr="007310B9" w:rsidRDefault="00611C1B" w:rsidP="00B63E02">
      <w:pPr>
        <w:spacing w:line="240" w:lineRule="auto"/>
        <w:rPr>
          <w:szCs w:val="22"/>
        </w:rPr>
      </w:pPr>
      <w:r w:rsidRPr="007310B9">
        <w:t>Uzglabāt temperatūrā līdz 30 ºC.</w:t>
      </w:r>
    </w:p>
    <w:p w14:paraId="6F321BC7" w14:textId="77777777" w:rsidR="00B63E02" w:rsidRPr="007310B9" w:rsidRDefault="00B63E02" w:rsidP="00B63E02">
      <w:pPr>
        <w:spacing w:line="240" w:lineRule="auto"/>
        <w:ind w:left="567" w:hanging="567"/>
        <w:rPr>
          <w:szCs w:val="22"/>
        </w:rPr>
      </w:pPr>
    </w:p>
    <w:p w14:paraId="706097FA" w14:textId="77777777" w:rsidR="00B63E02" w:rsidRPr="007310B9" w:rsidRDefault="00B63E02" w:rsidP="00B63E02">
      <w:pPr>
        <w:spacing w:line="240" w:lineRule="auto"/>
        <w:ind w:left="567" w:hanging="567"/>
        <w:rPr>
          <w:szCs w:val="22"/>
        </w:rPr>
      </w:pPr>
    </w:p>
    <w:p w14:paraId="44B3473C"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310B9">
        <w:rPr>
          <w:b/>
        </w:rPr>
        <w:t>10.</w:t>
      </w:r>
      <w:r w:rsidRPr="007310B9">
        <w:rPr>
          <w:b/>
          <w:szCs w:val="22"/>
        </w:rPr>
        <w:tab/>
      </w:r>
      <w:r w:rsidRPr="007310B9">
        <w:rPr>
          <w:b/>
        </w:rPr>
        <w:t>ĪPAŠI PIESARDZĪBAS PASĀKUMI, IZNĪCINOT NEIZLIETOTĀS ZĀLES VAI IZMANTOTOS MATERIĀLUS, KAS BIJUŠI SASKARĒ AR ŠĪM ZĀLĒM, JA PIEMĒROJAMS</w:t>
      </w:r>
    </w:p>
    <w:p w14:paraId="730FB132" w14:textId="77777777" w:rsidR="00B63E02" w:rsidRPr="007310B9" w:rsidRDefault="00B63E02" w:rsidP="00B63E02">
      <w:pPr>
        <w:spacing w:line="240" w:lineRule="auto"/>
        <w:rPr>
          <w:szCs w:val="22"/>
        </w:rPr>
      </w:pPr>
    </w:p>
    <w:p w14:paraId="0BF21B1A" w14:textId="77777777" w:rsidR="00421C90" w:rsidRPr="007310B9" w:rsidRDefault="00421C90" w:rsidP="00B63E02">
      <w:pPr>
        <w:spacing w:line="240" w:lineRule="auto"/>
        <w:rPr>
          <w:szCs w:val="22"/>
        </w:rPr>
      </w:pPr>
    </w:p>
    <w:p w14:paraId="3C0DD269"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outlineLvl w:val="0"/>
        <w:rPr>
          <w:b/>
          <w:szCs w:val="22"/>
        </w:rPr>
      </w:pPr>
      <w:r w:rsidRPr="007310B9">
        <w:rPr>
          <w:b/>
        </w:rPr>
        <w:t>11.</w:t>
      </w:r>
      <w:r w:rsidRPr="007310B9">
        <w:rPr>
          <w:b/>
          <w:szCs w:val="22"/>
        </w:rPr>
        <w:tab/>
      </w:r>
      <w:r w:rsidRPr="007310B9">
        <w:rPr>
          <w:b/>
        </w:rPr>
        <w:t>REĢISTRĀCIJAS APLIECĪBAS ĪPAŠNIEKA NOSAUKUMS UN ADRESE</w:t>
      </w:r>
    </w:p>
    <w:p w14:paraId="794DDABC" w14:textId="77777777" w:rsidR="00B63E02" w:rsidRPr="007310B9" w:rsidRDefault="00B63E02" w:rsidP="00B63E02">
      <w:pPr>
        <w:spacing w:line="240" w:lineRule="auto"/>
        <w:rPr>
          <w:szCs w:val="22"/>
        </w:rPr>
      </w:pPr>
    </w:p>
    <w:p w14:paraId="3ACD6146" w14:textId="77777777" w:rsidR="00B63E02" w:rsidRPr="007310B9" w:rsidRDefault="00611C1B" w:rsidP="00B63E02">
      <w:pPr>
        <w:pStyle w:val="paragraph"/>
        <w:spacing w:before="0" w:beforeAutospacing="0" w:after="0" w:afterAutospacing="0"/>
        <w:textAlignment w:val="baseline"/>
        <w:rPr>
          <w:rFonts w:ascii="Segoe UI" w:hAnsi="Segoe UI" w:cs="Segoe UI"/>
          <w:sz w:val="18"/>
          <w:szCs w:val="18"/>
        </w:rPr>
      </w:pPr>
      <w:r w:rsidRPr="007310B9">
        <w:rPr>
          <w:rStyle w:val="normaltextrun"/>
          <w:sz w:val="22"/>
        </w:rPr>
        <w:t>Neuraxpharm Pharmaceuticals, SL</w:t>
      </w:r>
      <w:r w:rsidRPr="007310B9">
        <w:rPr>
          <w:rStyle w:val="eop"/>
          <w:sz w:val="22"/>
          <w:szCs w:val="22"/>
        </w:rPr>
        <w:t> </w:t>
      </w:r>
    </w:p>
    <w:p w14:paraId="74198162" w14:textId="77777777" w:rsidR="00B63E02" w:rsidRPr="007310B9" w:rsidRDefault="00611C1B" w:rsidP="00B63E02">
      <w:pPr>
        <w:pStyle w:val="paragraph"/>
        <w:spacing w:before="0" w:beforeAutospacing="0" w:after="0" w:afterAutospacing="0"/>
        <w:textAlignment w:val="baseline"/>
        <w:rPr>
          <w:rFonts w:ascii="Segoe UI" w:hAnsi="Segoe UI" w:cs="Segoe UI"/>
          <w:sz w:val="18"/>
          <w:szCs w:val="18"/>
        </w:rPr>
      </w:pPr>
      <w:r w:rsidRPr="007310B9">
        <w:rPr>
          <w:rStyle w:val="normaltextrun"/>
          <w:sz w:val="22"/>
        </w:rPr>
        <w:t>Avda. Barcelona 69</w:t>
      </w:r>
    </w:p>
    <w:p w14:paraId="11858D55" w14:textId="77777777" w:rsidR="00B63E02" w:rsidRPr="007310B9" w:rsidRDefault="00611C1B" w:rsidP="00B63E02">
      <w:pPr>
        <w:pStyle w:val="paragraph"/>
        <w:spacing w:before="0" w:beforeAutospacing="0" w:after="0" w:afterAutospacing="0"/>
        <w:textAlignment w:val="baseline"/>
        <w:rPr>
          <w:rFonts w:ascii="Segoe UI" w:hAnsi="Segoe UI" w:cs="Segoe UI"/>
          <w:sz w:val="18"/>
          <w:szCs w:val="18"/>
        </w:rPr>
      </w:pPr>
      <w:r w:rsidRPr="007310B9">
        <w:rPr>
          <w:rStyle w:val="normaltextrun"/>
          <w:sz w:val="22"/>
        </w:rPr>
        <w:t>08970 Sant Joan Despí</w:t>
      </w:r>
      <w:r w:rsidRPr="007310B9">
        <w:rPr>
          <w:rStyle w:val="eop"/>
          <w:sz w:val="22"/>
          <w:szCs w:val="22"/>
        </w:rPr>
        <w:t xml:space="preserve"> - </w:t>
      </w:r>
      <w:r w:rsidRPr="007310B9">
        <w:rPr>
          <w:rStyle w:val="normaltextrun"/>
          <w:sz w:val="22"/>
        </w:rPr>
        <w:t>Barcelona</w:t>
      </w:r>
    </w:p>
    <w:p w14:paraId="4B8BABC1" w14:textId="77777777" w:rsidR="00B63E02" w:rsidRPr="007310B9" w:rsidRDefault="00611C1B" w:rsidP="00B63E02">
      <w:pPr>
        <w:pStyle w:val="paragraph"/>
        <w:spacing w:before="0" w:beforeAutospacing="0" w:after="0" w:afterAutospacing="0"/>
        <w:textAlignment w:val="baseline"/>
        <w:rPr>
          <w:rFonts w:ascii="Segoe UI" w:hAnsi="Segoe UI" w:cs="Segoe UI"/>
          <w:sz w:val="18"/>
          <w:szCs w:val="18"/>
        </w:rPr>
      </w:pPr>
      <w:r w:rsidRPr="007310B9">
        <w:rPr>
          <w:rStyle w:val="normaltextrun"/>
          <w:sz w:val="22"/>
        </w:rPr>
        <w:t>Spānija</w:t>
      </w:r>
    </w:p>
    <w:p w14:paraId="4848D598" w14:textId="77777777" w:rsidR="00B63E02" w:rsidRPr="007310B9" w:rsidRDefault="00B63E02" w:rsidP="00B63E02">
      <w:pPr>
        <w:spacing w:line="240" w:lineRule="auto"/>
        <w:rPr>
          <w:szCs w:val="22"/>
        </w:rPr>
      </w:pPr>
    </w:p>
    <w:p w14:paraId="2D36F0D3" w14:textId="77777777" w:rsidR="00B63E02" w:rsidRPr="007310B9" w:rsidRDefault="00B63E02" w:rsidP="00B63E02">
      <w:pPr>
        <w:spacing w:line="240" w:lineRule="auto"/>
        <w:rPr>
          <w:szCs w:val="22"/>
        </w:rPr>
      </w:pPr>
    </w:p>
    <w:p w14:paraId="2FC1A8DE"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outlineLvl w:val="0"/>
        <w:rPr>
          <w:szCs w:val="22"/>
        </w:rPr>
      </w:pPr>
      <w:r w:rsidRPr="007310B9">
        <w:rPr>
          <w:b/>
        </w:rPr>
        <w:t>12.</w:t>
      </w:r>
      <w:r w:rsidRPr="007310B9">
        <w:rPr>
          <w:b/>
          <w:szCs w:val="22"/>
        </w:rPr>
        <w:tab/>
      </w:r>
      <w:r w:rsidRPr="007310B9">
        <w:rPr>
          <w:b/>
        </w:rPr>
        <w:t xml:space="preserve">REĢISTRĀCIJAS APLIECĪBAS NUMURS(-I) </w:t>
      </w:r>
    </w:p>
    <w:p w14:paraId="33781ACD" w14:textId="77777777" w:rsidR="00B63E02" w:rsidRPr="007310B9" w:rsidRDefault="00B63E02" w:rsidP="00B63E02">
      <w:pPr>
        <w:spacing w:line="240" w:lineRule="auto"/>
        <w:rPr>
          <w:szCs w:val="22"/>
        </w:rPr>
      </w:pPr>
    </w:p>
    <w:p w14:paraId="68EF8713" w14:textId="17340793" w:rsidR="00B63E02" w:rsidRPr="007310B9" w:rsidRDefault="00276292" w:rsidP="00B63E02">
      <w:pPr>
        <w:spacing w:line="240" w:lineRule="auto"/>
        <w:rPr>
          <w:szCs w:val="22"/>
        </w:rPr>
      </w:pPr>
      <w:r w:rsidRPr="007310B9">
        <w:rPr>
          <w:rFonts w:cs="Verdana"/>
          <w:color w:val="000000"/>
        </w:rPr>
        <w:t>EU/1/25/1947/001</w:t>
      </w:r>
    </w:p>
    <w:p w14:paraId="481DC469" w14:textId="77777777" w:rsidR="00B63E02" w:rsidRPr="007310B9" w:rsidRDefault="00B63E02" w:rsidP="00B63E02">
      <w:pPr>
        <w:spacing w:line="240" w:lineRule="auto"/>
        <w:rPr>
          <w:szCs w:val="22"/>
        </w:rPr>
      </w:pPr>
    </w:p>
    <w:p w14:paraId="3904C830"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outlineLvl w:val="0"/>
        <w:rPr>
          <w:szCs w:val="22"/>
        </w:rPr>
      </w:pPr>
      <w:r w:rsidRPr="007310B9">
        <w:rPr>
          <w:b/>
        </w:rPr>
        <w:t>13.</w:t>
      </w:r>
      <w:r w:rsidRPr="007310B9">
        <w:rPr>
          <w:b/>
          <w:szCs w:val="22"/>
        </w:rPr>
        <w:tab/>
      </w:r>
      <w:r w:rsidRPr="007310B9">
        <w:rPr>
          <w:b/>
        </w:rPr>
        <w:t>SĒRIJAS NUMURS</w:t>
      </w:r>
    </w:p>
    <w:p w14:paraId="07809D54" w14:textId="77777777" w:rsidR="00B63E02" w:rsidRPr="007310B9" w:rsidRDefault="00B63E02" w:rsidP="00B63E02">
      <w:pPr>
        <w:spacing w:line="240" w:lineRule="auto"/>
        <w:rPr>
          <w:i/>
          <w:szCs w:val="22"/>
        </w:rPr>
      </w:pPr>
    </w:p>
    <w:p w14:paraId="6C20425B" w14:textId="77777777" w:rsidR="00B63E02" w:rsidRPr="007310B9" w:rsidRDefault="00611C1B" w:rsidP="00B63E02">
      <w:pPr>
        <w:spacing w:line="240" w:lineRule="auto"/>
        <w:rPr>
          <w:szCs w:val="22"/>
        </w:rPr>
      </w:pPr>
      <w:r w:rsidRPr="007310B9">
        <w:t>Lot</w:t>
      </w:r>
    </w:p>
    <w:p w14:paraId="2C9E88A8" w14:textId="77777777" w:rsidR="00B63E02" w:rsidRPr="007310B9" w:rsidRDefault="00B63E02" w:rsidP="00B63E02">
      <w:pPr>
        <w:spacing w:line="240" w:lineRule="auto"/>
        <w:rPr>
          <w:szCs w:val="22"/>
        </w:rPr>
      </w:pPr>
    </w:p>
    <w:p w14:paraId="58ED6893" w14:textId="77777777" w:rsidR="00B63E02" w:rsidRPr="007310B9" w:rsidRDefault="00B63E02" w:rsidP="00B63E02">
      <w:pPr>
        <w:spacing w:line="240" w:lineRule="auto"/>
        <w:rPr>
          <w:szCs w:val="22"/>
        </w:rPr>
      </w:pPr>
    </w:p>
    <w:p w14:paraId="26D1BD8C"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outlineLvl w:val="0"/>
        <w:rPr>
          <w:szCs w:val="22"/>
        </w:rPr>
      </w:pPr>
      <w:r w:rsidRPr="007310B9">
        <w:rPr>
          <w:b/>
        </w:rPr>
        <w:t>14.</w:t>
      </w:r>
      <w:r w:rsidRPr="007310B9">
        <w:rPr>
          <w:b/>
          <w:szCs w:val="22"/>
        </w:rPr>
        <w:tab/>
      </w:r>
      <w:r w:rsidRPr="007310B9">
        <w:rPr>
          <w:b/>
        </w:rPr>
        <w:t>IZSNIEGŠANAS KĀRTĪBA</w:t>
      </w:r>
    </w:p>
    <w:p w14:paraId="57617E26" w14:textId="77777777" w:rsidR="00B63E02" w:rsidRPr="007310B9" w:rsidRDefault="00B63E02" w:rsidP="00B63E02">
      <w:pPr>
        <w:spacing w:line="240" w:lineRule="auto"/>
        <w:rPr>
          <w:i/>
          <w:szCs w:val="22"/>
        </w:rPr>
      </w:pPr>
    </w:p>
    <w:p w14:paraId="4860E0C3" w14:textId="77777777" w:rsidR="00B63E02" w:rsidRPr="007310B9" w:rsidRDefault="00B63E02" w:rsidP="00B63E02">
      <w:pPr>
        <w:spacing w:line="240" w:lineRule="auto"/>
        <w:rPr>
          <w:szCs w:val="22"/>
        </w:rPr>
      </w:pPr>
    </w:p>
    <w:p w14:paraId="479B6950" w14:textId="77777777" w:rsidR="00B63E02" w:rsidRPr="007310B9" w:rsidRDefault="00611C1B" w:rsidP="00B63E02">
      <w:pPr>
        <w:pBdr>
          <w:top w:val="single" w:sz="4" w:space="2" w:color="auto"/>
          <w:left w:val="single" w:sz="4" w:space="4" w:color="auto"/>
          <w:bottom w:val="single" w:sz="4" w:space="1" w:color="auto"/>
          <w:right w:val="single" w:sz="4" w:space="4" w:color="auto"/>
        </w:pBdr>
        <w:spacing w:line="240" w:lineRule="auto"/>
        <w:outlineLvl w:val="0"/>
        <w:rPr>
          <w:szCs w:val="22"/>
        </w:rPr>
      </w:pPr>
      <w:r w:rsidRPr="007310B9">
        <w:rPr>
          <w:b/>
        </w:rPr>
        <w:t>15.</w:t>
      </w:r>
      <w:r w:rsidRPr="007310B9">
        <w:rPr>
          <w:b/>
          <w:szCs w:val="22"/>
        </w:rPr>
        <w:tab/>
      </w:r>
      <w:r w:rsidRPr="007310B9">
        <w:rPr>
          <w:b/>
        </w:rPr>
        <w:t>NORĀDĪJUMI PAR LIETOŠANU</w:t>
      </w:r>
    </w:p>
    <w:p w14:paraId="6FFC5928" w14:textId="77777777" w:rsidR="00B63E02" w:rsidRPr="007310B9" w:rsidRDefault="00B63E02" w:rsidP="00B63E02">
      <w:pPr>
        <w:spacing w:line="240" w:lineRule="auto"/>
        <w:rPr>
          <w:szCs w:val="22"/>
        </w:rPr>
      </w:pPr>
    </w:p>
    <w:p w14:paraId="3EF53FA7" w14:textId="77777777" w:rsidR="00B63E02" w:rsidRPr="007310B9" w:rsidRDefault="00B63E02" w:rsidP="00B63E02">
      <w:pPr>
        <w:spacing w:line="240" w:lineRule="auto"/>
        <w:rPr>
          <w:szCs w:val="22"/>
        </w:rPr>
      </w:pPr>
    </w:p>
    <w:p w14:paraId="6197C7B4" w14:textId="77777777" w:rsidR="00B63E02" w:rsidRPr="007310B9" w:rsidRDefault="00611C1B" w:rsidP="00B63E02">
      <w:pPr>
        <w:pBdr>
          <w:top w:val="single" w:sz="4" w:space="1" w:color="auto"/>
          <w:left w:val="single" w:sz="4" w:space="4" w:color="auto"/>
          <w:bottom w:val="single" w:sz="4" w:space="0" w:color="auto"/>
          <w:right w:val="single" w:sz="4" w:space="4" w:color="auto"/>
        </w:pBdr>
        <w:spacing w:line="240" w:lineRule="auto"/>
        <w:rPr>
          <w:szCs w:val="22"/>
        </w:rPr>
      </w:pPr>
      <w:r w:rsidRPr="007310B9">
        <w:rPr>
          <w:b/>
        </w:rPr>
        <w:t>16.</w:t>
      </w:r>
      <w:r w:rsidRPr="007310B9">
        <w:rPr>
          <w:b/>
          <w:szCs w:val="22"/>
        </w:rPr>
        <w:tab/>
      </w:r>
      <w:r w:rsidRPr="007310B9">
        <w:rPr>
          <w:b/>
        </w:rPr>
        <w:t>INFORMĀCIJA BRAILA RAKSTĀ</w:t>
      </w:r>
    </w:p>
    <w:p w14:paraId="16D51CA9" w14:textId="77777777" w:rsidR="00B63E02" w:rsidRPr="007310B9" w:rsidRDefault="00B63E02" w:rsidP="00B63E02">
      <w:pPr>
        <w:spacing w:line="240" w:lineRule="auto"/>
        <w:rPr>
          <w:szCs w:val="22"/>
        </w:rPr>
      </w:pPr>
    </w:p>
    <w:p w14:paraId="08B931D3" w14:textId="7A9EAB48" w:rsidR="00B63E02" w:rsidRPr="007310B9" w:rsidRDefault="00611C1B" w:rsidP="00B63E02">
      <w:pPr>
        <w:spacing w:line="240" w:lineRule="auto"/>
        <w:rPr>
          <w:szCs w:val="22"/>
        </w:rPr>
      </w:pPr>
      <w:r w:rsidRPr="007310B9">
        <w:t>RIULVY 174 mg</w:t>
      </w:r>
    </w:p>
    <w:p w14:paraId="43B9287F" w14:textId="77777777" w:rsidR="00B63E02" w:rsidRPr="007310B9" w:rsidRDefault="00B63E02" w:rsidP="00B63E02">
      <w:pPr>
        <w:spacing w:line="240" w:lineRule="auto"/>
        <w:rPr>
          <w:szCs w:val="22"/>
          <w:shd w:val="clear" w:color="auto" w:fill="CCCCCC"/>
        </w:rPr>
      </w:pPr>
    </w:p>
    <w:p w14:paraId="3153567F" w14:textId="77777777" w:rsidR="00B63E02" w:rsidRPr="007310B9" w:rsidRDefault="00B63E02" w:rsidP="00B63E02">
      <w:pPr>
        <w:spacing w:line="240" w:lineRule="auto"/>
        <w:rPr>
          <w:szCs w:val="22"/>
          <w:shd w:val="clear" w:color="auto" w:fill="CCCCCC"/>
        </w:rPr>
      </w:pPr>
    </w:p>
    <w:p w14:paraId="652A0F1D" w14:textId="77777777" w:rsidR="00B63E02" w:rsidRPr="007310B9" w:rsidRDefault="00611C1B" w:rsidP="00B63E02">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7310B9">
        <w:rPr>
          <w:b/>
        </w:rPr>
        <w:t>17.</w:t>
      </w:r>
      <w:r w:rsidRPr="007310B9">
        <w:rPr>
          <w:b/>
        </w:rPr>
        <w:tab/>
        <w:t>UNIKĀLS IDENTIFIKATORS – 2D SVĪTRKODS</w:t>
      </w:r>
    </w:p>
    <w:p w14:paraId="1992C898" w14:textId="77777777" w:rsidR="00B63E02" w:rsidRPr="007310B9" w:rsidRDefault="00B63E02" w:rsidP="00B63E02">
      <w:pPr>
        <w:tabs>
          <w:tab w:val="clear" w:pos="567"/>
        </w:tabs>
        <w:spacing w:line="240" w:lineRule="auto"/>
      </w:pPr>
    </w:p>
    <w:p w14:paraId="2F2628C4" w14:textId="77777777" w:rsidR="00B63E02" w:rsidRPr="007310B9" w:rsidRDefault="00611C1B" w:rsidP="00B63E02">
      <w:pPr>
        <w:spacing w:line="240" w:lineRule="auto"/>
        <w:rPr>
          <w:szCs w:val="22"/>
          <w:shd w:val="clear" w:color="auto" w:fill="CCCCCC"/>
        </w:rPr>
      </w:pPr>
      <w:r w:rsidRPr="007310B9">
        <w:rPr>
          <w:highlight w:val="lightGray"/>
        </w:rPr>
        <w:t>2D svītrkods, kurā iekļauts unikāls identifikators.</w:t>
      </w:r>
    </w:p>
    <w:p w14:paraId="65F6ADDC" w14:textId="77777777" w:rsidR="00B63E02" w:rsidRPr="007310B9" w:rsidRDefault="00B63E02" w:rsidP="00B63E02">
      <w:pPr>
        <w:tabs>
          <w:tab w:val="clear" w:pos="567"/>
        </w:tabs>
        <w:spacing w:line="240" w:lineRule="auto"/>
      </w:pPr>
    </w:p>
    <w:p w14:paraId="4378B5C7" w14:textId="77777777" w:rsidR="00B63E02" w:rsidRPr="007310B9" w:rsidRDefault="00B63E02" w:rsidP="00B63E02">
      <w:pPr>
        <w:tabs>
          <w:tab w:val="clear" w:pos="567"/>
        </w:tabs>
        <w:spacing w:line="240" w:lineRule="auto"/>
      </w:pPr>
    </w:p>
    <w:p w14:paraId="08E25981" w14:textId="77777777" w:rsidR="00B63E02" w:rsidRPr="007310B9" w:rsidRDefault="00611C1B" w:rsidP="00B63E02">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7310B9">
        <w:rPr>
          <w:b/>
        </w:rPr>
        <w:t>18.</w:t>
      </w:r>
      <w:r w:rsidRPr="007310B9">
        <w:rPr>
          <w:b/>
        </w:rPr>
        <w:tab/>
        <w:t>UNIKĀLS IDENTIFIKATORS – DATI, KURUS VAR NOLASĪT PERSONA</w:t>
      </w:r>
    </w:p>
    <w:p w14:paraId="6E9064E7" w14:textId="77777777" w:rsidR="00B63E02" w:rsidRPr="007310B9" w:rsidRDefault="00B63E02" w:rsidP="00B63E02">
      <w:pPr>
        <w:tabs>
          <w:tab w:val="clear" w:pos="567"/>
        </w:tabs>
        <w:spacing w:line="240" w:lineRule="auto"/>
      </w:pPr>
    </w:p>
    <w:p w14:paraId="347BF737" w14:textId="77777777" w:rsidR="00B63E02" w:rsidRPr="007310B9" w:rsidRDefault="00611C1B" w:rsidP="00B63E02">
      <w:pPr>
        <w:rPr>
          <w:color w:val="008000"/>
          <w:szCs w:val="22"/>
        </w:rPr>
      </w:pPr>
      <w:r w:rsidRPr="007310B9">
        <w:t>PC</w:t>
      </w:r>
    </w:p>
    <w:p w14:paraId="12C7D838" w14:textId="77777777" w:rsidR="00B63E02" w:rsidRPr="007310B9" w:rsidRDefault="00611C1B" w:rsidP="00B63E02">
      <w:pPr>
        <w:rPr>
          <w:szCs w:val="22"/>
        </w:rPr>
      </w:pPr>
      <w:r w:rsidRPr="007310B9">
        <w:t>SN</w:t>
      </w:r>
    </w:p>
    <w:p w14:paraId="17BE8AA7" w14:textId="77777777" w:rsidR="00B63E02" w:rsidRPr="007310B9" w:rsidRDefault="00611C1B" w:rsidP="00B63E02">
      <w:pPr>
        <w:rPr>
          <w:szCs w:val="22"/>
        </w:rPr>
      </w:pPr>
      <w:r w:rsidRPr="007310B9">
        <w:t xml:space="preserve">NN </w:t>
      </w:r>
    </w:p>
    <w:p w14:paraId="03D9E5E3" w14:textId="77777777" w:rsidR="00B63E02" w:rsidRPr="007310B9" w:rsidRDefault="00B63E02" w:rsidP="00B63E02">
      <w:pPr>
        <w:spacing w:line="240" w:lineRule="auto"/>
        <w:rPr>
          <w:szCs w:val="22"/>
          <w:shd w:val="clear" w:color="auto" w:fill="CCCCCC"/>
        </w:rPr>
      </w:pPr>
    </w:p>
    <w:p w14:paraId="197C9291" w14:textId="5954F84D" w:rsidR="005722EB" w:rsidRPr="007310B9" w:rsidRDefault="00611C1B" w:rsidP="00B63E02">
      <w:pPr>
        <w:spacing w:line="240" w:lineRule="auto"/>
        <w:rPr>
          <w:szCs w:val="22"/>
          <w:shd w:val="clear" w:color="auto" w:fill="CCCCCC"/>
        </w:rPr>
      </w:pPr>
      <w:r w:rsidRPr="007310B9">
        <w:rPr>
          <w:szCs w:val="22"/>
          <w:shd w:val="clear" w:color="auto" w:fill="CCCCCC"/>
        </w:rPr>
        <w:br w:type="page"/>
      </w:r>
    </w:p>
    <w:p w14:paraId="0FF48009" w14:textId="77777777" w:rsidR="005722EB" w:rsidRPr="007310B9" w:rsidRDefault="005722EB" w:rsidP="005C71E4">
      <w:pPr>
        <w:spacing w:line="240" w:lineRule="auto"/>
        <w:rPr>
          <w:szCs w:val="22"/>
          <w:shd w:val="clear" w:color="auto" w:fill="CCCCCC"/>
        </w:rPr>
      </w:pPr>
    </w:p>
    <w:p w14:paraId="49F9FD1A" w14:textId="77777777" w:rsidR="00B64B2F" w:rsidRPr="007310B9" w:rsidRDefault="00B64B2F" w:rsidP="005C71E4">
      <w:pPr>
        <w:spacing w:line="240" w:lineRule="auto"/>
        <w:rPr>
          <w:szCs w:val="22"/>
          <w:shd w:val="clear" w:color="auto" w:fill="CCCCCC"/>
        </w:rPr>
      </w:pPr>
    </w:p>
    <w:p w14:paraId="49F9FD1B" w14:textId="77777777"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rPr>
          <w:b/>
          <w:szCs w:val="22"/>
        </w:rPr>
      </w:pPr>
      <w:r w:rsidRPr="007310B9">
        <w:rPr>
          <w:b/>
        </w:rPr>
        <w:t>INFORMĀCIJA, KAS JĀNORĀDA UZ ĀRĒJĀ IEPAKOJUMA</w:t>
      </w:r>
    </w:p>
    <w:p w14:paraId="49F9FD1C" w14:textId="77777777" w:rsidR="00B3620A" w:rsidRPr="007310B9" w:rsidRDefault="00B3620A" w:rsidP="00B3620A">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49F9FD1D" w14:textId="77777777"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rPr>
          <w:bCs/>
          <w:szCs w:val="22"/>
        </w:rPr>
      </w:pPr>
      <w:r w:rsidRPr="007310B9">
        <w:rPr>
          <w:b/>
        </w:rPr>
        <w:t>KASTĪTE — PUDELE</w:t>
      </w:r>
    </w:p>
    <w:p w14:paraId="49F9FD1E" w14:textId="77777777" w:rsidR="00B3620A" w:rsidRPr="007310B9" w:rsidRDefault="00B3620A" w:rsidP="00B3620A">
      <w:pPr>
        <w:spacing w:line="240" w:lineRule="auto"/>
      </w:pPr>
    </w:p>
    <w:p w14:paraId="49F9FD1F" w14:textId="77777777" w:rsidR="00B3620A" w:rsidRPr="007310B9" w:rsidRDefault="00B3620A" w:rsidP="00B3620A">
      <w:pPr>
        <w:spacing w:line="240" w:lineRule="auto"/>
        <w:rPr>
          <w:szCs w:val="22"/>
        </w:rPr>
      </w:pPr>
    </w:p>
    <w:p w14:paraId="49F9FD20" w14:textId="77777777"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pPr>
      <w:r w:rsidRPr="007310B9">
        <w:rPr>
          <w:b/>
        </w:rPr>
        <w:t>1.</w:t>
      </w:r>
      <w:r w:rsidRPr="007310B9">
        <w:rPr>
          <w:b/>
        </w:rPr>
        <w:tab/>
        <w:t>ZĀĻU NOSAUKUMS</w:t>
      </w:r>
    </w:p>
    <w:p w14:paraId="49F9FD21" w14:textId="77777777" w:rsidR="00B3620A" w:rsidRPr="007310B9" w:rsidRDefault="00B3620A" w:rsidP="00B3620A">
      <w:pPr>
        <w:spacing w:line="240" w:lineRule="auto"/>
        <w:rPr>
          <w:szCs w:val="22"/>
        </w:rPr>
      </w:pPr>
    </w:p>
    <w:p w14:paraId="49F9FD22" w14:textId="38B84CA3" w:rsidR="00B3620A" w:rsidRPr="007310B9" w:rsidRDefault="00611C1B" w:rsidP="00B3620A">
      <w:pPr>
        <w:spacing w:line="240" w:lineRule="auto"/>
        <w:rPr>
          <w:szCs w:val="22"/>
        </w:rPr>
      </w:pPr>
      <w:r w:rsidRPr="007310B9">
        <w:t>RIULVY 348 mg zarnās šķīstošās cietās kapsulas</w:t>
      </w:r>
    </w:p>
    <w:p w14:paraId="49F9FD24" w14:textId="77777777" w:rsidR="00B3620A" w:rsidRPr="007310B9" w:rsidRDefault="00611C1B" w:rsidP="00B3620A">
      <w:pPr>
        <w:spacing w:line="240" w:lineRule="auto"/>
        <w:rPr>
          <w:b/>
          <w:szCs w:val="22"/>
        </w:rPr>
      </w:pPr>
      <w:r w:rsidRPr="007310B9">
        <w:t>tegomil fumarate</w:t>
      </w:r>
      <w:r w:rsidRPr="007310B9">
        <w:rPr>
          <w:b/>
          <w:szCs w:val="22"/>
        </w:rPr>
        <w:t xml:space="preserve"> </w:t>
      </w:r>
    </w:p>
    <w:p w14:paraId="49F9FD25" w14:textId="77777777" w:rsidR="00B3620A" w:rsidRPr="007310B9" w:rsidRDefault="00B3620A" w:rsidP="00B3620A">
      <w:pPr>
        <w:spacing w:line="240" w:lineRule="auto"/>
        <w:rPr>
          <w:szCs w:val="22"/>
        </w:rPr>
      </w:pPr>
    </w:p>
    <w:p w14:paraId="49F9FD26" w14:textId="77777777" w:rsidR="00B3620A" w:rsidRPr="007310B9" w:rsidRDefault="00B3620A" w:rsidP="00B3620A">
      <w:pPr>
        <w:spacing w:line="240" w:lineRule="auto"/>
        <w:rPr>
          <w:szCs w:val="22"/>
        </w:rPr>
      </w:pPr>
    </w:p>
    <w:p w14:paraId="49F9FD27" w14:textId="77777777"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310B9">
        <w:rPr>
          <w:b/>
        </w:rPr>
        <w:t>2.</w:t>
      </w:r>
      <w:r w:rsidRPr="007310B9">
        <w:rPr>
          <w:b/>
          <w:szCs w:val="22"/>
        </w:rPr>
        <w:tab/>
      </w:r>
      <w:r w:rsidRPr="007310B9">
        <w:rPr>
          <w:b/>
        </w:rPr>
        <w:t>AKTĪVĀS(-O) VIELAS(-U) NOSAUKUMS(-I) UN DAUDZUMS(-I)</w:t>
      </w:r>
    </w:p>
    <w:p w14:paraId="49F9FD28" w14:textId="77777777" w:rsidR="00B3620A" w:rsidRPr="007310B9" w:rsidRDefault="00B3620A" w:rsidP="00B3620A">
      <w:pPr>
        <w:spacing w:line="240" w:lineRule="auto"/>
        <w:rPr>
          <w:szCs w:val="22"/>
        </w:rPr>
      </w:pPr>
    </w:p>
    <w:p w14:paraId="49F9FD29" w14:textId="0ACA4528" w:rsidR="00B3620A" w:rsidRPr="007310B9" w:rsidRDefault="00611C1B" w:rsidP="00B3620A">
      <w:pPr>
        <w:spacing w:line="240" w:lineRule="auto"/>
        <w:rPr>
          <w:szCs w:val="22"/>
        </w:rPr>
      </w:pPr>
      <w:r w:rsidRPr="007310B9">
        <w:t>Katra zarnās šķīstošā cietā kapsula satur 348</w:t>
      </w:r>
      <w:r w:rsidR="0023399D" w:rsidRPr="007310B9">
        <w:t>,4</w:t>
      </w:r>
      <w:r w:rsidRPr="007310B9">
        <w:t> mg tegomilfumarāta.</w:t>
      </w:r>
    </w:p>
    <w:p w14:paraId="49F9FD2A" w14:textId="77777777" w:rsidR="00B3620A" w:rsidRPr="007310B9" w:rsidRDefault="00B3620A" w:rsidP="00B3620A">
      <w:pPr>
        <w:spacing w:line="240" w:lineRule="auto"/>
        <w:rPr>
          <w:szCs w:val="22"/>
        </w:rPr>
      </w:pPr>
    </w:p>
    <w:p w14:paraId="49F9FD2B" w14:textId="77777777" w:rsidR="00B3620A" w:rsidRPr="007310B9" w:rsidRDefault="00B3620A" w:rsidP="00B3620A">
      <w:pPr>
        <w:spacing w:line="240" w:lineRule="auto"/>
        <w:rPr>
          <w:szCs w:val="22"/>
        </w:rPr>
      </w:pPr>
    </w:p>
    <w:p w14:paraId="49F9FD2C" w14:textId="77777777"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3.</w:t>
      </w:r>
      <w:r w:rsidRPr="007310B9">
        <w:rPr>
          <w:b/>
          <w:szCs w:val="22"/>
        </w:rPr>
        <w:tab/>
      </w:r>
      <w:r w:rsidRPr="007310B9">
        <w:rPr>
          <w:b/>
        </w:rPr>
        <w:t>PALĪGVIELU SARAKSTS</w:t>
      </w:r>
    </w:p>
    <w:p w14:paraId="49F9FD2D" w14:textId="77777777" w:rsidR="00B3620A" w:rsidRPr="007310B9" w:rsidRDefault="00B3620A" w:rsidP="00B3620A">
      <w:pPr>
        <w:spacing w:line="240" w:lineRule="auto"/>
        <w:rPr>
          <w:szCs w:val="22"/>
        </w:rPr>
      </w:pPr>
    </w:p>
    <w:p w14:paraId="49F9FD2E" w14:textId="77777777" w:rsidR="00B3620A" w:rsidRPr="007310B9" w:rsidRDefault="00B3620A" w:rsidP="00B3620A">
      <w:pPr>
        <w:spacing w:line="240" w:lineRule="auto"/>
        <w:rPr>
          <w:szCs w:val="22"/>
        </w:rPr>
      </w:pPr>
    </w:p>
    <w:p w14:paraId="49F9FD2F" w14:textId="77777777"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4.</w:t>
      </w:r>
      <w:r w:rsidRPr="007310B9">
        <w:rPr>
          <w:b/>
          <w:szCs w:val="22"/>
        </w:rPr>
        <w:tab/>
      </w:r>
      <w:r w:rsidRPr="007310B9">
        <w:rPr>
          <w:b/>
        </w:rPr>
        <w:t>ZĀĻU FORMA UN SATURS</w:t>
      </w:r>
    </w:p>
    <w:p w14:paraId="49F9FD30" w14:textId="77777777" w:rsidR="00B3620A" w:rsidRPr="007310B9" w:rsidRDefault="00B3620A" w:rsidP="00B3620A">
      <w:pPr>
        <w:spacing w:line="240" w:lineRule="auto"/>
        <w:rPr>
          <w:szCs w:val="22"/>
        </w:rPr>
      </w:pPr>
    </w:p>
    <w:p w14:paraId="41E2A180" w14:textId="77777777" w:rsidR="0023399D" w:rsidRPr="007310B9" w:rsidRDefault="0023399D" w:rsidP="0023399D">
      <w:pPr>
        <w:spacing w:line="240" w:lineRule="auto"/>
      </w:pPr>
      <w:r w:rsidRPr="007310B9">
        <w:rPr>
          <w:highlight w:val="lightGray"/>
        </w:rPr>
        <w:t>Zarnās šķīstošā cietā kapsula</w:t>
      </w:r>
    </w:p>
    <w:p w14:paraId="49F9FD31" w14:textId="77777777" w:rsidR="00B3620A" w:rsidRPr="007310B9" w:rsidRDefault="00611C1B" w:rsidP="00B3620A">
      <w:pPr>
        <w:spacing w:line="240" w:lineRule="auto"/>
      </w:pPr>
      <w:r w:rsidRPr="007310B9">
        <w:t>56 zarnās šķīstošās cietās kapsulas</w:t>
      </w:r>
    </w:p>
    <w:p w14:paraId="49F9FD32" w14:textId="77777777" w:rsidR="00B3620A" w:rsidRPr="007310B9" w:rsidRDefault="00611C1B" w:rsidP="07C9C76E">
      <w:pPr>
        <w:spacing w:line="240" w:lineRule="auto"/>
        <w:rPr>
          <w:highlight w:val="lightGray"/>
        </w:rPr>
      </w:pPr>
      <w:r w:rsidRPr="007310B9">
        <w:rPr>
          <w:highlight w:val="lightGray"/>
        </w:rPr>
        <w:t>168 zarnās šķīstošās cietās kapsulas (3x56)</w:t>
      </w:r>
    </w:p>
    <w:p w14:paraId="49F9FD33" w14:textId="77777777" w:rsidR="00B3620A" w:rsidRPr="007310B9" w:rsidRDefault="00B3620A" w:rsidP="00B3620A">
      <w:pPr>
        <w:spacing w:line="240" w:lineRule="auto"/>
        <w:rPr>
          <w:szCs w:val="22"/>
        </w:rPr>
      </w:pPr>
    </w:p>
    <w:p w14:paraId="5E6F65EC" w14:textId="77777777" w:rsidR="00421C90" w:rsidRPr="007310B9" w:rsidRDefault="00421C90" w:rsidP="00B3620A">
      <w:pPr>
        <w:spacing w:line="240" w:lineRule="auto"/>
        <w:rPr>
          <w:szCs w:val="22"/>
        </w:rPr>
      </w:pPr>
    </w:p>
    <w:p w14:paraId="49F9FD34" w14:textId="77777777"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5.</w:t>
      </w:r>
      <w:r w:rsidRPr="007310B9">
        <w:rPr>
          <w:b/>
          <w:szCs w:val="22"/>
        </w:rPr>
        <w:tab/>
      </w:r>
      <w:r w:rsidRPr="007310B9">
        <w:rPr>
          <w:b/>
        </w:rPr>
        <w:t>LIETOŠANAS UN IEVADĪŠANAS VEIDS(-I)</w:t>
      </w:r>
    </w:p>
    <w:p w14:paraId="49F9FD35" w14:textId="77777777" w:rsidR="00B3620A" w:rsidRPr="007310B9" w:rsidRDefault="00B3620A" w:rsidP="00B3620A">
      <w:pPr>
        <w:spacing w:line="240" w:lineRule="auto"/>
        <w:rPr>
          <w:szCs w:val="22"/>
        </w:rPr>
      </w:pPr>
    </w:p>
    <w:p w14:paraId="49F9FD36" w14:textId="77777777" w:rsidR="00B3620A" w:rsidRPr="007310B9" w:rsidRDefault="00611C1B" w:rsidP="00B3620A">
      <w:pPr>
        <w:spacing w:line="240" w:lineRule="auto"/>
        <w:rPr>
          <w:szCs w:val="22"/>
        </w:rPr>
      </w:pPr>
      <w:r w:rsidRPr="007310B9">
        <w:t>Pirms lietošanas izlasiet lietošanas instrukciju.</w:t>
      </w:r>
    </w:p>
    <w:p w14:paraId="49F9FD38" w14:textId="77777777" w:rsidR="00B3620A" w:rsidRPr="007310B9" w:rsidRDefault="00611C1B" w:rsidP="00B3620A">
      <w:pPr>
        <w:spacing w:line="240" w:lineRule="auto"/>
        <w:rPr>
          <w:szCs w:val="22"/>
        </w:rPr>
      </w:pPr>
      <w:r w:rsidRPr="007310B9">
        <w:t>Iekšķīgai lietošanai.</w:t>
      </w:r>
    </w:p>
    <w:p w14:paraId="49F9FD39" w14:textId="77777777" w:rsidR="00B3620A" w:rsidRPr="007310B9" w:rsidRDefault="00B3620A" w:rsidP="00B3620A">
      <w:pPr>
        <w:spacing w:line="240" w:lineRule="auto"/>
        <w:rPr>
          <w:szCs w:val="22"/>
        </w:rPr>
      </w:pPr>
    </w:p>
    <w:p w14:paraId="34CD824B" w14:textId="77777777" w:rsidR="00EF6FC9" w:rsidRPr="007310B9" w:rsidRDefault="00EF6FC9" w:rsidP="00B3620A">
      <w:pPr>
        <w:spacing w:line="240" w:lineRule="auto"/>
        <w:rPr>
          <w:szCs w:val="22"/>
        </w:rPr>
      </w:pPr>
    </w:p>
    <w:p w14:paraId="49F9FD3A" w14:textId="77777777"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6.</w:t>
      </w:r>
      <w:r w:rsidRPr="007310B9">
        <w:rPr>
          <w:b/>
          <w:szCs w:val="22"/>
        </w:rPr>
        <w:tab/>
      </w:r>
      <w:r w:rsidRPr="007310B9">
        <w:rPr>
          <w:b/>
        </w:rPr>
        <w:t>ĪPAŠS BRĪDINĀJUMS PAR ZĀĻU UZGLABĀŠANU BĒRNIEM NEREDZAMĀ UN NEPIEEJAMĀ VIETĀ</w:t>
      </w:r>
    </w:p>
    <w:p w14:paraId="49F9FD3B" w14:textId="77777777" w:rsidR="00B3620A" w:rsidRPr="007310B9" w:rsidRDefault="00B3620A" w:rsidP="00B3620A">
      <w:pPr>
        <w:spacing w:line="240" w:lineRule="auto"/>
        <w:rPr>
          <w:szCs w:val="22"/>
        </w:rPr>
      </w:pPr>
    </w:p>
    <w:p w14:paraId="49F9FD3C" w14:textId="77777777" w:rsidR="00B3620A" w:rsidRPr="007310B9" w:rsidRDefault="00611C1B" w:rsidP="00B65B9E">
      <w:pPr>
        <w:spacing w:line="240" w:lineRule="auto"/>
        <w:rPr>
          <w:szCs w:val="22"/>
        </w:rPr>
      </w:pPr>
      <w:r w:rsidRPr="007310B9">
        <w:t>Uzglabāt bērniem neredzamā un nepieejamā vietā.</w:t>
      </w:r>
    </w:p>
    <w:p w14:paraId="49F9FD3D" w14:textId="77777777" w:rsidR="00B3620A" w:rsidRPr="007310B9" w:rsidRDefault="00B3620A" w:rsidP="00B3620A">
      <w:pPr>
        <w:spacing w:line="240" w:lineRule="auto"/>
        <w:rPr>
          <w:szCs w:val="22"/>
        </w:rPr>
      </w:pPr>
    </w:p>
    <w:p w14:paraId="49F9FD3E" w14:textId="77777777" w:rsidR="00B3620A" w:rsidRPr="007310B9" w:rsidRDefault="00B3620A" w:rsidP="00B3620A">
      <w:pPr>
        <w:spacing w:line="240" w:lineRule="auto"/>
        <w:rPr>
          <w:szCs w:val="22"/>
        </w:rPr>
      </w:pPr>
    </w:p>
    <w:p w14:paraId="49F9FD3F" w14:textId="77777777"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7.</w:t>
      </w:r>
      <w:r w:rsidRPr="007310B9">
        <w:rPr>
          <w:b/>
          <w:szCs w:val="22"/>
        </w:rPr>
        <w:tab/>
      </w:r>
      <w:r w:rsidRPr="007310B9">
        <w:rPr>
          <w:b/>
        </w:rPr>
        <w:t>CITI ĪPAŠI BRĪDINĀJUMI, JA NEPIECIEŠAMS</w:t>
      </w:r>
    </w:p>
    <w:p w14:paraId="49F9FD40" w14:textId="77777777" w:rsidR="00B3620A" w:rsidRPr="007310B9" w:rsidRDefault="00B3620A" w:rsidP="00B3620A">
      <w:pPr>
        <w:spacing w:line="240" w:lineRule="auto"/>
        <w:rPr>
          <w:szCs w:val="22"/>
        </w:rPr>
      </w:pPr>
    </w:p>
    <w:p w14:paraId="49F9FD42" w14:textId="62EFD7ED" w:rsidR="00B3620A" w:rsidRPr="007310B9" w:rsidRDefault="00611C1B" w:rsidP="00B3620A">
      <w:pPr>
        <w:tabs>
          <w:tab w:val="left" w:pos="749"/>
        </w:tabs>
        <w:spacing w:line="240" w:lineRule="auto"/>
      </w:pPr>
      <w:r w:rsidRPr="007310B9">
        <w:rPr>
          <w:color w:val="000000" w:themeColor="text1"/>
        </w:rPr>
        <w:t>Nenorīt desikanta paciņu. Paciņai jābūt pudelē, līdz visas kapsulas ir izlietotas.</w:t>
      </w:r>
    </w:p>
    <w:p w14:paraId="49F9FD43" w14:textId="2EB90AB7" w:rsidR="00B3620A" w:rsidRPr="007310B9" w:rsidRDefault="00B3620A" w:rsidP="00B3620A">
      <w:pPr>
        <w:tabs>
          <w:tab w:val="left" w:pos="749"/>
        </w:tabs>
        <w:spacing w:line="240" w:lineRule="auto"/>
      </w:pPr>
    </w:p>
    <w:p w14:paraId="0BDCCE2C" w14:textId="28DF1825" w:rsidR="0019178A" w:rsidRPr="007310B9" w:rsidRDefault="0019178A" w:rsidP="00B3620A">
      <w:pPr>
        <w:tabs>
          <w:tab w:val="left" w:pos="749"/>
        </w:tabs>
        <w:spacing w:line="240" w:lineRule="auto"/>
      </w:pPr>
    </w:p>
    <w:p w14:paraId="49F9FD44" w14:textId="77777777"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pPr>
      <w:r w:rsidRPr="007310B9">
        <w:rPr>
          <w:b/>
        </w:rPr>
        <w:t>8.</w:t>
      </w:r>
      <w:r w:rsidRPr="007310B9">
        <w:rPr>
          <w:b/>
        </w:rPr>
        <w:tab/>
        <w:t>DERĪGUMA TERMIŅŠ</w:t>
      </w:r>
    </w:p>
    <w:p w14:paraId="49F9FD45" w14:textId="77777777" w:rsidR="00B3620A" w:rsidRPr="007310B9" w:rsidRDefault="00B3620A" w:rsidP="00B3620A">
      <w:pPr>
        <w:spacing w:line="240" w:lineRule="auto"/>
      </w:pPr>
    </w:p>
    <w:p w14:paraId="49F9FD46" w14:textId="77777777" w:rsidR="00B3620A" w:rsidRPr="007310B9" w:rsidRDefault="00611C1B" w:rsidP="00B3620A">
      <w:pPr>
        <w:spacing w:line="240" w:lineRule="auto"/>
      </w:pPr>
      <w:r w:rsidRPr="007310B9">
        <w:t>EXP</w:t>
      </w:r>
    </w:p>
    <w:p w14:paraId="49F9FD47" w14:textId="77777777" w:rsidR="00B3620A" w:rsidRPr="007310B9" w:rsidRDefault="00B3620A" w:rsidP="00B3620A">
      <w:pPr>
        <w:spacing w:line="240" w:lineRule="auto"/>
        <w:rPr>
          <w:szCs w:val="22"/>
        </w:rPr>
      </w:pPr>
    </w:p>
    <w:p w14:paraId="60C4579C" w14:textId="77777777" w:rsidR="00EF6FC9" w:rsidRPr="007310B9" w:rsidRDefault="00EF6FC9" w:rsidP="00B3620A">
      <w:pPr>
        <w:spacing w:line="240" w:lineRule="auto"/>
        <w:rPr>
          <w:szCs w:val="22"/>
        </w:rPr>
      </w:pPr>
    </w:p>
    <w:p w14:paraId="49F9FD48" w14:textId="77777777" w:rsidR="00B3620A" w:rsidRPr="007310B9" w:rsidRDefault="00611C1B" w:rsidP="00B3620A">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9.</w:t>
      </w:r>
      <w:r w:rsidRPr="007310B9">
        <w:rPr>
          <w:b/>
          <w:szCs w:val="22"/>
        </w:rPr>
        <w:tab/>
      </w:r>
      <w:r w:rsidRPr="007310B9">
        <w:rPr>
          <w:b/>
        </w:rPr>
        <w:t>ĪPAŠI UZGLABĀŠANAS NOSACĪJUMI</w:t>
      </w:r>
    </w:p>
    <w:p w14:paraId="49F9FD49" w14:textId="77777777" w:rsidR="00B3620A" w:rsidRPr="007310B9" w:rsidRDefault="00B3620A" w:rsidP="00B3620A">
      <w:pPr>
        <w:spacing w:line="240" w:lineRule="auto"/>
        <w:rPr>
          <w:szCs w:val="22"/>
        </w:rPr>
      </w:pPr>
    </w:p>
    <w:p w14:paraId="49F9FD4A" w14:textId="77777777" w:rsidR="00B3620A" w:rsidRPr="007310B9" w:rsidRDefault="00B3620A" w:rsidP="00B3620A">
      <w:pPr>
        <w:spacing w:line="240" w:lineRule="auto"/>
        <w:ind w:left="567" w:hanging="567"/>
        <w:rPr>
          <w:szCs w:val="22"/>
        </w:rPr>
      </w:pPr>
    </w:p>
    <w:p w14:paraId="49F9FD4B" w14:textId="77777777"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310B9">
        <w:rPr>
          <w:b/>
        </w:rPr>
        <w:lastRenderedPageBreak/>
        <w:t>10.</w:t>
      </w:r>
      <w:r w:rsidRPr="007310B9">
        <w:rPr>
          <w:b/>
          <w:szCs w:val="22"/>
        </w:rPr>
        <w:tab/>
      </w:r>
      <w:r w:rsidRPr="007310B9">
        <w:rPr>
          <w:b/>
        </w:rPr>
        <w:t>ĪPAŠI PIESARDZĪBAS PASĀKUMI, IZNĪCINOT NEIZLIETOTĀS ZĀLES VAI IZMANTOTOS MATERIĀLUS, KAS BIJUŠI SASKARĒ AR ŠĪM ZĀLĒM, JA PIEMĒROJAMS</w:t>
      </w:r>
    </w:p>
    <w:p w14:paraId="49F9FD4C" w14:textId="77777777" w:rsidR="00B3620A" w:rsidRPr="007310B9" w:rsidRDefault="00B3620A" w:rsidP="00B3620A">
      <w:pPr>
        <w:spacing w:line="240" w:lineRule="auto"/>
        <w:rPr>
          <w:szCs w:val="22"/>
        </w:rPr>
      </w:pPr>
    </w:p>
    <w:p w14:paraId="49F9FD4D" w14:textId="77777777" w:rsidR="00B3620A" w:rsidRPr="007310B9" w:rsidRDefault="00B3620A" w:rsidP="00B3620A">
      <w:pPr>
        <w:spacing w:line="240" w:lineRule="auto"/>
        <w:rPr>
          <w:szCs w:val="22"/>
        </w:rPr>
      </w:pPr>
    </w:p>
    <w:p w14:paraId="49F9FD4E" w14:textId="77777777"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outlineLvl w:val="0"/>
        <w:rPr>
          <w:b/>
          <w:szCs w:val="22"/>
        </w:rPr>
      </w:pPr>
      <w:r w:rsidRPr="007310B9">
        <w:rPr>
          <w:b/>
        </w:rPr>
        <w:t>11.</w:t>
      </w:r>
      <w:r w:rsidRPr="007310B9">
        <w:rPr>
          <w:b/>
          <w:szCs w:val="22"/>
        </w:rPr>
        <w:tab/>
      </w:r>
      <w:r w:rsidRPr="007310B9">
        <w:rPr>
          <w:b/>
        </w:rPr>
        <w:t>REĢISTRĀCIJAS APLIECĪBAS ĪPAŠNIEKA NOSAUKUMS UN ADRESE</w:t>
      </w:r>
    </w:p>
    <w:p w14:paraId="49F9FD4F" w14:textId="77777777" w:rsidR="00B3620A" w:rsidRPr="007310B9" w:rsidRDefault="00B3620A" w:rsidP="00B3620A">
      <w:pPr>
        <w:spacing w:line="240" w:lineRule="auto"/>
        <w:rPr>
          <w:szCs w:val="22"/>
        </w:rPr>
      </w:pPr>
    </w:p>
    <w:p w14:paraId="49F9FD50" w14:textId="77777777" w:rsidR="00B3620A" w:rsidRPr="007310B9" w:rsidRDefault="00611C1B" w:rsidP="07C9C76E">
      <w:pPr>
        <w:pStyle w:val="paragraph"/>
        <w:spacing w:before="0" w:beforeAutospacing="0" w:after="0" w:afterAutospacing="0"/>
        <w:textAlignment w:val="baseline"/>
        <w:rPr>
          <w:rFonts w:ascii="Segoe UI" w:hAnsi="Segoe UI" w:cs="Segoe UI"/>
          <w:sz w:val="18"/>
          <w:szCs w:val="18"/>
        </w:rPr>
      </w:pPr>
      <w:r w:rsidRPr="007310B9">
        <w:rPr>
          <w:rStyle w:val="normaltextrun"/>
          <w:sz w:val="22"/>
        </w:rPr>
        <w:t>Neuraxpharm Pharmaceuticals, SL</w:t>
      </w:r>
      <w:r w:rsidRPr="007310B9">
        <w:rPr>
          <w:rStyle w:val="eop"/>
          <w:sz w:val="22"/>
          <w:szCs w:val="22"/>
        </w:rPr>
        <w:t> </w:t>
      </w:r>
    </w:p>
    <w:p w14:paraId="49F9FD51" w14:textId="77777777" w:rsidR="00B3620A" w:rsidRPr="007310B9" w:rsidRDefault="00611C1B" w:rsidP="00B3620A">
      <w:pPr>
        <w:pStyle w:val="paragraph"/>
        <w:spacing w:before="0" w:beforeAutospacing="0" w:after="0" w:afterAutospacing="0"/>
        <w:textAlignment w:val="baseline"/>
        <w:rPr>
          <w:rFonts w:ascii="Segoe UI" w:hAnsi="Segoe UI" w:cs="Segoe UI"/>
          <w:sz w:val="18"/>
          <w:szCs w:val="18"/>
        </w:rPr>
      </w:pPr>
      <w:r w:rsidRPr="007310B9">
        <w:rPr>
          <w:rStyle w:val="normaltextrun"/>
          <w:sz w:val="22"/>
        </w:rPr>
        <w:t>Avda. Barcelona 69</w:t>
      </w:r>
    </w:p>
    <w:p w14:paraId="49F9FD52" w14:textId="77777777" w:rsidR="00B3620A" w:rsidRPr="007310B9" w:rsidRDefault="00611C1B" w:rsidP="00B3620A">
      <w:pPr>
        <w:pStyle w:val="paragraph"/>
        <w:spacing w:before="0" w:beforeAutospacing="0" w:after="0" w:afterAutospacing="0"/>
        <w:textAlignment w:val="baseline"/>
        <w:rPr>
          <w:rFonts w:ascii="Segoe UI" w:hAnsi="Segoe UI" w:cs="Segoe UI"/>
          <w:sz w:val="18"/>
          <w:szCs w:val="18"/>
        </w:rPr>
      </w:pPr>
      <w:r w:rsidRPr="007310B9">
        <w:rPr>
          <w:rStyle w:val="normaltextrun"/>
          <w:sz w:val="22"/>
        </w:rPr>
        <w:t>08970 Sant Joan Despí</w:t>
      </w:r>
      <w:r w:rsidRPr="007310B9">
        <w:rPr>
          <w:rStyle w:val="eop"/>
          <w:sz w:val="22"/>
          <w:szCs w:val="22"/>
        </w:rPr>
        <w:t xml:space="preserve"> - </w:t>
      </w:r>
      <w:r w:rsidRPr="007310B9">
        <w:rPr>
          <w:rStyle w:val="normaltextrun"/>
          <w:sz w:val="22"/>
        </w:rPr>
        <w:t>Barcelona</w:t>
      </w:r>
    </w:p>
    <w:p w14:paraId="49F9FD53" w14:textId="77777777" w:rsidR="00B3620A" w:rsidRPr="007310B9" w:rsidRDefault="00611C1B" w:rsidP="07C9C76E">
      <w:pPr>
        <w:pStyle w:val="paragraph"/>
        <w:spacing w:before="0" w:beforeAutospacing="0" w:after="0" w:afterAutospacing="0"/>
        <w:textAlignment w:val="baseline"/>
        <w:rPr>
          <w:rFonts w:ascii="Segoe UI" w:hAnsi="Segoe UI" w:cs="Segoe UI"/>
          <w:sz w:val="18"/>
          <w:szCs w:val="18"/>
        </w:rPr>
      </w:pPr>
      <w:r w:rsidRPr="007310B9">
        <w:rPr>
          <w:rStyle w:val="normaltextrun"/>
          <w:sz w:val="22"/>
        </w:rPr>
        <w:t>Spānija</w:t>
      </w:r>
    </w:p>
    <w:p w14:paraId="49F9FD54" w14:textId="77777777" w:rsidR="00B3620A" w:rsidRPr="007310B9" w:rsidRDefault="00B3620A" w:rsidP="00B3620A">
      <w:pPr>
        <w:spacing w:line="240" w:lineRule="auto"/>
        <w:rPr>
          <w:szCs w:val="22"/>
        </w:rPr>
      </w:pPr>
    </w:p>
    <w:p w14:paraId="49F9FD55" w14:textId="77777777" w:rsidR="00B3620A" w:rsidRPr="007310B9" w:rsidRDefault="00B3620A" w:rsidP="00B3620A">
      <w:pPr>
        <w:spacing w:line="240" w:lineRule="auto"/>
        <w:rPr>
          <w:szCs w:val="22"/>
        </w:rPr>
      </w:pPr>
    </w:p>
    <w:p w14:paraId="49F9FD56" w14:textId="77777777"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outlineLvl w:val="0"/>
        <w:rPr>
          <w:szCs w:val="22"/>
        </w:rPr>
      </w:pPr>
      <w:r w:rsidRPr="007310B9">
        <w:rPr>
          <w:b/>
        </w:rPr>
        <w:t>12.</w:t>
      </w:r>
      <w:r w:rsidRPr="007310B9">
        <w:rPr>
          <w:b/>
          <w:szCs w:val="22"/>
        </w:rPr>
        <w:tab/>
      </w:r>
      <w:r w:rsidRPr="007310B9">
        <w:rPr>
          <w:b/>
        </w:rPr>
        <w:t xml:space="preserve">REĢISTRĀCIJAS APLIECĪBAS NUMURS(-I) </w:t>
      </w:r>
    </w:p>
    <w:p w14:paraId="49F9FD57" w14:textId="77777777" w:rsidR="00B3620A" w:rsidRPr="007310B9" w:rsidRDefault="00B3620A" w:rsidP="00B3620A">
      <w:pPr>
        <w:spacing w:line="240" w:lineRule="auto"/>
        <w:rPr>
          <w:szCs w:val="22"/>
        </w:rPr>
      </w:pPr>
    </w:p>
    <w:p w14:paraId="2C8C0FF6" w14:textId="77777777" w:rsidR="00276292" w:rsidRPr="007310B9" w:rsidRDefault="00276292" w:rsidP="00276292">
      <w:pPr>
        <w:spacing w:line="240" w:lineRule="auto"/>
        <w:rPr>
          <w:rFonts w:cs="Verdana"/>
          <w:color w:val="000000"/>
        </w:rPr>
      </w:pPr>
      <w:r w:rsidRPr="007310B9">
        <w:rPr>
          <w:rFonts w:cs="Verdana"/>
          <w:color w:val="000000"/>
        </w:rPr>
        <w:t>EU/1/25/1947/004</w:t>
      </w:r>
    </w:p>
    <w:p w14:paraId="49F9FD59" w14:textId="52FD11B2" w:rsidR="00B3620A" w:rsidRPr="007310B9" w:rsidRDefault="00276292" w:rsidP="00B3620A">
      <w:pPr>
        <w:spacing w:line="240" w:lineRule="auto"/>
        <w:rPr>
          <w:szCs w:val="22"/>
        </w:rPr>
      </w:pPr>
      <w:r w:rsidRPr="007310B9">
        <w:rPr>
          <w:rFonts w:cs="Verdana"/>
          <w:color w:val="000000"/>
          <w:highlight w:val="lightGray"/>
        </w:rPr>
        <w:t>EU/1/25/1947/005</w:t>
      </w:r>
    </w:p>
    <w:p w14:paraId="49F9FD5A" w14:textId="77777777" w:rsidR="00B3620A" w:rsidRPr="007310B9" w:rsidRDefault="00B3620A" w:rsidP="00B3620A">
      <w:pPr>
        <w:spacing w:line="240" w:lineRule="auto"/>
        <w:rPr>
          <w:szCs w:val="22"/>
        </w:rPr>
      </w:pPr>
    </w:p>
    <w:p w14:paraId="49F9FD5B" w14:textId="4256AE2D"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outlineLvl w:val="0"/>
        <w:rPr>
          <w:szCs w:val="22"/>
        </w:rPr>
      </w:pPr>
      <w:r w:rsidRPr="007310B9">
        <w:rPr>
          <w:b/>
        </w:rPr>
        <w:t>13.</w:t>
      </w:r>
      <w:r w:rsidRPr="007310B9">
        <w:rPr>
          <w:b/>
          <w:szCs w:val="22"/>
        </w:rPr>
        <w:tab/>
      </w:r>
      <w:r w:rsidRPr="007310B9">
        <w:rPr>
          <w:b/>
        </w:rPr>
        <w:t>SĒRIJAS NUMURS</w:t>
      </w:r>
    </w:p>
    <w:p w14:paraId="49F9FD5C" w14:textId="77777777" w:rsidR="00B3620A" w:rsidRPr="007310B9" w:rsidRDefault="00B3620A" w:rsidP="00B3620A">
      <w:pPr>
        <w:spacing w:line="240" w:lineRule="auto"/>
        <w:rPr>
          <w:i/>
          <w:szCs w:val="22"/>
        </w:rPr>
      </w:pPr>
    </w:p>
    <w:p w14:paraId="49F9FD5D" w14:textId="1264CDAA" w:rsidR="00483E85" w:rsidRPr="007310B9" w:rsidRDefault="00611C1B" w:rsidP="00483E85">
      <w:pPr>
        <w:spacing w:line="240" w:lineRule="auto"/>
      </w:pPr>
      <w:r w:rsidRPr="007310B9">
        <w:t>Lot</w:t>
      </w:r>
    </w:p>
    <w:p w14:paraId="49F9FD5E" w14:textId="77777777" w:rsidR="00483E85" w:rsidRPr="007310B9" w:rsidRDefault="00483E85" w:rsidP="00B3620A">
      <w:pPr>
        <w:spacing w:line="240" w:lineRule="auto"/>
        <w:rPr>
          <w:i/>
          <w:szCs w:val="22"/>
        </w:rPr>
      </w:pPr>
    </w:p>
    <w:p w14:paraId="49F9FD5F" w14:textId="77777777" w:rsidR="00B3620A" w:rsidRPr="007310B9" w:rsidRDefault="00B3620A" w:rsidP="00B3620A">
      <w:pPr>
        <w:spacing w:line="240" w:lineRule="auto"/>
        <w:rPr>
          <w:szCs w:val="22"/>
        </w:rPr>
      </w:pPr>
    </w:p>
    <w:p w14:paraId="49F9FD60" w14:textId="77777777"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outlineLvl w:val="0"/>
        <w:rPr>
          <w:szCs w:val="22"/>
        </w:rPr>
      </w:pPr>
      <w:r w:rsidRPr="007310B9">
        <w:rPr>
          <w:b/>
        </w:rPr>
        <w:t>14.</w:t>
      </w:r>
      <w:r w:rsidRPr="007310B9">
        <w:rPr>
          <w:b/>
          <w:szCs w:val="22"/>
        </w:rPr>
        <w:tab/>
      </w:r>
      <w:r w:rsidRPr="007310B9">
        <w:rPr>
          <w:b/>
        </w:rPr>
        <w:t>IZSNIEGŠANAS KĀRTĪBA</w:t>
      </w:r>
    </w:p>
    <w:p w14:paraId="49F9FD62" w14:textId="77777777" w:rsidR="00B3620A" w:rsidRPr="007310B9" w:rsidRDefault="00B3620A" w:rsidP="00B3620A">
      <w:pPr>
        <w:spacing w:line="240" w:lineRule="auto"/>
        <w:rPr>
          <w:szCs w:val="22"/>
        </w:rPr>
      </w:pPr>
    </w:p>
    <w:p w14:paraId="6A2EF49B" w14:textId="77777777" w:rsidR="00421C90" w:rsidRPr="007310B9" w:rsidRDefault="00421C90" w:rsidP="00B3620A">
      <w:pPr>
        <w:spacing w:line="240" w:lineRule="auto"/>
        <w:rPr>
          <w:szCs w:val="22"/>
        </w:rPr>
      </w:pPr>
    </w:p>
    <w:p w14:paraId="49F9FD63" w14:textId="77777777" w:rsidR="00B3620A" w:rsidRPr="007310B9" w:rsidRDefault="00611C1B" w:rsidP="00B3620A">
      <w:pPr>
        <w:pBdr>
          <w:top w:val="single" w:sz="4" w:space="2" w:color="auto"/>
          <w:left w:val="single" w:sz="4" w:space="4" w:color="auto"/>
          <w:bottom w:val="single" w:sz="4" w:space="1" w:color="auto"/>
          <w:right w:val="single" w:sz="4" w:space="4" w:color="auto"/>
        </w:pBdr>
        <w:spacing w:line="240" w:lineRule="auto"/>
        <w:outlineLvl w:val="0"/>
        <w:rPr>
          <w:szCs w:val="22"/>
        </w:rPr>
      </w:pPr>
      <w:r w:rsidRPr="007310B9">
        <w:rPr>
          <w:b/>
        </w:rPr>
        <w:t>15.</w:t>
      </w:r>
      <w:r w:rsidRPr="007310B9">
        <w:rPr>
          <w:b/>
          <w:szCs w:val="22"/>
        </w:rPr>
        <w:tab/>
      </w:r>
      <w:r w:rsidRPr="007310B9">
        <w:rPr>
          <w:b/>
        </w:rPr>
        <w:t>NORĀDĪJUMI PAR LIETOŠANU</w:t>
      </w:r>
    </w:p>
    <w:p w14:paraId="49F9FD64" w14:textId="77777777" w:rsidR="00B3620A" w:rsidRPr="007310B9" w:rsidRDefault="00B3620A" w:rsidP="00B3620A">
      <w:pPr>
        <w:spacing w:line="240" w:lineRule="auto"/>
        <w:rPr>
          <w:szCs w:val="22"/>
        </w:rPr>
      </w:pPr>
    </w:p>
    <w:p w14:paraId="49F9FD65" w14:textId="77777777" w:rsidR="00B3620A" w:rsidRPr="007310B9" w:rsidRDefault="00B3620A" w:rsidP="00B3620A">
      <w:pPr>
        <w:spacing w:line="240" w:lineRule="auto"/>
        <w:rPr>
          <w:szCs w:val="22"/>
        </w:rPr>
      </w:pPr>
    </w:p>
    <w:p w14:paraId="49F9FD66" w14:textId="77777777" w:rsidR="00B3620A" w:rsidRPr="007310B9" w:rsidRDefault="00611C1B" w:rsidP="00B3620A">
      <w:pPr>
        <w:pBdr>
          <w:top w:val="single" w:sz="4" w:space="1" w:color="auto"/>
          <w:left w:val="single" w:sz="4" w:space="4" w:color="auto"/>
          <w:bottom w:val="single" w:sz="4" w:space="0" w:color="auto"/>
          <w:right w:val="single" w:sz="4" w:space="4" w:color="auto"/>
        </w:pBdr>
        <w:spacing w:line="240" w:lineRule="auto"/>
        <w:rPr>
          <w:szCs w:val="22"/>
        </w:rPr>
      </w:pPr>
      <w:r w:rsidRPr="007310B9">
        <w:rPr>
          <w:b/>
        </w:rPr>
        <w:t>16.</w:t>
      </w:r>
      <w:r w:rsidRPr="007310B9">
        <w:rPr>
          <w:b/>
          <w:szCs w:val="22"/>
        </w:rPr>
        <w:tab/>
      </w:r>
      <w:r w:rsidRPr="007310B9">
        <w:rPr>
          <w:b/>
        </w:rPr>
        <w:t>INFORMĀCIJA BRAILA RAKSTĀ</w:t>
      </w:r>
    </w:p>
    <w:p w14:paraId="49F9FD67" w14:textId="77777777" w:rsidR="00B3620A" w:rsidRPr="007310B9" w:rsidRDefault="00B3620A" w:rsidP="00B3620A">
      <w:pPr>
        <w:spacing w:line="240" w:lineRule="auto"/>
        <w:rPr>
          <w:b/>
          <w:bCs/>
        </w:rPr>
      </w:pPr>
    </w:p>
    <w:p w14:paraId="49F9FD68" w14:textId="0DB4911F" w:rsidR="00B3620A" w:rsidRPr="007310B9" w:rsidRDefault="00611C1B" w:rsidP="07C9C76E">
      <w:pPr>
        <w:spacing w:line="240" w:lineRule="auto"/>
      </w:pPr>
      <w:r w:rsidRPr="007310B9">
        <w:t>RIULVY 348 mg</w:t>
      </w:r>
    </w:p>
    <w:p w14:paraId="49F9FD69" w14:textId="77777777" w:rsidR="00B3620A" w:rsidRPr="007310B9" w:rsidRDefault="00B3620A" w:rsidP="00B3620A">
      <w:pPr>
        <w:spacing w:line="240" w:lineRule="auto"/>
        <w:rPr>
          <w:szCs w:val="22"/>
          <w:shd w:val="clear" w:color="auto" w:fill="CCCCCC"/>
        </w:rPr>
      </w:pPr>
    </w:p>
    <w:p w14:paraId="49F9FD6A" w14:textId="77777777" w:rsidR="00B3620A" w:rsidRPr="007310B9" w:rsidRDefault="00B3620A" w:rsidP="00B3620A">
      <w:pPr>
        <w:spacing w:line="240" w:lineRule="auto"/>
        <w:rPr>
          <w:szCs w:val="22"/>
          <w:shd w:val="clear" w:color="auto" w:fill="CCCCCC"/>
        </w:rPr>
      </w:pPr>
    </w:p>
    <w:p w14:paraId="49F9FD6B" w14:textId="77777777" w:rsidR="00B3620A" w:rsidRPr="007310B9" w:rsidRDefault="00611C1B" w:rsidP="00B3620A">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7310B9">
        <w:rPr>
          <w:b/>
        </w:rPr>
        <w:t>17.</w:t>
      </w:r>
      <w:r w:rsidRPr="007310B9">
        <w:rPr>
          <w:b/>
        </w:rPr>
        <w:tab/>
        <w:t>UNIKĀLS IDENTIFIKATORS – 2D SVĪTRKODS</w:t>
      </w:r>
    </w:p>
    <w:p w14:paraId="49F9FD6C" w14:textId="77777777" w:rsidR="00B3620A" w:rsidRPr="007310B9" w:rsidRDefault="00B3620A" w:rsidP="00B3620A">
      <w:pPr>
        <w:tabs>
          <w:tab w:val="clear" w:pos="567"/>
        </w:tabs>
        <w:spacing w:line="240" w:lineRule="auto"/>
      </w:pPr>
    </w:p>
    <w:p w14:paraId="49F9FD6D" w14:textId="07A15F5F" w:rsidR="00B3620A" w:rsidRPr="007310B9" w:rsidRDefault="00611C1B" w:rsidP="00B3620A">
      <w:pPr>
        <w:spacing w:line="240" w:lineRule="auto"/>
        <w:rPr>
          <w:szCs w:val="22"/>
          <w:shd w:val="clear" w:color="auto" w:fill="CCCCCC"/>
        </w:rPr>
      </w:pPr>
      <w:r w:rsidRPr="007310B9">
        <w:rPr>
          <w:highlight w:val="lightGray"/>
        </w:rPr>
        <w:t>2D svītrkods, kurā iekļauts unikāls identifikators.</w:t>
      </w:r>
    </w:p>
    <w:p w14:paraId="49F9FD6E" w14:textId="77777777" w:rsidR="00B3620A" w:rsidRPr="007310B9" w:rsidRDefault="00B3620A" w:rsidP="00B3620A">
      <w:pPr>
        <w:tabs>
          <w:tab w:val="clear" w:pos="567"/>
        </w:tabs>
        <w:spacing w:line="240" w:lineRule="auto"/>
      </w:pPr>
    </w:p>
    <w:p w14:paraId="49F9FD6F" w14:textId="77777777" w:rsidR="00B3620A" w:rsidRPr="007310B9" w:rsidRDefault="00B3620A" w:rsidP="00B3620A">
      <w:pPr>
        <w:tabs>
          <w:tab w:val="clear" w:pos="567"/>
        </w:tabs>
        <w:spacing w:line="240" w:lineRule="auto"/>
      </w:pPr>
    </w:p>
    <w:p w14:paraId="49F9FD70" w14:textId="77777777" w:rsidR="00B3620A" w:rsidRPr="007310B9" w:rsidRDefault="00611C1B" w:rsidP="00B3620A">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7310B9">
        <w:rPr>
          <w:b/>
        </w:rPr>
        <w:t>18.</w:t>
      </w:r>
      <w:r w:rsidRPr="007310B9">
        <w:rPr>
          <w:b/>
        </w:rPr>
        <w:tab/>
        <w:t>UNIKĀLS IDENTIFIKATORS – DATI, KURUS VAR NOLASĪT PERSONA</w:t>
      </w:r>
    </w:p>
    <w:p w14:paraId="49F9FD71" w14:textId="77777777" w:rsidR="00B3620A" w:rsidRPr="007310B9" w:rsidRDefault="00B3620A" w:rsidP="00B3620A">
      <w:pPr>
        <w:tabs>
          <w:tab w:val="clear" w:pos="567"/>
        </w:tabs>
        <w:spacing w:line="240" w:lineRule="auto"/>
      </w:pPr>
    </w:p>
    <w:p w14:paraId="49F9FD72" w14:textId="77777777" w:rsidR="00B3620A" w:rsidRPr="007310B9" w:rsidRDefault="00611C1B" w:rsidP="00B3620A">
      <w:pPr>
        <w:rPr>
          <w:color w:val="008000"/>
          <w:szCs w:val="22"/>
        </w:rPr>
      </w:pPr>
      <w:r w:rsidRPr="007310B9">
        <w:t>PC</w:t>
      </w:r>
    </w:p>
    <w:p w14:paraId="49F9FD73" w14:textId="77777777" w:rsidR="00B3620A" w:rsidRPr="007310B9" w:rsidRDefault="00611C1B" w:rsidP="00B3620A">
      <w:pPr>
        <w:rPr>
          <w:szCs w:val="22"/>
        </w:rPr>
      </w:pPr>
      <w:r w:rsidRPr="007310B9">
        <w:t>SN</w:t>
      </w:r>
    </w:p>
    <w:p w14:paraId="49F9FD74" w14:textId="77777777" w:rsidR="00B3620A" w:rsidRPr="007310B9" w:rsidRDefault="00611C1B" w:rsidP="00B3620A">
      <w:pPr>
        <w:rPr>
          <w:szCs w:val="22"/>
        </w:rPr>
      </w:pPr>
      <w:r w:rsidRPr="007310B9">
        <w:t xml:space="preserve">NN </w:t>
      </w:r>
    </w:p>
    <w:p w14:paraId="49F9FD75" w14:textId="77777777" w:rsidR="00B3620A" w:rsidRPr="007310B9" w:rsidRDefault="00B3620A" w:rsidP="00B3620A">
      <w:pPr>
        <w:spacing w:line="240" w:lineRule="auto"/>
        <w:rPr>
          <w:szCs w:val="22"/>
          <w:shd w:val="clear" w:color="auto" w:fill="CCCCCC"/>
        </w:rPr>
      </w:pPr>
    </w:p>
    <w:p w14:paraId="49F9FDD7" w14:textId="33E2F0F6" w:rsidR="00B3620A" w:rsidRPr="007310B9" w:rsidRDefault="00611C1B" w:rsidP="00344E1F">
      <w:pPr>
        <w:pBdr>
          <w:top w:val="single" w:sz="4" w:space="4" w:color="000000"/>
          <w:left w:val="single" w:sz="4" w:space="4" w:color="auto"/>
          <w:bottom w:val="single" w:sz="4" w:space="1" w:color="auto"/>
          <w:right w:val="single" w:sz="4" w:space="4" w:color="auto"/>
        </w:pBdr>
        <w:spacing w:line="240" w:lineRule="auto"/>
        <w:rPr>
          <w:b/>
          <w:bCs/>
        </w:rPr>
      </w:pPr>
      <w:r w:rsidRPr="007310B9">
        <w:br w:type="page"/>
      </w:r>
    </w:p>
    <w:p w14:paraId="49F9FDD8" w14:textId="14CF8BB3" w:rsidR="00B3620A" w:rsidRPr="007310B9" w:rsidRDefault="28B7C89B" w:rsidP="07C9C76E">
      <w:pPr>
        <w:pBdr>
          <w:top w:val="single" w:sz="4" w:space="1" w:color="auto"/>
          <w:left w:val="single" w:sz="4" w:space="4" w:color="auto"/>
          <w:bottom w:val="single" w:sz="4" w:space="1" w:color="auto"/>
          <w:right w:val="single" w:sz="4" w:space="4" w:color="auto"/>
        </w:pBdr>
        <w:spacing w:line="240" w:lineRule="auto"/>
        <w:ind w:left="567" w:hanging="567"/>
        <w:rPr>
          <w:b/>
          <w:bCs/>
        </w:rPr>
      </w:pPr>
      <w:r w:rsidRPr="007310B9">
        <w:rPr>
          <w:b/>
        </w:rPr>
        <w:lastRenderedPageBreak/>
        <w:t>INFORMĀCIJA, KURAI JĀBŪT UZ TIEŠĀ IEPAKOJUMA</w:t>
      </w:r>
    </w:p>
    <w:p w14:paraId="6966065D" w14:textId="3172BFBB" w:rsidR="07C9C76E" w:rsidRPr="007310B9" w:rsidRDefault="07C9C76E" w:rsidP="07C9C76E">
      <w:pPr>
        <w:pBdr>
          <w:top w:val="single" w:sz="4" w:space="1" w:color="auto"/>
          <w:left w:val="single" w:sz="4" w:space="4" w:color="auto"/>
          <w:bottom w:val="single" w:sz="4" w:space="1" w:color="auto"/>
          <w:right w:val="single" w:sz="4" w:space="4" w:color="auto"/>
        </w:pBdr>
        <w:spacing w:line="240" w:lineRule="auto"/>
        <w:ind w:left="567" w:hanging="567"/>
        <w:rPr>
          <w:b/>
          <w:bCs/>
        </w:rPr>
      </w:pPr>
    </w:p>
    <w:p w14:paraId="49F9FDD9" w14:textId="77777777"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rPr>
          <w:bCs/>
          <w:szCs w:val="22"/>
        </w:rPr>
      </w:pPr>
      <w:r w:rsidRPr="007310B9">
        <w:rPr>
          <w:b/>
        </w:rPr>
        <w:t>ETIĶETE — PUDELE</w:t>
      </w:r>
    </w:p>
    <w:p w14:paraId="49F9FDDA" w14:textId="77777777" w:rsidR="00B3620A" w:rsidRPr="007310B9" w:rsidRDefault="00B3620A" w:rsidP="00B3620A">
      <w:pPr>
        <w:spacing w:line="240" w:lineRule="auto"/>
      </w:pPr>
    </w:p>
    <w:p w14:paraId="49F9FDDB" w14:textId="77777777" w:rsidR="00B3620A" w:rsidRPr="007310B9" w:rsidRDefault="00B3620A" w:rsidP="00B3620A">
      <w:pPr>
        <w:spacing w:line="240" w:lineRule="auto"/>
        <w:rPr>
          <w:szCs w:val="22"/>
        </w:rPr>
      </w:pPr>
    </w:p>
    <w:p w14:paraId="49F9FDDC" w14:textId="77777777"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pPr>
      <w:r w:rsidRPr="007310B9">
        <w:rPr>
          <w:b/>
        </w:rPr>
        <w:t>1.</w:t>
      </w:r>
      <w:r w:rsidRPr="007310B9">
        <w:rPr>
          <w:b/>
        </w:rPr>
        <w:tab/>
        <w:t>ZĀĻU NOSAUKUMS</w:t>
      </w:r>
    </w:p>
    <w:p w14:paraId="49F9FDDD" w14:textId="77777777" w:rsidR="00B3620A" w:rsidRPr="007310B9" w:rsidRDefault="00B3620A" w:rsidP="00B3620A">
      <w:pPr>
        <w:spacing w:line="240" w:lineRule="auto"/>
        <w:rPr>
          <w:szCs w:val="22"/>
        </w:rPr>
      </w:pPr>
    </w:p>
    <w:p w14:paraId="49F9FDDE" w14:textId="01D36A17" w:rsidR="00B3620A" w:rsidRPr="007310B9" w:rsidRDefault="00611C1B" w:rsidP="07C9C76E">
      <w:pPr>
        <w:spacing w:line="240" w:lineRule="auto"/>
      </w:pPr>
      <w:r w:rsidRPr="007310B9">
        <w:t>RIULVY 348 mg zarnās šķīstošās cietās kapsulas</w:t>
      </w:r>
    </w:p>
    <w:p w14:paraId="49F9FDE0" w14:textId="77777777" w:rsidR="00B3620A" w:rsidRPr="007310B9" w:rsidRDefault="00611C1B" w:rsidP="00B3620A">
      <w:pPr>
        <w:spacing w:line="240" w:lineRule="auto"/>
        <w:rPr>
          <w:b/>
          <w:szCs w:val="22"/>
        </w:rPr>
      </w:pPr>
      <w:r w:rsidRPr="007310B9">
        <w:t>tegomil fumarate</w:t>
      </w:r>
      <w:r w:rsidRPr="007310B9">
        <w:rPr>
          <w:b/>
          <w:szCs w:val="22"/>
        </w:rPr>
        <w:t xml:space="preserve"> </w:t>
      </w:r>
    </w:p>
    <w:p w14:paraId="49F9FDE1" w14:textId="77777777" w:rsidR="00B3620A" w:rsidRPr="007310B9" w:rsidRDefault="00B3620A" w:rsidP="00B3620A">
      <w:pPr>
        <w:spacing w:line="240" w:lineRule="auto"/>
        <w:rPr>
          <w:szCs w:val="22"/>
        </w:rPr>
      </w:pPr>
    </w:p>
    <w:p w14:paraId="49F9FDE2" w14:textId="77777777" w:rsidR="00B3620A" w:rsidRPr="007310B9" w:rsidRDefault="00B3620A" w:rsidP="00B3620A">
      <w:pPr>
        <w:spacing w:line="240" w:lineRule="auto"/>
        <w:rPr>
          <w:szCs w:val="22"/>
        </w:rPr>
      </w:pPr>
    </w:p>
    <w:p w14:paraId="49F9FDE3" w14:textId="77777777"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310B9">
        <w:rPr>
          <w:b/>
        </w:rPr>
        <w:t>2.</w:t>
      </w:r>
      <w:r w:rsidRPr="007310B9">
        <w:tab/>
      </w:r>
      <w:r w:rsidRPr="007310B9">
        <w:rPr>
          <w:b/>
        </w:rPr>
        <w:t>AKTĪVĀS(-O) VIELAS(-U) NOSAUKUMS(-I) UN DAUDZUMS(-I)</w:t>
      </w:r>
    </w:p>
    <w:p w14:paraId="4DB6E299" w14:textId="67763ABF" w:rsidR="07C9C76E" w:rsidRPr="007310B9" w:rsidRDefault="07C9C76E" w:rsidP="07C9C76E">
      <w:pPr>
        <w:spacing w:line="240" w:lineRule="auto"/>
      </w:pPr>
    </w:p>
    <w:p w14:paraId="49F9FDE4" w14:textId="117B6BBF" w:rsidR="00B3620A" w:rsidRPr="007310B9" w:rsidRDefault="00611C1B" w:rsidP="00B3620A">
      <w:pPr>
        <w:spacing w:line="240" w:lineRule="auto"/>
        <w:rPr>
          <w:szCs w:val="22"/>
        </w:rPr>
      </w:pPr>
      <w:r w:rsidRPr="007310B9">
        <w:t>Katra zarnās šķīstošā cietā kapsula satur 348</w:t>
      </w:r>
      <w:r w:rsidR="0023399D" w:rsidRPr="007310B9">
        <w:t>.4</w:t>
      </w:r>
      <w:r w:rsidRPr="007310B9">
        <w:t> mg tegomilfumarāta.</w:t>
      </w:r>
    </w:p>
    <w:p w14:paraId="49F9FDE5" w14:textId="77777777" w:rsidR="00B3620A" w:rsidRPr="007310B9" w:rsidRDefault="00B3620A" w:rsidP="00B3620A">
      <w:pPr>
        <w:spacing w:line="240" w:lineRule="auto"/>
        <w:rPr>
          <w:szCs w:val="22"/>
        </w:rPr>
      </w:pPr>
    </w:p>
    <w:p w14:paraId="49F9FDE6" w14:textId="77777777" w:rsidR="00B3620A" w:rsidRPr="007310B9" w:rsidRDefault="00B3620A" w:rsidP="00B3620A">
      <w:pPr>
        <w:spacing w:line="240" w:lineRule="auto"/>
        <w:rPr>
          <w:szCs w:val="22"/>
        </w:rPr>
      </w:pPr>
    </w:p>
    <w:p w14:paraId="49F9FDE7" w14:textId="77777777"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3.</w:t>
      </w:r>
      <w:r w:rsidRPr="007310B9">
        <w:rPr>
          <w:b/>
          <w:szCs w:val="22"/>
        </w:rPr>
        <w:tab/>
      </w:r>
      <w:r w:rsidRPr="007310B9">
        <w:rPr>
          <w:b/>
        </w:rPr>
        <w:t>PALĪGVIELU SARAKSTS</w:t>
      </w:r>
    </w:p>
    <w:p w14:paraId="49F9FDE8" w14:textId="77777777" w:rsidR="00B3620A" w:rsidRPr="007310B9" w:rsidRDefault="00B3620A" w:rsidP="00B3620A">
      <w:pPr>
        <w:spacing w:line="240" w:lineRule="auto"/>
        <w:rPr>
          <w:szCs w:val="22"/>
        </w:rPr>
      </w:pPr>
    </w:p>
    <w:p w14:paraId="49F9FDE9" w14:textId="77777777" w:rsidR="00B3620A" w:rsidRPr="007310B9" w:rsidRDefault="00B3620A" w:rsidP="00B3620A">
      <w:pPr>
        <w:spacing w:line="240" w:lineRule="auto"/>
        <w:rPr>
          <w:szCs w:val="22"/>
        </w:rPr>
      </w:pPr>
    </w:p>
    <w:p w14:paraId="49F9FDEA" w14:textId="77777777"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4.</w:t>
      </w:r>
      <w:r w:rsidRPr="007310B9">
        <w:rPr>
          <w:b/>
          <w:szCs w:val="22"/>
        </w:rPr>
        <w:tab/>
      </w:r>
      <w:r w:rsidRPr="007310B9">
        <w:rPr>
          <w:b/>
        </w:rPr>
        <w:t>ZĀĻU FORMA UN SATURS</w:t>
      </w:r>
    </w:p>
    <w:p w14:paraId="49F9FDEB" w14:textId="77777777" w:rsidR="00B3620A" w:rsidRPr="007310B9" w:rsidRDefault="00B3620A" w:rsidP="00B3620A">
      <w:pPr>
        <w:spacing w:line="240" w:lineRule="auto"/>
        <w:rPr>
          <w:rStyle w:val="fontstyle01"/>
        </w:rPr>
      </w:pPr>
    </w:p>
    <w:p w14:paraId="0DB53087" w14:textId="6398C61F" w:rsidR="07C9C76E" w:rsidRPr="007310B9" w:rsidRDefault="0023399D" w:rsidP="07C9C76E">
      <w:pPr>
        <w:spacing w:line="240" w:lineRule="auto"/>
        <w:rPr>
          <w:rStyle w:val="fontstyle01"/>
          <w:rFonts w:ascii="Times New Roman" w:hAnsi="Times New Roman"/>
        </w:rPr>
      </w:pPr>
      <w:r w:rsidRPr="007310B9">
        <w:rPr>
          <w:color w:val="000000"/>
          <w:szCs w:val="22"/>
          <w:highlight w:val="lightGray"/>
        </w:rPr>
        <w:t>Zarnās šķīstošā cietā kapsula</w:t>
      </w:r>
    </w:p>
    <w:p w14:paraId="49F9FDEC" w14:textId="77777777" w:rsidR="00B3620A" w:rsidRPr="007310B9" w:rsidRDefault="00611C1B" w:rsidP="00B3620A">
      <w:pPr>
        <w:spacing w:line="240" w:lineRule="auto"/>
      </w:pPr>
      <w:r w:rsidRPr="007310B9">
        <w:t>56 zarnās šķīstošās cietās kapsulas</w:t>
      </w:r>
    </w:p>
    <w:p w14:paraId="49F9FDEE" w14:textId="77777777" w:rsidR="00B3620A" w:rsidRPr="007310B9" w:rsidRDefault="00B3620A" w:rsidP="00B3620A">
      <w:pPr>
        <w:spacing w:line="240" w:lineRule="auto"/>
        <w:rPr>
          <w:szCs w:val="22"/>
        </w:rPr>
      </w:pPr>
    </w:p>
    <w:p w14:paraId="056E0B4B" w14:textId="77777777" w:rsidR="00EF6FC9" w:rsidRPr="007310B9" w:rsidRDefault="00EF6FC9" w:rsidP="00B3620A">
      <w:pPr>
        <w:spacing w:line="240" w:lineRule="auto"/>
        <w:rPr>
          <w:szCs w:val="22"/>
        </w:rPr>
      </w:pPr>
    </w:p>
    <w:p w14:paraId="49F9FDEF" w14:textId="77777777"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5.</w:t>
      </w:r>
      <w:r w:rsidRPr="007310B9">
        <w:rPr>
          <w:b/>
          <w:szCs w:val="22"/>
        </w:rPr>
        <w:tab/>
      </w:r>
      <w:r w:rsidRPr="007310B9">
        <w:rPr>
          <w:b/>
        </w:rPr>
        <w:t>LIETOŠANAS UN IEVADĪŠANAS VEIDS(-I)</w:t>
      </w:r>
    </w:p>
    <w:p w14:paraId="49F9FDF0" w14:textId="77777777" w:rsidR="00B3620A" w:rsidRPr="007310B9" w:rsidRDefault="00B3620A" w:rsidP="00B3620A">
      <w:pPr>
        <w:spacing w:line="240" w:lineRule="auto"/>
        <w:rPr>
          <w:szCs w:val="22"/>
        </w:rPr>
      </w:pPr>
    </w:p>
    <w:p w14:paraId="49F9FDF1" w14:textId="77777777" w:rsidR="00B3620A" w:rsidRPr="007310B9" w:rsidRDefault="00611C1B" w:rsidP="00B3620A">
      <w:pPr>
        <w:spacing w:line="240" w:lineRule="auto"/>
        <w:rPr>
          <w:szCs w:val="22"/>
        </w:rPr>
      </w:pPr>
      <w:r w:rsidRPr="007310B9">
        <w:t>Pirms lietošanas izlasiet lietošanas instrukciju.</w:t>
      </w:r>
    </w:p>
    <w:p w14:paraId="49F9FDF3" w14:textId="77777777" w:rsidR="00B3620A" w:rsidRPr="007310B9" w:rsidRDefault="00611C1B" w:rsidP="00B3620A">
      <w:pPr>
        <w:spacing w:line="240" w:lineRule="auto"/>
        <w:rPr>
          <w:szCs w:val="22"/>
        </w:rPr>
      </w:pPr>
      <w:r w:rsidRPr="007310B9">
        <w:t>Iekšķīgai lietošanai.</w:t>
      </w:r>
    </w:p>
    <w:p w14:paraId="49F9FDF4" w14:textId="77777777" w:rsidR="00B3620A" w:rsidRPr="007310B9" w:rsidRDefault="00B3620A" w:rsidP="00B3620A">
      <w:pPr>
        <w:spacing w:line="240" w:lineRule="auto"/>
        <w:rPr>
          <w:szCs w:val="22"/>
        </w:rPr>
      </w:pPr>
    </w:p>
    <w:p w14:paraId="2C891FDE" w14:textId="77777777" w:rsidR="00EF6FC9" w:rsidRPr="007310B9" w:rsidRDefault="00EF6FC9" w:rsidP="00B3620A">
      <w:pPr>
        <w:spacing w:line="240" w:lineRule="auto"/>
        <w:rPr>
          <w:szCs w:val="22"/>
        </w:rPr>
      </w:pPr>
    </w:p>
    <w:p w14:paraId="49F9FDF5" w14:textId="77777777"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6.</w:t>
      </w:r>
      <w:r w:rsidRPr="007310B9">
        <w:rPr>
          <w:b/>
          <w:szCs w:val="22"/>
        </w:rPr>
        <w:tab/>
      </w:r>
      <w:r w:rsidRPr="007310B9">
        <w:rPr>
          <w:b/>
        </w:rPr>
        <w:t>ĪPAŠS BRĪDINĀJUMS PAR ZĀĻU UZGLABĀŠANU BĒRNIEM NEREDZAMĀ UN NEPIEEJAMĀ VIETĀ</w:t>
      </w:r>
    </w:p>
    <w:p w14:paraId="49F9FDF6" w14:textId="77777777" w:rsidR="00B3620A" w:rsidRPr="007310B9" w:rsidRDefault="00B3620A" w:rsidP="00B3620A">
      <w:pPr>
        <w:spacing w:line="240" w:lineRule="auto"/>
        <w:rPr>
          <w:szCs w:val="22"/>
        </w:rPr>
      </w:pPr>
    </w:p>
    <w:p w14:paraId="49F9FDF7" w14:textId="77777777" w:rsidR="00B3620A" w:rsidRPr="007310B9" w:rsidRDefault="00611C1B" w:rsidP="00B65B9E">
      <w:pPr>
        <w:spacing w:line="240" w:lineRule="auto"/>
        <w:rPr>
          <w:szCs w:val="22"/>
        </w:rPr>
      </w:pPr>
      <w:r w:rsidRPr="007310B9">
        <w:t>Uzglabāt bērniem neredzamā un nepieejamā vietā.</w:t>
      </w:r>
    </w:p>
    <w:p w14:paraId="49F9FDF8" w14:textId="77777777" w:rsidR="00B3620A" w:rsidRPr="007310B9" w:rsidRDefault="00B3620A" w:rsidP="00B3620A">
      <w:pPr>
        <w:spacing w:line="240" w:lineRule="auto"/>
        <w:rPr>
          <w:szCs w:val="22"/>
        </w:rPr>
      </w:pPr>
    </w:p>
    <w:p w14:paraId="49F9FDF9" w14:textId="77777777" w:rsidR="00B3620A" w:rsidRPr="007310B9" w:rsidRDefault="00B3620A" w:rsidP="00B3620A">
      <w:pPr>
        <w:spacing w:line="240" w:lineRule="auto"/>
        <w:rPr>
          <w:szCs w:val="22"/>
        </w:rPr>
      </w:pPr>
    </w:p>
    <w:p w14:paraId="49F9FDFA" w14:textId="77777777"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7.</w:t>
      </w:r>
      <w:r w:rsidRPr="007310B9">
        <w:rPr>
          <w:b/>
          <w:szCs w:val="22"/>
        </w:rPr>
        <w:tab/>
      </w:r>
      <w:r w:rsidRPr="007310B9">
        <w:rPr>
          <w:b/>
        </w:rPr>
        <w:t>CITI ĪPAŠI BRĪDINĀJUMI, JA NEPIECIEŠAMS</w:t>
      </w:r>
    </w:p>
    <w:p w14:paraId="49F9FDFB" w14:textId="77777777" w:rsidR="00B3620A" w:rsidRPr="007310B9" w:rsidRDefault="00B3620A" w:rsidP="00B3620A">
      <w:pPr>
        <w:spacing w:line="240" w:lineRule="auto"/>
        <w:rPr>
          <w:szCs w:val="22"/>
        </w:rPr>
      </w:pPr>
    </w:p>
    <w:p w14:paraId="49F9FDFD" w14:textId="606F7A48" w:rsidR="00B3620A" w:rsidRPr="007310B9" w:rsidRDefault="00611C1B" w:rsidP="00B3620A">
      <w:pPr>
        <w:tabs>
          <w:tab w:val="left" w:pos="749"/>
        </w:tabs>
        <w:spacing w:line="240" w:lineRule="auto"/>
      </w:pPr>
      <w:r w:rsidRPr="007310B9">
        <w:rPr>
          <w:color w:val="000000"/>
        </w:rPr>
        <w:t>Nenorīt desikanta paciņu. Paciņām jābūt pudelē, līdz visas kapsulas ir izlietotas.</w:t>
      </w:r>
    </w:p>
    <w:p w14:paraId="49F9FDFE" w14:textId="437D7C80" w:rsidR="00B3620A" w:rsidRPr="007310B9" w:rsidRDefault="00B3620A" w:rsidP="00B3620A">
      <w:pPr>
        <w:tabs>
          <w:tab w:val="left" w:pos="749"/>
        </w:tabs>
        <w:spacing w:line="240" w:lineRule="auto"/>
      </w:pPr>
    </w:p>
    <w:p w14:paraId="401E190F" w14:textId="77777777" w:rsidR="00C751ED" w:rsidRPr="007310B9" w:rsidRDefault="00C751ED" w:rsidP="00B3620A">
      <w:pPr>
        <w:tabs>
          <w:tab w:val="left" w:pos="749"/>
        </w:tabs>
        <w:spacing w:line="240" w:lineRule="auto"/>
      </w:pPr>
    </w:p>
    <w:p w14:paraId="49F9FDFF" w14:textId="77777777"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pPr>
      <w:r w:rsidRPr="007310B9">
        <w:rPr>
          <w:b/>
        </w:rPr>
        <w:t>8.</w:t>
      </w:r>
      <w:r w:rsidRPr="007310B9">
        <w:rPr>
          <w:b/>
        </w:rPr>
        <w:tab/>
        <w:t>DERĪGUMA TERMIŅŠ</w:t>
      </w:r>
    </w:p>
    <w:p w14:paraId="49F9FE00" w14:textId="77777777" w:rsidR="00B3620A" w:rsidRPr="007310B9" w:rsidRDefault="00B3620A" w:rsidP="00B3620A">
      <w:pPr>
        <w:spacing w:line="240" w:lineRule="auto"/>
      </w:pPr>
    </w:p>
    <w:p w14:paraId="49F9FE01" w14:textId="77777777" w:rsidR="00B3620A" w:rsidRPr="007310B9" w:rsidRDefault="00611C1B" w:rsidP="00B3620A">
      <w:pPr>
        <w:spacing w:line="240" w:lineRule="auto"/>
      </w:pPr>
      <w:r w:rsidRPr="007310B9">
        <w:t>EXP</w:t>
      </w:r>
    </w:p>
    <w:p w14:paraId="49F9FE02" w14:textId="77777777" w:rsidR="00B3620A" w:rsidRPr="007310B9" w:rsidRDefault="00B3620A" w:rsidP="00B3620A">
      <w:pPr>
        <w:spacing w:line="240" w:lineRule="auto"/>
        <w:rPr>
          <w:szCs w:val="22"/>
        </w:rPr>
      </w:pPr>
    </w:p>
    <w:p w14:paraId="5AAB7E2C" w14:textId="77777777" w:rsidR="00EF6FC9" w:rsidRPr="007310B9" w:rsidRDefault="00EF6FC9" w:rsidP="00B3620A">
      <w:pPr>
        <w:spacing w:line="240" w:lineRule="auto"/>
        <w:rPr>
          <w:szCs w:val="22"/>
        </w:rPr>
      </w:pPr>
    </w:p>
    <w:p w14:paraId="49F9FE03" w14:textId="77777777" w:rsidR="00B3620A" w:rsidRPr="007310B9" w:rsidRDefault="00611C1B" w:rsidP="00B3620A">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9.</w:t>
      </w:r>
      <w:r w:rsidRPr="007310B9">
        <w:rPr>
          <w:b/>
          <w:szCs w:val="22"/>
        </w:rPr>
        <w:tab/>
      </w:r>
      <w:r w:rsidRPr="007310B9">
        <w:rPr>
          <w:b/>
        </w:rPr>
        <w:t>ĪPAŠI UZGLABĀŠANAS NOSACĪJUMI</w:t>
      </w:r>
    </w:p>
    <w:p w14:paraId="49F9FE04" w14:textId="77777777" w:rsidR="00B3620A" w:rsidRPr="007310B9" w:rsidRDefault="00B3620A" w:rsidP="00B3620A">
      <w:pPr>
        <w:spacing w:line="240" w:lineRule="auto"/>
        <w:rPr>
          <w:szCs w:val="22"/>
        </w:rPr>
      </w:pPr>
    </w:p>
    <w:p w14:paraId="0F89222D" w14:textId="77777777" w:rsidR="003B5E1F" w:rsidRPr="007310B9" w:rsidRDefault="003B5E1F" w:rsidP="00B3620A">
      <w:pPr>
        <w:spacing w:line="240" w:lineRule="auto"/>
        <w:rPr>
          <w:szCs w:val="22"/>
        </w:rPr>
      </w:pPr>
    </w:p>
    <w:p w14:paraId="49F9FE06" w14:textId="77777777"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310B9">
        <w:rPr>
          <w:b/>
        </w:rPr>
        <w:t>10.</w:t>
      </w:r>
      <w:r w:rsidRPr="007310B9">
        <w:rPr>
          <w:b/>
          <w:szCs w:val="22"/>
        </w:rPr>
        <w:tab/>
      </w:r>
      <w:r w:rsidRPr="007310B9">
        <w:rPr>
          <w:b/>
        </w:rPr>
        <w:t>ĪPAŠI PIESARDZĪBAS PASĀKUMI, IZNĪCINOT NEIZLIETOTĀS ZĀLES VAI IZMANTOTOS MATERIĀLUS, KAS BIJUŠI SASKARĒ AR ŠĪM ZĀLĒM, JA PIEMĒROJAMS</w:t>
      </w:r>
    </w:p>
    <w:p w14:paraId="49F9FE07" w14:textId="77777777" w:rsidR="00B3620A" w:rsidRPr="007310B9" w:rsidRDefault="00B3620A" w:rsidP="00B3620A">
      <w:pPr>
        <w:spacing w:line="240" w:lineRule="auto"/>
        <w:rPr>
          <w:szCs w:val="22"/>
        </w:rPr>
      </w:pPr>
    </w:p>
    <w:p w14:paraId="34BE31AA" w14:textId="77777777" w:rsidR="00421C90" w:rsidRPr="007310B9" w:rsidRDefault="00421C90" w:rsidP="00B3620A">
      <w:pPr>
        <w:spacing w:line="240" w:lineRule="auto"/>
        <w:rPr>
          <w:szCs w:val="22"/>
        </w:rPr>
      </w:pPr>
    </w:p>
    <w:p w14:paraId="49F9FE09" w14:textId="77777777"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outlineLvl w:val="0"/>
        <w:rPr>
          <w:b/>
          <w:szCs w:val="22"/>
        </w:rPr>
      </w:pPr>
      <w:r w:rsidRPr="007310B9">
        <w:rPr>
          <w:b/>
        </w:rPr>
        <w:t>11.</w:t>
      </w:r>
      <w:r w:rsidRPr="007310B9">
        <w:rPr>
          <w:b/>
          <w:szCs w:val="22"/>
        </w:rPr>
        <w:tab/>
      </w:r>
      <w:r w:rsidRPr="007310B9">
        <w:rPr>
          <w:b/>
        </w:rPr>
        <w:t>REĢISTRĀCIJAS APLIECĪBAS ĪPAŠNIEKA NOSAUKUMS UN ADRESE</w:t>
      </w:r>
    </w:p>
    <w:p w14:paraId="49F9FE0A" w14:textId="77777777" w:rsidR="00B3620A" w:rsidRPr="007310B9" w:rsidRDefault="00B3620A" w:rsidP="00B3620A">
      <w:pPr>
        <w:spacing w:line="240" w:lineRule="auto"/>
        <w:rPr>
          <w:szCs w:val="22"/>
        </w:rPr>
      </w:pPr>
    </w:p>
    <w:p w14:paraId="49F9FE0B" w14:textId="77777777" w:rsidR="00B3620A" w:rsidRPr="007310B9" w:rsidRDefault="00611C1B" w:rsidP="001EECC4">
      <w:pPr>
        <w:pStyle w:val="paragraph"/>
        <w:spacing w:before="0" w:beforeAutospacing="0" w:after="0" w:afterAutospacing="0"/>
        <w:textAlignment w:val="baseline"/>
        <w:rPr>
          <w:rFonts w:ascii="Segoe UI" w:hAnsi="Segoe UI" w:cs="Segoe UI"/>
          <w:sz w:val="18"/>
          <w:szCs w:val="18"/>
        </w:rPr>
      </w:pPr>
      <w:r w:rsidRPr="007310B9">
        <w:rPr>
          <w:rStyle w:val="normaltextrun"/>
          <w:sz w:val="22"/>
        </w:rPr>
        <w:t>Neuraxpharm Pharmaceuticals, SL</w:t>
      </w:r>
      <w:r w:rsidRPr="007310B9">
        <w:rPr>
          <w:rStyle w:val="eop"/>
          <w:sz w:val="22"/>
          <w:szCs w:val="22"/>
        </w:rPr>
        <w:t> </w:t>
      </w:r>
    </w:p>
    <w:p w14:paraId="49F9FE0C" w14:textId="77777777" w:rsidR="00B3620A" w:rsidRPr="007310B9" w:rsidRDefault="00611C1B" w:rsidP="00B3620A">
      <w:pPr>
        <w:pStyle w:val="paragraph"/>
        <w:spacing w:before="0" w:beforeAutospacing="0" w:after="0" w:afterAutospacing="0"/>
        <w:textAlignment w:val="baseline"/>
        <w:rPr>
          <w:rFonts w:ascii="Segoe UI" w:hAnsi="Segoe UI" w:cs="Segoe UI"/>
          <w:sz w:val="18"/>
          <w:szCs w:val="18"/>
        </w:rPr>
      </w:pPr>
      <w:r w:rsidRPr="007310B9">
        <w:rPr>
          <w:rStyle w:val="normaltextrun"/>
          <w:sz w:val="22"/>
        </w:rPr>
        <w:t>Avda. Barcelona 69</w:t>
      </w:r>
    </w:p>
    <w:p w14:paraId="49F9FE0D" w14:textId="77777777" w:rsidR="00B3620A" w:rsidRPr="007310B9" w:rsidRDefault="00611C1B" w:rsidP="00B3620A">
      <w:pPr>
        <w:pStyle w:val="paragraph"/>
        <w:spacing w:before="0" w:beforeAutospacing="0" w:after="0" w:afterAutospacing="0"/>
        <w:textAlignment w:val="baseline"/>
        <w:rPr>
          <w:rFonts w:ascii="Segoe UI" w:hAnsi="Segoe UI" w:cs="Segoe UI"/>
          <w:sz w:val="18"/>
          <w:szCs w:val="18"/>
        </w:rPr>
      </w:pPr>
      <w:r w:rsidRPr="007310B9">
        <w:rPr>
          <w:rStyle w:val="normaltextrun"/>
          <w:sz w:val="22"/>
        </w:rPr>
        <w:t>08970 Sant Joan Despí</w:t>
      </w:r>
      <w:r w:rsidRPr="007310B9">
        <w:rPr>
          <w:rStyle w:val="eop"/>
          <w:sz w:val="22"/>
          <w:szCs w:val="22"/>
        </w:rPr>
        <w:t xml:space="preserve"> - </w:t>
      </w:r>
      <w:r w:rsidRPr="007310B9">
        <w:rPr>
          <w:rStyle w:val="normaltextrun"/>
          <w:sz w:val="22"/>
        </w:rPr>
        <w:t>Barcelona</w:t>
      </w:r>
    </w:p>
    <w:p w14:paraId="49F9FE0E" w14:textId="250B72E3" w:rsidR="00B3620A" w:rsidRPr="007310B9" w:rsidRDefault="00611C1B" w:rsidP="001EECC4">
      <w:pPr>
        <w:pStyle w:val="paragraph"/>
        <w:spacing w:before="0" w:beforeAutospacing="0" w:after="0" w:afterAutospacing="0"/>
        <w:textAlignment w:val="baseline"/>
        <w:rPr>
          <w:rFonts w:ascii="Segoe UI" w:hAnsi="Segoe UI" w:cs="Segoe UI"/>
          <w:sz w:val="18"/>
          <w:szCs w:val="18"/>
        </w:rPr>
      </w:pPr>
      <w:r w:rsidRPr="007310B9">
        <w:rPr>
          <w:rStyle w:val="normaltextrun"/>
          <w:sz w:val="22"/>
        </w:rPr>
        <w:t>Spānija</w:t>
      </w:r>
    </w:p>
    <w:p w14:paraId="49F9FE0F" w14:textId="77777777" w:rsidR="00B3620A" w:rsidRPr="007310B9" w:rsidRDefault="00B3620A" w:rsidP="00B3620A">
      <w:pPr>
        <w:spacing w:line="240" w:lineRule="auto"/>
        <w:rPr>
          <w:szCs w:val="22"/>
        </w:rPr>
      </w:pPr>
    </w:p>
    <w:p w14:paraId="49F9FE10" w14:textId="77777777" w:rsidR="00B3620A" w:rsidRPr="007310B9" w:rsidRDefault="00B3620A" w:rsidP="00B3620A">
      <w:pPr>
        <w:spacing w:line="240" w:lineRule="auto"/>
        <w:rPr>
          <w:szCs w:val="22"/>
        </w:rPr>
      </w:pPr>
    </w:p>
    <w:p w14:paraId="49F9FE11" w14:textId="77777777"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outlineLvl w:val="0"/>
        <w:rPr>
          <w:szCs w:val="22"/>
        </w:rPr>
      </w:pPr>
      <w:r w:rsidRPr="007310B9">
        <w:rPr>
          <w:b/>
        </w:rPr>
        <w:t>12.</w:t>
      </w:r>
      <w:r w:rsidRPr="007310B9">
        <w:rPr>
          <w:b/>
          <w:szCs w:val="22"/>
        </w:rPr>
        <w:tab/>
      </w:r>
      <w:r w:rsidRPr="007310B9">
        <w:rPr>
          <w:b/>
        </w:rPr>
        <w:t xml:space="preserve">REĢISTRĀCIJAS APLIECĪBAS NUMURS(-I) </w:t>
      </w:r>
    </w:p>
    <w:p w14:paraId="49F9FE12" w14:textId="77777777" w:rsidR="00B3620A" w:rsidRPr="007310B9" w:rsidRDefault="00B3620A" w:rsidP="00B3620A">
      <w:pPr>
        <w:spacing w:line="240" w:lineRule="auto"/>
        <w:rPr>
          <w:szCs w:val="22"/>
        </w:rPr>
      </w:pPr>
    </w:p>
    <w:p w14:paraId="09466007" w14:textId="77777777" w:rsidR="00276292" w:rsidRPr="007310B9" w:rsidRDefault="00276292" w:rsidP="00276292">
      <w:pPr>
        <w:spacing w:line="240" w:lineRule="auto"/>
        <w:rPr>
          <w:rFonts w:cs="Verdana"/>
          <w:color w:val="000000"/>
        </w:rPr>
      </w:pPr>
      <w:r w:rsidRPr="007310B9">
        <w:rPr>
          <w:rFonts w:cs="Verdana"/>
          <w:color w:val="000000"/>
        </w:rPr>
        <w:t>EU/1/25/1947/004</w:t>
      </w:r>
    </w:p>
    <w:p w14:paraId="49F9FE14" w14:textId="2405B863" w:rsidR="00B3620A" w:rsidRPr="007310B9" w:rsidRDefault="00276292" w:rsidP="00B3620A">
      <w:pPr>
        <w:spacing w:line="240" w:lineRule="auto"/>
        <w:rPr>
          <w:szCs w:val="22"/>
        </w:rPr>
      </w:pPr>
      <w:r w:rsidRPr="007310B9">
        <w:rPr>
          <w:rFonts w:cs="Verdana"/>
          <w:color w:val="000000"/>
          <w:highlight w:val="lightGray"/>
        </w:rPr>
        <w:t>EU/1/25/1947/005</w:t>
      </w:r>
    </w:p>
    <w:p w14:paraId="49F9FE15" w14:textId="77777777" w:rsidR="00B3620A" w:rsidRPr="007310B9" w:rsidRDefault="00B3620A" w:rsidP="00B3620A">
      <w:pPr>
        <w:spacing w:line="240" w:lineRule="auto"/>
        <w:rPr>
          <w:szCs w:val="22"/>
        </w:rPr>
      </w:pPr>
    </w:p>
    <w:p w14:paraId="49F9FE16" w14:textId="13F0E6E4"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outlineLvl w:val="0"/>
        <w:rPr>
          <w:szCs w:val="22"/>
        </w:rPr>
      </w:pPr>
      <w:r w:rsidRPr="007310B9">
        <w:rPr>
          <w:b/>
        </w:rPr>
        <w:t>13.</w:t>
      </w:r>
      <w:r w:rsidRPr="007310B9">
        <w:rPr>
          <w:b/>
          <w:szCs w:val="22"/>
        </w:rPr>
        <w:tab/>
      </w:r>
      <w:r w:rsidRPr="007310B9">
        <w:rPr>
          <w:b/>
        </w:rPr>
        <w:t>SĒRIJAS NUMURS</w:t>
      </w:r>
    </w:p>
    <w:p w14:paraId="49F9FE17" w14:textId="77777777" w:rsidR="00B3620A" w:rsidRPr="007310B9" w:rsidRDefault="00B3620A" w:rsidP="00B3620A">
      <w:pPr>
        <w:spacing w:line="240" w:lineRule="auto"/>
        <w:rPr>
          <w:i/>
          <w:szCs w:val="22"/>
        </w:rPr>
      </w:pPr>
    </w:p>
    <w:p w14:paraId="49F9FE18" w14:textId="77777777" w:rsidR="00B3620A" w:rsidRPr="007310B9" w:rsidRDefault="00611C1B" w:rsidP="00B3620A">
      <w:pPr>
        <w:spacing w:line="240" w:lineRule="auto"/>
        <w:rPr>
          <w:iCs/>
          <w:szCs w:val="22"/>
        </w:rPr>
      </w:pPr>
      <w:r w:rsidRPr="007310B9">
        <w:t>Lot</w:t>
      </w:r>
    </w:p>
    <w:p w14:paraId="49F9FE19" w14:textId="77777777" w:rsidR="00B3620A" w:rsidRPr="007310B9" w:rsidRDefault="00B3620A" w:rsidP="00B3620A">
      <w:pPr>
        <w:spacing w:line="240" w:lineRule="auto"/>
        <w:rPr>
          <w:szCs w:val="22"/>
        </w:rPr>
      </w:pPr>
    </w:p>
    <w:p w14:paraId="337D1215" w14:textId="77777777" w:rsidR="003B5E1F" w:rsidRPr="007310B9" w:rsidRDefault="003B5E1F" w:rsidP="00B3620A">
      <w:pPr>
        <w:spacing w:line="240" w:lineRule="auto"/>
        <w:rPr>
          <w:szCs w:val="22"/>
        </w:rPr>
      </w:pPr>
    </w:p>
    <w:p w14:paraId="49F9FE1A" w14:textId="77777777" w:rsidR="00B3620A" w:rsidRPr="007310B9" w:rsidRDefault="00611C1B" w:rsidP="00B3620A">
      <w:pPr>
        <w:pBdr>
          <w:top w:val="single" w:sz="4" w:space="1" w:color="auto"/>
          <w:left w:val="single" w:sz="4" w:space="4" w:color="auto"/>
          <w:bottom w:val="single" w:sz="4" w:space="1" w:color="auto"/>
          <w:right w:val="single" w:sz="4" w:space="4" w:color="auto"/>
        </w:pBdr>
        <w:spacing w:line="240" w:lineRule="auto"/>
        <w:outlineLvl w:val="0"/>
        <w:rPr>
          <w:szCs w:val="22"/>
        </w:rPr>
      </w:pPr>
      <w:r w:rsidRPr="007310B9">
        <w:rPr>
          <w:b/>
        </w:rPr>
        <w:t>14.</w:t>
      </w:r>
      <w:r w:rsidRPr="007310B9">
        <w:rPr>
          <w:b/>
          <w:szCs w:val="22"/>
        </w:rPr>
        <w:tab/>
      </w:r>
      <w:r w:rsidRPr="007310B9">
        <w:rPr>
          <w:b/>
        </w:rPr>
        <w:t>IZSNIEGŠANAS KĀRTĪBA</w:t>
      </w:r>
    </w:p>
    <w:p w14:paraId="49F9FE1B" w14:textId="77777777" w:rsidR="00B3620A" w:rsidRPr="007310B9" w:rsidRDefault="00B3620A" w:rsidP="00B3620A">
      <w:pPr>
        <w:spacing w:line="240" w:lineRule="auto"/>
        <w:rPr>
          <w:i/>
          <w:szCs w:val="22"/>
        </w:rPr>
      </w:pPr>
    </w:p>
    <w:p w14:paraId="133ACB87" w14:textId="77777777" w:rsidR="00C25060" w:rsidRPr="007310B9" w:rsidRDefault="00C25060" w:rsidP="00B3620A">
      <w:pPr>
        <w:spacing w:line="240" w:lineRule="auto"/>
        <w:rPr>
          <w:szCs w:val="22"/>
        </w:rPr>
      </w:pPr>
    </w:p>
    <w:p w14:paraId="49F9FE1D" w14:textId="77777777" w:rsidR="00B3620A" w:rsidRPr="007310B9" w:rsidRDefault="00611C1B" w:rsidP="00B3620A">
      <w:pPr>
        <w:pBdr>
          <w:top w:val="single" w:sz="4" w:space="2" w:color="auto"/>
          <w:left w:val="single" w:sz="4" w:space="4" w:color="auto"/>
          <w:bottom w:val="single" w:sz="4" w:space="1" w:color="auto"/>
          <w:right w:val="single" w:sz="4" w:space="4" w:color="auto"/>
        </w:pBdr>
        <w:spacing w:line="240" w:lineRule="auto"/>
        <w:outlineLvl w:val="0"/>
        <w:rPr>
          <w:szCs w:val="22"/>
        </w:rPr>
      </w:pPr>
      <w:r w:rsidRPr="007310B9">
        <w:rPr>
          <w:b/>
        </w:rPr>
        <w:t>15.</w:t>
      </w:r>
      <w:r w:rsidRPr="007310B9">
        <w:rPr>
          <w:b/>
          <w:szCs w:val="22"/>
        </w:rPr>
        <w:tab/>
      </w:r>
      <w:r w:rsidRPr="007310B9">
        <w:rPr>
          <w:b/>
        </w:rPr>
        <w:t>NORĀDĪJUMI PAR LIETOŠANU</w:t>
      </w:r>
    </w:p>
    <w:p w14:paraId="49F9FE1E" w14:textId="77777777" w:rsidR="00B3620A" w:rsidRPr="007310B9" w:rsidRDefault="00B3620A" w:rsidP="00B3620A">
      <w:pPr>
        <w:spacing w:line="240" w:lineRule="auto"/>
        <w:rPr>
          <w:szCs w:val="22"/>
        </w:rPr>
      </w:pPr>
    </w:p>
    <w:p w14:paraId="49F9FE1F" w14:textId="77777777" w:rsidR="00B3620A" w:rsidRPr="007310B9" w:rsidRDefault="00B3620A" w:rsidP="00B3620A">
      <w:pPr>
        <w:spacing w:line="240" w:lineRule="auto"/>
        <w:rPr>
          <w:szCs w:val="22"/>
        </w:rPr>
      </w:pPr>
    </w:p>
    <w:p w14:paraId="49F9FE20" w14:textId="77777777" w:rsidR="00B3620A" w:rsidRPr="007310B9" w:rsidRDefault="00611C1B" w:rsidP="00B3620A">
      <w:pPr>
        <w:pBdr>
          <w:top w:val="single" w:sz="4" w:space="1" w:color="auto"/>
          <w:left w:val="single" w:sz="4" w:space="4" w:color="auto"/>
          <w:bottom w:val="single" w:sz="4" w:space="0" w:color="auto"/>
          <w:right w:val="single" w:sz="4" w:space="4" w:color="auto"/>
        </w:pBdr>
        <w:spacing w:line="240" w:lineRule="auto"/>
        <w:rPr>
          <w:szCs w:val="22"/>
        </w:rPr>
      </w:pPr>
      <w:r w:rsidRPr="007310B9">
        <w:rPr>
          <w:b/>
        </w:rPr>
        <w:t>16.</w:t>
      </w:r>
      <w:r w:rsidRPr="007310B9">
        <w:rPr>
          <w:b/>
          <w:szCs w:val="22"/>
        </w:rPr>
        <w:tab/>
      </w:r>
      <w:r w:rsidRPr="007310B9">
        <w:rPr>
          <w:b/>
        </w:rPr>
        <w:t>INFORMĀCIJA BRAILA RAKSTĀ</w:t>
      </w:r>
    </w:p>
    <w:p w14:paraId="49F9FE21" w14:textId="77777777" w:rsidR="00B3620A" w:rsidRPr="007310B9" w:rsidRDefault="00B3620A" w:rsidP="00B3620A">
      <w:pPr>
        <w:spacing w:line="240" w:lineRule="auto"/>
        <w:rPr>
          <w:b/>
          <w:bCs/>
        </w:rPr>
      </w:pPr>
    </w:p>
    <w:p w14:paraId="49F9FE24" w14:textId="77777777" w:rsidR="00B3620A" w:rsidRPr="007310B9" w:rsidRDefault="00B3620A" w:rsidP="00B3620A">
      <w:pPr>
        <w:spacing w:line="240" w:lineRule="auto"/>
        <w:rPr>
          <w:szCs w:val="22"/>
          <w:shd w:val="clear" w:color="auto" w:fill="CCCCCC"/>
        </w:rPr>
      </w:pPr>
    </w:p>
    <w:p w14:paraId="49F9FE25" w14:textId="77777777" w:rsidR="00B3620A" w:rsidRPr="007310B9" w:rsidRDefault="00611C1B" w:rsidP="00B3620A">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7310B9">
        <w:rPr>
          <w:b/>
        </w:rPr>
        <w:t>17.</w:t>
      </w:r>
      <w:r w:rsidRPr="007310B9">
        <w:rPr>
          <w:b/>
        </w:rPr>
        <w:tab/>
        <w:t>UNIKĀLS IDENTIFIKATORS – 2D SVĪTRKODS</w:t>
      </w:r>
    </w:p>
    <w:p w14:paraId="49F9FE26" w14:textId="77777777" w:rsidR="00B3620A" w:rsidRPr="007310B9" w:rsidRDefault="00B3620A" w:rsidP="00B3620A">
      <w:pPr>
        <w:tabs>
          <w:tab w:val="clear" w:pos="567"/>
        </w:tabs>
        <w:spacing w:line="240" w:lineRule="auto"/>
      </w:pPr>
    </w:p>
    <w:p w14:paraId="49F9FE28" w14:textId="7ECC989E" w:rsidR="00B3620A" w:rsidRPr="007310B9" w:rsidRDefault="2EE8A156" w:rsidP="00B3620A">
      <w:pPr>
        <w:tabs>
          <w:tab w:val="clear" w:pos="567"/>
        </w:tabs>
        <w:spacing w:line="240" w:lineRule="auto"/>
      </w:pPr>
      <w:r w:rsidRPr="007310B9">
        <w:t>Nav piemērojama.</w:t>
      </w:r>
      <w:r w:rsidRPr="007310B9">
        <w:rPr>
          <w:highlight w:val="lightGray"/>
        </w:rPr>
        <w:t xml:space="preserve"> </w:t>
      </w:r>
    </w:p>
    <w:p w14:paraId="49F9FE29" w14:textId="77777777" w:rsidR="00B3620A" w:rsidRPr="007310B9" w:rsidRDefault="00B3620A" w:rsidP="00B3620A">
      <w:pPr>
        <w:tabs>
          <w:tab w:val="clear" w:pos="567"/>
        </w:tabs>
        <w:spacing w:line="240" w:lineRule="auto"/>
      </w:pPr>
    </w:p>
    <w:p w14:paraId="1ABCCA6F" w14:textId="77777777" w:rsidR="0023399D" w:rsidRPr="007310B9" w:rsidRDefault="0023399D" w:rsidP="00B3620A">
      <w:pPr>
        <w:tabs>
          <w:tab w:val="clear" w:pos="567"/>
        </w:tabs>
        <w:spacing w:line="240" w:lineRule="auto"/>
      </w:pPr>
    </w:p>
    <w:p w14:paraId="49F9FE2A" w14:textId="77777777" w:rsidR="00B3620A" w:rsidRPr="007310B9" w:rsidRDefault="00611C1B" w:rsidP="00B3620A">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7310B9">
        <w:rPr>
          <w:b/>
        </w:rPr>
        <w:t>18.</w:t>
      </w:r>
      <w:r w:rsidRPr="007310B9">
        <w:rPr>
          <w:b/>
        </w:rPr>
        <w:tab/>
        <w:t>UNIKĀLS IDENTIFIKATORS – DATI, KURUS VAR NOLASĪT PERSONA</w:t>
      </w:r>
    </w:p>
    <w:p w14:paraId="49F9FE2B" w14:textId="77777777" w:rsidR="00B3620A" w:rsidRPr="007310B9" w:rsidRDefault="00B3620A" w:rsidP="00B3620A">
      <w:pPr>
        <w:tabs>
          <w:tab w:val="clear" w:pos="567"/>
        </w:tabs>
        <w:spacing w:line="240" w:lineRule="auto"/>
      </w:pPr>
    </w:p>
    <w:p w14:paraId="49F9FE2E" w14:textId="35976823" w:rsidR="00B3620A" w:rsidRPr="007310B9" w:rsidRDefault="00B3620A" w:rsidP="09D1B78D"/>
    <w:p w14:paraId="1E775E1C" w14:textId="35411DB2" w:rsidR="09D1B78D" w:rsidRPr="007310B9" w:rsidRDefault="09D1B78D"/>
    <w:p w14:paraId="7F8AC90C" w14:textId="1E09E4B5" w:rsidR="09D1B78D" w:rsidRPr="007310B9" w:rsidRDefault="09D1B78D"/>
    <w:p w14:paraId="3CE05256" w14:textId="1EF2B7DA" w:rsidR="09D1B78D" w:rsidRPr="007310B9" w:rsidRDefault="09D1B78D"/>
    <w:p w14:paraId="6B3D5D85" w14:textId="24461DE1" w:rsidR="09D1B78D" w:rsidRPr="007310B9" w:rsidRDefault="09D1B78D"/>
    <w:p w14:paraId="49F9FE2F" w14:textId="2442EC4E" w:rsidR="00054617" w:rsidRPr="007310B9" w:rsidRDefault="00054617">
      <w:pPr>
        <w:tabs>
          <w:tab w:val="clear" w:pos="567"/>
        </w:tabs>
        <w:spacing w:line="240" w:lineRule="auto"/>
        <w:rPr>
          <w:szCs w:val="22"/>
          <w:shd w:val="clear" w:color="auto" w:fill="CCCCCC"/>
        </w:rPr>
      </w:pPr>
      <w:r w:rsidRPr="007310B9">
        <w:rPr>
          <w:szCs w:val="22"/>
          <w:shd w:val="clear" w:color="auto" w:fill="CCCCCC"/>
        </w:rPr>
        <w:br w:type="page"/>
      </w:r>
    </w:p>
    <w:p w14:paraId="36702522" w14:textId="77777777" w:rsidR="00B3620A" w:rsidRPr="007310B9" w:rsidRDefault="00B3620A" w:rsidP="00B3620A">
      <w:pPr>
        <w:spacing w:line="240" w:lineRule="auto"/>
        <w:rPr>
          <w:szCs w:val="22"/>
          <w:shd w:val="clear" w:color="auto" w:fill="CCCCCC"/>
        </w:rPr>
      </w:pPr>
    </w:p>
    <w:p w14:paraId="4EBCA65B" w14:textId="6F30FE28" w:rsidR="00B63E02" w:rsidRPr="007310B9" w:rsidRDefault="00611C1B" w:rsidP="09D1B78D">
      <w:pPr>
        <w:pBdr>
          <w:top w:val="single" w:sz="4" w:space="1" w:color="auto"/>
          <w:left w:val="single" w:sz="4" w:space="4" w:color="auto"/>
          <w:bottom w:val="single" w:sz="4" w:space="1" w:color="auto"/>
          <w:right w:val="single" w:sz="4" w:space="4" w:color="auto"/>
        </w:pBdr>
        <w:spacing w:line="240" w:lineRule="auto"/>
        <w:rPr>
          <w:b/>
          <w:bCs/>
        </w:rPr>
      </w:pPr>
      <w:r w:rsidRPr="007310B9">
        <w:rPr>
          <w:b/>
        </w:rPr>
        <w:t>INFORMĀCIJA, KAS JĀNORĀDA UZ ĀRĒJĀ IEPAKOJUMA</w:t>
      </w:r>
    </w:p>
    <w:p w14:paraId="3646CAE6" w14:textId="77777777" w:rsidR="00B63E02" w:rsidRPr="007310B9" w:rsidRDefault="00B63E02" w:rsidP="00B63E02">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54E2AB3A"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rPr>
          <w:bCs/>
          <w:szCs w:val="22"/>
        </w:rPr>
      </w:pPr>
      <w:r w:rsidRPr="007310B9">
        <w:rPr>
          <w:b/>
        </w:rPr>
        <w:t>ĀRĒJĀ KARTONA KASTĪTE - BLISTERIS</w:t>
      </w:r>
    </w:p>
    <w:p w14:paraId="16CFA976" w14:textId="77777777" w:rsidR="00B63E02" w:rsidRPr="007310B9" w:rsidRDefault="00B63E02" w:rsidP="00B63E02">
      <w:pPr>
        <w:spacing w:line="240" w:lineRule="auto"/>
      </w:pPr>
    </w:p>
    <w:p w14:paraId="37A4E218" w14:textId="77777777" w:rsidR="00B63E02" w:rsidRPr="007310B9" w:rsidRDefault="00B63E02" w:rsidP="00B63E02">
      <w:pPr>
        <w:spacing w:line="240" w:lineRule="auto"/>
        <w:rPr>
          <w:szCs w:val="22"/>
        </w:rPr>
      </w:pPr>
    </w:p>
    <w:p w14:paraId="4B827E79"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pPr>
      <w:r w:rsidRPr="007310B9">
        <w:rPr>
          <w:b/>
        </w:rPr>
        <w:t>1.</w:t>
      </w:r>
      <w:r w:rsidRPr="007310B9">
        <w:rPr>
          <w:b/>
        </w:rPr>
        <w:tab/>
        <w:t>ZĀĻU NOSAUKUMS</w:t>
      </w:r>
    </w:p>
    <w:p w14:paraId="683AB3EF" w14:textId="77777777" w:rsidR="00B63E02" w:rsidRPr="007310B9" w:rsidRDefault="00B63E02" w:rsidP="00B63E02">
      <w:pPr>
        <w:spacing w:line="240" w:lineRule="auto"/>
        <w:rPr>
          <w:szCs w:val="22"/>
        </w:rPr>
      </w:pPr>
    </w:p>
    <w:p w14:paraId="6F5BCC45" w14:textId="0C4FB35D" w:rsidR="00B63E02" w:rsidRPr="007310B9" w:rsidRDefault="00611C1B" w:rsidP="00B63E02">
      <w:pPr>
        <w:spacing w:line="240" w:lineRule="auto"/>
        <w:rPr>
          <w:szCs w:val="22"/>
        </w:rPr>
      </w:pPr>
      <w:r w:rsidRPr="007310B9">
        <w:t>RIULVY 348 mg zarnās šķīstošās cietās kapsulas</w:t>
      </w:r>
    </w:p>
    <w:p w14:paraId="2FB86F13" w14:textId="77777777" w:rsidR="00B63E02" w:rsidRPr="007310B9" w:rsidRDefault="00611C1B" w:rsidP="00B63E02">
      <w:pPr>
        <w:spacing w:line="240" w:lineRule="auto"/>
        <w:rPr>
          <w:b/>
          <w:szCs w:val="22"/>
        </w:rPr>
      </w:pPr>
      <w:r w:rsidRPr="007310B9">
        <w:t>tegomil fumarate</w:t>
      </w:r>
      <w:r w:rsidRPr="007310B9">
        <w:rPr>
          <w:b/>
          <w:szCs w:val="22"/>
        </w:rPr>
        <w:t xml:space="preserve"> </w:t>
      </w:r>
    </w:p>
    <w:p w14:paraId="5189F70E" w14:textId="77777777" w:rsidR="00B63E02" w:rsidRPr="007310B9" w:rsidRDefault="00B63E02" w:rsidP="00B63E02">
      <w:pPr>
        <w:spacing w:line="240" w:lineRule="auto"/>
        <w:rPr>
          <w:szCs w:val="22"/>
        </w:rPr>
      </w:pPr>
    </w:p>
    <w:p w14:paraId="4C6E883C" w14:textId="77777777" w:rsidR="00EF6FC9" w:rsidRPr="007310B9" w:rsidRDefault="00EF6FC9" w:rsidP="00B63E02">
      <w:pPr>
        <w:spacing w:line="240" w:lineRule="auto"/>
        <w:rPr>
          <w:szCs w:val="22"/>
        </w:rPr>
      </w:pPr>
    </w:p>
    <w:p w14:paraId="34D7B50B"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310B9">
        <w:rPr>
          <w:b/>
        </w:rPr>
        <w:t>2.</w:t>
      </w:r>
      <w:r w:rsidRPr="007310B9">
        <w:rPr>
          <w:b/>
          <w:szCs w:val="22"/>
        </w:rPr>
        <w:tab/>
      </w:r>
      <w:r w:rsidRPr="007310B9">
        <w:rPr>
          <w:b/>
        </w:rPr>
        <w:t>AKTĪVĀS(-O) VIELAS(-U) NOSAUKUMS(-I) UN DAUDZUMS(-I)</w:t>
      </w:r>
    </w:p>
    <w:p w14:paraId="5249427C" w14:textId="77777777" w:rsidR="00B63E02" w:rsidRPr="007310B9" w:rsidRDefault="00B63E02" w:rsidP="00B63E02">
      <w:pPr>
        <w:spacing w:line="240" w:lineRule="auto"/>
        <w:rPr>
          <w:szCs w:val="22"/>
        </w:rPr>
      </w:pPr>
    </w:p>
    <w:p w14:paraId="5F886091" w14:textId="0E26A00E" w:rsidR="00B63E02" w:rsidRPr="007310B9" w:rsidRDefault="00611C1B" w:rsidP="00B63E02">
      <w:pPr>
        <w:spacing w:line="240" w:lineRule="auto"/>
        <w:rPr>
          <w:szCs w:val="22"/>
        </w:rPr>
      </w:pPr>
      <w:r w:rsidRPr="007310B9">
        <w:t>Katra zarnās šķīstošā cietā kapsula satur 348</w:t>
      </w:r>
      <w:r w:rsidR="0023399D" w:rsidRPr="007310B9">
        <w:t>,4</w:t>
      </w:r>
      <w:r w:rsidRPr="007310B9">
        <w:t> mg tegomilfumarāta.</w:t>
      </w:r>
    </w:p>
    <w:p w14:paraId="0DED8C7F" w14:textId="77777777" w:rsidR="00B63E02" w:rsidRPr="007310B9" w:rsidRDefault="00B63E02" w:rsidP="00B63E02">
      <w:pPr>
        <w:spacing w:line="240" w:lineRule="auto"/>
        <w:rPr>
          <w:szCs w:val="22"/>
        </w:rPr>
      </w:pPr>
    </w:p>
    <w:p w14:paraId="1CED4255" w14:textId="77777777" w:rsidR="003B5E1F" w:rsidRPr="007310B9" w:rsidRDefault="003B5E1F" w:rsidP="00B63E02">
      <w:pPr>
        <w:spacing w:line="240" w:lineRule="auto"/>
        <w:rPr>
          <w:szCs w:val="22"/>
        </w:rPr>
      </w:pPr>
    </w:p>
    <w:p w14:paraId="6D33943D"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3.</w:t>
      </w:r>
      <w:r w:rsidRPr="007310B9">
        <w:rPr>
          <w:b/>
          <w:szCs w:val="22"/>
        </w:rPr>
        <w:tab/>
      </w:r>
      <w:r w:rsidRPr="007310B9">
        <w:rPr>
          <w:b/>
        </w:rPr>
        <w:t>PALĪGVIELU SARAKSTS</w:t>
      </w:r>
    </w:p>
    <w:p w14:paraId="7707E323" w14:textId="77777777" w:rsidR="00B63E02" w:rsidRPr="007310B9" w:rsidRDefault="00B63E02" w:rsidP="00B63E02">
      <w:pPr>
        <w:spacing w:line="240" w:lineRule="auto"/>
        <w:rPr>
          <w:szCs w:val="22"/>
        </w:rPr>
      </w:pPr>
    </w:p>
    <w:p w14:paraId="00AEFFCD" w14:textId="77777777" w:rsidR="00421C90" w:rsidRPr="007310B9" w:rsidRDefault="00421C90" w:rsidP="00B63E02">
      <w:pPr>
        <w:spacing w:line="240" w:lineRule="auto"/>
        <w:rPr>
          <w:szCs w:val="22"/>
        </w:rPr>
      </w:pPr>
    </w:p>
    <w:p w14:paraId="04A1A07E"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4.</w:t>
      </w:r>
      <w:r w:rsidRPr="007310B9">
        <w:rPr>
          <w:b/>
          <w:szCs w:val="22"/>
        </w:rPr>
        <w:tab/>
      </w:r>
      <w:r w:rsidRPr="007310B9">
        <w:rPr>
          <w:b/>
        </w:rPr>
        <w:t>ZĀĻU FORMA UN SATURS</w:t>
      </w:r>
    </w:p>
    <w:p w14:paraId="4796AF1B" w14:textId="77777777" w:rsidR="00B63E02" w:rsidRPr="007310B9" w:rsidRDefault="00B63E02" w:rsidP="00B63E02">
      <w:pPr>
        <w:spacing w:line="240" w:lineRule="auto"/>
        <w:rPr>
          <w:rStyle w:val="fontstyle01"/>
        </w:rPr>
      </w:pPr>
    </w:p>
    <w:p w14:paraId="6A06B4F9" w14:textId="77777777" w:rsidR="0023399D" w:rsidRPr="007310B9" w:rsidRDefault="0023399D" w:rsidP="0023399D">
      <w:pPr>
        <w:spacing w:line="240" w:lineRule="auto"/>
      </w:pPr>
      <w:r w:rsidRPr="007310B9">
        <w:rPr>
          <w:highlight w:val="lightGray"/>
        </w:rPr>
        <w:t>Zarnās šķīstošā cietā kapsula</w:t>
      </w:r>
    </w:p>
    <w:p w14:paraId="7AC87486" w14:textId="48270741" w:rsidR="00B63E02" w:rsidRPr="007310B9" w:rsidRDefault="00611C1B" w:rsidP="00B63E02">
      <w:pPr>
        <w:spacing w:line="240" w:lineRule="auto"/>
      </w:pPr>
      <w:r w:rsidRPr="007310B9">
        <w:t>56 zarnās šķīstošās cietās kapsulas</w:t>
      </w:r>
    </w:p>
    <w:p w14:paraId="772B3116" w14:textId="77777777" w:rsidR="00B63E02" w:rsidRPr="007310B9" w:rsidRDefault="00B63E02" w:rsidP="00B63E02">
      <w:pPr>
        <w:spacing w:line="240" w:lineRule="auto"/>
        <w:rPr>
          <w:szCs w:val="22"/>
        </w:rPr>
      </w:pPr>
    </w:p>
    <w:p w14:paraId="5EF31783" w14:textId="77777777" w:rsidR="00EF6FC9" w:rsidRPr="007310B9" w:rsidRDefault="00EF6FC9" w:rsidP="00B63E02">
      <w:pPr>
        <w:spacing w:line="240" w:lineRule="auto"/>
        <w:rPr>
          <w:szCs w:val="22"/>
        </w:rPr>
      </w:pPr>
    </w:p>
    <w:p w14:paraId="4F07154C"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5.</w:t>
      </w:r>
      <w:r w:rsidRPr="007310B9">
        <w:rPr>
          <w:b/>
          <w:szCs w:val="22"/>
        </w:rPr>
        <w:tab/>
      </w:r>
      <w:r w:rsidRPr="007310B9">
        <w:rPr>
          <w:b/>
        </w:rPr>
        <w:t>LIETOŠANAS UN IEVADĪŠANAS VEIDS(-I)</w:t>
      </w:r>
    </w:p>
    <w:p w14:paraId="5DC8EBA2" w14:textId="77777777" w:rsidR="00B63E02" w:rsidRPr="007310B9" w:rsidRDefault="00B63E02" w:rsidP="00B63E02">
      <w:pPr>
        <w:spacing w:line="240" w:lineRule="auto"/>
        <w:rPr>
          <w:szCs w:val="22"/>
        </w:rPr>
      </w:pPr>
    </w:p>
    <w:p w14:paraId="00049CB1" w14:textId="77777777" w:rsidR="00B63E02" w:rsidRPr="007310B9" w:rsidRDefault="00611C1B" w:rsidP="00B63E02">
      <w:pPr>
        <w:spacing w:line="240" w:lineRule="auto"/>
        <w:rPr>
          <w:szCs w:val="22"/>
        </w:rPr>
      </w:pPr>
      <w:r w:rsidRPr="007310B9">
        <w:t>Pirms lietošanas izlasiet lietošanas instrukciju.</w:t>
      </w:r>
    </w:p>
    <w:p w14:paraId="1A238F8A" w14:textId="77777777" w:rsidR="00B63E02" w:rsidRPr="007310B9" w:rsidRDefault="00611C1B" w:rsidP="00B63E02">
      <w:pPr>
        <w:spacing w:line="240" w:lineRule="auto"/>
        <w:rPr>
          <w:szCs w:val="22"/>
        </w:rPr>
      </w:pPr>
      <w:r w:rsidRPr="007310B9">
        <w:t>Iekšķīgai lietošanai.</w:t>
      </w:r>
    </w:p>
    <w:p w14:paraId="61464E63" w14:textId="77777777" w:rsidR="00B63E02" w:rsidRPr="007310B9" w:rsidRDefault="00B63E02" w:rsidP="00B63E02">
      <w:pPr>
        <w:spacing w:line="240" w:lineRule="auto"/>
        <w:rPr>
          <w:szCs w:val="22"/>
        </w:rPr>
      </w:pPr>
    </w:p>
    <w:p w14:paraId="55404F53" w14:textId="77777777" w:rsidR="00EF6FC9" w:rsidRPr="007310B9" w:rsidRDefault="00EF6FC9" w:rsidP="00B63E02">
      <w:pPr>
        <w:spacing w:line="240" w:lineRule="auto"/>
        <w:rPr>
          <w:szCs w:val="22"/>
        </w:rPr>
      </w:pPr>
    </w:p>
    <w:p w14:paraId="613A2113"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6.</w:t>
      </w:r>
      <w:r w:rsidRPr="007310B9">
        <w:rPr>
          <w:b/>
          <w:szCs w:val="22"/>
        </w:rPr>
        <w:tab/>
      </w:r>
      <w:r w:rsidRPr="007310B9">
        <w:rPr>
          <w:b/>
        </w:rPr>
        <w:t>ĪPAŠS BRĪDINĀJUMS PAR ZĀĻU UZGLABĀŠANU BĒRNIEM NEREDZAMĀ UN NEPIEEJAMĀ VIETĀ</w:t>
      </w:r>
    </w:p>
    <w:p w14:paraId="0E13D270" w14:textId="77777777" w:rsidR="00B63E02" w:rsidRPr="007310B9" w:rsidRDefault="00B63E02" w:rsidP="00B63E02">
      <w:pPr>
        <w:spacing w:line="240" w:lineRule="auto"/>
        <w:rPr>
          <w:szCs w:val="22"/>
        </w:rPr>
      </w:pPr>
    </w:p>
    <w:p w14:paraId="297CC1D2" w14:textId="77777777" w:rsidR="00B63E02" w:rsidRPr="007310B9" w:rsidRDefault="00611C1B" w:rsidP="00B63E02">
      <w:pPr>
        <w:spacing w:line="240" w:lineRule="auto"/>
        <w:rPr>
          <w:szCs w:val="22"/>
        </w:rPr>
      </w:pPr>
      <w:r w:rsidRPr="007310B9">
        <w:t>Uzglabāt bērniem neredzamā un nepieejamā vietā.</w:t>
      </w:r>
    </w:p>
    <w:p w14:paraId="3224526F" w14:textId="02F7D45D" w:rsidR="00B63E02" w:rsidRPr="007310B9" w:rsidRDefault="00B63E02" w:rsidP="00B63E02">
      <w:pPr>
        <w:spacing w:line="240" w:lineRule="auto"/>
        <w:rPr>
          <w:szCs w:val="22"/>
        </w:rPr>
      </w:pPr>
    </w:p>
    <w:p w14:paraId="789AA456" w14:textId="77777777" w:rsidR="00473983" w:rsidRPr="007310B9" w:rsidRDefault="00473983" w:rsidP="00B63E02">
      <w:pPr>
        <w:spacing w:line="240" w:lineRule="auto"/>
        <w:rPr>
          <w:szCs w:val="22"/>
        </w:rPr>
      </w:pPr>
    </w:p>
    <w:p w14:paraId="367B2831"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7.</w:t>
      </w:r>
      <w:r w:rsidRPr="007310B9">
        <w:rPr>
          <w:b/>
          <w:szCs w:val="22"/>
        </w:rPr>
        <w:tab/>
      </w:r>
      <w:r w:rsidRPr="007310B9">
        <w:rPr>
          <w:b/>
        </w:rPr>
        <w:t>CITI ĪPAŠI BRĪDINĀJUMI, JA NEPIECIEŠAMS</w:t>
      </w:r>
    </w:p>
    <w:p w14:paraId="2DC1BEA9" w14:textId="77777777" w:rsidR="00B63E02" w:rsidRPr="007310B9" w:rsidRDefault="00B63E02" w:rsidP="00B63E02">
      <w:pPr>
        <w:spacing w:line="240" w:lineRule="auto"/>
        <w:rPr>
          <w:szCs w:val="22"/>
        </w:rPr>
      </w:pPr>
    </w:p>
    <w:p w14:paraId="7CBC3195" w14:textId="77777777" w:rsidR="00B63E02" w:rsidRPr="007310B9" w:rsidRDefault="00B63E02" w:rsidP="00B63E02">
      <w:pPr>
        <w:tabs>
          <w:tab w:val="left" w:pos="749"/>
        </w:tabs>
        <w:spacing w:line="240" w:lineRule="auto"/>
      </w:pPr>
    </w:p>
    <w:p w14:paraId="5AC71950"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pPr>
      <w:r w:rsidRPr="007310B9">
        <w:rPr>
          <w:b/>
        </w:rPr>
        <w:t>8.</w:t>
      </w:r>
      <w:r w:rsidRPr="007310B9">
        <w:rPr>
          <w:b/>
        </w:rPr>
        <w:tab/>
        <w:t>DERĪGUMA TERMIŅŠ</w:t>
      </w:r>
    </w:p>
    <w:p w14:paraId="2322F964" w14:textId="77777777" w:rsidR="00B63E02" w:rsidRPr="007310B9" w:rsidRDefault="00B63E02" w:rsidP="00B63E02">
      <w:pPr>
        <w:spacing w:line="240" w:lineRule="auto"/>
      </w:pPr>
    </w:p>
    <w:p w14:paraId="0FC63750" w14:textId="77777777" w:rsidR="00B63E02" w:rsidRPr="007310B9" w:rsidRDefault="00611C1B" w:rsidP="00B63E02">
      <w:pPr>
        <w:spacing w:line="240" w:lineRule="auto"/>
        <w:rPr>
          <w:szCs w:val="22"/>
        </w:rPr>
      </w:pPr>
      <w:r w:rsidRPr="007310B9">
        <w:t>EXP</w:t>
      </w:r>
    </w:p>
    <w:p w14:paraId="4244C491" w14:textId="77777777" w:rsidR="00B63E02" w:rsidRPr="007310B9" w:rsidRDefault="00B63E02" w:rsidP="00B63E02">
      <w:pPr>
        <w:spacing w:line="240" w:lineRule="auto"/>
        <w:rPr>
          <w:szCs w:val="22"/>
        </w:rPr>
      </w:pPr>
    </w:p>
    <w:p w14:paraId="7431DC2D" w14:textId="77777777" w:rsidR="00EF6FC9" w:rsidRPr="007310B9" w:rsidRDefault="00EF6FC9" w:rsidP="00B63E02">
      <w:pPr>
        <w:spacing w:line="240" w:lineRule="auto"/>
        <w:rPr>
          <w:szCs w:val="22"/>
        </w:rPr>
      </w:pPr>
    </w:p>
    <w:p w14:paraId="6335B39C" w14:textId="77777777" w:rsidR="00B63E02" w:rsidRPr="007310B9" w:rsidRDefault="00611C1B" w:rsidP="00B63E02">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0B9">
        <w:rPr>
          <w:b/>
        </w:rPr>
        <w:t>9.</w:t>
      </w:r>
      <w:r w:rsidRPr="007310B9">
        <w:rPr>
          <w:b/>
          <w:szCs w:val="22"/>
        </w:rPr>
        <w:tab/>
      </w:r>
      <w:r w:rsidRPr="007310B9">
        <w:rPr>
          <w:b/>
        </w:rPr>
        <w:t>ĪPAŠI UZGLABĀŠANAS NOSACĪJUMI</w:t>
      </w:r>
    </w:p>
    <w:p w14:paraId="1E3845B6" w14:textId="77777777" w:rsidR="00B63E02" w:rsidRPr="007310B9" w:rsidRDefault="00B63E02" w:rsidP="00B63E02">
      <w:pPr>
        <w:spacing w:line="240" w:lineRule="auto"/>
        <w:rPr>
          <w:szCs w:val="22"/>
        </w:rPr>
      </w:pPr>
    </w:p>
    <w:p w14:paraId="6FD70904" w14:textId="11B9AD8D" w:rsidR="00B63E02" w:rsidRPr="007310B9" w:rsidRDefault="00611C1B" w:rsidP="00B63E02">
      <w:pPr>
        <w:spacing w:line="240" w:lineRule="auto"/>
        <w:rPr>
          <w:szCs w:val="22"/>
        </w:rPr>
      </w:pPr>
      <w:r w:rsidRPr="007310B9">
        <w:t>Uzglabāt temperatūrā līdz 30 ºC.</w:t>
      </w:r>
    </w:p>
    <w:p w14:paraId="2781DD9C" w14:textId="77777777" w:rsidR="00B63E02" w:rsidRPr="007310B9" w:rsidRDefault="00B63E02" w:rsidP="00B63E02">
      <w:pPr>
        <w:spacing w:line="240" w:lineRule="auto"/>
        <w:ind w:left="567" w:hanging="567"/>
        <w:rPr>
          <w:szCs w:val="22"/>
        </w:rPr>
      </w:pPr>
    </w:p>
    <w:p w14:paraId="5BFC3834" w14:textId="77777777" w:rsidR="00EF6FC9" w:rsidRPr="007310B9" w:rsidRDefault="00EF6FC9" w:rsidP="00B63E02">
      <w:pPr>
        <w:spacing w:line="240" w:lineRule="auto"/>
        <w:ind w:left="567" w:hanging="567"/>
        <w:rPr>
          <w:szCs w:val="22"/>
        </w:rPr>
      </w:pPr>
    </w:p>
    <w:p w14:paraId="3C1F6697"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310B9">
        <w:rPr>
          <w:b/>
        </w:rPr>
        <w:t>10.</w:t>
      </w:r>
      <w:r w:rsidRPr="007310B9">
        <w:rPr>
          <w:b/>
          <w:szCs w:val="22"/>
        </w:rPr>
        <w:tab/>
      </w:r>
      <w:r w:rsidRPr="007310B9">
        <w:rPr>
          <w:b/>
        </w:rPr>
        <w:t>ĪPAŠI PIESARDZĪBAS PASĀKUMI, IZNĪCINOT NEIZLIETOTĀS ZĀLES VAI IZMANTOTOS MATERIĀLUS, KAS BIJUŠI SASKARĒ AR ŠĪM ZĀLĒM, JA PIEMĒROJAMS</w:t>
      </w:r>
    </w:p>
    <w:p w14:paraId="1BAF7C2F" w14:textId="77777777" w:rsidR="00B63E02" w:rsidRPr="007310B9" w:rsidRDefault="00B63E02" w:rsidP="00B63E02">
      <w:pPr>
        <w:spacing w:line="240" w:lineRule="auto"/>
        <w:rPr>
          <w:szCs w:val="22"/>
        </w:rPr>
      </w:pPr>
    </w:p>
    <w:p w14:paraId="1097B05A" w14:textId="77777777" w:rsidR="00EF6FC9" w:rsidRPr="007310B9" w:rsidRDefault="00EF6FC9" w:rsidP="00B63E02">
      <w:pPr>
        <w:spacing w:line="240" w:lineRule="auto"/>
        <w:rPr>
          <w:szCs w:val="22"/>
        </w:rPr>
      </w:pPr>
    </w:p>
    <w:p w14:paraId="317136E4"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outlineLvl w:val="0"/>
        <w:rPr>
          <w:b/>
          <w:szCs w:val="22"/>
        </w:rPr>
      </w:pPr>
      <w:r w:rsidRPr="007310B9">
        <w:rPr>
          <w:b/>
        </w:rPr>
        <w:t>11.</w:t>
      </w:r>
      <w:r w:rsidRPr="007310B9">
        <w:rPr>
          <w:b/>
          <w:szCs w:val="22"/>
        </w:rPr>
        <w:tab/>
      </w:r>
      <w:r w:rsidRPr="007310B9">
        <w:rPr>
          <w:b/>
        </w:rPr>
        <w:t>REĢISTRĀCIJAS APLIECĪBAS ĪPAŠNIEKA NOSAUKUMS UN ADRESE</w:t>
      </w:r>
    </w:p>
    <w:p w14:paraId="5F53A537" w14:textId="77777777" w:rsidR="00B63E02" w:rsidRPr="007310B9" w:rsidRDefault="00B63E02" w:rsidP="00B63E02">
      <w:pPr>
        <w:spacing w:line="240" w:lineRule="auto"/>
        <w:rPr>
          <w:szCs w:val="22"/>
        </w:rPr>
      </w:pPr>
    </w:p>
    <w:p w14:paraId="26F60766" w14:textId="77777777" w:rsidR="00B63E02" w:rsidRPr="007310B9" w:rsidRDefault="00611C1B" w:rsidP="00B63E02">
      <w:pPr>
        <w:pStyle w:val="paragraph"/>
        <w:spacing w:before="0" w:beforeAutospacing="0" w:after="0" w:afterAutospacing="0"/>
        <w:textAlignment w:val="baseline"/>
        <w:rPr>
          <w:rFonts w:ascii="Segoe UI" w:hAnsi="Segoe UI" w:cs="Segoe UI"/>
          <w:sz w:val="18"/>
          <w:szCs w:val="18"/>
        </w:rPr>
      </w:pPr>
      <w:r w:rsidRPr="007310B9">
        <w:rPr>
          <w:rStyle w:val="normaltextrun"/>
          <w:sz w:val="22"/>
        </w:rPr>
        <w:t>Neuraxpharm Pharmaceuticals, SL</w:t>
      </w:r>
      <w:r w:rsidRPr="007310B9">
        <w:rPr>
          <w:rStyle w:val="eop"/>
          <w:sz w:val="22"/>
          <w:szCs w:val="22"/>
        </w:rPr>
        <w:t> </w:t>
      </w:r>
    </w:p>
    <w:p w14:paraId="4786946B" w14:textId="77777777" w:rsidR="00B63E02" w:rsidRPr="007310B9" w:rsidRDefault="00611C1B" w:rsidP="00B63E02">
      <w:pPr>
        <w:pStyle w:val="paragraph"/>
        <w:spacing w:before="0" w:beforeAutospacing="0" w:after="0" w:afterAutospacing="0"/>
        <w:textAlignment w:val="baseline"/>
        <w:rPr>
          <w:rFonts w:ascii="Segoe UI" w:hAnsi="Segoe UI" w:cs="Segoe UI"/>
          <w:sz w:val="18"/>
          <w:szCs w:val="18"/>
        </w:rPr>
      </w:pPr>
      <w:r w:rsidRPr="007310B9">
        <w:rPr>
          <w:rStyle w:val="normaltextrun"/>
          <w:sz w:val="22"/>
        </w:rPr>
        <w:t>Avda. Barcelona 69</w:t>
      </w:r>
    </w:p>
    <w:p w14:paraId="10F8A7D6" w14:textId="77777777" w:rsidR="00B63E02" w:rsidRPr="007310B9" w:rsidRDefault="00611C1B" w:rsidP="00B63E02">
      <w:pPr>
        <w:pStyle w:val="paragraph"/>
        <w:spacing w:before="0" w:beforeAutospacing="0" w:after="0" w:afterAutospacing="0"/>
        <w:textAlignment w:val="baseline"/>
        <w:rPr>
          <w:rFonts w:ascii="Segoe UI" w:hAnsi="Segoe UI" w:cs="Segoe UI"/>
          <w:sz w:val="18"/>
          <w:szCs w:val="18"/>
        </w:rPr>
      </w:pPr>
      <w:r w:rsidRPr="007310B9">
        <w:rPr>
          <w:rStyle w:val="normaltextrun"/>
          <w:sz w:val="22"/>
        </w:rPr>
        <w:t>08970 Sant Joan Despí</w:t>
      </w:r>
      <w:r w:rsidRPr="007310B9">
        <w:rPr>
          <w:rStyle w:val="eop"/>
          <w:sz w:val="22"/>
          <w:szCs w:val="22"/>
        </w:rPr>
        <w:t xml:space="preserve"> - </w:t>
      </w:r>
      <w:r w:rsidRPr="007310B9">
        <w:rPr>
          <w:rStyle w:val="normaltextrun"/>
          <w:sz w:val="22"/>
        </w:rPr>
        <w:t>Barcelona</w:t>
      </w:r>
    </w:p>
    <w:p w14:paraId="2E4B83DA" w14:textId="77777777" w:rsidR="00B63E02" w:rsidRPr="007310B9" w:rsidRDefault="00611C1B" w:rsidP="00B63E02">
      <w:pPr>
        <w:pStyle w:val="paragraph"/>
        <w:spacing w:before="0" w:beforeAutospacing="0" w:after="0" w:afterAutospacing="0"/>
        <w:textAlignment w:val="baseline"/>
        <w:rPr>
          <w:rFonts w:ascii="Segoe UI" w:hAnsi="Segoe UI" w:cs="Segoe UI"/>
          <w:sz w:val="18"/>
          <w:szCs w:val="18"/>
        </w:rPr>
      </w:pPr>
      <w:r w:rsidRPr="007310B9">
        <w:rPr>
          <w:rStyle w:val="normaltextrun"/>
          <w:sz w:val="22"/>
        </w:rPr>
        <w:t>Spānija</w:t>
      </w:r>
    </w:p>
    <w:p w14:paraId="220E0422" w14:textId="77777777" w:rsidR="00B63E02" w:rsidRPr="007310B9" w:rsidRDefault="00B63E02" w:rsidP="00B63E02">
      <w:pPr>
        <w:spacing w:line="240" w:lineRule="auto"/>
        <w:rPr>
          <w:szCs w:val="22"/>
        </w:rPr>
      </w:pPr>
    </w:p>
    <w:p w14:paraId="0EC16033" w14:textId="77777777" w:rsidR="00B63E02" w:rsidRPr="007310B9" w:rsidRDefault="00B63E02" w:rsidP="00B63E02">
      <w:pPr>
        <w:spacing w:line="240" w:lineRule="auto"/>
        <w:rPr>
          <w:szCs w:val="22"/>
        </w:rPr>
      </w:pPr>
    </w:p>
    <w:p w14:paraId="2B9441D2"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outlineLvl w:val="0"/>
        <w:rPr>
          <w:szCs w:val="22"/>
        </w:rPr>
      </w:pPr>
      <w:r w:rsidRPr="007310B9">
        <w:rPr>
          <w:b/>
        </w:rPr>
        <w:t>12.</w:t>
      </w:r>
      <w:r w:rsidRPr="007310B9">
        <w:rPr>
          <w:b/>
          <w:szCs w:val="22"/>
        </w:rPr>
        <w:tab/>
      </w:r>
      <w:r w:rsidRPr="007310B9">
        <w:rPr>
          <w:b/>
        </w:rPr>
        <w:t xml:space="preserve">REĢISTRĀCIJAS APLIECĪBAS NUMURS(-I) </w:t>
      </w:r>
    </w:p>
    <w:p w14:paraId="71ADDF17" w14:textId="77777777" w:rsidR="00B63E02" w:rsidRPr="007310B9" w:rsidRDefault="00B63E02" w:rsidP="00B63E02">
      <w:pPr>
        <w:spacing w:line="240" w:lineRule="auto"/>
        <w:rPr>
          <w:szCs w:val="22"/>
        </w:rPr>
      </w:pPr>
    </w:p>
    <w:p w14:paraId="60B3262E" w14:textId="73BE8DDF" w:rsidR="00B63E02" w:rsidRPr="007310B9" w:rsidRDefault="00276292" w:rsidP="00B63E02">
      <w:pPr>
        <w:spacing w:line="240" w:lineRule="auto"/>
        <w:rPr>
          <w:szCs w:val="22"/>
        </w:rPr>
      </w:pPr>
      <w:r w:rsidRPr="007310B9">
        <w:rPr>
          <w:rFonts w:cs="Verdana"/>
          <w:color w:val="000000"/>
        </w:rPr>
        <w:t>EU/1/25/1947/003</w:t>
      </w:r>
    </w:p>
    <w:p w14:paraId="53CCA3DA" w14:textId="77777777" w:rsidR="00B63E02" w:rsidRPr="007310B9" w:rsidRDefault="00B63E02" w:rsidP="00B63E02">
      <w:pPr>
        <w:spacing w:line="240" w:lineRule="auto"/>
        <w:rPr>
          <w:szCs w:val="22"/>
        </w:rPr>
      </w:pPr>
    </w:p>
    <w:p w14:paraId="6CB6C6AC"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outlineLvl w:val="0"/>
        <w:rPr>
          <w:szCs w:val="22"/>
        </w:rPr>
      </w:pPr>
      <w:r w:rsidRPr="007310B9">
        <w:rPr>
          <w:b/>
        </w:rPr>
        <w:t>13.</w:t>
      </w:r>
      <w:r w:rsidRPr="007310B9">
        <w:rPr>
          <w:b/>
          <w:szCs w:val="22"/>
        </w:rPr>
        <w:tab/>
      </w:r>
      <w:r w:rsidRPr="007310B9">
        <w:rPr>
          <w:b/>
        </w:rPr>
        <w:t>SĒRIJAS NUMURS</w:t>
      </w:r>
    </w:p>
    <w:p w14:paraId="3AF0A494" w14:textId="77777777" w:rsidR="00B63E02" w:rsidRPr="007310B9" w:rsidRDefault="00B63E02" w:rsidP="00B63E02">
      <w:pPr>
        <w:spacing w:line="240" w:lineRule="auto"/>
        <w:rPr>
          <w:i/>
          <w:szCs w:val="22"/>
        </w:rPr>
      </w:pPr>
    </w:p>
    <w:p w14:paraId="3CE6916A" w14:textId="77777777" w:rsidR="00B63E02" w:rsidRPr="007310B9" w:rsidRDefault="00611C1B" w:rsidP="00B63E02">
      <w:pPr>
        <w:spacing w:line="240" w:lineRule="auto"/>
        <w:rPr>
          <w:szCs w:val="22"/>
        </w:rPr>
      </w:pPr>
      <w:r w:rsidRPr="007310B9">
        <w:t>Lot</w:t>
      </w:r>
    </w:p>
    <w:p w14:paraId="74656C91" w14:textId="77777777" w:rsidR="00B63E02" w:rsidRPr="007310B9" w:rsidRDefault="00B63E02" w:rsidP="00B63E02">
      <w:pPr>
        <w:spacing w:line="240" w:lineRule="auto"/>
        <w:rPr>
          <w:szCs w:val="22"/>
        </w:rPr>
      </w:pPr>
    </w:p>
    <w:p w14:paraId="08FDBB0C" w14:textId="77777777" w:rsidR="00EF6FC9" w:rsidRPr="007310B9" w:rsidRDefault="00EF6FC9" w:rsidP="00B63E02">
      <w:pPr>
        <w:spacing w:line="240" w:lineRule="auto"/>
        <w:rPr>
          <w:szCs w:val="22"/>
        </w:rPr>
      </w:pPr>
    </w:p>
    <w:p w14:paraId="7202E771" w14:textId="77777777" w:rsidR="00B63E02" w:rsidRPr="007310B9" w:rsidRDefault="00611C1B" w:rsidP="00B63E02">
      <w:pPr>
        <w:pBdr>
          <w:top w:val="single" w:sz="4" w:space="1" w:color="auto"/>
          <w:left w:val="single" w:sz="4" w:space="4" w:color="auto"/>
          <w:bottom w:val="single" w:sz="4" w:space="1" w:color="auto"/>
          <w:right w:val="single" w:sz="4" w:space="4" w:color="auto"/>
        </w:pBdr>
        <w:spacing w:line="240" w:lineRule="auto"/>
        <w:outlineLvl w:val="0"/>
        <w:rPr>
          <w:szCs w:val="22"/>
        </w:rPr>
      </w:pPr>
      <w:r w:rsidRPr="007310B9">
        <w:rPr>
          <w:b/>
        </w:rPr>
        <w:t>14.</w:t>
      </w:r>
      <w:r w:rsidRPr="007310B9">
        <w:rPr>
          <w:b/>
          <w:szCs w:val="22"/>
        </w:rPr>
        <w:tab/>
      </w:r>
      <w:r w:rsidRPr="007310B9">
        <w:rPr>
          <w:b/>
        </w:rPr>
        <w:t>IZSNIEGŠANAS KĀRTĪBA</w:t>
      </w:r>
    </w:p>
    <w:p w14:paraId="64A52B00" w14:textId="77777777" w:rsidR="00B63E02" w:rsidRPr="007310B9" w:rsidRDefault="00B63E02" w:rsidP="00B63E02">
      <w:pPr>
        <w:spacing w:line="240" w:lineRule="auto"/>
        <w:rPr>
          <w:szCs w:val="22"/>
        </w:rPr>
      </w:pPr>
    </w:p>
    <w:p w14:paraId="26DD6A50" w14:textId="77777777" w:rsidR="00C25060" w:rsidRPr="007310B9" w:rsidRDefault="00C25060" w:rsidP="00B63E02">
      <w:pPr>
        <w:spacing w:line="240" w:lineRule="auto"/>
        <w:rPr>
          <w:szCs w:val="22"/>
        </w:rPr>
      </w:pPr>
    </w:p>
    <w:p w14:paraId="2F6F9610" w14:textId="77777777" w:rsidR="00B63E02" w:rsidRPr="007310B9" w:rsidRDefault="00611C1B" w:rsidP="00B63E02">
      <w:pPr>
        <w:pBdr>
          <w:top w:val="single" w:sz="4" w:space="2" w:color="auto"/>
          <w:left w:val="single" w:sz="4" w:space="4" w:color="auto"/>
          <w:bottom w:val="single" w:sz="4" w:space="1" w:color="auto"/>
          <w:right w:val="single" w:sz="4" w:space="4" w:color="auto"/>
        </w:pBdr>
        <w:spacing w:line="240" w:lineRule="auto"/>
        <w:outlineLvl w:val="0"/>
        <w:rPr>
          <w:szCs w:val="22"/>
        </w:rPr>
      </w:pPr>
      <w:r w:rsidRPr="007310B9">
        <w:rPr>
          <w:b/>
        </w:rPr>
        <w:t>15.</w:t>
      </w:r>
      <w:r w:rsidRPr="007310B9">
        <w:rPr>
          <w:b/>
          <w:szCs w:val="22"/>
        </w:rPr>
        <w:tab/>
      </w:r>
      <w:r w:rsidRPr="007310B9">
        <w:rPr>
          <w:b/>
        </w:rPr>
        <w:t>NORĀDĪJUMI PAR LIETOŠANU</w:t>
      </w:r>
    </w:p>
    <w:p w14:paraId="66DCAF57" w14:textId="77777777" w:rsidR="00B63E02" w:rsidRPr="007310B9" w:rsidRDefault="00B63E02" w:rsidP="00B63E02">
      <w:pPr>
        <w:spacing w:line="240" w:lineRule="auto"/>
        <w:rPr>
          <w:szCs w:val="22"/>
        </w:rPr>
      </w:pPr>
    </w:p>
    <w:p w14:paraId="3B3F7A0B" w14:textId="77777777" w:rsidR="00B63E02" w:rsidRPr="007310B9" w:rsidRDefault="00B63E02" w:rsidP="00B63E02">
      <w:pPr>
        <w:spacing w:line="240" w:lineRule="auto"/>
        <w:rPr>
          <w:szCs w:val="22"/>
        </w:rPr>
      </w:pPr>
    </w:p>
    <w:p w14:paraId="0D39BEE2" w14:textId="77777777" w:rsidR="00B63E02" w:rsidRPr="007310B9" w:rsidRDefault="00611C1B" w:rsidP="00B63E02">
      <w:pPr>
        <w:pBdr>
          <w:top w:val="single" w:sz="4" w:space="1" w:color="auto"/>
          <w:left w:val="single" w:sz="4" w:space="4" w:color="auto"/>
          <w:bottom w:val="single" w:sz="4" w:space="0" w:color="auto"/>
          <w:right w:val="single" w:sz="4" w:space="4" w:color="auto"/>
        </w:pBdr>
        <w:spacing w:line="240" w:lineRule="auto"/>
        <w:rPr>
          <w:szCs w:val="22"/>
        </w:rPr>
      </w:pPr>
      <w:r w:rsidRPr="007310B9">
        <w:rPr>
          <w:b/>
        </w:rPr>
        <w:t>16.</w:t>
      </w:r>
      <w:r w:rsidRPr="007310B9">
        <w:rPr>
          <w:b/>
          <w:szCs w:val="22"/>
        </w:rPr>
        <w:tab/>
      </w:r>
      <w:r w:rsidRPr="007310B9">
        <w:rPr>
          <w:b/>
        </w:rPr>
        <w:t>INFORMĀCIJA BRAILA RAKSTĀ</w:t>
      </w:r>
    </w:p>
    <w:p w14:paraId="7B5C9121" w14:textId="77777777" w:rsidR="00B63E02" w:rsidRPr="007310B9" w:rsidRDefault="00B63E02" w:rsidP="00B63E02">
      <w:pPr>
        <w:spacing w:line="240" w:lineRule="auto"/>
        <w:rPr>
          <w:b/>
          <w:bCs/>
        </w:rPr>
      </w:pPr>
    </w:p>
    <w:p w14:paraId="2938A590" w14:textId="632295F5" w:rsidR="00B63E02" w:rsidRPr="007310B9" w:rsidRDefault="00611C1B" w:rsidP="00B63E02">
      <w:pPr>
        <w:spacing w:line="240" w:lineRule="auto"/>
        <w:rPr>
          <w:szCs w:val="22"/>
        </w:rPr>
      </w:pPr>
      <w:r w:rsidRPr="007310B9">
        <w:t>RIULVY 348 mg</w:t>
      </w:r>
    </w:p>
    <w:p w14:paraId="7D34417A" w14:textId="77777777" w:rsidR="00B63E02" w:rsidRPr="007310B9" w:rsidRDefault="00B63E02" w:rsidP="00B63E02">
      <w:pPr>
        <w:spacing w:line="240" w:lineRule="auto"/>
        <w:rPr>
          <w:szCs w:val="22"/>
          <w:shd w:val="clear" w:color="auto" w:fill="CCCCCC"/>
        </w:rPr>
      </w:pPr>
    </w:p>
    <w:p w14:paraId="58C0E00D" w14:textId="77777777" w:rsidR="00B63E02" w:rsidRPr="007310B9" w:rsidRDefault="00B63E02" w:rsidP="00B63E02">
      <w:pPr>
        <w:spacing w:line="240" w:lineRule="auto"/>
        <w:rPr>
          <w:szCs w:val="22"/>
          <w:shd w:val="clear" w:color="auto" w:fill="CCCCCC"/>
        </w:rPr>
      </w:pPr>
    </w:p>
    <w:p w14:paraId="7A6040F0" w14:textId="77777777" w:rsidR="00B63E02" w:rsidRPr="007310B9" w:rsidRDefault="00611C1B" w:rsidP="00B63E02">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7310B9">
        <w:rPr>
          <w:b/>
        </w:rPr>
        <w:t>17.</w:t>
      </w:r>
      <w:r w:rsidRPr="007310B9">
        <w:rPr>
          <w:b/>
        </w:rPr>
        <w:tab/>
        <w:t>UNIKĀLS IDENTIFIKATORS – 2D SVĪTRKODS</w:t>
      </w:r>
    </w:p>
    <w:p w14:paraId="59A83ECE" w14:textId="77777777" w:rsidR="00B63E02" w:rsidRPr="007310B9" w:rsidRDefault="00B63E02" w:rsidP="00B63E02">
      <w:pPr>
        <w:tabs>
          <w:tab w:val="clear" w:pos="567"/>
        </w:tabs>
        <w:spacing w:line="240" w:lineRule="auto"/>
      </w:pPr>
    </w:p>
    <w:p w14:paraId="267E5C59" w14:textId="1D8A262F" w:rsidR="00B63E02" w:rsidRPr="007310B9" w:rsidRDefault="00611C1B" w:rsidP="00B63E02">
      <w:pPr>
        <w:spacing w:line="240" w:lineRule="auto"/>
        <w:rPr>
          <w:szCs w:val="22"/>
          <w:shd w:val="clear" w:color="auto" w:fill="CCCCCC"/>
        </w:rPr>
      </w:pPr>
      <w:r w:rsidRPr="007310B9">
        <w:rPr>
          <w:highlight w:val="lightGray"/>
        </w:rPr>
        <w:t>2D svītrkods, kurā iekļauts unikāls identifikators.</w:t>
      </w:r>
    </w:p>
    <w:p w14:paraId="58A9914E" w14:textId="77777777" w:rsidR="00B63E02" w:rsidRPr="007310B9" w:rsidRDefault="00B63E02" w:rsidP="00B63E02">
      <w:pPr>
        <w:tabs>
          <w:tab w:val="clear" w:pos="567"/>
        </w:tabs>
        <w:spacing w:line="240" w:lineRule="auto"/>
      </w:pPr>
    </w:p>
    <w:p w14:paraId="7C384868" w14:textId="77777777" w:rsidR="00B63E02" w:rsidRPr="007310B9" w:rsidRDefault="00B63E02" w:rsidP="00B63E02">
      <w:pPr>
        <w:tabs>
          <w:tab w:val="clear" w:pos="567"/>
        </w:tabs>
        <w:spacing w:line="240" w:lineRule="auto"/>
      </w:pPr>
    </w:p>
    <w:p w14:paraId="163EAD47" w14:textId="77777777" w:rsidR="00B63E02" w:rsidRPr="007310B9" w:rsidRDefault="00611C1B" w:rsidP="00B63E02">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7310B9">
        <w:rPr>
          <w:b/>
        </w:rPr>
        <w:t>18.</w:t>
      </w:r>
      <w:r w:rsidRPr="007310B9">
        <w:rPr>
          <w:b/>
        </w:rPr>
        <w:tab/>
        <w:t>UNIKĀLS IDENTIFIKATORS – DATI, KURUS VAR NOLASĪT PERSONA</w:t>
      </w:r>
    </w:p>
    <w:p w14:paraId="7D8A3B0E" w14:textId="77777777" w:rsidR="00B63E02" w:rsidRPr="007310B9" w:rsidRDefault="00B63E02" w:rsidP="00B63E02">
      <w:pPr>
        <w:tabs>
          <w:tab w:val="clear" w:pos="567"/>
        </w:tabs>
        <w:spacing w:line="240" w:lineRule="auto"/>
      </w:pPr>
    </w:p>
    <w:p w14:paraId="3B08861E" w14:textId="77777777" w:rsidR="00B63E02" w:rsidRPr="007310B9" w:rsidRDefault="00611C1B" w:rsidP="00B63E02">
      <w:pPr>
        <w:rPr>
          <w:color w:val="008000"/>
          <w:szCs w:val="22"/>
        </w:rPr>
      </w:pPr>
      <w:r w:rsidRPr="007310B9">
        <w:t>PC</w:t>
      </w:r>
    </w:p>
    <w:p w14:paraId="510DF474" w14:textId="77777777" w:rsidR="00B63E02" w:rsidRPr="007310B9" w:rsidRDefault="00611C1B" w:rsidP="00B63E02">
      <w:pPr>
        <w:rPr>
          <w:szCs w:val="22"/>
        </w:rPr>
      </w:pPr>
      <w:r w:rsidRPr="007310B9">
        <w:t>SN</w:t>
      </w:r>
    </w:p>
    <w:p w14:paraId="1F67F1E4" w14:textId="77777777" w:rsidR="00B63E02" w:rsidRPr="007310B9" w:rsidRDefault="00611C1B" w:rsidP="00B63E02">
      <w:pPr>
        <w:rPr>
          <w:szCs w:val="22"/>
        </w:rPr>
      </w:pPr>
      <w:r w:rsidRPr="007310B9">
        <w:t xml:space="preserve">NN </w:t>
      </w:r>
    </w:p>
    <w:p w14:paraId="71B772F2" w14:textId="77777777" w:rsidR="00B63E02" w:rsidRPr="007310B9" w:rsidRDefault="00B63E02" w:rsidP="00B63E02">
      <w:pPr>
        <w:spacing w:line="240" w:lineRule="auto"/>
        <w:rPr>
          <w:szCs w:val="22"/>
          <w:shd w:val="clear" w:color="auto" w:fill="CCCCCC"/>
        </w:rPr>
      </w:pPr>
    </w:p>
    <w:p w14:paraId="25C193D2" w14:textId="77777777" w:rsidR="00B63E02" w:rsidRPr="007310B9" w:rsidRDefault="00611C1B" w:rsidP="00B63E02">
      <w:pPr>
        <w:spacing w:line="240" w:lineRule="auto"/>
        <w:rPr>
          <w:b/>
          <w:szCs w:val="22"/>
        </w:rPr>
      </w:pPr>
      <w:r w:rsidRPr="007310B9">
        <w:rPr>
          <w:szCs w:val="22"/>
          <w:shd w:val="clear" w:color="auto" w:fill="CCCCCC"/>
        </w:rPr>
        <w:br w:type="page"/>
      </w:r>
    </w:p>
    <w:p w14:paraId="49F9FE30" w14:textId="0E5093F8" w:rsidR="00B3620A" w:rsidRPr="007310B9" w:rsidRDefault="00B3620A" w:rsidP="00B3620A">
      <w:pPr>
        <w:spacing w:line="240" w:lineRule="auto"/>
        <w:rPr>
          <w:b/>
          <w:szCs w:val="22"/>
        </w:rPr>
      </w:pPr>
    </w:p>
    <w:p w14:paraId="49F9FE31" w14:textId="77777777" w:rsidR="00E22AA2" w:rsidRPr="007310B9" w:rsidRDefault="00E22AA2" w:rsidP="00E22AA2">
      <w:pPr>
        <w:spacing w:line="240" w:lineRule="auto"/>
        <w:rPr>
          <w:b/>
          <w:szCs w:val="22"/>
        </w:rPr>
      </w:pPr>
    </w:p>
    <w:p w14:paraId="49F9FE32" w14:textId="77777777" w:rsidR="003A2407" w:rsidRPr="007310B9" w:rsidRDefault="003A2407" w:rsidP="00204AAB">
      <w:pPr>
        <w:spacing w:line="240" w:lineRule="auto"/>
        <w:rPr>
          <w:b/>
          <w:szCs w:val="22"/>
        </w:rPr>
      </w:pPr>
    </w:p>
    <w:p w14:paraId="49F9FE33" w14:textId="77777777" w:rsidR="003A2407" w:rsidRPr="007310B9"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310B9">
        <w:rPr>
          <w:b/>
        </w:rPr>
        <w:t>MINIMĀLĀ INFORMĀCIJA, KAS JĀNORĀDA UZ BLISTERA VAI PLĀKSNĪTES</w:t>
      </w:r>
    </w:p>
    <w:p w14:paraId="49F9FE34" w14:textId="77777777" w:rsidR="00812D16" w:rsidRPr="007310B9"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49F9FE35" w14:textId="77777777" w:rsidR="00E22AA2" w:rsidRPr="007310B9"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310B9">
        <w:rPr>
          <w:b/>
        </w:rPr>
        <w:t>BLISTERIS</w:t>
      </w:r>
    </w:p>
    <w:p w14:paraId="49F9FE36" w14:textId="77777777" w:rsidR="00812D16" w:rsidRPr="007310B9" w:rsidRDefault="00812D16" w:rsidP="00204AAB">
      <w:pPr>
        <w:spacing w:line="240" w:lineRule="auto"/>
        <w:rPr>
          <w:szCs w:val="22"/>
        </w:rPr>
      </w:pPr>
    </w:p>
    <w:p w14:paraId="49F9FE37" w14:textId="77777777" w:rsidR="006C6114" w:rsidRPr="007310B9" w:rsidRDefault="006C6114" w:rsidP="00204AAB">
      <w:pPr>
        <w:spacing w:line="240" w:lineRule="auto"/>
        <w:rPr>
          <w:szCs w:val="22"/>
        </w:rPr>
      </w:pPr>
    </w:p>
    <w:p w14:paraId="49F9FE38" w14:textId="77777777" w:rsidR="00812D16" w:rsidRPr="007310B9" w:rsidRDefault="00611C1B"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7310B9">
        <w:rPr>
          <w:b/>
        </w:rPr>
        <w:t>1.</w:t>
      </w:r>
      <w:r w:rsidRPr="007310B9">
        <w:rPr>
          <w:b/>
          <w:szCs w:val="22"/>
        </w:rPr>
        <w:tab/>
      </w:r>
      <w:r w:rsidRPr="007310B9">
        <w:rPr>
          <w:b/>
        </w:rPr>
        <w:t>ZĀĻU NOSAUKUMS</w:t>
      </w:r>
    </w:p>
    <w:p w14:paraId="49F9FE39" w14:textId="77777777" w:rsidR="00812D16" w:rsidRPr="007310B9" w:rsidRDefault="00812D16" w:rsidP="00204AAB">
      <w:pPr>
        <w:spacing w:line="240" w:lineRule="auto"/>
        <w:rPr>
          <w:i/>
          <w:szCs w:val="22"/>
        </w:rPr>
      </w:pPr>
    </w:p>
    <w:p w14:paraId="49F9FE3A" w14:textId="0F17F5F1" w:rsidR="00E22AA2" w:rsidRPr="007310B9" w:rsidRDefault="00611C1B" w:rsidP="00E22AA2">
      <w:pPr>
        <w:spacing w:line="240" w:lineRule="auto"/>
        <w:rPr>
          <w:szCs w:val="22"/>
        </w:rPr>
      </w:pPr>
      <w:r w:rsidRPr="007310B9">
        <w:t>RIULVY 174 mg zarnās šķīstošās cietās kapsulas</w:t>
      </w:r>
    </w:p>
    <w:p w14:paraId="49F9FE3D" w14:textId="77777777" w:rsidR="00E22AA2" w:rsidRPr="007310B9" w:rsidRDefault="00611C1B" w:rsidP="00204AAB">
      <w:pPr>
        <w:spacing w:line="240" w:lineRule="auto"/>
        <w:rPr>
          <w:b/>
          <w:szCs w:val="22"/>
        </w:rPr>
      </w:pPr>
      <w:r w:rsidRPr="007310B9">
        <w:t>tegomil fumarate</w:t>
      </w:r>
      <w:r w:rsidRPr="007310B9">
        <w:rPr>
          <w:b/>
          <w:szCs w:val="22"/>
        </w:rPr>
        <w:t xml:space="preserve"> </w:t>
      </w:r>
    </w:p>
    <w:p w14:paraId="49F9FE3E" w14:textId="77777777" w:rsidR="00812D16" w:rsidRPr="007310B9" w:rsidRDefault="00812D16" w:rsidP="00204AAB">
      <w:pPr>
        <w:spacing w:line="240" w:lineRule="auto"/>
      </w:pPr>
    </w:p>
    <w:p w14:paraId="49F9FE3F" w14:textId="77777777" w:rsidR="00BC1C1C" w:rsidRPr="007310B9" w:rsidRDefault="00BC1C1C" w:rsidP="00204AAB">
      <w:pPr>
        <w:spacing w:line="240" w:lineRule="auto"/>
      </w:pPr>
    </w:p>
    <w:p w14:paraId="49F9FE40" w14:textId="77777777" w:rsidR="00812D16" w:rsidRPr="007310B9" w:rsidRDefault="00611C1B" w:rsidP="00204AAB">
      <w:pPr>
        <w:pBdr>
          <w:top w:val="single" w:sz="4" w:space="1" w:color="auto"/>
          <w:left w:val="single" w:sz="4" w:space="4" w:color="auto"/>
          <w:bottom w:val="single" w:sz="4" w:space="1" w:color="auto"/>
          <w:right w:val="single" w:sz="4" w:space="4" w:color="auto"/>
        </w:pBdr>
        <w:spacing w:line="240" w:lineRule="auto"/>
        <w:outlineLvl w:val="0"/>
        <w:rPr>
          <w:b/>
        </w:rPr>
      </w:pPr>
      <w:r w:rsidRPr="007310B9">
        <w:rPr>
          <w:b/>
        </w:rPr>
        <w:t>2.</w:t>
      </w:r>
      <w:r w:rsidRPr="007310B9">
        <w:rPr>
          <w:b/>
        </w:rPr>
        <w:tab/>
        <w:t>REĢISTRĀCIJAS APLIECĪBAS ĪPAŠNIEKA NOSAUKUMS</w:t>
      </w:r>
    </w:p>
    <w:p w14:paraId="49F9FE41" w14:textId="77777777" w:rsidR="00812D16" w:rsidRPr="007310B9" w:rsidRDefault="00812D16" w:rsidP="00204AAB">
      <w:pPr>
        <w:spacing w:line="240" w:lineRule="auto"/>
        <w:rPr>
          <w:szCs w:val="22"/>
        </w:rPr>
      </w:pPr>
    </w:p>
    <w:p w14:paraId="49F9FE42" w14:textId="77777777" w:rsidR="00483E85" w:rsidRPr="007310B9" w:rsidRDefault="00611C1B" w:rsidP="00483E85">
      <w:pPr>
        <w:numPr>
          <w:ilvl w:val="12"/>
          <w:numId w:val="0"/>
        </w:numPr>
        <w:spacing w:line="240" w:lineRule="auto"/>
        <w:ind w:right="-2"/>
      </w:pPr>
      <w:r w:rsidRPr="007310B9">
        <w:t>Neuraxpharm Pharmaceuticals, SL</w:t>
      </w:r>
    </w:p>
    <w:p w14:paraId="49F9FE43" w14:textId="77777777" w:rsidR="00812D16" w:rsidRPr="007310B9" w:rsidRDefault="00812D16" w:rsidP="00204AAB">
      <w:pPr>
        <w:spacing w:line="240" w:lineRule="auto"/>
        <w:rPr>
          <w:szCs w:val="22"/>
        </w:rPr>
      </w:pPr>
    </w:p>
    <w:p w14:paraId="49F9FE44" w14:textId="77777777" w:rsidR="00812D16" w:rsidRPr="007310B9" w:rsidRDefault="00812D16" w:rsidP="00204AAB">
      <w:pPr>
        <w:spacing w:line="240" w:lineRule="auto"/>
        <w:rPr>
          <w:szCs w:val="22"/>
        </w:rPr>
      </w:pPr>
    </w:p>
    <w:p w14:paraId="49F9FE45" w14:textId="77777777" w:rsidR="00812D16" w:rsidRPr="007310B9" w:rsidRDefault="00611C1B" w:rsidP="00204AAB">
      <w:pPr>
        <w:pBdr>
          <w:top w:val="single" w:sz="4" w:space="1" w:color="auto"/>
          <w:left w:val="single" w:sz="4" w:space="4" w:color="auto"/>
          <w:bottom w:val="single" w:sz="4" w:space="2" w:color="auto"/>
          <w:right w:val="single" w:sz="4" w:space="4" w:color="auto"/>
        </w:pBdr>
        <w:spacing w:line="240" w:lineRule="auto"/>
        <w:outlineLvl w:val="0"/>
        <w:rPr>
          <w:b/>
          <w:szCs w:val="22"/>
        </w:rPr>
      </w:pPr>
      <w:r w:rsidRPr="007310B9">
        <w:rPr>
          <w:b/>
        </w:rPr>
        <w:t>3.</w:t>
      </w:r>
      <w:r w:rsidRPr="007310B9">
        <w:rPr>
          <w:b/>
          <w:szCs w:val="22"/>
        </w:rPr>
        <w:tab/>
      </w:r>
      <w:r w:rsidRPr="007310B9">
        <w:rPr>
          <w:b/>
        </w:rPr>
        <w:t>DERĪGUMA TERMIŅŠ</w:t>
      </w:r>
    </w:p>
    <w:p w14:paraId="49F9FE46" w14:textId="77777777" w:rsidR="00812D16" w:rsidRPr="007310B9" w:rsidRDefault="00812D16" w:rsidP="00204AAB">
      <w:pPr>
        <w:spacing w:line="240" w:lineRule="auto"/>
        <w:rPr>
          <w:szCs w:val="22"/>
        </w:rPr>
      </w:pPr>
    </w:p>
    <w:p w14:paraId="49F9FE47" w14:textId="77777777" w:rsidR="00812D16" w:rsidRPr="007310B9" w:rsidRDefault="00611C1B" w:rsidP="00204AAB">
      <w:pPr>
        <w:spacing w:line="240" w:lineRule="auto"/>
        <w:rPr>
          <w:szCs w:val="22"/>
        </w:rPr>
      </w:pPr>
      <w:r w:rsidRPr="007310B9">
        <w:t>EXP</w:t>
      </w:r>
    </w:p>
    <w:p w14:paraId="49F9FE48" w14:textId="77777777" w:rsidR="004D073F" w:rsidRPr="007310B9" w:rsidRDefault="004D073F" w:rsidP="00204AAB">
      <w:pPr>
        <w:spacing w:line="240" w:lineRule="auto"/>
        <w:rPr>
          <w:szCs w:val="22"/>
        </w:rPr>
      </w:pPr>
    </w:p>
    <w:p w14:paraId="49F9FE49" w14:textId="77777777" w:rsidR="00BC1C1C" w:rsidRPr="007310B9" w:rsidRDefault="00BC1C1C" w:rsidP="00204AAB">
      <w:pPr>
        <w:spacing w:line="240" w:lineRule="auto"/>
        <w:rPr>
          <w:szCs w:val="22"/>
        </w:rPr>
      </w:pPr>
    </w:p>
    <w:p w14:paraId="49F9FE4A" w14:textId="1544487B" w:rsidR="00812D16" w:rsidRPr="007310B9" w:rsidRDefault="00611C1B"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7310B9">
        <w:rPr>
          <w:b/>
        </w:rPr>
        <w:t>4.</w:t>
      </w:r>
      <w:r w:rsidRPr="007310B9">
        <w:rPr>
          <w:b/>
          <w:szCs w:val="22"/>
        </w:rPr>
        <w:tab/>
      </w:r>
      <w:r w:rsidRPr="007310B9">
        <w:rPr>
          <w:b/>
        </w:rPr>
        <w:t>SĒRIJAS NUMURS</w:t>
      </w:r>
    </w:p>
    <w:p w14:paraId="49F9FE4B" w14:textId="77777777" w:rsidR="00812D16" w:rsidRPr="007310B9" w:rsidRDefault="00812D16" w:rsidP="00204AAB">
      <w:pPr>
        <w:spacing w:line="240" w:lineRule="auto"/>
        <w:rPr>
          <w:szCs w:val="22"/>
        </w:rPr>
      </w:pPr>
    </w:p>
    <w:p w14:paraId="49F9FE4C" w14:textId="77777777" w:rsidR="004D073F" w:rsidRPr="007310B9" w:rsidRDefault="00611C1B" w:rsidP="00204AAB">
      <w:pPr>
        <w:spacing w:line="240" w:lineRule="auto"/>
        <w:rPr>
          <w:szCs w:val="22"/>
        </w:rPr>
      </w:pPr>
      <w:r w:rsidRPr="007310B9">
        <w:t>Lot</w:t>
      </w:r>
    </w:p>
    <w:p w14:paraId="49F9FE4D" w14:textId="77777777" w:rsidR="00812D16" w:rsidRPr="007310B9" w:rsidRDefault="00812D16" w:rsidP="00204AAB">
      <w:pPr>
        <w:spacing w:line="240" w:lineRule="auto"/>
        <w:rPr>
          <w:szCs w:val="22"/>
        </w:rPr>
      </w:pPr>
    </w:p>
    <w:p w14:paraId="49F9FE4E" w14:textId="77777777" w:rsidR="00BC1C1C" w:rsidRPr="007310B9" w:rsidRDefault="00BC1C1C" w:rsidP="00204AAB">
      <w:pPr>
        <w:spacing w:line="240" w:lineRule="auto"/>
        <w:rPr>
          <w:szCs w:val="22"/>
        </w:rPr>
      </w:pPr>
    </w:p>
    <w:p w14:paraId="49F9FE4F" w14:textId="77777777" w:rsidR="00812D16" w:rsidRPr="007310B9" w:rsidRDefault="00611C1B"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7310B9">
        <w:rPr>
          <w:b/>
        </w:rPr>
        <w:t>5.</w:t>
      </w:r>
      <w:r w:rsidRPr="007310B9">
        <w:rPr>
          <w:b/>
          <w:szCs w:val="22"/>
        </w:rPr>
        <w:tab/>
      </w:r>
      <w:r w:rsidRPr="007310B9">
        <w:rPr>
          <w:b/>
        </w:rPr>
        <w:t>CITA</w:t>
      </w:r>
    </w:p>
    <w:p w14:paraId="49F9FE50" w14:textId="77777777" w:rsidR="00812D16" w:rsidRPr="007310B9" w:rsidRDefault="00812D16" w:rsidP="30FD1142">
      <w:pPr>
        <w:spacing w:line="240" w:lineRule="auto"/>
      </w:pPr>
    </w:p>
    <w:p w14:paraId="3B18A54F" w14:textId="663B6E87" w:rsidR="0023399D" w:rsidRPr="007310B9" w:rsidRDefault="0023399D">
      <w:pPr>
        <w:tabs>
          <w:tab w:val="clear" w:pos="567"/>
        </w:tabs>
        <w:spacing w:line="240" w:lineRule="auto"/>
      </w:pPr>
      <w:r w:rsidRPr="007310B9">
        <w:br w:type="page"/>
      </w:r>
    </w:p>
    <w:p w14:paraId="1F2F3722" w14:textId="77777777" w:rsidR="0023399D" w:rsidRPr="007310B9" w:rsidRDefault="0023399D" w:rsidP="0023399D">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310B9">
        <w:rPr>
          <w:b/>
        </w:rPr>
        <w:lastRenderedPageBreak/>
        <w:t>MINIMĀLĀ INFORMĀCIJA, KAS JĀNORĀDA UZ BLISTERA VAI PLĀKSNĪTES</w:t>
      </w:r>
    </w:p>
    <w:p w14:paraId="7162DC55" w14:textId="77777777" w:rsidR="0023399D" w:rsidRPr="007310B9" w:rsidRDefault="0023399D" w:rsidP="0023399D">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78AB8DF4" w14:textId="77777777" w:rsidR="0023399D" w:rsidRPr="007310B9" w:rsidRDefault="0023399D" w:rsidP="0023399D">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310B9">
        <w:rPr>
          <w:b/>
        </w:rPr>
        <w:t>BLISTERIS</w:t>
      </w:r>
    </w:p>
    <w:p w14:paraId="6871CB31" w14:textId="77777777" w:rsidR="0023399D" w:rsidRPr="007310B9" w:rsidRDefault="0023399D" w:rsidP="0023399D">
      <w:pPr>
        <w:spacing w:line="240" w:lineRule="auto"/>
        <w:rPr>
          <w:szCs w:val="22"/>
        </w:rPr>
      </w:pPr>
    </w:p>
    <w:p w14:paraId="708CF2E3" w14:textId="77777777" w:rsidR="0023399D" w:rsidRPr="007310B9" w:rsidRDefault="0023399D" w:rsidP="0023399D">
      <w:pPr>
        <w:spacing w:line="240" w:lineRule="auto"/>
        <w:rPr>
          <w:szCs w:val="22"/>
        </w:rPr>
      </w:pPr>
    </w:p>
    <w:p w14:paraId="6A4ED15E" w14:textId="77777777" w:rsidR="0023399D" w:rsidRPr="007310B9" w:rsidRDefault="0023399D" w:rsidP="0023399D">
      <w:pPr>
        <w:pBdr>
          <w:top w:val="single" w:sz="4" w:space="1" w:color="auto"/>
          <w:left w:val="single" w:sz="4" w:space="4" w:color="auto"/>
          <w:bottom w:val="single" w:sz="4" w:space="1" w:color="auto"/>
          <w:right w:val="single" w:sz="4" w:space="4" w:color="auto"/>
        </w:pBdr>
        <w:spacing w:line="240" w:lineRule="auto"/>
        <w:outlineLvl w:val="0"/>
        <w:rPr>
          <w:b/>
          <w:szCs w:val="22"/>
        </w:rPr>
      </w:pPr>
      <w:r w:rsidRPr="007310B9">
        <w:rPr>
          <w:b/>
        </w:rPr>
        <w:t>1.</w:t>
      </w:r>
      <w:r w:rsidRPr="007310B9">
        <w:rPr>
          <w:b/>
          <w:szCs w:val="22"/>
        </w:rPr>
        <w:tab/>
      </w:r>
      <w:r w:rsidRPr="007310B9">
        <w:rPr>
          <w:b/>
        </w:rPr>
        <w:t>ZĀĻU NOSAUKUMS</w:t>
      </w:r>
    </w:p>
    <w:p w14:paraId="6CC2FA5B" w14:textId="77777777" w:rsidR="0023399D" w:rsidRPr="007310B9" w:rsidRDefault="0023399D" w:rsidP="0023399D">
      <w:pPr>
        <w:spacing w:line="240" w:lineRule="auto"/>
        <w:rPr>
          <w:i/>
          <w:szCs w:val="22"/>
        </w:rPr>
      </w:pPr>
    </w:p>
    <w:p w14:paraId="0F0B74E4" w14:textId="3C54CFBA" w:rsidR="0023399D" w:rsidRPr="007310B9" w:rsidRDefault="0023399D" w:rsidP="0023399D">
      <w:pPr>
        <w:spacing w:line="240" w:lineRule="auto"/>
        <w:rPr>
          <w:szCs w:val="22"/>
        </w:rPr>
      </w:pPr>
      <w:r w:rsidRPr="007310B9">
        <w:t>RIULVY 348 mg zarnās šķīstošās cietās kapsulas</w:t>
      </w:r>
    </w:p>
    <w:p w14:paraId="458FFDCF" w14:textId="77777777" w:rsidR="0023399D" w:rsidRPr="007310B9" w:rsidRDefault="0023399D" w:rsidP="0023399D">
      <w:pPr>
        <w:spacing w:line="240" w:lineRule="auto"/>
        <w:rPr>
          <w:b/>
          <w:szCs w:val="22"/>
        </w:rPr>
      </w:pPr>
      <w:r w:rsidRPr="007310B9">
        <w:t>tegomil fumarate</w:t>
      </w:r>
      <w:r w:rsidRPr="007310B9">
        <w:rPr>
          <w:b/>
          <w:szCs w:val="22"/>
        </w:rPr>
        <w:t xml:space="preserve"> </w:t>
      </w:r>
    </w:p>
    <w:p w14:paraId="4008C3C5" w14:textId="77777777" w:rsidR="0023399D" w:rsidRPr="007310B9" w:rsidRDefault="0023399D" w:rsidP="0023399D">
      <w:pPr>
        <w:spacing w:line="240" w:lineRule="auto"/>
      </w:pPr>
    </w:p>
    <w:p w14:paraId="2B4B20AE" w14:textId="77777777" w:rsidR="0023399D" w:rsidRPr="007310B9" w:rsidRDefault="0023399D" w:rsidP="0023399D">
      <w:pPr>
        <w:spacing w:line="240" w:lineRule="auto"/>
      </w:pPr>
    </w:p>
    <w:p w14:paraId="7C316AF4" w14:textId="77777777" w:rsidR="0023399D" w:rsidRPr="007310B9" w:rsidRDefault="0023399D" w:rsidP="0023399D">
      <w:pPr>
        <w:pBdr>
          <w:top w:val="single" w:sz="4" w:space="1" w:color="auto"/>
          <w:left w:val="single" w:sz="4" w:space="4" w:color="auto"/>
          <w:bottom w:val="single" w:sz="4" w:space="1" w:color="auto"/>
          <w:right w:val="single" w:sz="4" w:space="4" w:color="auto"/>
        </w:pBdr>
        <w:spacing w:line="240" w:lineRule="auto"/>
        <w:outlineLvl w:val="0"/>
        <w:rPr>
          <w:b/>
        </w:rPr>
      </w:pPr>
      <w:r w:rsidRPr="007310B9">
        <w:rPr>
          <w:b/>
        </w:rPr>
        <w:t>2.</w:t>
      </w:r>
      <w:r w:rsidRPr="007310B9">
        <w:rPr>
          <w:b/>
        </w:rPr>
        <w:tab/>
        <w:t>REĢISTRĀCIJAS APLIECĪBAS ĪPAŠNIEKA NOSAUKUMS</w:t>
      </w:r>
    </w:p>
    <w:p w14:paraId="0EE1183E" w14:textId="77777777" w:rsidR="0023399D" w:rsidRPr="007310B9" w:rsidRDefault="0023399D" w:rsidP="0023399D">
      <w:pPr>
        <w:spacing w:line="240" w:lineRule="auto"/>
        <w:rPr>
          <w:szCs w:val="22"/>
        </w:rPr>
      </w:pPr>
    </w:p>
    <w:p w14:paraId="6C6BB0E7" w14:textId="77777777" w:rsidR="0023399D" w:rsidRPr="007310B9" w:rsidRDefault="0023399D" w:rsidP="0023399D">
      <w:pPr>
        <w:numPr>
          <w:ilvl w:val="12"/>
          <w:numId w:val="0"/>
        </w:numPr>
        <w:spacing w:line="240" w:lineRule="auto"/>
        <w:ind w:right="-2"/>
      </w:pPr>
      <w:r w:rsidRPr="007310B9">
        <w:t>Neuraxpharm Pharmaceuticals, SL</w:t>
      </w:r>
    </w:p>
    <w:p w14:paraId="7A6E7876" w14:textId="77777777" w:rsidR="0023399D" w:rsidRPr="007310B9" w:rsidRDefault="0023399D" w:rsidP="0023399D">
      <w:pPr>
        <w:spacing w:line="240" w:lineRule="auto"/>
        <w:rPr>
          <w:szCs w:val="22"/>
        </w:rPr>
      </w:pPr>
    </w:p>
    <w:p w14:paraId="7B105275" w14:textId="77777777" w:rsidR="0023399D" w:rsidRPr="007310B9" w:rsidRDefault="0023399D" w:rsidP="0023399D">
      <w:pPr>
        <w:spacing w:line="240" w:lineRule="auto"/>
        <w:rPr>
          <w:szCs w:val="22"/>
        </w:rPr>
      </w:pPr>
    </w:p>
    <w:p w14:paraId="3C383BA1" w14:textId="77777777" w:rsidR="0023399D" w:rsidRPr="007310B9" w:rsidRDefault="0023399D" w:rsidP="0023399D">
      <w:pPr>
        <w:pBdr>
          <w:top w:val="single" w:sz="4" w:space="1" w:color="auto"/>
          <w:left w:val="single" w:sz="4" w:space="4" w:color="auto"/>
          <w:bottom w:val="single" w:sz="4" w:space="2" w:color="auto"/>
          <w:right w:val="single" w:sz="4" w:space="4" w:color="auto"/>
        </w:pBdr>
        <w:spacing w:line="240" w:lineRule="auto"/>
        <w:outlineLvl w:val="0"/>
        <w:rPr>
          <w:b/>
          <w:szCs w:val="22"/>
        </w:rPr>
      </w:pPr>
      <w:r w:rsidRPr="007310B9">
        <w:rPr>
          <w:b/>
        </w:rPr>
        <w:t>3.</w:t>
      </w:r>
      <w:r w:rsidRPr="007310B9">
        <w:rPr>
          <w:b/>
          <w:szCs w:val="22"/>
        </w:rPr>
        <w:tab/>
      </w:r>
      <w:r w:rsidRPr="007310B9">
        <w:rPr>
          <w:b/>
        </w:rPr>
        <w:t>DERĪGUMA TERMIŅŠ</w:t>
      </w:r>
    </w:p>
    <w:p w14:paraId="54546355" w14:textId="77777777" w:rsidR="0023399D" w:rsidRPr="007310B9" w:rsidRDefault="0023399D" w:rsidP="0023399D">
      <w:pPr>
        <w:spacing w:line="240" w:lineRule="auto"/>
        <w:rPr>
          <w:szCs w:val="22"/>
        </w:rPr>
      </w:pPr>
    </w:p>
    <w:p w14:paraId="44739789" w14:textId="77777777" w:rsidR="0023399D" w:rsidRPr="007310B9" w:rsidRDefault="0023399D" w:rsidP="0023399D">
      <w:pPr>
        <w:spacing w:line="240" w:lineRule="auto"/>
        <w:rPr>
          <w:szCs w:val="22"/>
        </w:rPr>
      </w:pPr>
      <w:r w:rsidRPr="007310B9">
        <w:t>EXP</w:t>
      </w:r>
    </w:p>
    <w:p w14:paraId="21892C93" w14:textId="77777777" w:rsidR="0023399D" w:rsidRPr="007310B9" w:rsidRDefault="0023399D" w:rsidP="0023399D">
      <w:pPr>
        <w:spacing w:line="240" w:lineRule="auto"/>
        <w:rPr>
          <w:szCs w:val="22"/>
        </w:rPr>
      </w:pPr>
    </w:p>
    <w:p w14:paraId="267FDA05" w14:textId="77777777" w:rsidR="0023399D" w:rsidRPr="007310B9" w:rsidRDefault="0023399D" w:rsidP="0023399D">
      <w:pPr>
        <w:spacing w:line="240" w:lineRule="auto"/>
        <w:rPr>
          <w:szCs w:val="22"/>
        </w:rPr>
      </w:pPr>
    </w:p>
    <w:p w14:paraId="11DBCAC2" w14:textId="77777777" w:rsidR="0023399D" w:rsidRPr="007310B9" w:rsidRDefault="0023399D" w:rsidP="0023399D">
      <w:pPr>
        <w:pBdr>
          <w:top w:val="single" w:sz="4" w:space="1" w:color="auto"/>
          <w:left w:val="single" w:sz="4" w:space="4" w:color="auto"/>
          <w:bottom w:val="single" w:sz="4" w:space="1" w:color="auto"/>
          <w:right w:val="single" w:sz="4" w:space="4" w:color="auto"/>
        </w:pBdr>
        <w:spacing w:line="240" w:lineRule="auto"/>
        <w:outlineLvl w:val="0"/>
        <w:rPr>
          <w:b/>
          <w:szCs w:val="22"/>
        </w:rPr>
      </w:pPr>
      <w:r w:rsidRPr="007310B9">
        <w:rPr>
          <w:b/>
        </w:rPr>
        <w:t>4.</w:t>
      </w:r>
      <w:r w:rsidRPr="007310B9">
        <w:rPr>
          <w:b/>
          <w:szCs w:val="22"/>
        </w:rPr>
        <w:tab/>
      </w:r>
      <w:r w:rsidRPr="007310B9">
        <w:rPr>
          <w:b/>
        </w:rPr>
        <w:t>SĒRIJAS NUMURS</w:t>
      </w:r>
    </w:p>
    <w:p w14:paraId="37FE3F41" w14:textId="77777777" w:rsidR="0023399D" w:rsidRPr="007310B9" w:rsidRDefault="0023399D" w:rsidP="0023399D">
      <w:pPr>
        <w:spacing w:line="240" w:lineRule="auto"/>
        <w:rPr>
          <w:szCs w:val="22"/>
        </w:rPr>
      </w:pPr>
    </w:p>
    <w:p w14:paraId="2FCD8518" w14:textId="77777777" w:rsidR="0023399D" w:rsidRPr="007310B9" w:rsidRDefault="0023399D" w:rsidP="0023399D">
      <w:pPr>
        <w:spacing w:line="240" w:lineRule="auto"/>
        <w:rPr>
          <w:szCs w:val="22"/>
        </w:rPr>
      </w:pPr>
      <w:r w:rsidRPr="007310B9">
        <w:t>Lot</w:t>
      </w:r>
    </w:p>
    <w:p w14:paraId="7A77B372" w14:textId="77777777" w:rsidR="0023399D" w:rsidRPr="007310B9" w:rsidRDefault="0023399D" w:rsidP="0023399D">
      <w:pPr>
        <w:spacing w:line="240" w:lineRule="auto"/>
        <w:rPr>
          <w:szCs w:val="22"/>
        </w:rPr>
      </w:pPr>
    </w:p>
    <w:p w14:paraId="5D2C126D" w14:textId="77777777" w:rsidR="0023399D" w:rsidRPr="007310B9" w:rsidRDefault="0023399D" w:rsidP="0023399D">
      <w:pPr>
        <w:spacing w:line="240" w:lineRule="auto"/>
        <w:rPr>
          <w:szCs w:val="22"/>
        </w:rPr>
      </w:pPr>
    </w:p>
    <w:p w14:paraId="7ECBBCBB" w14:textId="77777777" w:rsidR="0023399D" w:rsidRPr="007310B9" w:rsidRDefault="0023399D" w:rsidP="0023399D">
      <w:pPr>
        <w:pBdr>
          <w:top w:val="single" w:sz="4" w:space="1" w:color="auto"/>
          <w:left w:val="single" w:sz="4" w:space="4" w:color="auto"/>
          <w:bottom w:val="single" w:sz="4" w:space="1" w:color="auto"/>
          <w:right w:val="single" w:sz="4" w:space="4" w:color="auto"/>
        </w:pBdr>
        <w:spacing w:line="240" w:lineRule="auto"/>
        <w:outlineLvl w:val="0"/>
        <w:rPr>
          <w:b/>
          <w:szCs w:val="22"/>
        </w:rPr>
      </w:pPr>
      <w:r w:rsidRPr="007310B9">
        <w:rPr>
          <w:b/>
        </w:rPr>
        <w:t>5.</w:t>
      </w:r>
      <w:r w:rsidRPr="007310B9">
        <w:rPr>
          <w:b/>
          <w:szCs w:val="22"/>
        </w:rPr>
        <w:tab/>
      </w:r>
      <w:r w:rsidRPr="007310B9">
        <w:rPr>
          <w:b/>
        </w:rPr>
        <w:t>CITA</w:t>
      </w:r>
    </w:p>
    <w:p w14:paraId="61DF40CC" w14:textId="147B5266" w:rsidR="30FD1142" w:rsidRPr="007310B9" w:rsidRDefault="30FD1142" w:rsidP="30FD1142">
      <w:pPr>
        <w:spacing w:line="240" w:lineRule="auto"/>
      </w:pPr>
    </w:p>
    <w:p w14:paraId="1853E2F4" w14:textId="5C3D0A9C" w:rsidR="30FD1142" w:rsidRPr="007310B9" w:rsidRDefault="30FD1142" w:rsidP="30FD1142">
      <w:pPr>
        <w:spacing w:line="240" w:lineRule="auto"/>
      </w:pPr>
    </w:p>
    <w:p w14:paraId="6BA8E229" w14:textId="41927106" w:rsidR="30FD1142" w:rsidRPr="007310B9" w:rsidRDefault="30FD1142" w:rsidP="30FD1142">
      <w:pPr>
        <w:spacing w:line="240" w:lineRule="auto"/>
      </w:pPr>
    </w:p>
    <w:p w14:paraId="61D5B648" w14:textId="669787AC" w:rsidR="30FD1142" w:rsidRPr="007310B9" w:rsidRDefault="30FD1142" w:rsidP="30FD1142">
      <w:pPr>
        <w:spacing w:line="240" w:lineRule="auto"/>
      </w:pPr>
    </w:p>
    <w:p w14:paraId="403F5319" w14:textId="207BC1B1" w:rsidR="30FD1142" w:rsidRPr="007310B9" w:rsidRDefault="30FD1142" w:rsidP="30FD1142">
      <w:pPr>
        <w:spacing w:line="240" w:lineRule="auto"/>
      </w:pPr>
    </w:p>
    <w:p w14:paraId="7473F9FB" w14:textId="49D38F4C" w:rsidR="30FD1142" w:rsidRPr="007310B9" w:rsidRDefault="30FD1142" w:rsidP="30FD1142">
      <w:pPr>
        <w:spacing w:line="240" w:lineRule="auto"/>
      </w:pPr>
    </w:p>
    <w:p w14:paraId="7617263F" w14:textId="08CAE724" w:rsidR="30FD1142" w:rsidRPr="007310B9" w:rsidRDefault="30FD1142" w:rsidP="30FD1142">
      <w:pPr>
        <w:spacing w:line="240" w:lineRule="auto"/>
      </w:pPr>
    </w:p>
    <w:p w14:paraId="166F58B8" w14:textId="09483BDA" w:rsidR="30FD1142" w:rsidRPr="007310B9" w:rsidRDefault="30FD1142" w:rsidP="30FD1142">
      <w:pPr>
        <w:spacing w:line="240" w:lineRule="auto"/>
      </w:pPr>
    </w:p>
    <w:p w14:paraId="6A1B21B4" w14:textId="375C6B7A" w:rsidR="30FD1142" w:rsidRPr="007310B9" w:rsidRDefault="30FD1142" w:rsidP="30FD1142">
      <w:pPr>
        <w:spacing w:line="240" w:lineRule="auto"/>
      </w:pPr>
    </w:p>
    <w:p w14:paraId="66C62155" w14:textId="493A4F79" w:rsidR="30FD1142" w:rsidRPr="007310B9" w:rsidRDefault="30FD1142" w:rsidP="30FD1142">
      <w:pPr>
        <w:spacing w:line="240" w:lineRule="auto"/>
      </w:pPr>
    </w:p>
    <w:p w14:paraId="49F9FF0A" w14:textId="77777777" w:rsidR="00FE401B" w:rsidRPr="007310B9" w:rsidRDefault="00FE401B" w:rsidP="00B65B9E">
      <w:pPr>
        <w:spacing w:line="240" w:lineRule="auto"/>
        <w:rPr>
          <w:szCs w:val="22"/>
          <w:shd w:val="clear" w:color="auto" w:fill="CCCCCC"/>
        </w:rPr>
      </w:pPr>
    </w:p>
    <w:p w14:paraId="49F9FF0B" w14:textId="77777777" w:rsidR="00FE401B" w:rsidRPr="007310B9" w:rsidRDefault="00FE401B" w:rsidP="00B65B9E">
      <w:pPr>
        <w:spacing w:line="240" w:lineRule="auto"/>
        <w:rPr>
          <w:szCs w:val="22"/>
          <w:shd w:val="clear" w:color="auto" w:fill="CCCCCC"/>
        </w:rPr>
      </w:pPr>
    </w:p>
    <w:p w14:paraId="49F9FF0C" w14:textId="77777777" w:rsidR="00FE401B" w:rsidRPr="007310B9" w:rsidRDefault="00FE401B" w:rsidP="00B65B9E">
      <w:pPr>
        <w:spacing w:line="240" w:lineRule="auto"/>
        <w:rPr>
          <w:szCs w:val="22"/>
          <w:shd w:val="clear" w:color="auto" w:fill="CCCCCC"/>
        </w:rPr>
      </w:pPr>
    </w:p>
    <w:p w14:paraId="49F9FF0D" w14:textId="77777777" w:rsidR="00FE401B" w:rsidRPr="007310B9" w:rsidRDefault="00FE401B" w:rsidP="00B65B9E">
      <w:pPr>
        <w:spacing w:line="240" w:lineRule="auto"/>
        <w:rPr>
          <w:szCs w:val="22"/>
          <w:shd w:val="clear" w:color="auto" w:fill="CCCCCC"/>
        </w:rPr>
      </w:pPr>
    </w:p>
    <w:p w14:paraId="49F9FF0E" w14:textId="77777777" w:rsidR="00FE401B" w:rsidRPr="007310B9" w:rsidRDefault="00FE401B" w:rsidP="00B65B9E">
      <w:pPr>
        <w:spacing w:line="240" w:lineRule="auto"/>
        <w:rPr>
          <w:szCs w:val="22"/>
          <w:shd w:val="clear" w:color="auto" w:fill="CCCCCC"/>
        </w:rPr>
      </w:pPr>
    </w:p>
    <w:p w14:paraId="49F9FF0F" w14:textId="77777777" w:rsidR="00FE401B" w:rsidRPr="007310B9" w:rsidRDefault="00FE401B" w:rsidP="00B65B9E">
      <w:pPr>
        <w:spacing w:line="240" w:lineRule="auto"/>
        <w:rPr>
          <w:szCs w:val="22"/>
          <w:shd w:val="clear" w:color="auto" w:fill="CCCCCC"/>
        </w:rPr>
      </w:pPr>
    </w:p>
    <w:p w14:paraId="49F9FF10" w14:textId="77777777" w:rsidR="00FE401B" w:rsidRPr="007310B9" w:rsidRDefault="00FE401B" w:rsidP="00B65B9E">
      <w:pPr>
        <w:spacing w:line="240" w:lineRule="auto"/>
        <w:rPr>
          <w:szCs w:val="22"/>
          <w:shd w:val="clear" w:color="auto" w:fill="CCCCCC"/>
        </w:rPr>
      </w:pPr>
    </w:p>
    <w:p w14:paraId="49F9FF11" w14:textId="77777777" w:rsidR="00FE401B" w:rsidRPr="007310B9" w:rsidRDefault="00FE401B" w:rsidP="00B65B9E">
      <w:pPr>
        <w:spacing w:line="240" w:lineRule="auto"/>
        <w:rPr>
          <w:szCs w:val="22"/>
          <w:shd w:val="clear" w:color="auto" w:fill="CCCCCC"/>
        </w:rPr>
      </w:pPr>
    </w:p>
    <w:p w14:paraId="49F9FF12" w14:textId="77777777" w:rsidR="00FE401B" w:rsidRPr="007310B9" w:rsidRDefault="00FE401B" w:rsidP="00B65B9E">
      <w:pPr>
        <w:spacing w:line="240" w:lineRule="auto"/>
        <w:rPr>
          <w:szCs w:val="22"/>
          <w:shd w:val="clear" w:color="auto" w:fill="CCCCCC"/>
        </w:rPr>
      </w:pPr>
    </w:p>
    <w:p w14:paraId="49F9FF13" w14:textId="77777777" w:rsidR="00FE401B" w:rsidRPr="007310B9" w:rsidRDefault="00FE401B" w:rsidP="00B65B9E">
      <w:pPr>
        <w:spacing w:line="240" w:lineRule="auto"/>
        <w:rPr>
          <w:szCs w:val="22"/>
          <w:shd w:val="clear" w:color="auto" w:fill="CCCCCC"/>
        </w:rPr>
      </w:pPr>
    </w:p>
    <w:p w14:paraId="49F9FF14" w14:textId="77777777" w:rsidR="00FE401B" w:rsidRPr="007310B9" w:rsidRDefault="00FE401B" w:rsidP="00B65B9E">
      <w:pPr>
        <w:spacing w:line="240" w:lineRule="auto"/>
        <w:rPr>
          <w:szCs w:val="22"/>
          <w:shd w:val="clear" w:color="auto" w:fill="CCCCCC"/>
        </w:rPr>
      </w:pPr>
    </w:p>
    <w:p w14:paraId="49F9FF15" w14:textId="77777777" w:rsidR="00FE401B" w:rsidRPr="007310B9" w:rsidRDefault="00FE401B" w:rsidP="00B65B9E">
      <w:pPr>
        <w:spacing w:line="240" w:lineRule="auto"/>
        <w:rPr>
          <w:szCs w:val="22"/>
          <w:shd w:val="clear" w:color="auto" w:fill="CCCCCC"/>
        </w:rPr>
      </w:pPr>
    </w:p>
    <w:p w14:paraId="49F9FF16" w14:textId="77777777" w:rsidR="00FE401B" w:rsidRPr="007310B9" w:rsidRDefault="00FE401B" w:rsidP="00B65B9E">
      <w:pPr>
        <w:spacing w:line="240" w:lineRule="auto"/>
        <w:rPr>
          <w:szCs w:val="22"/>
          <w:shd w:val="clear" w:color="auto" w:fill="CCCCCC"/>
        </w:rPr>
      </w:pPr>
    </w:p>
    <w:p w14:paraId="49F9FF17" w14:textId="77777777" w:rsidR="00FE401B" w:rsidRPr="007310B9" w:rsidRDefault="00FE401B" w:rsidP="00B65B9E">
      <w:pPr>
        <w:spacing w:line="240" w:lineRule="auto"/>
        <w:rPr>
          <w:szCs w:val="22"/>
          <w:shd w:val="clear" w:color="auto" w:fill="CCCCCC"/>
        </w:rPr>
      </w:pPr>
    </w:p>
    <w:p w14:paraId="49F9FF18" w14:textId="77777777" w:rsidR="00FE401B" w:rsidRPr="007310B9" w:rsidRDefault="00FE401B" w:rsidP="00B65B9E">
      <w:pPr>
        <w:spacing w:line="240" w:lineRule="auto"/>
        <w:rPr>
          <w:szCs w:val="22"/>
          <w:shd w:val="clear" w:color="auto" w:fill="CCCCCC"/>
        </w:rPr>
      </w:pPr>
    </w:p>
    <w:p w14:paraId="49F9FF19" w14:textId="77777777" w:rsidR="00FE401B" w:rsidRPr="007310B9" w:rsidRDefault="00FE401B" w:rsidP="00B65B9E">
      <w:pPr>
        <w:spacing w:line="240" w:lineRule="auto"/>
        <w:rPr>
          <w:szCs w:val="22"/>
          <w:shd w:val="clear" w:color="auto" w:fill="CCCCCC"/>
        </w:rPr>
      </w:pPr>
    </w:p>
    <w:p w14:paraId="49F9FF1A" w14:textId="77777777" w:rsidR="00FE401B" w:rsidRPr="007310B9" w:rsidRDefault="00FE401B" w:rsidP="00B65B9E">
      <w:pPr>
        <w:spacing w:line="240" w:lineRule="auto"/>
        <w:rPr>
          <w:szCs w:val="22"/>
          <w:shd w:val="clear" w:color="auto" w:fill="CCCCCC"/>
        </w:rPr>
      </w:pPr>
    </w:p>
    <w:p w14:paraId="49F9FF1B" w14:textId="77777777" w:rsidR="00FE401B" w:rsidRPr="007310B9" w:rsidRDefault="00FE401B" w:rsidP="00B65B9E">
      <w:pPr>
        <w:spacing w:line="240" w:lineRule="auto"/>
        <w:rPr>
          <w:szCs w:val="22"/>
          <w:shd w:val="clear" w:color="auto" w:fill="CCCCCC"/>
        </w:rPr>
      </w:pPr>
    </w:p>
    <w:p w14:paraId="49F9FF1C" w14:textId="77777777" w:rsidR="00FE401B" w:rsidRPr="007310B9" w:rsidRDefault="00FE401B" w:rsidP="00B65B9E">
      <w:pPr>
        <w:spacing w:line="240" w:lineRule="auto"/>
        <w:rPr>
          <w:szCs w:val="22"/>
          <w:shd w:val="clear" w:color="auto" w:fill="CCCCCC"/>
        </w:rPr>
      </w:pPr>
    </w:p>
    <w:p w14:paraId="49F9FF1D" w14:textId="77777777" w:rsidR="00FE401B" w:rsidRPr="007310B9" w:rsidRDefault="00FE401B" w:rsidP="00B65B9E">
      <w:pPr>
        <w:spacing w:line="240" w:lineRule="auto"/>
        <w:rPr>
          <w:szCs w:val="22"/>
          <w:shd w:val="clear" w:color="auto" w:fill="CCCCCC"/>
        </w:rPr>
      </w:pPr>
    </w:p>
    <w:p w14:paraId="49F9FF1E" w14:textId="77777777" w:rsidR="00FE401B" w:rsidRPr="007310B9" w:rsidRDefault="00FE401B" w:rsidP="00B65B9E">
      <w:pPr>
        <w:spacing w:line="240" w:lineRule="auto"/>
        <w:rPr>
          <w:szCs w:val="22"/>
          <w:shd w:val="clear" w:color="auto" w:fill="CCCCCC"/>
        </w:rPr>
      </w:pPr>
    </w:p>
    <w:p w14:paraId="49F9FF1F" w14:textId="77777777" w:rsidR="00FE401B" w:rsidRPr="007310B9" w:rsidRDefault="00FE401B" w:rsidP="00B65B9E">
      <w:pPr>
        <w:spacing w:line="240" w:lineRule="auto"/>
        <w:rPr>
          <w:szCs w:val="22"/>
          <w:shd w:val="clear" w:color="auto" w:fill="CCCCCC"/>
        </w:rPr>
      </w:pPr>
    </w:p>
    <w:p w14:paraId="49F9FF20" w14:textId="77777777" w:rsidR="00FE401B" w:rsidRPr="007310B9" w:rsidRDefault="00FE401B" w:rsidP="00204AAB">
      <w:pPr>
        <w:spacing w:line="240" w:lineRule="auto"/>
        <w:outlineLvl w:val="0"/>
        <w:rPr>
          <w:b/>
        </w:rPr>
      </w:pPr>
    </w:p>
    <w:p w14:paraId="49F9FF21" w14:textId="77777777" w:rsidR="00812D16" w:rsidRPr="007310B9" w:rsidRDefault="00611C1B">
      <w:pPr>
        <w:pStyle w:val="EMA-A"/>
        <w:pPrChange w:id="21" w:author="Autor">
          <w:pPr>
            <w:spacing w:line="240" w:lineRule="auto"/>
            <w:jc w:val="center"/>
            <w:outlineLvl w:val="0"/>
          </w:pPr>
        </w:pPrChange>
      </w:pPr>
      <w:r w:rsidRPr="007310B9">
        <w:t>B. LIETOŠANAS INSTRUKCIJA</w:t>
      </w:r>
    </w:p>
    <w:p w14:paraId="49F9FF22" w14:textId="77777777" w:rsidR="00812D16" w:rsidRPr="007310B9" w:rsidRDefault="00611C1B" w:rsidP="00204AAB">
      <w:pPr>
        <w:tabs>
          <w:tab w:val="clear" w:pos="567"/>
        </w:tabs>
        <w:spacing w:line="240" w:lineRule="auto"/>
        <w:jc w:val="center"/>
        <w:outlineLvl w:val="0"/>
      </w:pPr>
      <w:r w:rsidRPr="007310B9">
        <w:rPr>
          <w:szCs w:val="22"/>
        </w:rPr>
        <w:br w:type="page"/>
      </w:r>
      <w:r w:rsidRPr="007310B9">
        <w:rPr>
          <w:b/>
        </w:rPr>
        <w:lastRenderedPageBreak/>
        <w:t>Lietošanas instrukcija: informācija pacientam</w:t>
      </w:r>
    </w:p>
    <w:p w14:paraId="49F9FF23" w14:textId="77777777" w:rsidR="00812D16" w:rsidRPr="007310B9" w:rsidRDefault="00812D16" w:rsidP="00204AAB">
      <w:pPr>
        <w:numPr>
          <w:ilvl w:val="12"/>
          <w:numId w:val="0"/>
        </w:numPr>
        <w:shd w:val="clear" w:color="auto" w:fill="FFFFFF"/>
        <w:tabs>
          <w:tab w:val="clear" w:pos="567"/>
        </w:tabs>
        <w:spacing w:line="240" w:lineRule="auto"/>
        <w:jc w:val="center"/>
      </w:pPr>
    </w:p>
    <w:p w14:paraId="49F9FF24" w14:textId="5F14A9FC" w:rsidR="004D073F" w:rsidRPr="007310B9" w:rsidRDefault="00611C1B" w:rsidP="004D073F">
      <w:pPr>
        <w:tabs>
          <w:tab w:val="left" w:pos="7088"/>
        </w:tabs>
        <w:ind w:left="1418" w:right="1983"/>
        <w:jc w:val="center"/>
        <w:rPr>
          <w:b/>
        </w:rPr>
      </w:pPr>
      <w:r w:rsidRPr="007310B9">
        <w:rPr>
          <w:b/>
          <w:spacing w:val="-3"/>
        </w:rPr>
        <w:t>RIULVY 174 mg zarnās šķīstošās cietās kapsulas</w:t>
      </w:r>
    </w:p>
    <w:p w14:paraId="49F9FF25" w14:textId="7FF27450" w:rsidR="004D073F" w:rsidRPr="007310B9" w:rsidRDefault="00611C1B" w:rsidP="004D073F">
      <w:pPr>
        <w:ind w:left="1418" w:right="1983"/>
        <w:jc w:val="center"/>
        <w:rPr>
          <w:b/>
        </w:rPr>
      </w:pPr>
      <w:r w:rsidRPr="007310B9">
        <w:rPr>
          <w:b/>
          <w:spacing w:val="-3"/>
        </w:rPr>
        <w:t>RIULVY 348 mg zarnās šķīstošās cietās kapsulas</w:t>
      </w:r>
    </w:p>
    <w:p w14:paraId="49F9FF26" w14:textId="77777777" w:rsidR="004D073F" w:rsidRPr="007310B9" w:rsidRDefault="00611C1B" w:rsidP="004D073F">
      <w:pPr>
        <w:ind w:left="993" w:right="2222"/>
        <w:jc w:val="center"/>
      </w:pPr>
      <w:r w:rsidRPr="007310B9">
        <w:t>tegomil fumarate</w:t>
      </w:r>
    </w:p>
    <w:p w14:paraId="49F9FF27" w14:textId="77777777" w:rsidR="00812D16" w:rsidRPr="007310B9" w:rsidRDefault="00812D16" w:rsidP="00204AAB">
      <w:pPr>
        <w:tabs>
          <w:tab w:val="clear" w:pos="567"/>
        </w:tabs>
        <w:spacing w:line="240" w:lineRule="auto"/>
      </w:pPr>
    </w:p>
    <w:p w14:paraId="49F9FF28" w14:textId="77777777" w:rsidR="00812D16" w:rsidRPr="007310B9" w:rsidRDefault="00812D16" w:rsidP="00204AAB">
      <w:pPr>
        <w:tabs>
          <w:tab w:val="clear" w:pos="567"/>
        </w:tabs>
        <w:spacing w:line="240" w:lineRule="auto"/>
      </w:pPr>
    </w:p>
    <w:p w14:paraId="49F9FF29" w14:textId="77777777" w:rsidR="00812D16" w:rsidRPr="007310B9" w:rsidRDefault="00611C1B" w:rsidP="00D24ED2">
      <w:pPr>
        <w:tabs>
          <w:tab w:val="clear" w:pos="567"/>
        </w:tabs>
        <w:suppressAutoHyphens/>
        <w:spacing w:line="240" w:lineRule="auto"/>
      </w:pPr>
      <w:r w:rsidRPr="007310B9">
        <w:rPr>
          <w:b/>
        </w:rPr>
        <w:t>Pirms zāļu lietošanas uzmanīgi izlasiet visu instrukciju, jo tā satur Jums svarīgu informāciju.</w:t>
      </w:r>
    </w:p>
    <w:p w14:paraId="49F9FF2A" w14:textId="77777777" w:rsidR="004D073F" w:rsidRPr="007310B9" w:rsidRDefault="00611C1B" w:rsidP="004D073F">
      <w:pPr>
        <w:pStyle w:val="Listenabsatz"/>
        <w:numPr>
          <w:ilvl w:val="0"/>
          <w:numId w:val="26"/>
        </w:numPr>
        <w:tabs>
          <w:tab w:val="left" w:pos="684"/>
        </w:tabs>
        <w:ind w:hanging="566"/>
      </w:pPr>
      <w:r w:rsidRPr="007310B9">
        <w:rPr>
          <w:spacing w:val="-1"/>
        </w:rPr>
        <w:t>Saglabājiet šo instrukciju! Iespējams, ka vēlāk to vajadzēs pārlasīt.</w:t>
      </w:r>
    </w:p>
    <w:p w14:paraId="49F9FF2B" w14:textId="77777777" w:rsidR="004D073F" w:rsidRPr="007310B9" w:rsidRDefault="00611C1B" w:rsidP="004D073F">
      <w:pPr>
        <w:pStyle w:val="Listenabsatz"/>
        <w:numPr>
          <w:ilvl w:val="0"/>
          <w:numId w:val="26"/>
        </w:numPr>
        <w:tabs>
          <w:tab w:val="left" w:pos="684"/>
        </w:tabs>
        <w:ind w:hanging="566"/>
      </w:pPr>
      <w:r w:rsidRPr="007310B9">
        <w:rPr>
          <w:spacing w:val="-2"/>
        </w:rPr>
        <w:t>Ja Jums rodas jebkādi jautājumi, vaicājiet ārstam vai farmaceitam.</w:t>
      </w:r>
    </w:p>
    <w:p w14:paraId="49F9FF2C" w14:textId="77777777" w:rsidR="004D073F" w:rsidRPr="007310B9" w:rsidRDefault="00611C1B" w:rsidP="004D073F">
      <w:pPr>
        <w:pStyle w:val="Listenabsatz"/>
        <w:numPr>
          <w:ilvl w:val="0"/>
          <w:numId w:val="26"/>
        </w:numPr>
        <w:tabs>
          <w:tab w:val="left" w:pos="684"/>
        </w:tabs>
        <w:spacing w:line="240" w:lineRule="auto"/>
        <w:ind w:right="279"/>
      </w:pPr>
      <w:r w:rsidRPr="007310B9">
        <w:rPr>
          <w:spacing w:val="-1"/>
        </w:rPr>
        <w:t>Šīs zāles ir parakstītas tikai Jums. Nenododiet to citiem. Tās var nodarīt ļaunumu pat tad, ja šiem cilvēkiem ir līdzīgas slimības pazīmes.</w:t>
      </w:r>
    </w:p>
    <w:p w14:paraId="49F9FF2E" w14:textId="12CCBD88" w:rsidR="00812D16" w:rsidRPr="007310B9" w:rsidRDefault="00611C1B" w:rsidP="00D24ED2">
      <w:pPr>
        <w:pStyle w:val="Listenabsatz"/>
        <w:numPr>
          <w:ilvl w:val="0"/>
          <w:numId w:val="26"/>
        </w:numPr>
        <w:tabs>
          <w:tab w:val="left" w:pos="684"/>
        </w:tabs>
        <w:spacing w:line="240" w:lineRule="auto"/>
        <w:ind w:right="488"/>
      </w:pPr>
      <w:r w:rsidRPr="007310B9">
        <w:rPr>
          <w:spacing w:val="-1"/>
        </w:rPr>
        <w:t>Ja Jums rodas jebkādas blakusparādības, konsultējieties ar ārstu vai farmaceitu. Tas attiecas arī uz iespējamajām blakusparādībām, kas nav minētas šajā instrukcijā. Skatīt 4. punktu.</w:t>
      </w:r>
    </w:p>
    <w:p w14:paraId="49F9FF2F" w14:textId="77777777" w:rsidR="00812D16" w:rsidRPr="007310B9" w:rsidRDefault="00812D16" w:rsidP="00204AAB">
      <w:pPr>
        <w:tabs>
          <w:tab w:val="clear" w:pos="567"/>
        </w:tabs>
        <w:spacing w:line="240" w:lineRule="auto"/>
        <w:ind w:right="-2"/>
      </w:pPr>
    </w:p>
    <w:p w14:paraId="49F9FF30" w14:textId="77777777" w:rsidR="00812D16" w:rsidRPr="007310B9" w:rsidRDefault="00611C1B" w:rsidP="007A7377">
      <w:pPr>
        <w:numPr>
          <w:ilvl w:val="12"/>
          <w:numId w:val="0"/>
        </w:numPr>
        <w:tabs>
          <w:tab w:val="clear" w:pos="567"/>
        </w:tabs>
        <w:spacing w:line="240" w:lineRule="auto"/>
        <w:ind w:right="-2"/>
        <w:rPr>
          <w:b/>
        </w:rPr>
      </w:pPr>
      <w:r w:rsidRPr="007310B9">
        <w:rPr>
          <w:b/>
        </w:rPr>
        <w:t>Šajā instrukcijā varat uzzināt:</w:t>
      </w:r>
    </w:p>
    <w:p w14:paraId="49F9FF31" w14:textId="77777777" w:rsidR="00812D16" w:rsidRPr="007310B9" w:rsidRDefault="00812D16" w:rsidP="00204AAB">
      <w:pPr>
        <w:numPr>
          <w:ilvl w:val="12"/>
          <w:numId w:val="0"/>
        </w:numPr>
        <w:tabs>
          <w:tab w:val="clear" w:pos="567"/>
        </w:tabs>
        <w:spacing w:line="240" w:lineRule="auto"/>
        <w:ind w:right="-2"/>
        <w:outlineLvl w:val="0"/>
      </w:pPr>
    </w:p>
    <w:p w14:paraId="49F9FF32" w14:textId="538FCA05" w:rsidR="004D073F" w:rsidRPr="007310B9" w:rsidRDefault="00611C1B" w:rsidP="004D073F">
      <w:pPr>
        <w:pStyle w:val="Listenabsatz"/>
        <w:numPr>
          <w:ilvl w:val="0"/>
          <w:numId w:val="27"/>
        </w:numPr>
        <w:tabs>
          <w:tab w:val="left" w:pos="684"/>
        </w:tabs>
        <w:spacing w:line="240" w:lineRule="auto"/>
        <w:ind w:hanging="566"/>
      </w:pPr>
      <w:r w:rsidRPr="007310B9">
        <w:rPr>
          <w:spacing w:val="-2"/>
        </w:rPr>
        <w:t>Kas ir RIULVY un kādam nolūkam to lieto</w:t>
      </w:r>
    </w:p>
    <w:p w14:paraId="49F9FF33" w14:textId="4A62DAE6" w:rsidR="004D073F" w:rsidRPr="007310B9" w:rsidRDefault="00611C1B" w:rsidP="004D073F">
      <w:pPr>
        <w:pStyle w:val="Listenabsatz"/>
        <w:numPr>
          <w:ilvl w:val="0"/>
          <w:numId w:val="27"/>
        </w:numPr>
        <w:tabs>
          <w:tab w:val="left" w:pos="684"/>
        </w:tabs>
        <w:spacing w:before="2"/>
      </w:pPr>
      <w:r w:rsidRPr="007310B9">
        <w:rPr>
          <w:spacing w:val="-2"/>
        </w:rPr>
        <w:t>Kas Jums jāzina pirms RIULVY lietošanas</w:t>
      </w:r>
    </w:p>
    <w:p w14:paraId="49F9FF34" w14:textId="4D74815F" w:rsidR="004D073F" w:rsidRPr="007310B9" w:rsidRDefault="00611C1B" w:rsidP="004D073F">
      <w:pPr>
        <w:pStyle w:val="Listenabsatz"/>
        <w:numPr>
          <w:ilvl w:val="0"/>
          <w:numId w:val="27"/>
        </w:numPr>
        <w:tabs>
          <w:tab w:val="left" w:pos="684"/>
        </w:tabs>
      </w:pPr>
      <w:r w:rsidRPr="007310B9">
        <w:rPr>
          <w:spacing w:val="-2"/>
        </w:rPr>
        <w:t>Kā lietot RIULVY</w:t>
      </w:r>
    </w:p>
    <w:p w14:paraId="49F9FF35" w14:textId="77777777" w:rsidR="004D073F" w:rsidRPr="007310B9" w:rsidRDefault="00611C1B" w:rsidP="004D073F">
      <w:pPr>
        <w:pStyle w:val="Listenabsatz"/>
        <w:numPr>
          <w:ilvl w:val="0"/>
          <w:numId w:val="27"/>
        </w:numPr>
        <w:tabs>
          <w:tab w:val="left" w:pos="684"/>
        </w:tabs>
      </w:pPr>
      <w:r w:rsidRPr="007310B9">
        <w:rPr>
          <w:spacing w:val="-1"/>
        </w:rPr>
        <w:t>Iespējamās blakusparādības</w:t>
      </w:r>
    </w:p>
    <w:p w14:paraId="49F9FF36" w14:textId="601649FF" w:rsidR="004D073F" w:rsidRPr="007310B9" w:rsidRDefault="00611C1B" w:rsidP="004D073F">
      <w:pPr>
        <w:pStyle w:val="Listenabsatz"/>
        <w:numPr>
          <w:ilvl w:val="0"/>
          <w:numId w:val="27"/>
        </w:numPr>
        <w:tabs>
          <w:tab w:val="left" w:pos="684"/>
        </w:tabs>
        <w:spacing w:before="1"/>
      </w:pPr>
      <w:r w:rsidRPr="007310B9">
        <w:rPr>
          <w:spacing w:val="-1"/>
        </w:rPr>
        <w:t>Kā uzglabāt RIULVY</w:t>
      </w:r>
    </w:p>
    <w:p w14:paraId="49F9FF37" w14:textId="77777777" w:rsidR="004D073F" w:rsidRPr="007310B9" w:rsidRDefault="00611C1B" w:rsidP="004D073F">
      <w:pPr>
        <w:pStyle w:val="Listenabsatz"/>
        <w:numPr>
          <w:ilvl w:val="0"/>
          <w:numId w:val="27"/>
        </w:numPr>
        <w:tabs>
          <w:tab w:val="left" w:pos="683"/>
        </w:tabs>
        <w:ind w:left="683" w:hanging="566"/>
      </w:pPr>
      <w:r w:rsidRPr="007310B9">
        <w:rPr>
          <w:spacing w:val="-1"/>
        </w:rPr>
        <w:t>Iepakojuma saturs un cita informācija</w:t>
      </w:r>
    </w:p>
    <w:p w14:paraId="49F9FF39" w14:textId="77777777" w:rsidR="009B6496" w:rsidRPr="007310B9" w:rsidRDefault="009B6496" w:rsidP="00204AAB">
      <w:pPr>
        <w:numPr>
          <w:ilvl w:val="12"/>
          <w:numId w:val="0"/>
        </w:numPr>
        <w:tabs>
          <w:tab w:val="clear" w:pos="567"/>
        </w:tabs>
        <w:spacing w:line="240" w:lineRule="auto"/>
        <w:rPr>
          <w:szCs w:val="22"/>
        </w:rPr>
      </w:pPr>
    </w:p>
    <w:p w14:paraId="49F9FF3A" w14:textId="77777777" w:rsidR="004D073F" w:rsidRPr="007310B9" w:rsidRDefault="004D073F" w:rsidP="004D073F">
      <w:pPr>
        <w:widowControl w:val="0"/>
        <w:tabs>
          <w:tab w:val="clear" w:pos="567"/>
        </w:tabs>
        <w:autoSpaceDE w:val="0"/>
        <w:autoSpaceDN w:val="0"/>
        <w:spacing w:before="2" w:line="240" w:lineRule="auto"/>
        <w:rPr>
          <w:sz w:val="20"/>
          <w:szCs w:val="22"/>
        </w:rPr>
      </w:pPr>
    </w:p>
    <w:p w14:paraId="49F9FF3B" w14:textId="0B38CDE5" w:rsidR="004D073F" w:rsidRPr="007310B9" w:rsidRDefault="00611C1B" w:rsidP="004D073F">
      <w:pPr>
        <w:widowControl w:val="0"/>
        <w:numPr>
          <w:ilvl w:val="0"/>
          <w:numId w:val="28"/>
        </w:numPr>
        <w:tabs>
          <w:tab w:val="clear" w:pos="567"/>
          <w:tab w:val="left" w:pos="683"/>
        </w:tabs>
        <w:autoSpaceDE w:val="0"/>
        <w:autoSpaceDN w:val="0"/>
        <w:spacing w:line="477" w:lineRule="auto"/>
        <w:ind w:right="-46" w:firstLine="0"/>
        <w:outlineLvl w:val="0"/>
        <w:rPr>
          <w:b/>
          <w:bCs/>
          <w:szCs w:val="22"/>
        </w:rPr>
      </w:pPr>
      <w:r w:rsidRPr="007310B9">
        <w:rPr>
          <w:b/>
          <w:spacing w:val="-2"/>
        </w:rPr>
        <w:t xml:space="preserve">Kas ir RIULVY un kādam nolūkam to lieto </w:t>
      </w:r>
    </w:p>
    <w:p w14:paraId="49F9FF3C" w14:textId="1D3F7FFE" w:rsidR="004D073F" w:rsidRPr="007310B9" w:rsidRDefault="00611C1B" w:rsidP="004D073F">
      <w:pPr>
        <w:widowControl w:val="0"/>
        <w:tabs>
          <w:tab w:val="clear" w:pos="567"/>
          <w:tab w:val="left" w:pos="683"/>
        </w:tabs>
        <w:autoSpaceDE w:val="0"/>
        <w:autoSpaceDN w:val="0"/>
        <w:spacing w:line="240" w:lineRule="auto"/>
        <w:ind w:left="117" w:right="-46"/>
        <w:outlineLvl w:val="0"/>
        <w:rPr>
          <w:b/>
          <w:bCs/>
          <w:szCs w:val="22"/>
        </w:rPr>
      </w:pPr>
      <w:r w:rsidRPr="007310B9">
        <w:rPr>
          <w:b/>
          <w:spacing w:val="-1"/>
        </w:rPr>
        <w:t>Kas ir RIULVY</w:t>
      </w:r>
    </w:p>
    <w:p w14:paraId="49F9FF3D" w14:textId="281DF6C9" w:rsidR="004D073F" w:rsidRPr="007310B9" w:rsidRDefault="00611C1B" w:rsidP="004D073F">
      <w:pPr>
        <w:widowControl w:val="0"/>
        <w:tabs>
          <w:tab w:val="clear" w:pos="567"/>
        </w:tabs>
        <w:autoSpaceDE w:val="0"/>
        <w:autoSpaceDN w:val="0"/>
        <w:spacing w:before="3" w:line="480" w:lineRule="auto"/>
        <w:ind w:left="117" w:right="96"/>
        <w:rPr>
          <w:szCs w:val="22"/>
        </w:rPr>
      </w:pPr>
      <w:r w:rsidRPr="007310B9">
        <w:rPr>
          <w:spacing w:val="-2"/>
        </w:rPr>
        <w:t xml:space="preserve">RIULVY ir zāles, kas satur aktīvo vielu </w:t>
      </w:r>
      <w:r w:rsidRPr="007310B9">
        <w:rPr>
          <w:b/>
          <w:spacing w:val="-2"/>
        </w:rPr>
        <w:t>tegomilfumarātu</w:t>
      </w:r>
      <w:r w:rsidR="00277BD4" w:rsidRPr="007310B9">
        <w:rPr>
          <w:szCs w:val="22"/>
        </w:rPr>
        <w:t>.</w:t>
      </w:r>
    </w:p>
    <w:p w14:paraId="49F9FF3E" w14:textId="209149C0" w:rsidR="004D073F" w:rsidRPr="007310B9" w:rsidRDefault="00611C1B" w:rsidP="004D073F">
      <w:pPr>
        <w:widowControl w:val="0"/>
        <w:tabs>
          <w:tab w:val="clear" w:pos="567"/>
        </w:tabs>
        <w:autoSpaceDE w:val="0"/>
        <w:autoSpaceDN w:val="0"/>
        <w:spacing w:before="3" w:line="240" w:lineRule="auto"/>
        <w:ind w:left="117" w:right="1816"/>
        <w:rPr>
          <w:b/>
          <w:szCs w:val="22"/>
        </w:rPr>
      </w:pPr>
      <w:r w:rsidRPr="007310B9">
        <w:rPr>
          <w:b/>
        </w:rPr>
        <w:t>Kādam nolūkam lieto RIULVY</w:t>
      </w:r>
    </w:p>
    <w:p w14:paraId="49F9FF3F" w14:textId="00C6FE3B" w:rsidR="004D073F" w:rsidRPr="007310B9" w:rsidRDefault="00611C1B" w:rsidP="004D073F">
      <w:pPr>
        <w:widowControl w:val="0"/>
        <w:tabs>
          <w:tab w:val="clear" w:pos="567"/>
        </w:tabs>
        <w:autoSpaceDE w:val="0"/>
        <w:autoSpaceDN w:val="0"/>
        <w:spacing w:before="1" w:line="240" w:lineRule="auto"/>
        <w:ind w:left="117" w:right="166"/>
        <w:outlineLvl w:val="0"/>
        <w:rPr>
          <w:bCs/>
          <w:szCs w:val="22"/>
        </w:rPr>
      </w:pPr>
      <w:r w:rsidRPr="007310B9">
        <w:rPr>
          <w:spacing w:val="-2"/>
        </w:rPr>
        <w:t>RIULVY lieto recidivējoši remitējošas multiplās sklerozes (MS) ārstēšanai pacientiem no 13 gadu vecuma.</w:t>
      </w:r>
    </w:p>
    <w:p w14:paraId="49F9FF40" w14:textId="77777777" w:rsidR="004D073F" w:rsidRPr="007310B9" w:rsidRDefault="004D073F" w:rsidP="004D073F">
      <w:pPr>
        <w:widowControl w:val="0"/>
        <w:tabs>
          <w:tab w:val="clear" w:pos="567"/>
        </w:tabs>
        <w:autoSpaceDE w:val="0"/>
        <w:autoSpaceDN w:val="0"/>
        <w:spacing w:before="10" w:line="240" w:lineRule="auto"/>
        <w:rPr>
          <w:sz w:val="21"/>
          <w:szCs w:val="22"/>
        </w:rPr>
      </w:pPr>
    </w:p>
    <w:p w14:paraId="49F9FF41" w14:textId="77777777" w:rsidR="004D073F" w:rsidRPr="007310B9" w:rsidRDefault="00611C1B" w:rsidP="004D073F">
      <w:pPr>
        <w:widowControl w:val="0"/>
        <w:tabs>
          <w:tab w:val="clear" w:pos="567"/>
        </w:tabs>
        <w:autoSpaceDE w:val="0"/>
        <w:autoSpaceDN w:val="0"/>
        <w:spacing w:before="1" w:line="240" w:lineRule="auto"/>
        <w:ind w:left="117" w:right="166"/>
        <w:rPr>
          <w:szCs w:val="22"/>
        </w:rPr>
      </w:pPr>
      <w:r w:rsidRPr="007310B9">
        <w:rPr>
          <w:spacing w:val="-1"/>
        </w:rPr>
        <w:t>MS ir ilgstoša slimība, kas ietekmē centrālo nervu sistēmu (CNS), tai skaitā galvas smadzenes un muguras smadzenes. Recidivējoši remitējošai MS ir raksturīgas atkārtotas nervu sistēmas simptomu lēkmes (recidīvi). Simptomi katram pacientam var atšķirties, bet parasti tie ietver gaitas traucējumus, līdzsvara zudumu un redzes traucējumus (piemēram, neskaidra redze vai dubultošanās). Lēkmei pārejot, šie simptomi var pilnībā izzust, taču daži traucējumi var saglabāties.</w:t>
      </w:r>
    </w:p>
    <w:p w14:paraId="49F9FF42" w14:textId="77777777" w:rsidR="004D073F" w:rsidRPr="007310B9" w:rsidRDefault="004D073F" w:rsidP="004D073F">
      <w:pPr>
        <w:widowControl w:val="0"/>
        <w:tabs>
          <w:tab w:val="clear" w:pos="567"/>
        </w:tabs>
        <w:autoSpaceDE w:val="0"/>
        <w:autoSpaceDN w:val="0"/>
        <w:spacing w:before="10" w:line="240" w:lineRule="auto"/>
        <w:rPr>
          <w:sz w:val="21"/>
          <w:szCs w:val="22"/>
        </w:rPr>
      </w:pPr>
    </w:p>
    <w:p w14:paraId="49F9FF43" w14:textId="6D13C8BD" w:rsidR="004D073F" w:rsidRPr="007310B9" w:rsidRDefault="00611C1B" w:rsidP="004D073F">
      <w:pPr>
        <w:widowControl w:val="0"/>
        <w:tabs>
          <w:tab w:val="clear" w:pos="567"/>
        </w:tabs>
        <w:autoSpaceDE w:val="0"/>
        <w:autoSpaceDN w:val="0"/>
        <w:spacing w:line="240" w:lineRule="auto"/>
        <w:ind w:left="117"/>
        <w:outlineLvl w:val="0"/>
        <w:rPr>
          <w:b/>
          <w:bCs/>
          <w:szCs w:val="22"/>
        </w:rPr>
      </w:pPr>
      <w:r w:rsidRPr="007310B9">
        <w:rPr>
          <w:b/>
          <w:spacing w:val="-3"/>
        </w:rPr>
        <w:t>Kā darbojas RIULVY</w:t>
      </w:r>
    </w:p>
    <w:p w14:paraId="49F9FF44" w14:textId="2B08FA6A" w:rsidR="004D073F" w:rsidRPr="007310B9" w:rsidRDefault="00611C1B" w:rsidP="004D073F">
      <w:pPr>
        <w:widowControl w:val="0"/>
        <w:tabs>
          <w:tab w:val="clear" w:pos="567"/>
        </w:tabs>
        <w:autoSpaceDE w:val="0"/>
        <w:autoSpaceDN w:val="0"/>
        <w:spacing w:line="240" w:lineRule="auto"/>
        <w:ind w:left="117"/>
        <w:rPr>
          <w:szCs w:val="22"/>
        </w:rPr>
      </w:pPr>
      <w:r w:rsidRPr="007310B9">
        <w:rPr>
          <w:spacing w:val="-2"/>
        </w:rPr>
        <w:t>RIULVY iedarbības pamatā ir organisma aizsargsistēmas bojājumus izraisošās ietekmes pārtraukšana uz galvas un muguras smadzenēm. Tās var arī palīdzēt aizkavēt turpmāku MS gaitas pasliktināšanos.</w:t>
      </w:r>
    </w:p>
    <w:p w14:paraId="49F9FF45" w14:textId="77777777" w:rsidR="009B6496" w:rsidRPr="007310B9" w:rsidRDefault="009B6496" w:rsidP="00204AAB">
      <w:pPr>
        <w:tabs>
          <w:tab w:val="clear" w:pos="567"/>
        </w:tabs>
        <w:spacing w:line="240" w:lineRule="auto"/>
        <w:ind w:right="-2"/>
        <w:rPr>
          <w:szCs w:val="22"/>
        </w:rPr>
      </w:pPr>
    </w:p>
    <w:p w14:paraId="49F9FF46" w14:textId="77777777" w:rsidR="00896658" w:rsidRPr="007310B9" w:rsidRDefault="00896658" w:rsidP="00204AAB">
      <w:pPr>
        <w:tabs>
          <w:tab w:val="clear" w:pos="567"/>
        </w:tabs>
        <w:spacing w:line="240" w:lineRule="auto"/>
        <w:ind w:right="-2"/>
        <w:rPr>
          <w:szCs w:val="22"/>
        </w:rPr>
      </w:pPr>
    </w:p>
    <w:p w14:paraId="49F9FF47" w14:textId="127B8E5A" w:rsidR="004D073F" w:rsidRPr="007310B9" w:rsidRDefault="00611C1B" w:rsidP="00991826">
      <w:pPr>
        <w:pStyle w:val="berschrift1"/>
        <w:numPr>
          <w:ilvl w:val="0"/>
          <w:numId w:val="28"/>
        </w:numPr>
        <w:tabs>
          <w:tab w:val="left" w:pos="683"/>
        </w:tabs>
        <w:spacing w:line="480" w:lineRule="auto"/>
        <w:ind w:left="0" w:right="-46" w:firstLine="0"/>
      </w:pPr>
      <w:r w:rsidRPr="007310B9">
        <w:rPr>
          <w:spacing w:val="-2"/>
        </w:rPr>
        <w:t>Kas Jums jāzina pirms RIULVY lietošanas</w:t>
      </w:r>
    </w:p>
    <w:p w14:paraId="49F9FF48" w14:textId="2910BE01" w:rsidR="004D073F" w:rsidRPr="007310B9" w:rsidRDefault="00611C1B" w:rsidP="004D073F">
      <w:pPr>
        <w:pStyle w:val="berschrift1"/>
        <w:tabs>
          <w:tab w:val="left" w:pos="683"/>
        </w:tabs>
        <w:ind w:right="-46"/>
      </w:pPr>
      <w:r w:rsidRPr="007310B9">
        <w:t>Nelietojiet RIULVY šādos gadījumos:</w:t>
      </w:r>
    </w:p>
    <w:p w14:paraId="49F9FF49" w14:textId="77777777" w:rsidR="004D073F" w:rsidRPr="007310B9" w:rsidRDefault="00611C1B" w:rsidP="004D073F">
      <w:pPr>
        <w:pStyle w:val="Listenabsatz"/>
        <w:numPr>
          <w:ilvl w:val="1"/>
          <w:numId w:val="28"/>
        </w:numPr>
        <w:tabs>
          <w:tab w:val="left" w:pos="684"/>
        </w:tabs>
        <w:spacing w:before="70" w:line="240" w:lineRule="auto"/>
        <w:ind w:right="594" w:hanging="500"/>
      </w:pPr>
      <w:r w:rsidRPr="007310B9">
        <w:rPr>
          <w:b/>
          <w:spacing w:val="-1"/>
        </w:rPr>
        <w:t xml:space="preserve">ja Jums ir alerģija pret tegomilfumarātu, saistītajām vielām (kuras sauc par fumarātiem vai fumārskābes esteriem) </w:t>
      </w:r>
      <w:r w:rsidRPr="007310B9">
        <w:rPr>
          <w:spacing w:val="-1"/>
        </w:rPr>
        <w:t>vai kādu citu (6. punktā minēto) šo zāļu sastāvdaļu</w:t>
      </w:r>
      <w:r w:rsidRPr="007310B9">
        <w:rPr>
          <w:b/>
          <w:spacing w:val="-1"/>
        </w:rPr>
        <w:t>;</w:t>
      </w:r>
    </w:p>
    <w:p w14:paraId="49F9FF4A" w14:textId="77777777" w:rsidR="004D073F" w:rsidRPr="007310B9" w:rsidRDefault="00611C1B" w:rsidP="004D073F">
      <w:pPr>
        <w:pStyle w:val="Listenabsatz"/>
        <w:numPr>
          <w:ilvl w:val="1"/>
          <w:numId w:val="28"/>
        </w:numPr>
        <w:tabs>
          <w:tab w:val="left" w:pos="684"/>
        </w:tabs>
        <w:spacing w:before="70" w:line="240" w:lineRule="auto"/>
        <w:ind w:right="594" w:hanging="500"/>
      </w:pPr>
      <w:r w:rsidRPr="007310B9">
        <w:rPr>
          <w:spacing w:val="-2"/>
        </w:rPr>
        <w:t>ja pastāv aizdomas, ka Jums ir reta galvas smadzeņu infekcija, ko sauc par progresējošu multifokālu leikoencefalopātiju (PML), vai Jums ir apstiprināta PML.</w:t>
      </w:r>
    </w:p>
    <w:p w14:paraId="49F9FF4B" w14:textId="77777777" w:rsidR="009B6496" w:rsidRPr="007310B9" w:rsidRDefault="009B6496" w:rsidP="00204AAB">
      <w:pPr>
        <w:numPr>
          <w:ilvl w:val="12"/>
          <w:numId w:val="0"/>
        </w:numPr>
        <w:tabs>
          <w:tab w:val="clear" w:pos="567"/>
        </w:tabs>
        <w:spacing w:line="240" w:lineRule="auto"/>
        <w:rPr>
          <w:szCs w:val="22"/>
        </w:rPr>
      </w:pPr>
    </w:p>
    <w:p w14:paraId="49F9FF4C" w14:textId="77777777" w:rsidR="004D073F" w:rsidRPr="007310B9" w:rsidRDefault="00611C1B" w:rsidP="004D073F">
      <w:pPr>
        <w:widowControl w:val="0"/>
        <w:tabs>
          <w:tab w:val="clear" w:pos="567"/>
        </w:tabs>
        <w:autoSpaceDE w:val="0"/>
        <w:autoSpaceDN w:val="0"/>
        <w:spacing w:line="240" w:lineRule="auto"/>
        <w:ind w:left="118"/>
        <w:rPr>
          <w:b/>
          <w:szCs w:val="22"/>
        </w:rPr>
      </w:pPr>
      <w:r w:rsidRPr="007310B9">
        <w:rPr>
          <w:b/>
          <w:spacing w:val="-2"/>
        </w:rPr>
        <w:t>Brīdinājumi un piesardzība lietošanā</w:t>
      </w:r>
    </w:p>
    <w:p w14:paraId="49F9FF4D" w14:textId="0B3F1D21" w:rsidR="004D073F" w:rsidRPr="007310B9" w:rsidRDefault="00611C1B" w:rsidP="004D073F">
      <w:pPr>
        <w:widowControl w:val="0"/>
        <w:tabs>
          <w:tab w:val="clear" w:pos="567"/>
        </w:tabs>
        <w:autoSpaceDE w:val="0"/>
        <w:autoSpaceDN w:val="0"/>
        <w:spacing w:line="240" w:lineRule="auto"/>
        <w:ind w:left="118" w:right="164"/>
        <w:rPr>
          <w:spacing w:val="-1"/>
        </w:rPr>
      </w:pPr>
      <w:r w:rsidRPr="007310B9">
        <w:t xml:space="preserve">RIULVY var ietekmēt </w:t>
      </w:r>
      <w:r w:rsidR="00277BD4" w:rsidRPr="007310B9">
        <w:rPr>
          <w:b/>
          <w:szCs w:val="22"/>
        </w:rPr>
        <w:t>balto asins šūnu skaitu</w:t>
      </w:r>
      <w:r w:rsidRPr="007310B9">
        <w:t xml:space="preserve">, </w:t>
      </w:r>
      <w:r w:rsidR="00277BD4" w:rsidRPr="007310B9">
        <w:rPr>
          <w:b/>
          <w:szCs w:val="22"/>
        </w:rPr>
        <w:t>nieres</w:t>
      </w:r>
      <w:r w:rsidRPr="007310B9">
        <w:t xml:space="preserve"> un </w:t>
      </w:r>
      <w:r w:rsidR="00277BD4" w:rsidRPr="007310B9">
        <w:rPr>
          <w:b/>
          <w:szCs w:val="22"/>
        </w:rPr>
        <w:t>aknas</w:t>
      </w:r>
      <w:r w:rsidRPr="007310B9">
        <w:rPr>
          <w:spacing w:val="-1"/>
        </w:rPr>
        <w:t xml:space="preserve">. Pirms RIULVY lietošanas </w:t>
      </w:r>
      <w:r w:rsidRPr="007310B9">
        <w:rPr>
          <w:spacing w:val="-1"/>
        </w:rPr>
        <w:lastRenderedPageBreak/>
        <w:t xml:space="preserve">uzsākšanas ārsts veiks asins analīzes, lai noteiktu balto asins šūnu skaitu Jūsu asinīs un to, vai nieres un aknas darbojas pilnvērtīgi. Ārsts veiks šīs pārbaudes periodiski arī ārstēšanas laikā. Ja ārstēšanas laikā samazinās balto asins šūnu skaits, ārsts var apsvērt papildu </w:t>
      </w:r>
      <w:r w:rsidR="00262FE1" w:rsidRPr="007310B9">
        <w:rPr>
          <w:spacing w:val="-1"/>
        </w:rPr>
        <w:t xml:space="preserve">izmeklējumus </w:t>
      </w:r>
      <w:r w:rsidRPr="007310B9">
        <w:rPr>
          <w:spacing w:val="-1"/>
        </w:rPr>
        <w:t>vai pārtraukt ārstēšanu.</w:t>
      </w:r>
    </w:p>
    <w:p w14:paraId="2341B57E" w14:textId="77777777" w:rsidR="0023399D" w:rsidRPr="007310B9" w:rsidRDefault="0023399D" w:rsidP="004D073F">
      <w:pPr>
        <w:widowControl w:val="0"/>
        <w:tabs>
          <w:tab w:val="clear" w:pos="567"/>
        </w:tabs>
        <w:autoSpaceDE w:val="0"/>
        <w:autoSpaceDN w:val="0"/>
        <w:spacing w:line="240" w:lineRule="auto"/>
        <w:ind w:left="118" w:right="164"/>
        <w:rPr>
          <w:szCs w:val="22"/>
        </w:rPr>
      </w:pPr>
    </w:p>
    <w:p w14:paraId="49F9FF4E" w14:textId="77777777" w:rsidR="004D073F" w:rsidRPr="007310B9" w:rsidRDefault="00611C1B" w:rsidP="004D073F">
      <w:pPr>
        <w:widowControl w:val="0"/>
        <w:tabs>
          <w:tab w:val="clear" w:pos="567"/>
        </w:tabs>
        <w:autoSpaceDE w:val="0"/>
        <w:autoSpaceDN w:val="0"/>
        <w:spacing w:line="240" w:lineRule="auto"/>
        <w:ind w:left="118" w:right="166"/>
        <w:rPr>
          <w:szCs w:val="22"/>
        </w:rPr>
      </w:pPr>
      <w:r w:rsidRPr="007310B9">
        <w:rPr>
          <w:spacing w:val="-1"/>
        </w:rPr>
        <w:t>Ja Jums šķiet, ka MS simptomi pastiprinās (piemēram, rodas vājums vai redzes traucējumi) vai ja ievērojat jebkādus jaunus simptomus, nekavējoties konsultējieties ar ārstu, jo šie simptomi var liecināt par retu galvas smadzeņu infekciju, ko sauc par PML. PML ir nopietna slimība, kas var izraisīt smagu invaliditāti vai nāvi.</w:t>
      </w:r>
    </w:p>
    <w:p w14:paraId="49F9FF4F" w14:textId="77777777" w:rsidR="004D073F" w:rsidRPr="007310B9" w:rsidRDefault="004D073F" w:rsidP="004D073F">
      <w:pPr>
        <w:widowControl w:val="0"/>
        <w:tabs>
          <w:tab w:val="clear" w:pos="567"/>
        </w:tabs>
        <w:autoSpaceDE w:val="0"/>
        <w:autoSpaceDN w:val="0"/>
        <w:spacing w:before="10" w:line="240" w:lineRule="auto"/>
        <w:rPr>
          <w:sz w:val="21"/>
          <w:szCs w:val="22"/>
        </w:rPr>
      </w:pPr>
    </w:p>
    <w:p w14:paraId="49F9FF50" w14:textId="0F4D3F1A" w:rsidR="004D073F" w:rsidRPr="007310B9" w:rsidRDefault="00611C1B" w:rsidP="004D073F">
      <w:pPr>
        <w:widowControl w:val="0"/>
        <w:tabs>
          <w:tab w:val="clear" w:pos="567"/>
        </w:tabs>
        <w:autoSpaceDE w:val="0"/>
        <w:autoSpaceDN w:val="0"/>
        <w:spacing w:line="252" w:lineRule="exact"/>
        <w:ind w:left="118"/>
        <w:rPr>
          <w:szCs w:val="22"/>
        </w:rPr>
      </w:pPr>
      <w:r w:rsidRPr="007310B9">
        <w:rPr>
          <w:spacing w:val="-1"/>
        </w:rPr>
        <w:t>Pirms RIULVY lietošanas konsultējieties ar ārstu</w:t>
      </w:r>
      <w:r w:rsidR="00262FE1" w:rsidRPr="007310B9">
        <w:rPr>
          <w:spacing w:val="-1"/>
        </w:rPr>
        <w:t>, ja Jums ir</w:t>
      </w:r>
      <w:r w:rsidRPr="007310B9">
        <w:rPr>
          <w:spacing w:val="-1"/>
        </w:rPr>
        <w:t>:</w:t>
      </w:r>
    </w:p>
    <w:p w14:paraId="49F9FF51" w14:textId="77777777" w:rsidR="004D073F" w:rsidRPr="007310B9" w:rsidRDefault="00611C1B" w:rsidP="004D073F">
      <w:pPr>
        <w:widowControl w:val="0"/>
        <w:numPr>
          <w:ilvl w:val="1"/>
          <w:numId w:val="28"/>
        </w:numPr>
        <w:tabs>
          <w:tab w:val="clear" w:pos="567"/>
          <w:tab w:val="left" w:pos="684"/>
        </w:tabs>
        <w:autoSpaceDE w:val="0"/>
        <w:autoSpaceDN w:val="0"/>
        <w:spacing w:line="252" w:lineRule="exact"/>
        <w:ind w:hanging="566"/>
        <w:rPr>
          <w:b/>
          <w:szCs w:val="22"/>
        </w:rPr>
      </w:pPr>
      <w:r w:rsidRPr="007310B9">
        <w:rPr>
          <w:spacing w:val="-1"/>
        </w:rPr>
        <w:t xml:space="preserve">smaga </w:t>
      </w:r>
      <w:r w:rsidRPr="007310B9">
        <w:rPr>
          <w:b/>
          <w:spacing w:val="-1"/>
        </w:rPr>
        <w:t>nieru</w:t>
      </w:r>
      <w:r w:rsidRPr="007310B9">
        <w:rPr>
          <w:spacing w:val="-1"/>
        </w:rPr>
        <w:t xml:space="preserve"> </w:t>
      </w:r>
      <w:r w:rsidRPr="007310B9">
        <w:rPr>
          <w:spacing w:val="-2"/>
          <w:szCs w:val="22"/>
        </w:rPr>
        <w:t>slimība</w:t>
      </w:r>
      <w:r w:rsidRPr="007310B9">
        <w:rPr>
          <w:spacing w:val="-1"/>
        </w:rPr>
        <w:t>;</w:t>
      </w:r>
    </w:p>
    <w:p w14:paraId="49F9FF52" w14:textId="77777777" w:rsidR="004D073F" w:rsidRPr="007310B9" w:rsidRDefault="00611C1B" w:rsidP="004D073F">
      <w:pPr>
        <w:widowControl w:val="0"/>
        <w:numPr>
          <w:ilvl w:val="1"/>
          <w:numId w:val="28"/>
        </w:numPr>
        <w:tabs>
          <w:tab w:val="clear" w:pos="567"/>
          <w:tab w:val="left" w:pos="684"/>
        </w:tabs>
        <w:autoSpaceDE w:val="0"/>
        <w:autoSpaceDN w:val="0"/>
        <w:spacing w:before="2" w:line="252" w:lineRule="exact"/>
        <w:ind w:hanging="566"/>
        <w:rPr>
          <w:b/>
          <w:szCs w:val="22"/>
        </w:rPr>
      </w:pPr>
      <w:r w:rsidRPr="007310B9">
        <w:rPr>
          <w:spacing w:val="-2"/>
        </w:rPr>
        <w:t xml:space="preserve">smaga </w:t>
      </w:r>
      <w:r w:rsidRPr="007310B9">
        <w:rPr>
          <w:b/>
          <w:spacing w:val="-1"/>
        </w:rPr>
        <w:t>aknu</w:t>
      </w:r>
      <w:r w:rsidRPr="007310B9">
        <w:rPr>
          <w:spacing w:val="-2"/>
        </w:rPr>
        <w:t xml:space="preserve"> slimība;</w:t>
      </w:r>
    </w:p>
    <w:p w14:paraId="49F9FF53" w14:textId="77777777" w:rsidR="004D073F" w:rsidRPr="007310B9" w:rsidRDefault="00611C1B" w:rsidP="004D073F">
      <w:pPr>
        <w:widowControl w:val="0"/>
        <w:numPr>
          <w:ilvl w:val="1"/>
          <w:numId w:val="28"/>
        </w:numPr>
        <w:tabs>
          <w:tab w:val="clear" w:pos="567"/>
          <w:tab w:val="left" w:pos="684"/>
        </w:tabs>
        <w:autoSpaceDE w:val="0"/>
        <w:autoSpaceDN w:val="0"/>
        <w:spacing w:line="252" w:lineRule="exact"/>
        <w:ind w:hanging="566"/>
        <w:rPr>
          <w:b/>
          <w:szCs w:val="22"/>
        </w:rPr>
      </w:pPr>
      <w:r w:rsidRPr="007310B9">
        <w:rPr>
          <w:b/>
          <w:spacing w:val="-1"/>
        </w:rPr>
        <w:t xml:space="preserve">kuņģa </w:t>
      </w:r>
      <w:r w:rsidRPr="007310B9">
        <w:rPr>
          <w:spacing w:val="-1"/>
        </w:rPr>
        <w:t xml:space="preserve">vai </w:t>
      </w:r>
      <w:r w:rsidRPr="007310B9">
        <w:rPr>
          <w:b/>
          <w:spacing w:val="-4"/>
          <w:szCs w:val="22"/>
        </w:rPr>
        <w:t>zarnu</w:t>
      </w:r>
      <w:r w:rsidRPr="007310B9">
        <w:rPr>
          <w:spacing w:val="-1"/>
        </w:rPr>
        <w:t xml:space="preserve"> slimība;</w:t>
      </w:r>
    </w:p>
    <w:p w14:paraId="49F9FF54" w14:textId="77777777" w:rsidR="004D073F" w:rsidRPr="007310B9" w:rsidRDefault="00611C1B" w:rsidP="004D073F">
      <w:pPr>
        <w:widowControl w:val="0"/>
        <w:numPr>
          <w:ilvl w:val="1"/>
          <w:numId w:val="28"/>
        </w:numPr>
        <w:tabs>
          <w:tab w:val="clear" w:pos="567"/>
          <w:tab w:val="left" w:pos="684"/>
        </w:tabs>
        <w:autoSpaceDE w:val="0"/>
        <w:autoSpaceDN w:val="0"/>
        <w:spacing w:before="1" w:line="240" w:lineRule="auto"/>
        <w:ind w:hanging="566"/>
        <w:rPr>
          <w:b/>
          <w:szCs w:val="22"/>
        </w:rPr>
      </w:pPr>
      <w:r w:rsidRPr="007310B9">
        <w:rPr>
          <w:spacing w:val="-2"/>
        </w:rPr>
        <w:t xml:space="preserve">smaga </w:t>
      </w:r>
      <w:r w:rsidRPr="007310B9">
        <w:rPr>
          <w:b/>
          <w:spacing w:val="-2"/>
        </w:rPr>
        <w:t xml:space="preserve">infekcija </w:t>
      </w:r>
      <w:r w:rsidRPr="007310B9">
        <w:rPr>
          <w:spacing w:val="-2"/>
        </w:rPr>
        <w:t>(piemēram, pneimonija).</w:t>
      </w:r>
    </w:p>
    <w:p w14:paraId="49F9FF55" w14:textId="77777777" w:rsidR="004D073F" w:rsidRPr="007310B9" w:rsidRDefault="004D073F" w:rsidP="004D073F">
      <w:pPr>
        <w:widowControl w:val="0"/>
        <w:tabs>
          <w:tab w:val="clear" w:pos="567"/>
        </w:tabs>
        <w:autoSpaceDE w:val="0"/>
        <w:autoSpaceDN w:val="0"/>
        <w:spacing w:before="9" w:line="240" w:lineRule="auto"/>
        <w:rPr>
          <w:sz w:val="21"/>
          <w:szCs w:val="22"/>
        </w:rPr>
      </w:pPr>
    </w:p>
    <w:p w14:paraId="49F9FF56" w14:textId="217A8032" w:rsidR="004D073F" w:rsidRPr="007310B9" w:rsidRDefault="00611C1B" w:rsidP="004D073F">
      <w:pPr>
        <w:widowControl w:val="0"/>
        <w:tabs>
          <w:tab w:val="clear" w:pos="567"/>
        </w:tabs>
        <w:autoSpaceDE w:val="0"/>
        <w:autoSpaceDN w:val="0"/>
        <w:spacing w:before="1" w:line="240" w:lineRule="auto"/>
        <w:ind w:left="118" w:right="166"/>
        <w:rPr>
          <w:szCs w:val="22"/>
        </w:rPr>
      </w:pPr>
      <w:r w:rsidRPr="007310B9">
        <w:rPr>
          <w:spacing w:val="-1"/>
        </w:rPr>
        <w:t xml:space="preserve">RIULVY terapijas laikā var rasties </w:t>
      </w:r>
      <w:r w:rsidRPr="00783425">
        <w:rPr>
          <w:i/>
          <w:iCs/>
          <w:spacing w:val="-1"/>
        </w:rPr>
        <w:t>herpes zoster</w:t>
      </w:r>
      <w:r w:rsidRPr="007310B9">
        <w:rPr>
          <w:spacing w:val="-1"/>
        </w:rPr>
        <w:t xml:space="preserve"> (jostas rozes) infekcija. Dažos gadījumos ir radušās </w:t>
      </w:r>
      <w:r w:rsidR="00262FE1" w:rsidRPr="007310B9">
        <w:rPr>
          <w:spacing w:val="-1"/>
        </w:rPr>
        <w:t xml:space="preserve">nopietnas </w:t>
      </w:r>
      <w:r w:rsidRPr="007310B9">
        <w:rPr>
          <w:spacing w:val="-1"/>
        </w:rPr>
        <w:t xml:space="preserve">komplikācijas. Ja Jums ir aizdomas, ka Jums ir jebkādi jostas rozes simptomi, </w:t>
      </w:r>
      <w:r w:rsidRPr="007310B9">
        <w:rPr>
          <w:b/>
          <w:spacing w:val="-1"/>
        </w:rPr>
        <w:t>nekavējoties informējiet par to ārstu</w:t>
      </w:r>
      <w:r w:rsidRPr="007310B9">
        <w:rPr>
          <w:spacing w:val="-1"/>
        </w:rPr>
        <w:t>.</w:t>
      </w:r>
    </w:p>
    <w:p w14:paraId="49F9FF57" w14:textId="77777777" w:rsidR="004D073F" w:rsidRPr="007310B9" w:rsidRDefault="004D073F" w:rsidP="004D073F">
      <w:pPr>
        <w:widowControl w:val="0"/>
        <w:tabs>
          <w:tab w:val="clear" w:pos="567"/>
        </w:tabs>
        <w:autoSpaceDE w:val="0"/>
        <w:autoSpaceDN w:val="0"/>
        <w:spacing w:before="1" w:line="240" w:lineRule="auto"/>
        <w:rPr>
          <w:szCs w:val="22"/>
        </w:rPr>
      </w:pPr>
    </w:p>
    <w:p w14:paraId="49F9FF58" w14:textId="7394B708" w:rsidR="004D073F" w:rsidRPr="007310B9" w:rsidRDefault="00611C1B" w:rsidP="004D073F">
      <w:pPr>
        <w:widowControl w:val="0"/>
        <w:tabs>
          <w:tab w:val="clear" w:pos="567"/>
        </w:tabs>
        <w:autoSpaceDE w:val="0"/>
        <w:autoSpaceDN w:val="0"/>
        <w:spacing w:line="240" w:lineRule="auto"/>
        <w:ind w:left="117" w:right="164"/>
        <w:rPr>
          <w:szCs w:val="22"/>
        </w:rPr>
      </w:pPr>
      <w:r w:rsidRPr="007310B9">
        <w:rPr>
          <w:spacing w:val="-1"/>
        </w:rPr>
        <w:t xml:space="preserve">Lietojot dimetilfumarātu saturošas zāles kombinācijā ar citiem fumārskābes esteriem, kurus lieto psoriāzes ārstēšanai, ir ziņots par retiem, bet </w:t>
      </w:r>
      <w:r w:rsidR="00262FE1" w:rsidRPr="007310B9">
        <w:rPr>
          <w:spacing w:val="-1"/>
        </w:rPr>
        <w:t xml:space="preserve">nopietniem </w:t>
      </w:r>
      <w:r w:rsidRPr="007310B9">
        <w:rPr>
          <w:spacing w:val="-1"/>
        </w:rPr>
        <w:t>nieru darbības traucējumiem, ko sauc Fankoni sindroms. Ja ievērojat, ka Jums palielinās izvadītā urīna daudzums, ir spēcīgāka slāpju sajūta un dzerat šķidrumu vairāk nekā parasti, Jūsu muskuļi šķiet vājāki, Jums ir kaulu lūzumi vai sāpes, pēc iespējas ātrāk konsultējieties ar ārstu, lai to var papildus izmeklēt.</w:t>
      </w:r>
    </w:p>
    <w:p w14:paraId="49F9FF59" w14:textId="77777777" w:rsidR="004D073F" w:rsidRPr="007310B9" w:rsidRDefault="004D073F" w:rsidP="004D073F">
      <w:pPr>
        <w:widowControl w:val="0"/>
        <w:tabs>
          <w:tab w:val="clear" w:pos="567"/>
        </w:tabs>
        <w:autoSpaceDE w:val="0"/>
        <w:autoSpaceDN w:val="0"/>
        <w:spacing w:before="10" w:line="240" w:lineRule="auto"/>
        <w:rPr>
          <w:sz w:val="21"/>
          <w:szCs w:val="22"/>
        </w:rPr>
      </w:pPr>
    </w:p>
    <w:p w14:paraId="49F9FF5A" w14:textId="77777777" w:rsidR="004D073F" w:rsidRPr="007310B9" w:rsidRDefault="00611C1B" w:rsidP="004D073F">
      <w:pPr>
        <w:widowControl w:val="0"/>
        <w:tabs>
          <w:tab w:val="clear" w:pos="567"/>
        </w:tabs>
        <w:autoSpaceDE w:val="0"/>
        <w:autoSpaceDN w:val="0"/>
        <w:spacing w:line="240" w:lineRule="auto"/>
        <w:ind w:left="117"/>
        <w:outlineLvl w:val="0"/>
        <w:rPr>
          <w:b/>
          <w:bCs/>
          <w:szCs w:val="22"/>
        </w:rPr>
      </w:pPr>
      <w:r w:rsidRPr="007310B9">
        <w:rPr>
          <w:b/>
          <w:spacing w:val="-2"/>
        </w:rPr>
        <w:t>Bērni un pusaudži</w:t>
      </w:r>
    </w:p>
    <w:p w14:paraId="49F9FF5B" w14:textId="435E9B07" w:rsidR="004D073F" w:rsidRPr="007310B9" w:rsidRDefault="00611C1B" w:rsidP="004D073F">
      <w:pPr>
        <w:widowControl w:val="0"/>
        <w:tabs>
          <w:tab w:val="clear" w:pos="567"/>
        </w:tabs>
        <w:autoSpaceDE w:val="0"/>
        <w:autoSpaceDN w:val="0"/>
        <w:spacing w:line="240" w:lineRule="auto"/>
        <w:ind w:left="117"/>
        <w:rPr>
          <w:szCs w:val="22"/>
        </w:rPr>
      </w:pPr>
      <w:r w:rsidRPr="007310B9">
        <w:rPr>
          <w:spacing w:val="-1"/>
        </w:rPr>
        <w:t xml:space="preserve">Nedodiet šīs zāles bērniem, kas jaunāki par </w:t>
      </w:r>
      <w:r w:rsidR="006A117A" w:rsidRPr="007310B9">
        <w:rPr>
          <w:spacing w:val="-1"/>
        </w:rPr>
        <w:t>1</w:t>
      </w:r>
      <w:r w:rsidR="006A117A">
        <w:rPr>
          <w:spacing w:val="-1"/>
        </w:rPr>
        <w:t>3</w:t>
      </w:r>
      <w:r w:rsidR="006A117A" w:rsidRPr="007310B9">
        <w:rPr>
          <w:spacing w:val="-1"/>
        </w:rPr>
        <w:t> </w:t>
      </w:r>
      <w:r w:rsidRPr="007310B9">
        <w:rPr>
          <w:spacing w:val="-1"/>
        </w:rPr>
        <w:t>gadiem, jo nav pieejami dati šajā vecuma grupā.</w:t>
      </w:r>
    </w:p>
    <w:p w14:paraId="49F9FF5C" w14:textId="77777777" w:rsidR="004D073F" w:rsidRPr="007310B9" w:rsidRDefault="004D073F" w:rsidP="004D073F">
      <w:pPr>
        <w:widowControl w:val="0"/>
        <w:tabs>
          <w:tab w:val="clear" w:pos="567"/>
        </w:tabs>
        <w:autoSpaceDE w:val="0"/>
        <w:autoSpaceDN w:val="0"/>
        <w:spacing w:before="11" w:line="240" w:lineRule="auto"/>
        <w:rPr>
          <w:sz w:val="21"/>
          <w:szCs w:val="22"/>
        </w:rPr>
      </w:pPr>
    </w:p>
    <w:p w14:paraId="49F9FF5D" w14:textId="413BB73C" w:rsidR="004D073F" w:rsidRPr="007310B9" w:rsidRDefault="00611C1B" w:rsidP="004D073F">
      <w:pPr>
        <w:widowControl w:val="0"/>
        <w:tabs>
          <w:tab w:val="clear" w:pos="567"/>
        </w:tabs>
        <w:autoSpaceDE w:val="0"/>
        <w:autoSpaceDN w:val="0"/>
        <w:spacing w:line="240" w:lineRule="auto"/>
        <w:ind w:left="117"/>
        <w:outlineLvl w:val="0"/>
        <w:rPr>
          <w:b/>
          <w:bCs/>
          <w:szCs w:val="22"/>
        </w:rPr>
      </w:pPr>
      <w:r w:rsidRPr="007310B9">
        <w:rPr>
          <w:b/>
          <w:spacing w:val="-2"/>
        </w:rPr>
        <w:t>Citas zāles un RIULVY</w:t>
      </w:r>
    </w:p>
    <w:p w14:paraId="49F9FF5E" w14:textId="77777777" w:rsidR="004D073F" w:rsidRPr="007310B9" w:rsidRDefault="00611C1B" w:rsidP="004D073F">
      <w:pPr>
        <w:widowControl w:val="0"/>
        <w:tabs>
          <w:tab w:val="clear" w:pos="567"/>
        </w:tabs>
        <w:autoSpaceDE w:val="0"/>
        <w:autoSpaceDN w:val="0"/>
        <w:spacing w:before="1" w:line="240" w:lineRule="auto"/>
        <w:ind w:left="117"/>
        <w:rPr>
          <w:szCs w:val="22"/>
        </w:rPr>
      </w:pPr>
      <w:r w:rsidRPr="007310B9">
        <w:rPr>
          <w:b/>
          <w:spacing w:val="-1"/>
        </w:rPr>
        <w:t xml:space="preserve">Pastāstiet ārstam vai farmaceitam par </w:t>
      </w:r>
      <w:r w:rsidRPr="007310B9">
        <w:rPr>
          <w:spacing w:val="-1"/>
        </w:rPr>
        <w:t>visām zālēm, kuras lietojat, pēdējā laikā esat lietojis vai varētu lietot, īpaši par:</w:t>
      </w:r>
    </w:p>
    <w:p w14:paraId="49F9FF5F" w14:textId="77777777" w:rsidR="004D073F" w:rsidRPr="007310B9" w:rsidRDefault="00611C1B" w:rsidP="004D073F">
      <w:pPr>
        <w:widowControl w:val="0"/>
        <w:numPr>
          <w:ilvl w:val="1"/>
          <w:numId w:val="28"/>
        </w:numPr>
        <w:tabs>
          <w:tab w:val="clear" w:pos="567"/>
          <w:tab w:val="left" w:pos="684"/>
        </w:tabs>
        <w:autoSpaceDE w:val="0"/>
        <w:autoSpaceDN w:val="0"/>
        <w:spacing w:line="252" w:lineRule="exact"/>
        <w:rPr>
          <w:szCs w:val="22"/>
        </w:rPr>
      </w:pPr>
      <w:r w:rsidRPr="007310B9">
        <w:rPr>
          <w:spacing w:val="-2"/>
        </w:rPr>
        <w:t xml:space="preserve">zālēm, kas satur </w:t>
      </w:r>
      <w:r w:rsidRPr="007310B9">
        <w:rPr>
          <w:b/>
          <w:spacing w:val="-2"/>
        </w:rPr>
        <w:t xml:space="preserve">fumārskābes esterus </w:t>
      </w:r>
      <w:r w:rsidRPr="007310B9">
        <w:rPr>
          <w:spacing w:val="-1"/>
        </w:rPr>
        <w:t>(fumarātus) un ko lieto psoriāzes ārstēšanai;</w:t>
      </w:r>
    </w:p>
    <w:p w14:paraId="49F9FF60" w14:textId="2B3EA8F1" w:rsidR="004D073F" w:rsidRPr="007310B9" w:rsidRDefault="00611C1B" w:rsidP="004D073F">
      <w:pPr>
        <w:widowControl w:val="0"/>
        <w:numPr>
          <w:ilvl w:val="1"/>
          <w:numId w:val="28"/>
        </w:numPr>
        <w:tabs>
          <w:tab w:val="clear" w:pos="567"/>
          <w:tab w:val="left" w:pos="684"/>
        </w:tabs>
        <w:autoSpaceDE w:val="0"/>
        <w:autoSpaceDN w:val="0"/>
        <w:spacing w:line="240" w:lineRule="auto"/>
        <w:ind w:right="1789"/>
        <w:outlineLvl w:val="0"/>
        <w:rPr>
          <w:bCs/>
          <w:szCs w:val="22"/>
        </w:rPr>
      </w:pPr>
      <w:r w:rsidRPr="007310B9">
        <w:rPr>
          <w:b/>
          <w:spacing w:val="-2"/>
        </w:rPr>
        <w:t xml:space="preserve">zālēm, kas ietekmē organisma imūno sistēmu, </w:t>
      </w:r>
      <w:r w:rsidRPr="007310B9">
        <w:rPr>
          <w:spacing w:val="-1"/>
        </w:rPr>
        <w:t xml:space="preserve">tai skaitā </w:t>
      </w:r>
      <w:r w:rsidRPr="007310B9">
        <w:rPr>
          <w:b/>
        </w:rPr>
        <w:t>ķīmijterapiju</w:t>
      </w:r>
      <w:r w:rsidRPr="007310B9">
        <w:rPr>
          <w:bCs/>
          <w:szCs w:val="22"/>
        </w:rPr>
        <w:t xml:space="preserve">, </w:t>
      </w:r>
      <w:r w:rsidRPr="007310B9">
        <w:rPr>
          <w:b/>
        </w:rPr>
        <w:t>imūn</w:t>
      </w:r>
      <w:r w:rsidR="00262FE1" w:rsidRPr="007310B9">
        <w:rPr>
          <w:b/>
        </w:rPr>
        <w:t>o sistēmu nomācošām zālēm</w:t>
      </w:r>
      <w:r w:rsidRPr="007310B9">
        <w:rPr>
          <w:bCs/>
          <w:szCs w:val="22"/>
        </w:rPr>
        <w:t xml:space="preserve"> vai citām </w:t>
      </w:r>
      <w:r w:rsidRPr="007310B9">
        <w:rPr>
          <w:b/>
        </w:rPr>
        <w:t>zālēm, ko lieto MS ārstēšanai</w:t>
      </w:r>
      <w:r w:rsidRPr="007310B9">
        <w:rPr>
          <w:bCs/>
          <w:szCs w:val="22"/>
        </w:rPr>
        <w:t>;</w:t>
      </w:r>
    </w:p>
    <w:p w14:paraId="49F9FF61" w14:textId="77777777" w:rsidR="004D073F" w:rsidRPr="007310B9" w:rsidRDefault="00611C1B" w:rsidP="004D073F">
      <w:pPr>
        <w:widowControl w:val="0"/>
        <w:numPr>
          <w:ilvl w:val="1"/>
          <w:numId w:val="28"/>
        </w:numPr>
        <w:tabs>
          <w:tab w:val="clear" w:pos="567"/>
          <w:tab w:val="left" w:pos="683"/>
        </w:tabs>
        <w:autoSpaceDE w:val="0"/>
        <w:autoSpaceDN w:val="0"/>
        <w:spacing w:line="240" w:lineRule="auto"/>
        <w:ind w:left="683" w:right="114"/>
        <w:rPr>
          <w:szCs w:val="22"/>
        </w:rPr>
      </w:pPr>
      <w:r w:rsidRPr="007310B9">
        <w:rPr>
          <w:b/>
          <w:spacing w:val="-2"/>
        </w:rPr>
        <w:t xml:space="preserve">zālēm, kas ietekmē nieres, tai skaitā par </w:t>
      </w:r>
      <w:r w:rsidRPr="007310B9">
        <w:rPr>
          <w:spacing w:val="-1"/>
        </w:rPr>
        <w:t xml:space="preserve">dažām </w:t>
      </w:r>
      <w:r w:rsidRPr="007310B9">
        <w:rPr>
          <w:b/>
          <w:spacing w:val="-2"/>
        </w:rPr>
        <w:t xml:space="preserve">antibiotikām </w:t>
      </w:r>
      <w:r w:rsidRPr="007310B9">
        <w:rPr>
          <w:spacing w:val="-1"/>
        </w:rPr>
        <w:t>(ko lieto infekciju ārstēšanai),</w:t>
      </w:r>
      <w:r w:rsidRPr="007310B9">
        <w:rPr>
          <w:b/>
          <w:szCs w:val="22"/>
        </w:rPr>
        <w:t>urīndzenošiem</w:t>
      </w:r>
      <w:r w:rsidRPr="007310B9">
        <w:t>(</w:t>
      </w:r>
      <w:r w:rsidRPr="007310B9">
        <w:rPr>
          <w:i/>
          <w:szCs w:val="22"/>
        </w:rPr>
        <w:t>diurētiskiem</w:t>
      </w:r>
      <w:r w:rsidRPr="007310B9">
        <w:t xml:space="preserve">) </w:t>
      </w:r>
      <w:r w:rsidRPr="007310B9">
        <w:rPr>
          <w:b/>
          <w:szCs w:val="22"/>
        </w:rPr>
        <w:t xml:space="preserve">līdzekļiem, noteikta veida pretsāpju līdzekļiem </w:t>
      </w:r>
      <w:r w:rsidRPr="007310B9">
        <w:t xml:space="preserve">(piemēram, ibuprofēnu un citiem līdzīgiem pretiekaisuma līdzekļiem, kā arī par zālēm, ko var iegādāties bez ārsta receptes) un par </w:t>
      </w:r>
      <w:r w:rsidRPr="007310B9">
        <w:rPr>
          <w:b/>
          <w:szCs w:val="22"/>
        </w:rPr>
        <w:t>litiju saturošām zālēm</w:t>
      </w:r>
      <w:r w:rsidRPr="007310B9">
        <w:t>:</w:t>
      </w:r>
    </w:p>
    <w:p w14:paraId="49F9FF62" w14:textId="2AF14E24" w:rsidR="004D073F" w:rsidRPr="007310B9" w:rsidRDefault="00611C1B" w:rsidP="07C9C76E">
      <w:pPr>
        <w:widowControl w:val="0"/>
        <w:numPr>
          <w:ilvl w:val="1"/>
          <w:numId w:val="28"/>
        </w:numPr>
        <w:tabs>
          <w:tab w:val="clear" w:pos="567"/>
          <w:tab w:val="left" w:pos="682"/>
          <w:tab w:val="left" w:pos="684"/>
        </w:tabs>
        <w:autoSpaceDE w:val="0"/>
        <w:autoSpaceDN w:val="0"/>
        <w:spacing w:line="240" w:lineRule="auto"/>
        <w:ind w:right="117"/>
        <w:jc w:val="both"/>
      </w:pPr>
      <w:r w:rsidRPr="007310B9">
        <w:t>RIULVY lietošana vienlaicīgi ar noteiktām vakcīnām (</w:t>
      </w:r>
      <w:r w:rsidRPr="007310B9">
        <w:rPr>
          <w:i/>
        </w:rPr>
        <w:t>dzīvām vakcīnām</w:t>
      </w:r>
      <w:r w:rsidRPr="007310B9">
        <w:rPr>
          <w:spacing w:val="-1"/>
        </w:rPr>
        <w:t>) var paaugstināt infekciju risku, tāpēc to nav ieteicams darīt. Ārsts ieteiks, vai drīkst ievadīt cita veida vakcīnas (</w:t>
      </w:r>
      <w:r w:rsidRPr="007310B9">
        <w:rPr>
          <w:i/>
          <w:iCs/>
        </w:rPr>
        <w:t>nedzīvās vakcīnas</w:t>
      </w:r>
      <w:r w:rsidRPr="007310B9">
        <w:t>).</w:t>
      </w:r>
    </w:p>
    <w:p w14:paraId="49F9FF63" w14:textId="77777777" w:rsidR="004D073F" w:rsidRPr="007310B9" w:rsidRDefault="004D073F" w:rsidP="004D073F">
      <w:pPr>
        <w:widowControl w:val="0"/>
        <w:tabs>
          <w:tab w:val="clear" w:pos="567"/>
        </w:tabs>
        <w:autoSpaceDE w:val="0"/>
        <w:autoSpaceDN w:val="0"/>
        <w:spacing w:before="10" w:line="240" w:lineRule="auto"/>
        <w:rPr>
          <w:sz w:val="21"/>
          <w:szCs w:val="22"/>
        </w:rPr>
      </w:pPr>
    </w:p>
    <w:p w14:paraId="49F9FF64" w14:textId="064F90A6" w:rsidR="004D073F" w:rsidRPr="007310B9" w:rsidRDefault="00611C1B" w:rsidP="07C9C76E">
      <w:pPr>
        <w:widowControl w:val="0"/>
        <w:tabs>
          <w:tab w:val="clear" w:pos="567"/>
        </w:tabs>
        <w:autoSpaceDE w:val="0"/>
        <w:autoSpaceDN w:val="0"/>
        <w:spacing w:line="240" w:lineRule="auto"/>
        <w:outlineLvl w:val="0"/>
        <w:rPr>
          <w:b/>
          <w:bCs/>
        </w:rPr>
      </w:pPr>
      <w:r w:rsidRPr="007310B9">
        <w:rPr>
          <w:b/>
          <w:spacing w:val="-1"/>
        </w:rPr>
        <w:t>RIULVY lietošana kopā ar alkoholu</w:t>
      </w:r>
    </w:p>
    <w:p w14:paraId="49F9FF65" w14:textId="1DE3E2EB" w:rsidR="004D073F" w:rsidRPr="007310B9" w:rsidRDefault="00611C1B" w:rsidP="07C9C76E">
      <w:pPr>
        <w:widowControl w:val="0"/>
        <w:tabs>
          <w:tab w:val="clear" w:pos="567"/>
        </w:tabs>
        <w:autoSpaceDE w:val="0"/>
        <w:autoSpaceDN w:val="0"/>
        <w:spacing w:line="240" w:lineRule="auto"/>
        <w:ind w:right="166"/>
      </w:pPr>
      <w:r w:rsidRPr="007310B9">
        <w:rPr>
          <w:spacing w:val="-1"/>
        </w:rPr>
        <w:t xml:space="preserve">Vienu stundu pēc RIULVY lietošanas jāizvairās lietot vairāk nekā nelielu daudzumu (vairāk nekā 50 ml) stipro alkoholisko dzērienu (vairāk nekā 30% alkohola tilpumā, piemēram, spirtotie dzērieni), jo alkohols var mijiedarboties ar zālēm. Tas var </w:t>
      </w:r>
      <w:r w:rsidR="00262FE1" w:rsidRPr="007310B9">
        <w:rPr>
          <w:spacing w:val="-1"/>
        </w:rPr>
        <w:t xml:space="preserve">izraisīt </w:t>
      </w:r>
      <w:r w:rsidRPr="007310B9">
        <w:rPr>
          <w:spacing w:val="-1"/>
        </w:rPr>
        <w:t>kuņģa iekaisumu (</w:t>
      </w:r>
      <w:r w:rsidRPr="007310B9">
        <w:rPr>
          <w:i/>
          <w:iCs/>
        </w:rPr>
        <w:t>gastrītu</w:t>
      </w:r>
      <w:r w:rsidRPr="007310B9">
        <w:rPr>
          <w:spacing w:val="-1"/>
        </w:rPr>
        <w:t>), it īpaši tiem cilvēkiem, kuriem ir nosliece uz gastrītu.</w:t>
      </w:r>
    </w:p>
    <w:p w14:paraId="49F9FF66" w14:textId="77777777" w:rsidR="004D073F" w:rsidRPr="007310B9" w:rsidRDefault="004D073F" w:rsidP="07C9C76E">
      <w:pPr>
        <w:widowControl w:val="0"/>
        <w:tabs>
          <w:tab w:val="clear" w:pos="567"/>
        </w:tabs>
        <w:autoSpaceDE w:val="0"/>
        <w:autoSpaceDN w:val="0"/>
        <w:spacing w:before="65" w:line="240" w:lineRule="auto"/>
        <w:outlineLvl w:val="0"/>
        <w:rPr>
          <w:b/>
          <w:bCs/>
        </w:rPr>
      </w:pPr>
    </w:p>
    <w:p w14:paraId="49F9FF67" w14:textId="77777777" w:rsidR="004D073F" w:rsidRPr="007310B9" w:rsidRDefault="00611C1B" w:rsidP="07C9C76E">
      <w:pPr>
        <w:widowControl w:val="0"/>
        <w:tabs>
          <w:tab w:val="clear" w:pos="567"/>
        </w:tabs>
        <w:autoSpaceDE w:val="0"/>
        <w:autoSpaceDN w:val="0"/>
        <w:spacing w:before="65" w:line="240" w:lineRule="auto"/>
        <w:outlineLvl w:val="0"/>
        <w:rPr>
          <w:b/>
          <w:bCs/>
          <w:spacing w:val="-2"/>
        </w:rPr>
      </w:pPr>
      <w:r w:rsidRPr="007310B9">
        <w:rPr>
          <w:b/>
          <w:spacing w:val="-3"/>
        </w:rPr>
        <w:t>Grūtniecība un barošana ar krūti</w:t>
      </w:r>
    </w:p>
    <w:p w14:paraId="5B48F76D" w14:textId="77777777" w:rsidR="00553560" w:rsidRPr="007310B9" w:rsidRDefault="00553560" w:rsidP="004D073F">
      <w:pPr>
        <w:widowControl w:val="0"/>
        <w:tabs>
          <w:tab w:val="clear" w:pos="567"/>
        </w:tabs>
        <w:autoSpaceDE w:val="0"/>
        <w:autoSpaceDN w:val="0"/>
        <w:spacing w:before="65" w:line="240" w:lineRule="auto"/>
        <w:ind w:left="118"/>
        <w:outlineLvl w:val="0"/>
        <w:rPr>
          <w:b/>
          <w:bCs/>
          <w:szCs w:val="22"/>
        </w:rPr>
      </w:pPr>
    </w:p>
    <w:p w14:paraId="49F9FF6A" w14:textId="77777777" w:rsidR="004D073F" w:rsidRPr="007310B9" w:rsidRDefault="00611C1B" w:rsidP="00344E1F">
      <w:pPr>
        <w:widowControl w:val="0"/>
        <w:tabs>
          <w:tab w:val="clear" w:pos="567"/>
        </w:tabs>
        <w:autoSpaceDE w:val="0"/>
        <w:autoSpaceDN w:val="0"/>
        <w:spacing w:line="240" w:lineRule="auto"/>
        <w:rPr>
          <w:szCs w:val="22"/>
        </w:rPr>
      </w:pPr>
      <w:r w:rsidRPr="007310B9">
        <w:rPr>
          <w:spacing w:val="-2"/>
          <w:u w:val="single"/>
        </w:rPr>
        <w:t>Grūtniecība</w:t>
      </w:r>
    </w:p>
    <w:p w14:paraId="49F9FF6B" w14:textId="4A852225" w:rsidR="004D073F" w:rsidRPr="007310B9" w:rsidRDefault="00611C1B" w:rsidP="07C9C76E">
      <w:pPr>
        <w:widowControl w:val="0"/>
        <w:tabs>
          <w:tab w:val="clear" w:pos="567"/>
        </w:tabs>
        <w:autoSpaceDE w:val="0"/>
        <w:autoSpaceDN w:val="0"/>
        <w:spacing w:line="240" w:lineRule="auto"/>
        <w:ind w:right="-46"/>
      </w:pPr>
      <w:r w:rsidRPr="007310B9">
        <w:t xml:space="preserve">Informācija par šo zāļu ietekmi uz nedzimušo bērnu, ja tās lieto grūtniecības laikā, ir ierobežota. Nelietojiet šīs zāles, ja Jūs esat grūtniece, izņemot gadījumus, kad šo jautājumu esat pārrunājusi ar ārstu un šīs zāles Jums ir </w:t>
      </w:r>
      <w:r w:rsidR="00262FE1" w:rsidRPr="007310B9">
        <w:t xml:space="preserve">absolūti </w:t>
      </w:r>
      <w:r w:rsidRPr="007310B9">
        <w:t xml:space="preserve">nepieciešamas. </w:t>
      </w:r>
    </w:p>
    <w:p w14:paraId="49F9FF6C" w14:textId="77777777" w:rsidR="004D073F" w:rsidRPr="007310B9" w:rsidRDefault="004D073F" w:rsidP="004D073F">
      <w:pPr>
        <w:widowControl w:val="0"/>
        <w:tabs>
          <w:tab w:val="clear" w:pos="567"/>
        </w:tabs>
        <w:autoSpaceDE w:val="0"/>
        <w:autoSpaceDN w:val="0"/>
        <w:spacing w:before="92" w:line="240" w:lineRule="auto"/>
        <w:ind w:left="118" w:right="-46"/>
        <w:rPr>
          <w:szCs w:val="22"/>
        </w:rPr>
      </w:pPr>
    </w:p>
    <w:p w14:paraId="3D11756D" w14:textId="77777777" w:rsidR="00054617" w:rsidRPr="007310B9" w:rsidRDefault="00054617" w:rsidP="004D073F">
      <w:pPr>
        <w:widowControl w:val="0"/>
        <w:tabs>
          <w:tab w:val="clear" w:pos="567"/>
        </w:tabs>
        <w:autoSpaceDE w:val="0"/>
        <w:autoSpaceDN w:val="0"/>
        <w:spacing w:before="92" w:line="240" w:lineRule="auto"/>
        <w:ind w:left="118" w:right="-46"/>
        <w:rPr>
          <w:szCs w:val="22"/>
        </w:rPr>
      </w:pPr>
    </w:p>
    <w:p w14:paraId="49F9FF6D" w14:textId="77777777" w:rsidR="004D073F" w:rsidRPr="007310B9" w:rsidRDefault="00611C1B" w:rsidP="004D073F">
      <w:pPr>
        <w:widowControl w:val="0"/>
        <w:tabs>
          <w:tab w:val="clear" w:pos="567"/>
        </w:tabs>
        <w:autoSpaceDE w:val="0"/>
        <w:autoSpaceDN w:val="0"/>
        <w:spacing w:line="240" w:lineRule="auto"/>
        <w:ind w:left="118" w:right="1301"/>
        <w:rPr>
          <w:szCs w:val="22"/>
        </w:rPr>
      </w:pPr>
      <w:r w:rsidRPr="007310B9">
        <w:rPr>
          <w:spacing w:val="-2"/>
          <w:u w:val="single"/>
        </w:rPr>
        <w:t>Barošana ar krūti</w:t>
      </w:r>
    </w:p>
    <w:p w14:paraId="49F9FF6E" w14:textId="7479AE29" w:rsidR="004D073F" w:rsidRPr="007310B9" w:rsidRDefault="00611C1B" w:rsidP="004D073F">
      <w:pPr>
        <w:widowControl w:val="0"/>
        <w:tabs>
          <w:tab w:val="clear" w:pos="567"/>
        </w:tabs>
        <w:autoSpaceDE w:val="0"/>
        <w:autoSpaceDN w:val="0"/>
        <w:spacing w:line="240" w:lineRule="auto"/>
        <w:ind w:left="117"/>
        <w:rPr>
          <w:szCs w:val="22"/>
        </w:rPr>
      </w:pPr>
      <w:r w:rsidRPr="007310B9">
        <w:rPr>
          <w:spacing w:val="-1"/>
        </w:rPr>
        <w:t>Nav zināms, vai RIULVY aktīvā viela izdalās mātes pienā. Ārsts konsultēs, vai pārtraukt barot bērnu ar krūti vai pārtraukt lietot RIULVY. Lēmuma pieņemšana iekļauj barošanas ar krūti ieguvuma bērnam un terapijas ieguvuma Jums izvērtēšanu.</w:t>
      </w:r>
    </w:p>
    <w:p w14:paraId="49F9FF6F" w14:textId="77777777" w:rsidR="004D073F" w:rsidRPr="007310B9" w:rsidRDefault="004D073F" w:rsidP="004D073F">
      <w:pPr>
        <w:widowControl w:val="0"/>
        <w:tabs>
          <w:tab w:val="clear" w:pos="567"/>
        </w:tabs>
        <w:autoSpaceDE w:val="0"/>
        <w:autoSpaceDN w:val="0"/>
        <w:spacing w:before="10" w:line="240" w:lineRule="auto"/>
        <w:rPr>
          <w:sz w:val="21"/>
          <w:szCs w:val="22"/>
        </w:rPr>
      </w:pPr>
    </w:p>
    <w:p w14:paraId="49F9FF70" w14:textId="77777777" w:rsidR="004D073F" w:rsidRPr="007310B9" w:rsidRDefault="00611C1B" w:rsidP="004D073F">
      <w:pPr>
        <w:widowControl w:val="0"/>
        <w:tabs>
          <w:tab w:val="clear" w:pos="567"/>
        </w:tabs>
        <w:autoSpaceDE w:val="0"/>
        <w:autoSpaceDN w:val="0"/>
        <w:spacing w:line="240" w:lineRule="auto"/>
        <w:ind w:left="117"/>
        <w:outlineLvl w:val="0"/>
        <w:rPr>
          <w:b/>
          <w:bCs/>
          <w:szCs w:val="22"/>
        </w:rPr>
      </w:pPr>
      <w:r w:rsidRPr="007310B9">
        <w:rPr>
          <w:b/>
          <w:spacing w:val="-2"/>
        </w:rPr>
        <w:t>Transportlīdzekļu vadīšana un mehānismu apkalpošana</w:t>
      </w:r>
    </w:p>
    <w:p w14:paraId="49F9FF71" w14:textId="7B1B4643" w:rsidR="004D073F" w:rsidRPr="007310B9" w:rsidRDefault="00611C1B" w:rsidP="004D073F">
      <w:pPr>
        <w:widowControl w:val="0"/>
        <w:tabs>
          <w:tab w:val="clear" w:pos="567"/>
        </w:tabs>
        <w:autoSpaceDE w:val="0"/>
        <w:autoSpaceDN w:val="0"/>
        <w:spacing w:line="240" w:lineRule="auto"/>
        <w:ind w:left="117"/>
        <w:rPr>
          <w:szCs w:val="22"/>
        </w:rPr>
      </w:pPr>
      <w:r w:rsidRPr="007310B9">
        <w:rPr>
          <w:spacing w:val="-1"/>
        </w:rPr>
        <w:t>Nav sagaidāms, ka RIULVY ietekmēs Jūsu spēju vadīt transportlīdzekļus un apkalpot mehānismus.</w:t>
      </w:r>
    </w:p>
    <w:p w14:paraId="49F9FF72" w14:textId="77777777" w:rsidR="004D073F" w:rsidRPr="007310B9" w:rsidRDefault="004D073F" w:rsidP="004D073F">
      <w:pPr>
        <w:widowControl w:val="0"/>
        <w:tabs>
          <w:tab w:val="clear" w:pos="567"/>
        </w:tabs>
        <w:autoSpaceDE w:val="0"/>
        <w:autoSpaceDN w:val="0"/>
        <w:spacing w:line="240" w:lineRule="auto"/>
        <w:rPr>
          <w:sz w:val="24"/>
          <w:szCs w:val="22"/>
        </w:rPr>
      </w:pPr>
    </w:p>
    <w:p w14:paraId="49F9FF73" w14:textId="606383C8" w:rsidR="004D073F" w:rsidRPr="007310B9" w:rsidRDefault="00611C1B" w:rsidP="004D073F">
      <w:pPr>
        <w:widowControl w:val="0"/>
        <w:tabs>
          <w:tab w:val="clear" w:pos="567"/>
        </w:tabs>
        <w:autoSpaceDE w:val="0"/>
        <w:autoSpaceDN w:val="0"/>
        <w:spacing w:before="1" w:line="240" w:lineRule="auto"/>
        <w:ind w:left="117"/>
        <w:outlineLvl w:val="0"/>
        <w:rPr>
          <w:b/>
          <w:bCs/>
          <w:szCs w:val="22"/>
        </w:rPr>
      </w:pPr>
      <w:r w:rsidRPr="007310B9">
        <w:rPr>
          <w:b/>
        </w:rPr>
        <w:t>RIULVY satur nātriju</w:t>
      </w:r>
    </w:p>
    <w:p w14:paraId="49F9FF74" w14:textId="37E6BC7B" w:rsidR="004D073F" w:rsidRPr="007310B9" w:rsidRDefault="00611C1B" w:rsidP="004D073F">
      <w:pPr>
        <w:widowControl w:val="0"/>
        <w:tabs>
          <w:tab w:val="clear" w:pos="567"/>
        </w:tabs>
        <w:autoSpaceDE w:val="0"/>
        <w:autoSpaceDN w:val="0"/>
        <w:spacing w:line="240" w:lineRule="auto"/>
        <w:ind w:left="118" w:right="190"/>
        <w:rPr>
          <w:szCs w:val="22"/>
        </w:rPr>
      </w:pPr>
      <w:r w:rsidRPr="007310B9">
        <w:t>Šīs zāles satur mazāk par 1 mmol nātrija (23 mg) katrā kapsulā, — būtībā tās ir “nātriju nesaturošas”.</w:t>
      </w:r>
    </w:p>
    <w:p w14:paraId="49F9FF75" w14:textId="77777777" w:rsidR="004D073F" w:rsidRPr="007310B9" w:rsidRDefault="004D073F" w:rsidP="004D073F">
      <w:pPr>
        <w:widowControl w:val="0"/>
        <w:tabs>
          <w:tab w:val="clear" w:pos="567"/>
        </w:tabs>
        <w:autoSpaceDE w:val="0"/>
        <w:autoSpaceDN w:val="0"/>
        <w:spacing w:line="240" w:lineRule="auto"/>
        <w:rPr>
          <w:sz w:val="24"/>
          <w:szCs w:val="22"/>
        </w:rPr>
      </w:pPr>
    </w:p>
    <w:p w14:paraId="49F9FF76" w14:textId="77777777" w:rsidR="009B6496" w:rsidRPr="007310B9" w:rsidRDefault="009B6496" w:rsidP="00204AAB">
      <w:pPr>
        <w:numPr>
          <w:ilvl w:val="12"/>
          <w:numId w:val="0"/>
        </w:numPr>
        <w:tabs>
          <w:tab w:val="clear" w:pos="567"/>
        </w:tabs>
        <w:spacing w:line="240" w:lineRule="auto"/>
        <w:ind w:right="-2"/>
        <w:rPr>
          <w:szCs w:val="22"/>
        </w:rPr>
      </w:pPr>
    </w:p>
    <w:p w14:paraId="49F9FF77" w14:textId="29D9969F" w:rsidR="004D073F" w:rsidRPr="007310B9" w:rsidRDefault="00611C1B" w:rsidP="00991826">
      <w:pPr>
        <w:pStyle w:val="berschrift1"/>
        <w:numPr>
          <w:ilvl w:val="0"/>
          <w:numId w:val="28"/>
        </w:numPr>
        <w:tabs>
          <w:tab w:val="left" w:pos="684"/>
        </w:tabs>
        <w:ind w:left="684" w:hanging="684"/>
      </w:pPr>
      <w:r w:rsidRPr="007310B9">
        <w:rPr>
          <w:spacing w:val="-1"/>
        </w:rPr>
        <w:t>Kā lietot RIULVY</w:t>
      </w:r>
    </w:p>
    <w:p w14:paraId="49F9FF78" w14:textId="77777777" w:rsidR="004D073F" w:rsidRPr="007310B9" w:rsidRDefault="004D073F" w:rsidP="004D073F">
      <w:pPr>
        <w:widowControl w:val="0"/>
        <w:tabs>
          <w:tab w:val="clear" w:pos="567"/>
        </w:tabs>
        <w:autoSpaceDE w:val="0"/>
        <w:autoSpaceDN w:val="0"/>
        <w:spacing w:line="240" w:lineRule="auto"/>
        <w:rPr>
          <w:b/>
          <w:szCs w:val="22"/>
        </w:rPr>
      </w:pPr>
    </w:p>
    <w:p w14:paraId="49F9FF79" w14:textId="77777777" w:rsidR="004D073F" w:rsidRPr="007310B9" w:rsidRDefault="00611C1B" w:rsidP="004D073F">
      <w:pPr>
        <w:widowControl w:val="0"/>
        <w:tabs>
          <w:tab w:val="clear" w:pos="567"/>
        </w:tabs>
        <w:autoSpaceDE w:val="0"/>
        <w:autoSpaceDN w:val="0"/>
        <w:spacing w:line="240" w:lineRule="auto"/>
        <w:ind w:left="117"/>
        <w:rPr>
          <w:szCs w:val="22"/>
        </w:rPr>
      </w:pPr>
      <w:r w:rsidRPr="007310B9">
        <w:rPr>
          <w:spacing w:val="-1"/>
        </w:rPr>
        <w:t>Vienmēr lietojiet šīs zāles tieši tā, kā ārsts Jums teicis. Neskaidrību gadījumā vaicājiet ārstam.</w:t>
      </w:r>
    </w:p>
    <w:p w14:paraId="49F9FF7A" w14:textId="77777777" w:rsidR="004D073F" w:rsidRPr="007310B9" w:rsidRDefault="004D073F" w:rsidP="004D073F">
      <w:pPr>
        <w:widowControl w:val="0"/>
        <w:tabs>
          <w:tab w:val="clear" w:pos="567"/>
        </w:tabs>
        <w:autoSpaceDE w:val="0"/>
        <w:autoSpaceDN w:val="0"/>
        <w:spacing w:before="11" w:line="240" w:lineRule="auto"/>
        <w:rPr>
          <w:sz w:val="21"/>
          <w:szCs w:val="22"/>
        </w:rPr>
      </w:pPr>
    </w:p>
    <w:p w14:paraId="49F9FF7B" w14:textId="77777777" w:rsidR="004D073F" w:rsidRPr="007310B9" w:rsidRDefault="00611C1B" w:rsidP="004D073F">
      <w:pPr>
        <w:widowControl w:val="0"/>
        <w:tabs>
          <w:tab w:val="clear" w:pos="567"/>
        </w:tabs>
        <w:autoSpaceDE w:val="0"/>
        <w:autoSpaceDN w:val="0"/>
        <w:spacing w:line="240" w:lineRule="auto"/>
        <w:ind w:left="117"/>
        <w:outlineLvl w:val="0"/>
        <w:rPr>
          <w:b/>
          <w:bCs/>
          <w:szCs w:val="22"/>
        </w:rPr>
      </w:pPr>
      <w:r w:rsidRPr="007310B9">
        <w:rPr>
          <w:b/>
          <w:spacing w:val="-1"/>
        </w:rPr>
        <w:t>Sākuma deva</w:t>
      </w:r>
    </w:p>
    <w:p w14:paraId="49F9FF7C" w14:textId="1B7426BC" w:rsidR="004D073F" w:rsidRPr="007310B9" w:rsidRDefault="00611C1B" w:rsidP="004D073F">
      <w:pPr>
        <w:widowControl w:val="0"/>
        <w:tabs>
          <w:tab w:val="clear" w:pos="567"/>
        </w:tabs>
        <w:autoSpaceDE w:val="0"/>
        <w:autoSpaceDN w:val="0"/>
        <w:spacing w:before="1" w:line="240" w:lineRule="auto"/>
        <w:ind w:left="117"/>
        <w:rPr>
          <w:szCs w:val="22"/>
        </w:rPr>
      </w:pPr>
      <w:r w:rsidRPr="007310B9">
        <w:t>Ieteicamā sākuma deva ir 174 mg divas reizes dienā.</w:t>
      </w:r>
    </w:p>
    <w:p w14:paraId="49F9FF7D" w14:textId="77777777" w:rsidR="004D073F" w:rsidRPr="007310B9" w:rsidRDefault="00611C1B" w:rsidP="004D073F">
      <w:pPr>
        <w:widowControl w:val="0"/>
        <w:tabs>
          <w:tab w:val="clear" w:pos="567"/>
        </w:tabs>
        <w:autoSpaceDE w:val="0"/>
        <w:autoSpaceDN w:val="0"/>
        <w:spacing w:before="1" w:line="240" w:lineRule="auto"/>
        <w:ind w:left="117"/>
        <w:rPr>
          <w:szCs w:val="22"/>
        </w:rPr>
      </w:pPr>
      <w:r w:rsidRPr="007310B9">
        <w:rPr>
          <w:spacing w:val="-1"/>
        </w:rPr>
        <w:t>Lietojiet šo sākuma devu pirmās 7 dienas, pēc tam lietojiet parasto devu.</w:t>
      </w:r>
    </w:p>
    <w:p w14:paraId="49F9FF7E" w14:textId="77777777" w:rsidR="004D073F" w:rsidRPr="007310B9" w:rsidRDefault="004D073F" w:rsidP="004D073F">
      <w:pPr>
        <w:widowControl w:val="0"/>
        <w:tabs>
          <w:tab w:val="clear" w:pos="567"/>
        </w:tabs>
        <w:autoSpaceDE w:val="0"/>
        <w:autoSpaceDN w:val="0"/>
        <w:spacing w:before="10" w:line="240" w:lineRule="auto"/>
        <w:rPr>
          <w:sz w:val="21"/>
          <w:szCs w:val="22"/>
        </w:rPr>
      </w:pPr>
    </w:p>
    <w:p w14:paraId="49F9FF7F" w14:textId="77777777" w:rsidR="004D073F" w:rsidRPr="007310B9" w:rsidRDefault="00611C1B" w:rsidP="004D073F">
      <w:pPr>
        <w:widowControl w:val="0"/>
        <w:tabs>
          <w:tab w:val="clear" w:pos="567"/>
        </w:tabs>
        <w:autoSpaceDE w:val="0"/>
        <w:autoSpaceDN w:val="0"/>
        <w:spacing w:line="240" w:lineRule="auto"/>
        <w:ind w:left="117"/>
        <w:outlineLvl w:val="0"/>
        <w:rPr>
          <w:b/>
          <w:bCs/>
          <w:spacing w:val="-4"/>
          <w:szCs w:val="22"/>
        </w:rPr>
      </w:pPr>
      <w:r w:rsidRPr="007310B9">
        <w:rPr>
          <w:b/>
          <w:spacing w:val="-1"/>
        </w:rPr>
        <w:t xml:space="preserve">Regulāra deva </w:t>
      </w:r>
    </w:p>
    <w:p w14:paraId="49F9FF80" w14:textId="51FEAD06" w:rsidR="004D073F" w:rsidRPr="007310B9" w:rsidRDefault="00611C1B" w:rsidP="00D24ED2">
      <w:pPr>
        <w:widowControl w:val="0"/>
        <w:tabs>
          <w:tab w:val="clear" w:pos="567"/>
        </w:tabs>
        <w:autoSpaceDE w:val="0"/>
        <w:autoSpaceDN w:val="0"/>
        <w:spacing w:before="1" w:line="240" w:lineRule="auto"/>
        <w:ind w:left="117"/>
        <w:rPr>
          <w:szCs w:val="22"/>
        </w:rPr>
      </w:pPr>
      <w:r w:rsidRPr="007310B9">
        <w:t>Ieteicamā uzturošā deva ir 348 mg divas reizes dienā.</w:t>
      </w:r>
    </w:p>
    <w:p w14:paraId="49F9FF81" w14:textId="77777777" w:rsidR="004D073F" w:rsidRPr="007310B9" w:rsidRDefault="004D073F" w:rsidP="004D073F">
      <w:pPr>
        <w:widowControl w:val="0"/>
        <w:tabs>
          <w:tab w:val="clear" w:pos="567"/>
        </w:tabs>
        <w:autoSpaceDE w:val="0"/>
        <w:autoSpaceDN w:val="0"/>
        <w:spacing w:line="240" w:lineRule="auto"/>
        <w:rPr>
          <w:b/>
          <w:szCs w:val="22"/>
        </w:rPr>
      </w:pPr>
    </w:p>
    <w:p w14:paraId="49F9FF82" w14:textId="324097E5" w:rsidR="004D073F" w:rsidRPr="007310B9" w:rsidRDefault="00611C1B" w:rsidP="004D073F">
      <w:pPr>
        <w:widowControl w:val="0"/>
        <w:tabs>
          <w:tab w:val="clear" w:pos="567"/>
        </w:tabs>
        <w:autoSpaceDE w:val="0"/>
        <w:autoSpaceDN w:val="0"/>
        <w:spacing w:line="240" w:lineRule="auto"/>
        <w:ind w:left="117"/>
        <w:rPr>
          <w:szCs w:val="22"/>
        </w:rPr>
      </w:pPr>
      <w:r w:rsidRPr="007310B9">
        <w:rPr>
          <w:spacing w:val="-1"/>
        </w:rPr>
        <w:t>RIULVY paredzēts iekšķīgai lietošanai.</w:t>
      </w:r>
    </w:p>
    <w:p w14:paraId="49F9FF83" w14:textId="77777777" w:rsidR="004D073F" w:rsidRPr="007310B9" w:rsidRDefault="004D073F" w:rsidP="004D073F">
      <w:pPr>
        <w:widowControl w:val="0"/>
        <w:tabs>
          <w:tab w:val="clear" w:pos="567"/>
        </w:tabs>
        <w:autoSpaceDE w:val="0"/>
        <w:autoSpaceDN w:val="0"/>
        <w:spacing w:line="240" w:lineRule="auto"/>
        <w:rPr>
          <w:szCs w:val="22"/>
        </w:rPr>
      </w:pPr>
    </w:p>
    <w:p w14:paraId="49F9FF84" w14:textId="77777777" w:rsidR="004D073F" w:rsidRPr="007310B9" w:rsidRDefault="00611C1B" w:rsidP="004D073F">
      <w:pPr>
        <w:widowControl w:val="0"/>
        <w:tabs>
          <w:tab w:val="clear" w:pos="567"/>
        </w:tabs>
        <w:autoSpaceDE w:val="0"/>
        <w:autoSpaceDN w:val="0"/>
        <w:spacing w:line="240" w:lineRule="auto"/>
        <w:ind w:left="117" w:right="166"/>
        <w:rPr>
          <w:szCs w:val="22"/>
        </w:rPr>
      </w:pPr>
      <w:r w:rsidRPr="007310B9">
        <w:rPr>
          <w:spacing w:val="-1"/>
        </w:rPr>
        <w:t>Katra kapsula jānorij vesela, uzdzerot nedaudz ūdens. Nedaliet, nesasmalciniet, nešķīdiniet, nesūkājiet un nekošļājiet kapsulu, jo tā var paaugstināties dažu nevēlamo blakusparādību risks.</w:t>
      </w:r>
    </w:p>
    <w:p w14:paraId="49F9FF85" w14:textId="77777777" w:rsidR="004D073F" w:rsidRPr="007310B9" w:rsidRDefault="004D073F" w:rsidP="004D073F">
      <w:pPr>
        <w:widowControl w:val="0"/>
        <w:tabs>
          <w:tab w:val="clear" w:pos="567"/>
        </w:tabs>
        <w:autoSpaceDE w:val="0"/>
        <w:autoSpaceDN w:val="0"/>
        <w:spacing w:before="11" w:line="240" w:lineRule="auto"/>
        <w:rPr>
          <w:sz w:val="21"/>
          <w:szCs w:val="22"/>
        </w:rPr>
      </w:pPr>
    </w:p>
    <w:p w14:paraId="49F9FF86" w14:textId="7310086D" w:rsidR="004D073F" w:rsidRPr="007310B9" w:rsidRDefault="00611C1B" w:rsidP="004D073F">
      <w:pPr>
        <w:widowControl w:val="0"/>
        <w:tabs>
          <w:tab w:val="clear" w:pos="567"/>
        </w:tabs>
        <w:autoSpaceDE w:val="0"/>
        <w:autoSpaceDN w:val="0"/>
        <w:spacing w:line="240" w:lineRule="auto"/>
        <w:ind w:left="117"/>
        <w:rPr>
          <w:szCs w:val="22"/>
        </w:rPr>
      </w:pPr>
      <w:r w:rsidRPr="007310B9">
        <w:t>Lietojiet RIULVY kopā ar uzturu</w:t>
      </w:r>
      <w:r w:rsidRPr="007310B9">
        <w:rPr>
          <w:spacing w:val="-1"/>
        </w:rPr>
        <w:t xml:space="preserve"> — tas var palīdzēt mazināt dažas no ļoti bieži sastopamajām blakusparādībām (uzskaitītas 4. punktā).</w:t>
      </w:r>
    </w:p>
    <w:p w14:paraId="49F9FF87" w14:textId="77777777" w:rsidR="004D073F" w:rsidRPr="007310B9" w:rsidRDefault="004D073F" w:rsidP="004D073F">
      <w:pPr>
        <w:widowControl w:val="0"/>
        <w:tabs>
          <w:tab w:val="clear" w:pos="567"/>
        </w:tabs>
        <w:autoSpaceDE w:val="0"/>
        <w:autoSpaceDN w:val="0"/>
        <w:spacing w:before="11" w:line="240" w:lineRule="auto"/>
        <w:rPr>
          <w:sz w:val="21"/>
          <w:szCs w:val="22"/>
        </w:rPr>
      </w:pPr>
    </w:p>
    <w:p w14:paraId="49F9FF88" w14:textId="49202E70" w:rsidR="004D073F" w:rsidRPr="007310B9" w:rsidRDefault="00611C1B" w:rsidP="004D073F">
      <w:pPr>
        <w:widowControl w:val="0"/>
        <w:tabs>
          <w:tab w:val="clear" w:pos="567"/>
        </w:tabs>
        <w:autoSpaceDE w:val="0"/>
        <w:autoSpaceDN w:val="0"/>
        <w:spacing w:line="240" w:lineRule="auto"/>
        <w:ind w:left="117"/>
        <w:outlineLvl w:val="0"/>
        <w:rPr>
          <w:b/>
          <w:bCs/>
          <w:szCs w:val="22"/>
        </w:rPr>
      </w:pPr>
      <w:r w:rsidRPr="007310B9">
        <w:rPr>
          <w:b/>
          <w:spacing w:val="-2"/>
        </w:rPr>
        <w:t>Ja esat lietojis RIULVY vairāk nekā noteikts</w:t>
      </w:r>
    </w:p>
    <w:p w14:paraId="49F9FF89" w14:textId="77777777" w:rsidR="004D073F" w:rsidRPr="007310B9" w:rsidRDefault="00611C1B" w:rsidP="004D073F">
      <w:pPr>
        <w:widowControl w:val="0"/>
        <w:tabs>
          <w:tab w:val="clear" w:pos="567"/>
        </w:tabs>
        <w:autoSpaceDE w:val="0"/>
        <w:autoSpaceDN w:val="0"/>
        <w:spacing w:line="240" w:lineRule="auto"/>
        <w:ind w:left="117"/>
        <w:rPr>
          <w:szCs w:val="22"/>
        </w:rPr>
      </w:pPr>
      <w:r w:rsidRPr="007310B9">
        <w:rPr>
          <w:spacing w:val="-1"/>
        </w:rPr>
        <w:t xml:space="preserve">Ja esat lietojis pārāk daudz kapsulu, </w:t>
      </w:r>
      <w:r w:rsidRPr="007310B9">
        <w:rPr>
          <w:b/>
          <w:spacing w:val="-1"/>
        </w:rPr>
        <w:t>nekavējoties konsultējieties ar savu ārstu</w:t>
      </w:r>
      <w:r w:rsidRPr="007310B9">
        <w:rPr>
          <w:spacing w:val="-1"/>
        </w:rPr>
        <w:t>. Jums var rasties blakusparādības, kas līdzīgas tām, kas aprakstītas tālāk 4. punktā.</w:t>
      </w:r>
    </w:p>
    <w:p w14:paraId="49F9FF8A" w14:textId="77777777" w:rsidR="004D073F" w:rsidRPr="007310B9" w:rsidRDefault="004D073F" w:rsidP="004D073F">
      <w:pPr>
        <w:widowControl w:val="0"/>
        <w:tabs>
          <w:tab w:val="clear" w:pos="567"/>
        </w:tabs>
        <w:autoSpaceDE w:val="0"/>
        <w:autoSpaceDN w:val="0"/>
        <w:spacing w:before="11" w:line="240" w:lineRule="auto"/>
        <w:rPr>
          <w:sz w:val="21"/>
          <w:szCs w:val="22"/>
        </w:rPr>
      </w:pPr>
    </w:p>
    <w:p w14:paraId="49F9FF8B" w14:textId="72A26DCE" w:rsidR="004D073F" w:rsidRPr="007310B9" w:rsidRDefault="00611C1B" w:rsidP="004D073F">
      <w:pPr>
        <w:widowControl w:val="0"/>
        <w:tabs>
          <w:tab w:val="clear" w:pos="567"/>
        </w:tabs>
        <w:autoSpaceDE w:val="0"/>
        <w:autoSpaceDN w:val="0"/>
        <w:spacing w:line="240" w:lineRule="auto"/>
        <w:ind w:left="117"/>
        <w:outlineLvl w:val="0"/>
        <w:rPr>
          <w:b/>
          <w:bCs/>
          <w:szCs w:val="22"/>
        </w:rPr>
      </w:pPr>
      <w:r w:rsidRPr="007310B9">
        <w:rPr>
          <w:b/>
          <w:spacing w:val="-1"/>
        </w:rPr>
        <w:t>Ja esat aizmirsis lietot RIULVY</w:t>
      </w:r>
    </w:p>
    <w:p w14:paraId="49F9FF8C" w14:textId="77777777" w:rsidR="004D073F" w:rsidRPr="007310B9" w:rsidRDefault="00611C1B" w:rsidP="004D073F">
      <w:pPr>
        <w:widowControl w:val="0"/>
        <w:tabs>
          <w:tab w:val="clear" w:pos="567"/>
        </w:tabs>
        <w:autoSpaceDE w:val="0"/>
        <w:autoSpaceDN w:val="0"/>
        <w:spacing w:line="240" w:lineRule="auto"/>
        <w:ind w:left="117"/>
        <w:rPr>
          <w:szCs w:val="22"/>
        </w:rPr>
      </w:pPr>
      <w:r w:rsidRPr="007310B9">
        <w:rPr>
          <w:b/>
          <w:spacing w:val="-1"/>
        </w:rPr>
        <w:t>Nelietojiet dubultu devu,</w:t>
      </w:r>
      <w:r w:rsidRPr="007310B9">
        <w:rPr>
          <w:spacing w:val="-1"/>
        </w:rPr>
        <w:t xml:space="preserve"> lai aizvietotu aizmirsto vai izlaisto devu.</w:t>
      </w:r>
    </w:p>
    <w:p w14:paraId="49F9FF8D" w14:textId="77777777" w:rsidR="004D073F" w:rsidRPr="007310B9" w:rsidRDefault="00611C1B" w:rsidP="004D073F">
      <w:pPr>
        <w:widowControl w:val="0"/>
        <w:tabs>
          <w:tab w:val="clear" w:pos="567"/>
        </w:tabs>
        <w:autoSpaceDE w:val="0"/>
        <w:autoSpaceDN w:val="0"/>
        <w:spacing w:line="240" w:lineRule="auto"/>
        <w:ind w:left="117" w:right="166"/>
        <w:rPr>
          <w:szCs w:val="22"/>
        </w:rPr>
      </w:pPr>
      <w:r w:rsidRPr="007310B9">
        <w:rPr>
          <w:spacing w:val="-1"/>
        </w:rPr>
        <w:t>Jūs varat lietot izlaisto devu, ja devu lietošanas starplaiks ir vismaz 4 stundas. Citādi nogaidiet līdz nākamās plānotās devas lietošanas laikam.</w:t>
      </w:r>
    </w:p>
    <w:p w14:paraId="49F9FF8E" w14:textId="77777777" w:rsidR="004D073F" w:rsidRPr="007310B9" w:rsidRDefault="004D073F" w:rsidP="004D073F">
      <w:pPr>
        <w:widowControl w:val="0"/>
        <w:tabs>
          <w:tab w:val="clear" w:pos="567"/>
        </w:tabs>
        <w:autoSpaceDE w:val="0"/>
        <w:autoSpaceDN w:val="0"/>
        <w:spacing w:before="10" w:line="240" w:lineRule="auto"/>
        <w:rPr>
          <w:sz w:val="21"/>
          <w:szCs w:val="22"/>
        </w:rPr>
      </w:pPr>
    </w:p>
    <w:p w14:paraId="49F9FF8F" w14:textId="77777777" w:rsidR="004D073F" w:rsidRPr="007310B9" w:rsidRDefault="00611C1B" w:rsidP="004D073F">
      <w:pPr>
        <w:widowControl w:val="0"/>
        <w:tabs>
          <w:tab w:val="clear" w:pos="567"/>
        </w:tabs>
        <w:autoSpaceDE w:val="0"/>
        <w:autoSpaceDN w:val="0"/>
        <w:spacing w:before="1" w:line="240" w:lineRule="auto"/>
        <w:ind w:left="117"/>
        <w:rPr>
          <w:szCs w:val="22"/>
        </w:rPr>
      </w:pPr>
      <w:r w:rsidRPr="007310B9">
        <w:rPr>
          <w:spacing w:val="-1"/>
        </w:rPr>
        <w:t>Ja Jums ir kādi jautājumi par šo zāļu lietošanu, jautājiet ārstam vai farmaceitam.</w:t>
      </w:r>
    </w:p>
    <w:p w14:paraId="49F9FF91" w14:textId="08C228AC" w:rsidR="009B6496" w:rsidRPr="007310B9" w:rsidRDefault="009B6496" w:rsidP="004D073F">
      <w:pPr>
        <w:spacing w:line="240" w:lineRule="auto"/>
        <w:ind w:right="-2"/>
      </w:pPr>
    </w:p>
    <w:p w14:paraId="1B9F0170" w14:textId="77777777" w:rsidR="00180A9B" w:rsidRPr="007310B9" w:rsidRDefault="00180A9B" w:rsidP="004D073F">
      <w:pPr>
        <w:spacing w:line="240" w:lineRule="auto"/>
        <w:ind w:right="-2"/>
      </w:pPr>
    </w:p>
    <w:p w14:paraId="49F9FF92" w14:textId="77777777" w:rsidR="00991826" w:rsidRPr="007310B9" w:rsidRDefault="00611C1B" w:rsidP="00991826">
      <w:pPr>
        <w:widowControl w:val="0"/>
        <w:numPr>
          <w:ilvl w:val="0"/>
          <w:numId w:val="28"/>
        </w:numPr>
        <w:tabs>
          <w:tab w:val="clear" w:pos="567"/>
          <w:tab w:val="left" w:pos="683"/>
        </w:tabs>
        <w:autoSpaceDE w:val="0"/>
        <w:autoSpaceDN w:val="0"/>
        <w:spacing w:line="240" w:lineRule="auto"/>
        <w:ind w:left="683" w:hanging="683"/>
        <w:outlineLvl w:val="0"/>
        <w:rPr>
          <w:b/>
          <w:bCs/>
          <w:szCs w:val="22"/>
        </w:rPr>
      </w:pPr>
      <w:r w:rsidRPr="007310B9">
        <w:rPr>
          <w:b/>
          <w:spacing w:val="-2"/>
        </w:rPr>
        <w:t>Iespējamās blakusparādības</w:t>
      </w:r>
    </w:p>
    <w:p w14:paraId="49F9FF93" w14:textId="77777777" w:rsidR="00991826" w:rsidRPr="007310B9" w:rsidRDefault="00991826" w:rsidP="00991826">
      <w:pPr>
        <w:widowControl w:val="0"/>
        <w:tabs>
          <w:tab w:val="clear" w:pos="567"/>
        </w:tabs>
        <w:autoSpaceDE w:val="0"/>
        <w:autoSpaceDN w:val="0"/>
        <w:spacing w:before="9" w:line="240" w:lineRule="auto"/>
        <w:rPr>
          <w:b/>
          <w:sz w:val="21"/>
          <w:szCs w:val="22"/>
        </w:rPr>
      </w:pPr>
    </w:p>
    <w:p w14:paraId="49F9FF94" w14:textId="77777777" w:rsidR="00991826" w:rsidRPr="007310B9" w:rsidRDefault="00611C1B" w:rsidP="00991826">
      <w:pPr>
        <w:widowControl w:val="0"/>
        <w:tabs>
          <w:tab w:val="clear" w:pos="567"/>
        </w:tabs>
        <w:autoSpaceDE w:val="0"/>
        <w:autoSpaceDN w:val="0"/>
        <w:spacing w:before="1" w:line="240" w:lineRule="auto"/>
        <w:ind w:left="117"/>
        <w:rPr>
          <w:spacing w:val="-2"/>
          <w:szCs w:val="22"/>
        </w:rPr>
      </w:pPr>
      <w:r w:rsidRPr="007310B9">
        <w:rPr>
          <w:spacing w:val="-2"/>
        </w:rPr>
        <w:t>Tāpat kā visas zāles, šīs zāles var izraisīt blakusparādības, kaut arī ne visiem tās izpaužas.</w:t>
      </w:r>
    </w:p>
    <w:p w14:paraId="49F9FF95" w14:textId="77777777" w:rsidR="00991826" w:rsidRPr="007310B9" w:rsidRDefault="00991826" w:rsidP="00991826">
      <w:pPr>
        <w:widowControl w:val="0"/>
        <w:tabs>
          <w:tab w:val="clear" w:pos="567"/>
        </w:tabs>
        <w:autoSpaceDE w:val="0"/>
        <w:autoSpaceDN w:val="0"/>
        <w:spacing w:before="1" w:line="240" w:lineRule="auto"/>
        <w:ind w:left="117"/>
        <w:rPr>
          <w:spacing w:val="-2"/>
          <w:szCs w:val="22"/>
        </w:rPr>
      </w:pPr>
    </w:p>
    <w:p w14:paraId="49F9FF96" w14:textId="77777777" w:rsidR="00991826" w:rsidRPr="007310B9" w:rsidRDefault="00611C1B" w:rsidP="00991826">
      <w:pPr>
        <w:widowControl w:val="0"/>
        <w:tabs>
          <w:tab w:val="clear" w:pos="567"/>
        </w:tabs>
        <w:autoSpaceDE w:val="0"/>
        <w:autoSpaceDN w:val="0"/>
        <w:spacing w:before="1" w:line="240" w:lineRule="auto"/>
        <w:ind w:left="117"/>
        <w:rPr>
          <w:b/>
          <w:spacing w:val="-2"/>
          <w:szCs w:val="22"/>
          <w:u w:val="single"/>
        </w:rPr>
      </w:pPr>
      <w:r w:rsidRPr="007310B9">
        <w:rPr>
          <w:b/>
          <w:spacing w:val="-1"/>
          <w:u w:val="single"/>
        </w:rPr>
        <w:t>Nopietnas blakusparādības</w:t>
      </w:r>
    </w:p>
    <w:p w14:paraId="49F9FF97" w14:textId="77777777" w:rsidR="00991826" w:rsidRPr="007310B9" w:rsidRDefault="00991826" w:rsidP="00991826">
      <w:pPr>
        <w:widowControl w:val="0"/>
        <w:tabs>
          <w:tab w:val="clear" w:pos="567"/>
        </w:tabs>
        <w:autoSpaceDE w:val="0"/>
        <w:autoSpaceDN w:val="0"/>
        <w:spacing w:before="1" w:line="240" w:lineRule="auto"/>
        <w:ind w:left="117"/>
        <w:rPr>
          <w:b/>
          <w:spacing w:val="-2"/>
          <w:szCs w:val="22"/>
          <w:u w:val="single"/>
        </w:rPr>
      </w:pPr>
    </w:p>
    <w:p w14:paraId="49F9FF98" w14:textId="707BB7EF" w:rsidR="00991826" w:rsidRPr="007310B9" w:rsidRDefault="00611C1B" w:rsidP="00991826">
      <w:pPr>
        <w:widowControl w:val="0"/>
        <w:tabs>
          <w:tab w:val="clear" w:pos="567"/>
        </w:tabs>
        <w:autoSpaceDE w:val="0"/>
        <w:autoSpaceDN w:val="0"/>
        <w:spacing w:before="1" w:line="240" w:lineRule="auto"/>
        <w:ind w:left="117"/>
        <w:rPr>
          <w:rFonts w:ascii="TimesNewRomanPS-BoldMT" w:hAnsi="TimesNewRomanPS-BoldMT"/>
          <w:b/>
          <w:bCs/>
          <w:color w:val="000000"/>
          <w:szCs w:val="22"/>
        </w:rPr>
      </w:pPr>
      <w:r w:rsidRPr="007310B9">
        <w:rPr>
          <w:b/>
        </w:rPr>
        <w:t xml:space="preserve">PML un </w:t>
      </w:r>
      <w:r w:rsidR="00362E6D" w:rsidRPr="007310B9">
        <w:rPr>
          <w:b/>
        </w:rPr>
        <w:t xml:space="preserve">mazāks </w:t>
      </w:r>
      <w:r w:rsidRPr="007310B9">
        <w:rPr>
          <w:b/>
        </w:rPr>
        <w:t>limfocītu skaits</w:t>
      </w:r>
    </w:p>
    <w:p w14:paraId="49F9FF99" w14:textId="6AF95B1E" w:rsidR="00991826" w:rsidRPr="007310B9" w:rsidRDefault="00362E6D" w:rsidP="00D24ED2">
      <w:pPr>
        <w:widowControl w:val="0"/>
        <w:tabs>
          <w:tab w:val="clear" w:pos="567"/>
        </w:tabs>
        <w:autoSpaceDE w:val="0"/>
        <w:autoSpaceDN w:val="0"/>
        <w:spacing w:before="91" w:line="240" w:lineRule="auto"/>
        <w:ind w:left="118" w:right="166"/>
        <w:rPr>
          <w:szCs w:val="22"/>
        </w:rPr>
      </w:pPr>
      <w:r w:rsidRPr="007310B9">
        <w:t>PML</w:t>
      </w:r>
      <w:r w:rsidR="00611C1B" w:rsidRPr="007310B9">
        <w:t xml:space="preserve"> biežumu nevar noteikt pēc pieejamiem datiem (nav zināms).</w:t>
      </w:r>
    </w:p>
    <w:p w14:paraId="49F9FF9A" w14:textId="77777777" w:rsidR="00991826" w:rsidRPr="007310B9" w:rsidRDefault="00991826" w:rsidP="00991826">
      <w:pPr>
        <w:widowControl w:val="0"/>
        <w:tabs>
          <w:tab w:val="clear" w:pos="567"/>
        </w:tabs>
        <w:autoSpaceDE w:val="0"/>
        <w:autoSpaceDN w:val="0"/>
        <w:spacing w:before="1" w:line="240" w:lineRule="auto"/>
        <w:ind w:left="117"/>
        <w:rPr>
          <w:b/>
          <w:szCs w:val="22"/>
        </w:rPr>
      </w:pPr>
    </w:p>
    <w:p w14:paraId="49F9FF9B" w14:textId="02BEFE79" w:rsidR="00991826" w:rsidRPr="007310B9" w:rsidRDefault="00611C1B" w:rsidP="00991826">
      <w:pPr>
        <w:widowControl w:val="0"/>
        <w:tabs>
          <w:tab w:val="clear" w:pos="567"/>
        </w:tabs>
        <w:autoSpaceDE w:val="0"/>
        <w:autoSpaceDN w:val="0"/>
        <w:spacing w:before="91" w:line="240" w:lineRule="auto"/>
        <w:ind w:left="118" w:right="166"/>
        <w:rPr>
          <w:szCs w:val="22"/>
        </w:rPr>
      </w:pPr>
      <w:r w:rsidRPr="007310B9">
        <w:rPr>
          <w:spacing w:val="-1"/>
        </w:rPr>
        <w:t xml:space="preserve">RIULVY var samazināt limfocītu (balto asins šūnu veids) skaitu. Ja balto asins šūnu skaits ir mazs, </w:t>
      </w:r>
      <w:r w:rsidRPr="007310B9">
        <w:rPr>
          <w:spacing w:val="-1"/>
        </w:rPr>
        <w:lastRenderedPageBreak/>
        <w:t xml:space="preserve">var paaugstināties infekcijas risks, tai skaitā retas galvas smadzeņu infekcijas — progresējošas multifokālas leikoencefalopātijas (PML) — risks. PML var izraisīt smagu invaliditāti vai nāvi. PML radās pēc 1 – 5 ārstēšanas gadiem, tāpēc ārstam jāturpina </w:t>
      </w:r>
      <w:r w:rsidR="00362E6D" w:rsidRPr="007310B9">
        <w:rPr>
          <w:spacing w:val="-1"/>
        </w:rPr>
        <w:t xml:space="preserve">kontrolēt </w:t>
      </w:r>
      <w:r w:rsidRPr="007310B9">
        <w:rPr>
          <w:spacing w:val="-1"/>
        </w:rPr>
        <w:t>Jūsu balto asins šūnu skait</w:t>
      </w:r>
      <w:r w:rsidR="00362E6D" w:rsidRPr="007310B9">
        <w:rPr>
          <w:spacing w:val="-1"/>
        </w:rPr>
        <w:t>u</w:t>
      </w:r>
      <w:r w:rsidRPr="007310B9">
        <w:rPr>
          <w:spacing w:val="-1"/>
        </w:rPr>
        <w:t xml:space="preserve"> visā ārstēšanas laikā un Jums rūpīgi jāvēro, vai nerodas kādi iespējamie PML simptomi, kā aprakstīts turpmāk. PML risks var būt augstāks, ja iepriekš esat lietojis zāles, kas ietekmē organisma imūnās sistēmas darbību.</w:t>
      </w:r>
    </w:p>
    <w:p w14:paraId="49F9FF9C" w14:textId="77777777" w:rsidR="00991826" w:rsidRPr="007310B9" w:rsidRDefault="00991826" w:rsidP="00991826">
      <w:pPr>
        <w:widowControl w:val="0"/>
        <w:tabs>
          <w:tab w:val="clear" w:pos="567"/>
        </w:tabs>
        <w:autoSpaceDE w:val="0"/>
        <w:autoSpaceDN w:val="0"/>
        <w:spacing w:before="1" w:line="240" w:lineRule="auto"/>
        <w:rPr>
          <w:sz w:val="27"/>
          <w:szCs w:val="22"/>
        </w:rPr>
      </w:pPr>
    </w:p>
    <w:p w14:paraId="49F9FF9D" w14:textId="77777777" w:rsidR="00991826" w:rsidRPr="007310B9" w:rsidRDefault="00611C1B" w:rsidP="00991826">
      <w:pPr>
        <w:widowControl w:val="0"/>
        <w:tabs>
          <w:tab w:val="clear" w:pos="567"/>
        </w:tabs>
        <w:autoSpaceDE w:val="0"/>
        <w:autoSpaceDN w:val="0"/>
        <w:spacing w:before="1" w:line="240" w:lineRule="auto"/>
        <w:ind w:left="118"/>
        <w:rPr>
          <w:szCs w:val="22"/>
        </w:rPr>
      </w:pPr>
      <w:r w:rsidRPr="007310B9">
        <w:rPr>
          <w:spacing w:val="-1"/>
        </w:rPr>
        <w:t>PML simptomi var būt līdzīgi recidivējošas multiplās sklerozes simptomiem. Simptomi var ietvert nepieredzētu vājumu vienā ķermeņa pusē vai iepriekš novērota vājuma pastiprināšanos, neveiklas kustības, redzes, domāšanas vai atmiņas traucējumus, apjukumu, personības izmaiņas vai runas un saziņas traucējumus, kas ilgst vairāk nekā dažas dienas.</w:t>
      </w:r>
    </w:p>
    <w:p w14:paraId="49F9FF9E" w14:textId="387E32F8" w:rsidR="00991826" w:rsidRPr="007310B9" w:rsidRDefault="00611C1B" w:rsidP="00991826">
      <w:pPr>
        <w:widowControl w:val="0"/>
        <w:tabs>
          <w:tab w:val="clear" w:pos="567"/>
        </w:tabs>
        <w:autoSpaceDE w:val="0"/>
        <w:autoSpaceDN w:val="0"/>
        <w:spacing w:line="240" w:lineRule="auto"/>
        <w:ind w:left="118" w:right="166"/>
        <w:rPr>
          <w:szCs w:val="22"/>
        </w:rPr>
      </w:pPr>
      <w:r w:rsidRPr="007310B9">
        <w:rPr>
          <w:spacing w:val="-1"/>
        </w:rPr>
        <w:t>Tāpēc, ja zāļu lietošanas laikā Jums šķiet, ka MS simptomi pastiprinās vai ja ievērojat jebkādus jaunus simptomus, ir ļoti svarīgi pēc iespējas ātrāk konsultēties ar ārstu. Aprunājieties arī ar savu partneri vai aprūpētājiem un informējiet viņus par terapiju, ko saņemat. Var rasties simptomi, kurus Jūs pats varat nepamanīt.</w:t>
      </w:r>
    </w:p>
    <w:p w14:paraId="49F9FF9F" w14:textId="77777777" w:rsidR="00991826" w:rsidRPr="007310B9" w:rsidRDefault="00991826" w:rsidP="00991826">
      <w:pPr>
        <w:widowControl w:val="0"/>
        <w:tabs>
          <w:tab w:val="clear" w:pos="567"/>
        </w:tabs>
        <w:autoSpaceDE w:val="0"/>
        <w:autoSpaceDN w:val="0"/>
        <w:spacing w:before="1" w:line="240" w:lineRule="auto"/>
        <w:rPr>
          <w:sz w:val="27"/>
          <w:szCs w:val="22"/>
        </w:rPr>
      </w:pPr>
    </w:p>
    <w:p w14:paraId="49F9FFA0" w14:textId="3BD8A67D" w:rsidR="00991826" w:rsidRPr="007310B9" w:rsidRDefault="00611C1B" w:rsidP="00D24ED2">
      <w:pPr>
        <w:widowControl w:val="0"/>
        <w:tabs>
          <w:tab w:val="clear" w:pos="567"/>
          <w:tab w:val="left" w:pos="684"/>
        </w:tabs>
        <w:autoSpaceDE w:val="0"/>
        <w:autoSpaceDN w:val="0"/>
        <w:spacing w:line="240" w:lineRule="auto"/>
        <w:ind w:left="118" w:right="-1"/>
        <w:outlineLvl w:val="0"/>
        <w:rPr>
          <w:b/>
          <w:bCs/>
          <w:szCs w:val="22"/>
        </w:rPr>
      </w:pPr>
      <w:r w:rsidRPr="007310B9">
        <w:rPr>
          <w:rFonts w:ascii="Wingdings" w:hAnsi="Wingdings"/>
          <w:spacing w:val="-10"/>
        </w:rPr>
        <w:t></w:t>
      </w:r>
      <w:r w:rsidRPr="007310B9">
        <w:rPr>
          <w:bCs/>
          <w:szCs w:val="22"/>
        </w:rPr>
        <w:tab/>
      </w:r>
      <w:r w:rsidRPr="007310B9">
        <w:rPr>
          <w:b/>
          <w:spacing w:val="-1"/>
        </w:rPr>
        <w:t>Ja Jums rodas kāds no šiem simptomiem, nekavējoties sazinieties ar ārstu.</w:t>
      </w:r>
    </w:p>
    <w:p w14:paraId="49F9FFA1" w14:textId="77777777" w:rsidR="00991826" w:rsidRPr="007310B9" w:rsidRDefault="00991826" w:rsidP="00991826">
      <w:pPr>
        <w:widowControl w:val="0"/>
        <w:tabs>
          <w:tab w:val="clear" w:pos="567"/>
          <w:tab w:val="left" w:pos="684"/>
        </w:tabs>
        <w:autoSpaceDE w:val="0"/>
        <w:autoSpaceDN w:val="0"/>
        <w:spacing w:line="240" w:lineRule="auto"/>
        <w:ind w:left="118" w:right="1914"/>
        <w:outlineLvl w:val="0"/>
        <w:rPr>
          <w:b/>
          <w:bCs/>
          <w:szCs w:val="22"/>
        </w:rPr>
      </w:pPr>
    </w:p>
    <w:p w14:paraId="49F9FFA2" w14:textId="77777777" w:rsidR="00991826" w:rsidRPr="007310B9" w:rsidRDefault="00611C1B" w:rsidP="00991826">
      <w:pPr>
        <w:widowControl w:val="0"/>
        <w:tabs>
          <w:tab w:val="clear" w:pos="567"/>
          <w:tab w:val="left" w:pos="684"/>
        </w:tabs>
        <w:autoSpaceDE w:val="0"/>
        <w:autoSpaceDN w:val="0"/>
        <w:spacing w:line="240" w:lineRule="auto"/>
        <w:ind w:left="118" w:right="1914"/>
        <w:outlineLvl w:val="0"/>
        <w:rPr>
          <w:b/>
          <w:bCs/>
          <w:szCs w:val="22"/>
        </w:rPr>
      </w:pPr>
      <w:r w:rsidRPr="007310B9">
        <w:rPr>
          <w:b/>
        </w:rPr>
        <w:t>Smagas alerģiskas reakcijas</w:t>
      </w:r>
    </w:p>
    <w:p w14:paraId="49F9FFA3" w14:textId="77777777" w:rsidR="00991826" w:rsidRPr="007310B9" w:rsidRDefault="00611C1B" w:rsidP="00991826">
      <w:pPr>
        <w:widowControl w:val="0"/>
        <w:tabs>
          <w:tab w:val="clear" w:pos="567"/>
        </w:tabs>
        <w:autoSpaceDE w:val="0"/>
        <w:autoSpaceDN w:val="0"/>
        <w:spacing w:before="2" w:line="240" w:lineRule="auto"/>
        <w:ind w:left="118"/>
        <w:rPr>
          <w:szCs w:val="22"/>
        </w:rPr>
      </w:pPr>
      <w:r w:rsidRPr="007310B9">
        <w:rPr>
          <w:spacing w:val="-2"/>
        </w:rPr>
        <w:t>Smagu alerģisku reakciju biežumu nevar noteikt pēc pieejamiem datiem (nav zināms).</w:t>
      </w:r>
    </w:p>
    <w:p w14:paraId="49F9FFA4" w14:textId="77777777" w:rsidR="00991826" w:rsidRPr="007310B9" w:rsidRDefault="00991826" w:rsidP="00991826">
      <w:pPr>
        <w:widowControl w:val="0"/>
        <w:tabs>
          <w:tab w:val="clear" w:pos="567"/>
        </w:tabs>
        <w:autoSpaceDE w:val="0"/>
        <w:autoSpaceDN w:val="0"/>
        <w:spacing w:line="240" w:lineRule="auto"/>
        <w:rPr>
          <w:szCs w:val="22"/>
        </w:rPr>
      </w:pPr>
    </w:p>
    <w:p w14:paraId="49F9FFA5" w14:textId="77777777" w:rsidR="00991826" w:rsidRPr="007310B9" w:rsidRDefault="00611C1B" w:rsidP="00991826">
      <w:pPr>
        <w:widowControl w:val="0"/>
        <w:tabs>
          <w:tab w:val="clear" w:pos="567"/>
        </w:tabs>
        <w:autoSpaceDE w:val="0"/>
        <w:autoSpaceDN w:val="0"/>
        <w:spacing w:line="240" w:lineRule="auto"/>
        <w:ind w:left="118" w:hanging="1"/>
        <w:rPr>
          <w:szCs w:val="22"/>
        </w:rPr>
      </w:pPr>
      <w:r w:rsidRPr="007310B9">
        <w:rPr>
          <w:spacing w:val="-1"/>
        </w:rPr>
        <w:t>Ļoti bieža blakusparādība ir sejas vai ķermeņa piesarkums (</w:t>
      </w:r>
      <w:r w:rsidRPr="007310B9">
        <w:rPr>
          <w:i/>
          <w:szCs w:val="22"/>
        </w:rPr>
        <w:t>pietvīkums</w:t>
      </w:r>
      <w:r w:rsidRPr="007310B9">
        <w:rPr>
          <w:spacing w:val="-1"/>
        </w:rPr>
        <w:t xml:space="preserve">). Tomēr, ja pietvīkumu pavada sarkani izsitumi vai nātrene </w:t>
      </w:r>
      <w:r w:rsidRPr="007310B9">
        <w:rPr>
          <w:b/>
          <w:szCs w:val="22"/>
        </w:rPr>
        <w:t xml:space="preserve">un </w:t>
      </w:r>
      <w:r w:rsidRPr="007310B9">
        <w:rPr>
          <w:szCs w:val="22"/>
        </w:rPr>
        <w:t>Jums rodas kāds no šiem simptomiem:</w:t>
      </w:r>
    </w:p>
    <w:p w14:paraId="49F9FFA6" w14:textId="77777777" w:rsidR="00991826" w:rsidRPr="007310B9" w:rsidRDefault="00991826" w:rsidP="00991826">
      <w:pPr>
        <w:widowControl w:val="0"/>
        <w:tabs>
          <w:tab w:val="clear" w:pos="567"/>
        </w:tabs>
        <w:autoSpaceDE w:val="0"/>
        <w:autoSpaceDN w:val="0"/>
        <w:spacing w:line="240" w:lineRule="auto"/>
        <w:ind w:left="118" w:hanging="1"/>
        <w:rPr>
          <w:szCs w:val="22"/>
        </w:rPr>
      </w:pPr>
    </w:p>
    <w:p w14:paraId="49F9FFA7" w14:textId="77777777" w:rsidR="00991826" w:rsidRPr="007310B9" w:rsidRDefault="00611C1B" w:rsidP="00991826">
      <w:pPr>
        <w:widowControl w:val="0"/>
        <w:numPr>
          <w:ilvl w:val="0"/>
          <w:numId w:val="29"/>
        </w:numPr>
        <w:tabs>
          <w:tab w:val="clear" w:pos="567"/>
          <w:tab w:val="left" w:pos="684"/>
        </w:tabs>
        <w:autoSpaceDE w:val="0"/>
        <w:autoSpaceDN w:val="0"/>
        <w:spacing w:line="252" w:lineRule="exact"/>
        <w:ind w:hanging="566"/>
        <w:rPr>
          <w:i/>
          <w:szCs w:val="22"/>
        </w:rPr>
      </w:pPr>
      <w:r w:rsidRPr="007310B9">
        <w:rPr>
          <w:spacing w:val="-2"/>
        </w:rPr>
        <w:t xml:space="preserve">sejas, lūpu, mutes vai mēles pietūkums </w:t>
      </w:r>
      <w:r w:rsidRPr="007310B9">
        <w:rPr>
          <w:i/>
          <w:spacing w:val="-2"/>
          <w:szCs w:val="22"/>
        </w:rPr>
        <w:t>(angioedēma);</w:t>
      </w:r>
    </w:p>
    <w:p w14:paraId="49F9FFA8" w14:textId="77777777" w:rsidR="00991826" w:rsidRPr="007310B9" w:rsidRDefault="00611C1B" w:rsidP="00991826">
      <w:pPr>
        <w:widowControl w:val="0"/>
        <w:numPr>
          <w:ilvl w:val="0"/>
          <w:numId w:val="29"/>
        </w:numPr>
        <w:tabs>
          <w:tab w:val="clear" w:pos="567"/>
          <w:tab w:val="left" w:pos="684"/>
        </w:tabs>
        <w:autoSpaceDE w:val="0"/>
        <w:autoSpaceDN w:val="0"/>
        <w:spacing w:line="252" w:lineRule="exact"/>
        <w:ind w:hanging="566"/>
        <w:rPr>
          <w:i/>
          <w:szCs w:val="22"/>
        </w:rPr>
      </w:pPr>
      <w:r w:rsidRPr="007310B9">
        <w:rPr>
          <w:spacing w:val="-2"/>
        </w:rPr>
        <w:t xml:space="preserve">sēkšana, apgrūtināta elpošana vai elpas trūkums </w:t>
      </w:r>
      <w:r w:rsidRPr="007310B9">
        <w:rPr>
          <w:i/>
          <w:spacing w:val="-2"/>
        </w:rPr>
        <w:t>(aizdusa, hipoksija);</w:t>
      </w:r>
    </w:p>
    <w:p w14:paraId="49F9FFA9" w14:textId="77777777" w:rsidR="00991826" w:rsidRPr="007310B9" w:rsidRDefault="00611C1B" w:rsidP="00991826">
      <w:pPr>
        <w:widowControl w:val="0"/>
        <w:numPr>
          <w:ilvl w:val="0"/>
          <w:numId w:val="29"/>
        </w:numPr>
        <w:tabs>
          <w:tab w:val="clear" w:pos="567"/>
          <w:tab w:val="left" w:pos="684"/>
        </w:tabs>
        <w:autoSpaceDE w:val="0"/>
        <w:autoSpaceDN w:val="0"/>
        <w:spacing w:before="1" w:line="240" w:lineRule="auto"/>
        <w:ind w:hanging="566"/>
        <w:rPr>
          <w:i/>
          <w:szCs w:val="22"/>
        </w:rPr>
      </w:pPr>
      <w:r w:rsidRPr="007310B9">
        <w:rPr>
          <w:spacing w:val="-2"/>
        </w:rPr>
        <w:t xml:space="preserve">reibonis vai samaņas zudums </w:t>
      </w:r>
      <w:r w:rsidRPr="007310B9">
        <w:rPr>
          <w:i/>
          <w:spacing w:val="-2"/>
          <w:szCs w:val="22"/>
        </w:rPr>
        <w:t>(hipotensija);</w:t>
      </w:r>
    </w:p>
    <w:p w14:paraId="49F9FFAA" w14:textId="77777777" w:rsidR="00991826" w:rsidRPr="007310B9" w:rsidRDefault="00991826" w:rsidP="00991826">
      <w:pPr>
        <w:widowControl w:val="0"/>
        <w:tabs>
          <w:tab w:val="clear" w:pos="567"/>
          <w:tab w:val="left" w:pos="684"/>
        </w:tabs>
        <w:autoSpaceDE w:val="0"/>
        <w:autoSpaceDN w:val="0"/>
        <w:spacing w:before="1" w:line="240" w:lineRule="auto"/>
        <w:ind w:left="684"/>
        <w:rPr>
          <w:i/>
          <w:szCs w:val="22"/>
        </w:rPr>
      </w:pPr>
    </w:p>
    <w:p w14:paraId="49F9FFAB" w14:textId="77777777" w:rsidR="00991826" w:rsidRPr="007310B9" w:rsidRDefault="00611C1B" w:rsidP="00991826">
      <w:pPr>
        <w:widowControl w:val="0"/>
        <w:tabs>
          <w:tab w:val="clear" w:pos="567"/>
        </w:tabs>
        <w:autoSpaceDE w:val="0"/>
        <w:autoSpaceDN w:val="0"/>
        <w:spacing w:before="1" w:line="240" w:lineRule="auto"/>
        <w:ind w:left="118"/>
        <w:rPr>
          <w:i/>
          <w:szCs w:val="22"/>
        </w:rPr>
      </w:pPr>
      <w:r w:rsidRPr="007310B9">
        <w:rPr>
          <w:spacing w:val="-2"/>
        </w:rPr>
        <w:t xml:space="preserve">tad tas var liecināt par smagu alerģisku reakciju </w:t>
      </w:r>
      <w:r w:rsidRPr="007310B9">
        <w:rPr>
          <w:i/>
          <w:spacing w:val="-2"/>
          <w:szCs w:val="22"/>
        </w:rPr>
        <w:t>(anafilaksi).</w:t>
      </w:r>
    </w:p>
    <w:p w14:paraId="49F9FFAC" w14:textId="77777777" w:rsidR="00991826" w:rsidRPr="007310B9" w:rsidRDefault="00991826" w:rsidP="00991826">
      <w:pPr>
        <w:widowControl w:val="0"/>
        <w:tabs>
          <w:tab w:val="clear" w:pos="567"/>
        </w:tabs>
        <w:autoSpaceDE w:val="0"/>
        <w:autoSpaceDN w:val="0"/>
        <w:spacing w:before="9" w:line="240" w:lineRule="auto"/>
        <w:rPr>
          <w:i/>
          <w:sz w:val="21"/>
          <w:szCs w:val="22"/>
        </w:rPr>
      </w:pPr>
    </w:p>
    <w:p w14:paraId="49F9FFAD" w14:textId="0177E7D3" w:rsidR="00991826" w:rsidRPr="007310B9" w:rsidRDefault="00611C1B" w:rsidP="00991826">
      <w:pPr>
        <w:widowControl w:val="0"/>
        <w:tabs>
          <w:tab w:val="clear" w:pos="567"/>
          <w:tab w:val="left" w:pos="684"/>
        </w:tabs>
        <w:autoSpaceDE w:val="0"/>
        <w:autoSpaceDN w:val="0"/>
        <w:spacing w:line="480" w:lineRule="auto"/>
        <w:ind w:left="118" w:right="-188"/>
        <w:outlineLvl w:val="0"/>
        <w:rPr>
          <w:b/>
          <w:bCs/>
          <w:szCs w:val="22"/>
        </w:rPr>
      </w:pPr>
      <w:r w:rsidRPr="007310B9">
        <w:rPr>
          <w:rFonts w:ascii="Wingdings" w:hAnsi="Wingdings"/>
          <w:spacing w:val="-10"/>
        </w:rPr>
        <w:t></w:t>
      </w:r>
      <w:r w:rsidRPr="007310B9">
        <w:rPr>
          <w:bCs/>
          <w:szCs w:val="22"/>
        </w:rPr>
        <w:tab/>
      </w:r>
      <w:r w:rsidRPr="007310B9">
        <w:rPr>
          <w:b/>
          <w:spacing w:val="-2"/>
        </w:rPr>
        <w:t>Pārtrauciet RIULVY lietošanu un nekavējoties sazinieties ar ārstu.</w:t>
      </w:r>
    </w:p>
    <w:p w14:paraId="49F9FFAE" w14:textId="77777777" w:rsidR="00991826" w:rsidRPr="007310B9" w:rsidRDefault="00611C1B" w:rsidP="00991826">
      <w:pPr>
        <w:widowControl w:val="0"/>
        <w:tabs>
          <w:tab w:val="clear" w:pos="567"/>
          <w:tab w:val="left" w:pos="684"/>
        </w:tabs>
        <w:autoSpaceDE w:val="0"/>
        <w:autoSpaceDN w:val="0"/>
        <w:spacing w:line="480" w:lineRule="auto"/>
        <w:ind w:left="118" w:right="-188"/>
        <w:outlineLvl w:val="0"/>
        <w:rPr>
          <w:b/>
          <w:bCs/>
          <w:szCs w:val="22"/>
        </w:rPr>
      </w:pPr>
      <w:r w:rsidRPr="007310B9">
        <w:rPr>
          <w:b/>
          <w:u w:val="single"/>
        </w:rPr>
        <w:t>Citas blakusparādības</w:t>
      </w:r>
    </w:p>
    <w:p w14:paraId="49F9FFAF" w14:textId="77777777" w:rsidR="00991826" w:rsidRPr="007310B9" w:rsidRDefault="00611C1B" w:rsidP="00991826">
      <w:pPr>
        <w:widowControl w:val="0"/>
        <w:tabs>
          <w:tab w:val="clear" w:pos="567"/>
        </w:tabs>
        <w:autoSpaceDE w:val="0"/>
        <w:autoSpaceDN w:val="0"/>
        <w:spacing w:before="1" w:line="252" w:lineRule="exact"/>
        <w:ind w:left="118"/>
        <w:rPr>
          <w:szCs w:val="22"/>
        </w:rPr>
      </w:pPr>
      <w:r w:rsidRPr="007310B9">
        <w:rPr>
          <w:b/>
          <w:spacing w:val="-1"/>
        </w:rPr>
        <w:t xml:space="preserve">Ļoti bieži </w:t>
      </w:r>
      <w:r w:rsidRPr="007310B9">
        <w:rPr>
          <w:spacing w:val="-2"/>
        </w:rPr>
        <w:t>(var rasties vairāk nekā 1 no 10 cilvēkiem):</w:t>
      </w:r>
    </w:p>
    <w:p w14:paraId="49F9FFB0" w14:textId="77777777" w:rsidR="00991826" w:rsidRPr="007310B9" w:rsidRDefault="00611C1B" w:rsidP="00991826">
      <w:pPr>
        <w:widowControl w:val="0"/>
        <w:numPr>
          <w:ilvl w:val="0"/>
          <w:numId w:val="29"/>
        </w:numPr>
        <w:tabs>
          <w:tab w:val="clear" w:pos="567"/>
          <w:tab w:val="left" w:pos="684"/>
        </w:tabs>
        <w:autoSpaceDE w:val="0"/>
        <w:autoSpaceDN w:val="0"/>
        <w:spacing w:line="252" w:lineRule="exact"/>
        <w:ind w:hanging="566"/>
        <w:rPr>
          <w:i/>
          <w:szCs w:val="22"/>
        </w:rPr>
      </w:pPr>
      <w:r w:rsidRPr="007310B9">
        <w:rPr>
          <w:spacing w:val="-1"/>
        </w:rPr>
        <w:t xml:space="preserve">sejas vai ķermeņa piesarkums, siltuma, karstuma, dedzināšanas sajūta, nieze </w:t>
      </w:r>
      <w:r w:rsidRPr="007310B9">
        <w:rPr>
          <w:i/>
          <w:spacing w:val="-2"/>
          <w:szCs w:val="22"/>
        </w:rPr>
        <w:t>(pietvīkums);</w:t>
      </w:r>
    </w:p>
    <w:p w14:paraId="49F9FFB1" w14:textId="77777777" w:rsidR="00991826" w:rsidRPr="007310B9" w:rsidRDefault="00611C1B" w:rsidP="00991826">
      <w:pPr>
        <w:widowControl w:val="0"/>
        <w:numPr>
          <w:ilvl w:val="0"/>
          <w:numId w:val="29"/>
        </w:numPr>
        <w:tabs>
          <w:tab w:val="clear" w:pos="567"/>
          <w:tab w:val="left" w:pos="684"/>
        </w:tabs>
        <w:autoSpaceDE w:val="0"/>
        <w:autoSpaceDN w:val="0"/>
        <w:spacing w:before="2" w:line="252" w:lineRule="exact"/>
        <w:ind w:hanging="566"/>
        <w:rPr>
          <w:i/>
          <w:szCs w:val="22"/>
        </w:rPr>
      </w:pPr>
      <w:r w:rsidRPr="007310B9">
        <w:rPr>
          <w:spacing w:val="-2"/>
        </w:rPr>
        <w:t xml:space="preserve">mīksta vēdera izeja </w:t>
      </w:r>
      <w:r w:rsidRPr="007310B9">
        <w:rPr>
          <w:i/>
          <w:spacing w:val="-2"/>
          <w:szCs w:val="22"/>
        </w:rPr>
        <w:t>(caureja);</w:t>
      </w:r>
    </w:p>
    <w:p w14:paraId="49F9FFB2" w14:textId="77777777" w:rsidR="00991826" w:rsidRPr="007310B9" w:rsidRDefault="00611C1B" w:rsidP="00991826">
      <w:pPr>
        <w:widowControl w:val="0"/>
        <w:numPr>
          <w:ilvl w:val="0"/>
          <w:numId w:val="29"/>
        </w:numPr>
        <w:tabs>
          <w:tab w:val="clear" w:pos="567"/>
          <w:tab w:val="left" w:pos="684"/>
        </w:tabs>
        <w:autoSpaceDE w:val="0"/>
        <w:autoSpaceDN w:val="0"/>
        <w:spacing w:line="252" w:lineRule="exact"/>
        <w:ind w:hanging="566"/>
        <w:rPr>
          <w:i/>
          <w:szCs w:val="22"/>
        </w:rPr>
      </w:pPr>
      <w:r w:rsidRPr="007310B9">
        <w:rPr>
          <w:spacing w:val="-1"/>
        </w:rPr>
        <w:t xml:space="preserve">slikta dūša </w:t>
      </w:r>
      <w:r w:rsidRPr="007310B9">
        <w:rPr>
          <w:i/>
          <w:spacing w:val="-2"/>
          <w:szCs w:val="22"/>
        </w:rPr>
        <w:t>(nelabums);</w:t>
      </w:r>
    </w:p>
    <w:p w14:paraId="49F9FFB3" w14:textId="77777777" w:rsidR="00991826" w:rsidRPr="007310B9" w:rsidRDefault="00611C1B" w:rsidP="00991826">
      <w:pPr>
        <w:widowControl w:val="0"/>
        <w:numPr>
          <w:ilvl w:val="0"/>
          <w:numId w:val="29"/>
        </w:numPr>
        <w:tabs>
          <w:tab w:val="clear" w:pos="567"/>
          <w:tab w:val="left" w:pos="684"/>
        </w:tabs>
        <w:autoSpaceDE w:val="0"/>
        <w:autoSpaceDN w:val="0"/>
        <w:spacing w:before="1" w:line="240" w:lineRule="auto"/>
        <w:ind w:hanging="566"/>
        <w:rPr>
          <w:szCs w:val="22"/>
        </w:rPr>
      </w:pPr>
      <w:r w:rsidRPr="007310B9">
        <w:rPr>
          <w:spacing w:val="-1"/>
        </w:rPr>
        <w:t>sāpes vēderā vai vēdergraizes.</w:t>
      </w:r>
    </w:p>
    <w:p w14:paraId="49F9FFB4" w14:textId="77777777" w:rsidR="00991826" w:rsidRPr="007310B9" w:rsidRDefault="00991826" w:rsidP="00991826">
      <w:pPr>
        <w:widowControl w:val="0"/>
        <w:tabs>
          <w:tab w:val="clear" w:pos="567"/>
        </w:tabs>
        <w:autoSpaceDE w:val="0"/>
        <w:autoSpaceDN w:val="0"/>
        <w:spacing w:before="9" w:line="240" w:lineRule="auto"/>
        <w:rPr>
          <w:sz w:val="21"/>
          <w:szCs w:val="22"/>
        </w:rPr>
      </w:pPr>
    </w:p>
    <w:p w14:paraId="49F9FFB5" w14:textId="77777777" w:rsidR="00991826" w:rsidRPr="007310B9" w:rsidRDefault="00611C1B" w:rsidP="00991826">
      <w:pPr>
        <w:widowControl w:val="0"/>
        <w:tabs>
          <w:tab w:val="clear" w:pos="567"/>
          <w:tab w:val="left" w:pos="684"/>
        </w:tabs>
        <w:autoSpaceDE w:val="0"/>
        <w:autoSpaceDN w:val="0"/>
        <w:spacing w:before="1" w:line="240" w:lineRule="auto"/>
        <w:ind w:left="118"/>
        <w:rPr>
          <w:szCs w:val="22"/>
        </w:rPr>
      </w:pPr>
      <w:r w:rsidRPr="007310B9">
        <w:rPr>
          <w:rFonts w:ascii="Wingdings" w:hAnsi="Wingdings"/>
          <w:spacing w:val="-10"/>
        </w:rPr>
        <w:t></w:t>
      </w:r>
      <w:r w:rsidRPr="007310B9">
        <w:rPr>
          <w:szCs w:val="22"/>
        </w:rPr>
        <w:tab/>
      </w:r>
      <w:r w:rsidRPr="007310B9">
        <w:rPr>
          <w:b/>
          <w:spacing w:val="-2"/>
        </w:rPr>
        <w:t xml:space="preserve">Iepriekš minētās blakusparādības </w:t>
      </w:r>
      <w:r w:rsidRPr="007310B9">
        <w:rPr>
          <w:spacing w:val="-1"/>
        </w:rPr>
        <w:t>var palīdzēt mazināt zāļu lietošana kopā ar uzturu.</w:t>
      </w:r>
    </w:p>
    <w:p w14:paraId="49F9FFB6" w14:textId="77777777" w:rsidR="00991826" w:rsidRPr="007310B9" w:rsidRDefault="00991826" w:rsidP="00991826">
      <w:pPr>
        <w:widowControl w:val="0"/>
        <w:tabs>
          <w:tab w:val="clear" w:pos="567"/>
        </w:tabs>
        <w:autoSpaceDE w:val="0"/>
        <w:autoSpaceDN w:val="0"/>
        <w:spacing w:line="240" w:lineRule="auto"/>
        <w:rPr>
          <w:szCs w:val="22"/>
        </w:rPr>
      </w:pPr>
    </w:p>
    <w:p w14:paraId="49F9FFB7" w14:textId="70053808" w:rsidR="00991826" w:rsidRPr="007310B9" w:rsidRDefault="00611C1B" w:rsidP="00991826">
      <w:pPr>
        <w:widowControl w:val="0"/>
        <w:tabs>
          <w:tab w:val="clear" w:pos="567"/>
        </w:tabs>
        <w:autoSpaceDE w:val="0"/>
        <w:autoSpaceDN w:val="0"/>
        <w:spacing w:line="240" w:lineRule="auto"/>
        <w:ind w:left="118"/>
        <w:rPr>
          <w:szCs w:val="22"/>
        </w:rPr>
      </w:pPr>
      <w:r w:rsidRPr="007310B9">
        <w:rPr>
          <w:spacing w:val="-1"/>
        </w:rPr>
        <w:t>Ļoti bieži RIULVY lietošanas laikā urīna analīzes uzrāda organismā dabīgi veidotu vielu, ko sauc par ketonvielām, klātbūtni.</w:t>
      </w:r>
    </w:p>
    <w:p w14:paraId="49F9FFB8" w14:textId="77777777" w:rsidR="00991826" w:rsidRPr="007310B9" w:rsidRDefault="00991826" w:rsidP="00991826">
      <w:pPr>
        <w:widowControl w:val="0"/>
        <w:tabs>
          <w:tab w:val="clear" w:pos="567"/>
        </w:tabs>
        <w:autoSpaceDE w:val="0"/>
        <w:autoSpaceDN w:val="0"/>
        <w:spacing w:before="11" w:line="240" w:lineRule="auto"/>
        <w:rPr>
          <w:sz w:val="21"/>
          <w:szCs w:val="22"/>
        </w:rPr>
      </w:pPr>
    </w:p>
    <w:p w14:paraId="49F9FFB9" w14:textId="77777777" w:rsidR="00991826" w:rsidRPr="007310B9" w:rsidRDefault="00611C1B" w:rsidP="00991826">
      <w:pPr>
        <w:widowControl w:val="0"/>
        <w:tabs>
          <w:tab w:val="clear" w:pos="567"/>
        </w:tabs>
        <w:autoSpaceDE w:val="0"/>
        <w:autoSpaceDN w:val="0"/>
        <w:spacing w:line="240" w:lineRule="auto"/>
        <w:ind w:left="118" w:right="166"/>
        <w:rPr>
          <w:szCs w:val="22"/>
        </w:rPr>
      </w:pPr>
      <w:r w:rsidRPr="007310B9">
        <w:rPr>
          <w:b/>
          <w:spacing w:val="-1"/>
        </w:rPr>
        <w:t xml:space="preserve">Konsultējieties ar ārstu </w:t>
      </w:r>
      <w:r w:rsidRPr="007310B9">
        <w:rPr>
          <w:spacing w:val="-1"/>
        </w:rPr>
        <w:t>par to, kā ārstēt šīs blakusparādības. Ārsts var samazināt Jūsu lietoto devu. Nesamaziniet devu, ja vien to nav ieteicis ārsts.</w:t>
      </w:r>
    </w:p>
    <w:p w14:paraId="49F9FFBA" w14:textId="77777777" w:rsidR="00991826" w:rsidRPr="007310B9" w:rsidRDefault="00991826" w:rsidP="00991826">
      <w:pPr>
        <w:widowControl w:val="0"/>
        <w:tabs>
          <w:tab w:val="clear" w:pos="567"/>
        </w:tabs>
        <w:autoSpaceDE w:val="0"/>
        <w:autoSpaceDN w:val="0"/>
        <w:spacing w:before="1" w:line="240" w:lineRule="auto"/>
        <w:rPr>
          <w:szCs w:val="22"/>
        </w:rPr>
      </w:pPr>
    </w:p>
    <w:p w14:paraId="49F9FFBB" w14:textId="77777777" w:rsidR="00991826" w:rsidRPr="007310B9" w:rsidRDefault="00611C1B" w:rsidP="00991826">
      <w:pPr>
        <w:widowControl w:val="0"/>
        <w:tabs>
          <w:tab w:val="clear" w:pos="567"/>
        </w:tabs>
        <w:autoSpaceDE w:val="0"/>
        <w:autoSpaceDN w:val="0"/>
        <w:spacing w:before="1" w:line="252" w:lineRule="exact"/>
        <w:ind w:left="118"/>
        <w:rPr>
          <w:szCs w:val="22"/>
        </w:rPr>
      </w:pPr>
      <w:r w:rsidRPr="007310B9">
        <w:rPr>
          <w:b/>
          <w:spacing w:val="-2"/>
        </w:rPr>
        <w:t xml:space="preserve">Bieži </w:t>
      </w:r>
      <w:r w:rsidRPr="007310B9">
        <w:rPr>
          <w:spacing w:val="-1"/>
        </w:rPr>
        <w:t>(var rasties līdz 1 no 10 cilvēkiem):</w:t>
      </w:r>
    </w:p>
    <w:p w14:paraId="49F9FFBC" w14:textId="77777777" w:rsidR="00991826" w:rsidRPr="007310B9" w:rsidRDefault="00611C1B" w:rsidP="00991826">
      <w:pPr>
        <w:widowControl w:val="0"/>
        <w:numPr>
          <w:ilvl w:val="0"/>
          <w:numId w:val="29"/>
        </w:numPr>
        <w:tabs>
          <w:tab w:val="clear" w:pos="567"/>
          <w:tab w:val="left" w:pos="684"/>
        </w:tabs>
        <w:autoSpaceDE w:val="0"/>
        <w:autoSpaceDN w:val="0"/>
        <w:spacing w:line="252" w:lineRule="exact"/>
        <w:ind w:hanging="566"/>
        <w:rPr>
          <w:szCs w:val="22"/>
        </w:rPr>
      </w:pPr>
      <w:r w:rsidRPr="007310B9">
        <w:rPr>
          <w:spacing w:val="-1"/>
        </w:rPr>
        <w:t>zarnu gļotādas iekaisums (</w:t>
      </w:r>
      <w:r w:rsidRPr="007310B9">
        <w:rPr>
          <w:i/>
          <w:spacing w:val="-2"/>
          <w:szCs w:val="22"/>
        </w:rPr>
        <w:t>gastroenterīts</w:t>
      </w:r>
      <w:r w:rsidRPr="007310B9">
        <w:rPr>
          <w:spacing w:val="-2"/>
          <w:szCs w:val="22"/>
        </w:rPr>
        <w:t>);</w:t>
      </w:r>
    </w:p>
    <w:p w14:paraId="49F9FFBD" w14:textId="77777777" w:rsidR="00991826" w:rsidRPr="007310B9" w:rsidRDefault="00611C1B" w:rsidP="00991826">
      <w:pPr>
        <w:widowControl w:val="0"/>
        <w:numPr>
          <w:ilvl w:val="0"/>
          <w:numId w:val="29"/>
        </w:numPr>
        <w:tabs>
          <w:tab w:val="clear" w:pos="567"/>
          <w:tab w:val="left" w:pos="684"/>
        </w:tabs>
        <w:autoSpaceDE w:val="0"/>
        <w:autoSpaceDN w:val="0"/>
        <w:spacing w:before="1" w:line="252" w:lineRule="exact"/>
        <w:ind w:hanging="566"/>
        <w:rPr>
          <w:i/>
          <w:szCs w:val="22"/>
        </w:rPr>
      </w:pPr>
      <w:r w:rsidRPr="007310B9">
        <w:rPr>
          <w:spacing w:val="-1"/>
        </w:rPr>
        <w:t xml:space="preserve">slikta dūša </w:t>
      </w:r>
      <w:r w:rsidRPr="007310B9">
        <w:rPr>
          <w:i/>
          <w:spacing w:val="-2"/>
          <w:szCs w:val="22"/>
        </w:rPr>
        <w:t>(vemšana);</w:t>
      </w:r>
    </w:p>
    <w:p w14:paraId="49F9FFBE" w14:textId="77777777" w:rsidR="00991826" w:rsidRPr="007310B9" w:rsidRDefault="00611C1B" w:rsidP="00991826">
      <w:pPr>
        <w:widowControl w:val="0"/>
        <w:numPr>
          <w:ilvl w:val="0"/>
          <w:numId w:val="29"/>
        </w:numPr>
        <w:tabs>
          <w:tab w:val="clear" w:pos="567"/>
          <w:tab w:val="left" w:pos="684"/>
        </w:tabs>
        <w:autoSpaceDE w:val="0"/>
        <w:autoSpaceDN w:val="0"/>
        <w:spacing w:line="252" w:lineRule="exact"/>
        <w:rPr>
          <w:szCs w:val="22"/>
        </w:rPr>
      </w:pPr>
      <w:r w:rsidRPr="007310B9">
        <w:rPr>
          <w:spacing w:val="-2"/>
        </w:rPr>
        <w:t>gremošanas traucējumi (</w:t>
      </w:r>
      <w:r w:rsidRPr="007310B9">
        <w:rPr>
          <w:i/>
          <w:spacing w:val="-2"/>
          <w:szCs w:val="22"/>
        </w:rPr>
        <w:t>dispepsija</w:t>
      </w:r>
      <w:r w:rsidRPr="007310B9">
        <w:rPr>
          <w:spacing w:val="-2"/>
        </w:rPr>
        <w:t>);</w:t>
      </w:r>
    </w:p>
    <w:p w14:paraId="49F9FFBF" w14:textId="77777777" w:rsidR="00991826" w:rsidRPr="007310B9" w:rsidRDefault="00611C1B" w:rsidP="00991826">
      <w:pPr>
        <w:widowControl w:val="0"/>
        <w:numPr>
          <w:ilvl w:val="0"/>
          <w:numId w:val="29"/>
        </w:numPr>
        <w:tabs>
          <w:tab w:val="clear" w:pos="567"/>
          <w:tab w:val="left" w:pos="684"/>
        </w:tabs>
        <w:autoSpaceDE w:val="0"/>
        <w:autoSpaceDN w:val="0"/>
        <w:spacing w:before="70" w:line="240" w:lineRule="auto"/>
        <w:ind w:hanging="566"/>
        <w:rPr>
          <w:szCs w:val="22"/>
        </w:rPr>
      </w:pPr>
      <w:r w:rsidRPr="007310B9">
        <w:rPr>
          <w:spacing w:val="-1"/>
        </w:rPr>
        <w:t>kuņģa gļotādas iekaisums (</w:t>
      </w:r>
      <w:r w:rsidRPr="007310B9">
        <w:rPr>
          <w:i/>
          <w:spacing w:val="-2"/>
          <w:szCs w:val="22"/>
        </w:rPr>
        <w:t>gastrīts</w:t>
      </w:r>
      <w:r w:rsidRPr="007310B9">
        <w:rPr>
          <w:spacing w:val="-2"/>
          <w:szCs w:val="22"/>
        </w:rPr>
        <w:t>);</w:t>
      </w:r>
    </w:p>
    <w:p w14:paraId="49F9FFC0" w14:textId="66EC3B82" w:rsidR="00991826" w:rsidRPr="007310B9" w:rsidRDefault="00611C1B" w:rsidP="00991826">
      <w:pPr>
        <w:widowControl w:val="0"/>
        <w:numPr>
          <w:ilvl w:val="0"/>
          <w:numId w:val="29"/>
        </w:numPr>
        <w:tabs>
          <w:tab w:val="clear" w:pos="567"/>
          <w:tab w:val="left" w:pos="684"/>
        </w:tabs>
        <w:autoSpaceDE w:val="0"/>
        <w:autoSpaceDN w:val="0"/>
        <w:spacing w:before="70" w:line="240" w:lineRule="auto"/>
        <w:ind w:hanging="566"/>
        <w:rPr>
          <w:szCs w:val="22"/>
        </w:rPr>
      </w:pPr>
      <w:r w:rsidRPr="007310B9">
        <w:rPr>
          <w:spacing w:val="-3"/>
        </w:rPr>
        <w:t xml:space="preserve">kuņģa un zarnu trakta </w:t>
      </w:r>
      <w:r w:rsidR="00362E6D" w:rsidRPr="007310B9">
        <w:rPr>
          <w:spacing w:val="-3"/>
        </w:rPr>
        <w:t xml:space="preserve">darbības </w:t>
      </w:r>
      <w:r w:rsidRPr="007310B9">
        <w:rPr>
          <w:spacing w:val="-3"/>
        </w:rPr>
        <w:t>traucējumi;</w:t>
      </w:r>
    </w:p>
    <w:p w14:paraId="49F9FFC1" w14:textId="77777777" w:rsidR="00991826" w:rsidRPr="007310B9" w:rsidRDefault="00611C1B" w:rsidP="00991826">
      <w:pPr>
        <w:widowControl w:val="0"/>
        <w:numPr>
          <w:ilvl w:val="0"/>
          <w:numId w:val="29"/>
        </w:numPr>
        <w:tabs>
          <w:tab w:val="clear" w:pos="567"/>
          <w:tab w:val="left" w:pos="684"/>
        </w:tabs>
        <w:autoSpaceDE w:val="0"/>
        <w:autoSpaceDN w:val="0"/>
        <w:spacing w:before="2" w:line="252" w:lineRule="exact"/>
        <w:ind w:hanging="566"/>
        <w:rPr>
          <w:szCs w:val="22"/>
        </w:rPr>
      </w:pPr>
      <w:r w:rsidRPr="007310B9">
        <w:rPr>
          <w:spacing w:val="-1"/>
        </w:rPr>
        <w:t>dedzinoša sajūta;</w:t>
      </w:r>
    </w:p>
    <w:p w14:paraId="49F9FFC2" w14:textId="77777777" w:rsidR="00991826" w:rsidRPr="007310B9" w:rsidRDefault="00611C1B" w:rsidP="00991826">
      <w:pPr>
        <w:widowControl w:val="0"/>
        <w:numPr>
          <w:ilvl w:val="0"/>
          <w:numId w:val="29"/>
        </w:numPr>
        <w:tabs>
          <w:tab w:val="clear" w:pos="567"/>
          <w:tab w:val="left" w:pos="684"/>
        </w:tabs>
        <w:autoSpaceDE w:val="0"/>
        <w:autoSpaceDN w:val="0"/>
        <w:spacing w:line="252" w:lineRule="exact"/>
        <w:ind w:hanging="566"/>
        <w:rPr>
          <w:szCs w:val="22"/>
        </w:rPr>
      </w:pPr>
      <w:r w:rsidRPr="007310B9">
        <w:rPr>
          <w:spacing w:val="-2"/>
        </w:rPr>
        <w:t>karstuma viļņi, karstuma sajūta;</w:t>
      </w:r>
    </w:p>
    <w:p w14:paraId="49F9FFC3" w14:textId="77777777" w:rsidR="00991826" w:rsidRPr="007310B9" w:rsidRDefault="00611C1B" w:rsidP="00991826">
      <w:pPr>
        <w:widowControl w:val="0"/>
        <w:numPr>
          <w:ilvl w:val="0"/>
          <w:numId w:val="29"/>
        </w:numPr>
        <w:tabs>
          <w:tab w:val="clear" w:pos="567"/>
          <w:tab w:val="left" w:pos="684"/>
        </w:tabs>
        <w:autoSpaceDE w:val="0"/>
        <w:autoSpaceDN w:val="0"/>
        <w:spacing w:before="1" w:line="252" w:lineRule="exact"/>
        <w:rPr>
          <w:szCs w:val="22"/>
        </w:rPr>
      </w:pPr>
      <w:r w:rsidRPr="007310B9">
        <w:rPr>
          <w:spacing w:val="-1"/>
        </w:rPr>
        <w:lastRenderedPageBreak/>
        <w:t>niezoša āda (</w:t>
      </w:r>
      <w:r w:rsidRPr="007310B9">
        <w:rPr>
          <w:i/>
          <w:spacing w:val="-2"/>
          <w:szCs w:val="22"/>
        </w:rPr>
        <w:t>nieze</w:t>
      </w:r>
      <w:r w:rsidRPr="007310B9">
        <w:rPr>
          <w:spacing w:val="-2"/>
          <w:szCs w:val="22"/>
        </w:rPr>
        <w:t>);</w:t>
      </w:r>
    </w:p>
    <w:p w14:paraId="49F9FFC4" w14:textId="77777777" w:rsidR="00991826" w:rsidRPr="007310B9" w:rsidRDefault="00611C1B" w:rsidP="00991826">
      <w:pPr>
        <w:widowControl w:val="0"/>
        <w:numPr>
          <w:ilvl w:val="0"/>
          <w:numId w:val="29"/>
        </w:numPr>
        <w:tabs>
          <w:tab w:val="clear" w:pos="567"/>
          <w:tab w:val="left" w:pos="684"/>
        </w:tabs>
        <w:autoSpaceDE w:val="0"/>
        <w:autoSpaceDN w:val="0"/>
        <w:spacing w:line="252" w:lineRule="exact"/>
        <w:rPr>
          <w:szCs w:val="22"/>
        </w:rPr>
      </w:pPr>
      <w:r w:rsidRPr="007310B9">
        <w:rPr>
          <w:spacing w:val="-4"/>
        </w:rPr>
        <w:t>izsitumi;</w:t>
      </w:r>
    </w:p>
    <w:p w14:paraId="49F9FFC5" w14:textId="77777777" w:rsidR="00991826" w:rsidRPr="007310B9" w:rsidRDefault="00611C1B" w:rsidP="00991826">
      <w:pPr>
        <w:widowControl w:val="0"/>
        <w:numPr>
          <w:ilvl w:val="0"/>
          <w:numId w:val="29"/>
        </w:numPr>
        <w:tabs>
          <w:tab w:val="clear" w:pos="567"/>
          <w:tab w:val="left" w:pos="684"/>
        </w:tabs>
        <w:autoSpaceDE w:val="0"/>
        <w:autoSpaceDN w:val="0"/>
        <w:spacing w:before="1" w:line="252" w:lineRule="exact"/>
        <w:rPr>
          <w:szCs w:val="22"/>
        </w:rPr>
      </w:pPr>
      <w:r w:rsidRPr="007310B9">
        <w:rPr>
          <w:spacing w:val="-1"/>
        </w:rPr>
        <w:t>rozā vai sarkani ādas plankumi (</w:t>
      </w:r>
      <w:r w:rsidRPr="007310B9">
        <w:rPr>
          <w:i/>
          <w:spacing w:val="-2"/>
          <w:szCs w:val="22"/>
        </w:rPr>
        <w:t>eritēma</w:t>
      </w:r>
      <w:r w:rsidRPr="007310B9">
        <w:rPr>
          <w:spacing w:val="-2"/>
          <w:szCs w:val="22"/>
        </w:rPr>
        <w:t>);</w:t>
      </w:r>
    </w:p>
    <w:p w14:paraId="49F9FFC6" w14:textId="77777777" w:rsidR="00991826" w:rsidRPr="007310B9" w:rsidRDefault="00611C1B" w:rsidP="00991826">
      <w:pPr>
        <w:widowControl w:val="0"/>
        <w:numPr>
          <w:ilvl w:val="0"/>
          <w:numId w:val="29"/>
        </w:numPr>
        <w:tabs>
          <w:tab w:val="clear" w:pos="567"/>
          <w:tab w:val="left" w:pos="684"/>
        </w:tabs>
        <w:autoSpaceDE w:val="0"/>
        <w:autoSpaceDN w:val="0"/>
        <w:spacing w:line="252" w:lineRule="exact"/>
        <w:rPr>
          <w:i/>
          <w:szCs w:val="22"/>
        </w:rPr>
      </w:pPr>
      <w:r w:rsidRPr="007310B9">
        <w:rPr>
          <w:spacing w:val="-1"/>
        </w:rPr>
        <w:t xml:space="preserve">matu izkrišana </w:t>
      </w:r>
      <w:r w:rsidRPr="007310B9">
        <w:rPr>
          <w:i/>
          <w:spacing w:val="-2"/>
          <w:szCs w:val="22"/>
        </w:rPr>
        <w:t>(alopēcija)</w:t>
      </w:r>
      <w:r w:rsidRPr="007310B9">
        <w:rPr>
          <w:spacing w:val="-1"/>
        </w:rPr>
        <w:t>.</w:t>
      </w:r>
    </w:p>
    <w:p w14:paraId="49F9FFC7" w14:textId="77777777" w:rsidR="00991826" w:rsidRPr="007310B9" w:rsidRDefault="00991826" w:rsidP="00991826">
      <w:pPr>
        <w:widowControl w:val="0"/>
        <w:tabs>
          <w:tab w:val="clear" w:pos="567"/>
        </w:tabs>
        <w:autoSpaceDE w:val="0"/>
        <w:autoSpaceDN w:val="0"/>
        <w:spacing w:before="1" w:line="240" w:lineRule="auto"/>
        <w:rPr>
          <w:i/>
          <w:szCs w:val="22"/>
        </w:rPr>
      </w:pPr>
    </w:p>
    <w:p w14:paraId="49F9FFC8" w14:textId="77777777" w:rsidR="00991826" w:rsidRPr="007310B9" w:rsidRDefault="00611C1B" w:rsidP="00991826">
      <w:pPr>
        <w:widowControl w:val="0"/>
        <w:tabs>
          <w:tab w:val="clear" w:pos="567"/>
        </w:tabs>
        <w:autoSpaceDE w:val="0"/>
        <w:autoSpaceDN w:val="0"/>
        <w:spacing w:line="253" w:lineRule="exact"/>
        <w:ind w:left="117"/>
        <w:rPr>
          <w:szCs w:val="22"/>
        </w:rPr>
      </w:pPr>
      <w:r w:rsidRPr="007310B9">
        <w:rPr>
          <w:spacing w:val="-1"/>
          <w:u w:val="single"/>
        </w:rPr>
        <w:t>Blakusparādības, kuras var izpausties ar izmaiņām asins vai urīna analīzēs:</w:t>
      </w:r>
    </w:p>
    <w:p w14:paraId="49F9FFC9" w14:textId="77777777" w:rsidR="00991826" w:rsidRPr="007310B9" w:rsidRDefault="00611C1B" w:rsidP="00991826">
      <w:pPr>
        <w:widowControl w:val="0"/>
        <w:numPr>
          <w:ilvl w:val="0"/>
          <w:numId w:val="29"/>
        </w:numPr>
        <w:tabs>
          <w:tab w:val="clear" w:pos="567"/>
          <w:tab w:val="left" w:pos="684"/>
        </w:tabs>
        <w:autoSpaceDE w:val="0"/>
        <w:autoSpaceDN w:val="0"/>
        <w:spacing w:line="240" w:lineRule="auto"/>
        <w:ind w:right="425"/>
        <w:rPr>
          <w:szCs w:val="22"/>
        </w:rPr>
      </w:pPr>
      <w:r w:rsidRPr="007310B9">
        <w:rPr>
          <w:spacing w:val="-1"/>
        </w:rPr>
        <w:t>mazs balto asins šūnu skaits asinīs (</w:t>
      </w:r>
      <w:r w:rsidRPr="007310B9">
        <w:rPr>
          <w:i/>
          <w:spacing w:val="-1"/>
        </w:rPr>
        <w:t>limfopēnija, leikopēnija</w:t>
      </w:r>
      <w:r w:rsidRPr="007310B9">
        <w:rPr>
          <w:spacing w:val="-2"/>
        </w:rPr>
        <w:t>). Samazināts balto asins šūnu skaits var nozīmēt, ka Jūsu organismam ir mazinājusies spēja cīnīties ar infekcijām. Ja Jums rodas smaga infekcija (piemēram, pneimonija), nekavējoties informējiet par to savu ārstu;</w:t>
      </w:r>
    </w:p>
    <w:p w14:paraId="49F9FFCA" w14:textId="77777777" w:rsidR="00991826" w:rsidRPr="007310B9" w:rsidRDefault="00611C1B" w:rsidP="00991826">
      <w:pPr>
        <w:widowControl w:val="0"/>
        <w:numPr>
          <w:ilvl w:val="0"/>
          <w:numId w:val="29"/>
        </w:numPr>
        <w:tabs>
          <w:tab w:val="clear" w:pos="567"/>
          <w:tab w:val="left" w:pos="684"/>
        </w:tabs>
        <w:autoSpaceDE w:val="0"/>
        <w:autoSpaceDN w:val="0"/>
        <w:spacing w:line="252" w:lineRule="exact"/>
        <w:ind w:hanging="566"/>
        <w:rPr>
          <w:szCs w:val="22"/>
        </w:rPr>
      </w:pPr>
      <w:r w:rsidRPr="007310B9">
        <w:rPr>
          <w:spacing w:val="-2"/>
        </w:rPr>
        <w:t>olbaltumvielas (</w:t>
      </w:r>
      <w:r w:rsidRPr="007310B9">
        <w:rPr>
          <w:i/>
          <w:szCs w:val="22"/>
        </w:rPr>
        <w:t>albumīns</w:t>
      </w:r>
      <w:r w:rsidRPr="007310B9">
        <w:rPr>
          <w:spacing w:val="-2"/>
        </w:rPr>
        <w:t>) urīnā;</w:t>
      </w:r>
    </w:p>
    <w:p w14:paraId="49F9FFCB" w14:textId="77777777" w:rsidR="00991826" w:rsidRPr="007310B9" w:rsidRDefault="00611C1B" w:rsidP="00991826">
      <w:pPr>
        <w:widowControl w:val="0"/>
        <w:numPr>
          <w:ilvl w:val="0"/>
          <w:numId w:val="29"/>
        </w:numPr>
        <w:tabs>
          <w:tab w:val="clear" w:pos="567"/>
          <w:tab w:val="left" w:pos="684"/>
        </w:tabs>
        <w:autoSpaceDE w:val="0"/>
        <w:autoSpaceDN w:val="0"/>
        <w:spacing w:before="1" w:line="240" w:lineRule="auto"/>
        <w:ind w:hanging="566"/>
        <w:rPr>
          <w:szCs w:val="22"/>
        </w:rPr>
      </w:pPr>
      <w:r w:rsidRPr="007310B9">
        <w:rPr>
          <w:spacing w:val="-1"/>
        </w:rPr>
        <w:t>paaugstināts aknu enzīmu (</w:t>
      </w:r>
      <w:r w:rsidRPr="007310B9">
        <w:rPr>
          <w:i/>
          <w:spacing w:val="-1"/>
        </w:rPr>
        <w:t>AlAT, AsAT</w:t>
      </w:r>
      <w:r w:rsidRPr="007310B9">
        <w:rPr>
          <w:spacing w:val="-2"/>
        </w:rPr>
        <w:t>) līmenis asinīs.</w:t>
      </w:r>
    </w:p>
    <w:p w14:paraId="49F9FFCC" w14:textId="77777777" w:rsidR="00991826" w:rsidRPr="007310B9" w:rsidRDefault="00991826" w:rsidP="00991826">
      <w:pPr>
        <w:widowControl w:val="0"/>
        <w:tabs>
          <w:tab w:val="clear" w:pos="567"/>
        </w:tabs>
        <w:autoSpaceDE w:val="0"/>
        <w:autoSpaceDN w:val="0"/>
        <w:spacing w:line="240" w:lineRule="auto"/>
        <w:rPr>
          <w:szCs w:val="22"/>
        </w:rPr>
      </w:pPr>
    </w:p>
    <w:p w14:paraId="49F9FFCD" w14:textId="77777777" w:rsidR="00991826" w:rsidRPr="007310B9" w:rsidRDefault="00611C1B" w:rsidP="00991826">
      <w:pPr>
        <w:widowControl w:val="0"/>
        <w:tabs>
          <w:tab w:val="clear" w:pos="567"/>
        </w:tabs>
        <w:autoSpaceDE w:val="0"/>
        <w:autoSpaceDN w:val="0"/>
        <w:spacing w:line="252" w:lineRule="exact"/>
        <w:ind w:left="117"/>
        <w:rPr>
          <w:szCs w:val="22"/>
        </w:rPr>
      </w:pPr>
      <w:r w:rsidRPr="007310B9">
        <w:rPr>
          <w:b/>
          <w:spacing w:val="-1"/>
        </w:rPr>
        <w:t xml:space="preserve">Retāk </w:t>
      </w:r>
      <w:r w:rsidRPr="007310B9">
        <w:rPr>
          <w:spacing w:val="-1"/>
        </w:rPr>
        <w:t>(var rasties līdz 1 no 100 cilvēkiem):</w:t>
      </w:r>
    </w:p>
    <w:p w14:paraId="49F9FFCE" w14:textId="77777777" w:rsidR="00991826" w:rsidRPr="007310B9" w:rsidRDefault="00611C1B" w:rsidP="00991826">
      <w:pPr>
        <w:widowControl w:val="0"/>
        <w:numPr>
          <w:ilvl w:val="0"/>
          <w:numId w:val="29"/>
        </w:numPr>
        <w:tabs>
          <w:tab w:val="clear" w:pos="567"/>
          <w:tab w:val="left" w:pos="684"/>
        </w:tabs>
        <w:autoSpaceDE w:val="0"/>
        <w:autoSpaceDN w:val="0"/>
        <w:spacing w:line="252" w:lineRule="exact"/>
        <w:rPr>
          <w:szCs w:val="22"/>
        </w:rPr>
      </w:pPr>
      <w:r w:rsidRPr="007310B9">
        <w:rPr>
          <w:spacing w:val="-2"/>
        </w:rPr>
        <w:t>alerģiskas reakcijas (</w:t>
      </w:r>
      <w:r w:rsidRPr="007310B9">
        <w:rPr>
          <w:i/>
          <w:spacing w:val="-2"/>
          <w:szCs w:val="22"/>
        </w:rPr>
        <w:t>paaugstināta jutība</w:t>
      </w:r>
      <w:r w:rsidRPr="007310B9">
        <w:rPr>
          <w:spacing w:val="-2"/>
        </w:rPr>
        <w:t>);</w:t>
      </w:r>
    </w:p>
    <w:p w14:paraId="0AD92F95" w14:textId="75ADDDAA" w:rsidR="00215D5E" w:rsidRPr="007310B9" w:rsidRDefault="00611C1B" w:rsidP="00215D5E">
      <w:pPr>
        <w:widowControl w:val="0"/>
        <w:numPr>
          <w:ilvl w:val="0"/>
          <w:numId w:val="29"/>
        </w:numPr>
        <w:tabs>
          <w:tab w:val="clear" w:pos="567"/>
          <w:tab w:val="left" w:pos="684"/>
        </w:tabs>
        <w:autoSpaceDE w:val="0"/>
        <w:autoSpaceDN w:val="0"/>
        <w:spacing w:line="252" w:lineRule="exact"/>
        <w:rPr>
          <w:szCs w:val="22"/>
        </w:rPr>
      </w:pPr>
      <w:r w:rsidRPr="007310B9">
        <w:rPr>
          <w:spacing w:val="-1"/>
        </w:rPr>
        <w:t>trombocītu skaita samazināšanās asinīs.</w:t>
      </w:r>
    </w:p>
    <w:p w14:paraId="49F9FFD0" w14:textId="77777777" w:rsidR="00991826" w:rsidRPr="007310B9" w:rsidRDefault="00991826" w:rsidP="00991826">
      <w:pPr>
        <w:widowControl w:val="0"/>
        <w:tabs>
          <w:tab w:val="clear" w:pos="567"/>
        </w:tabs>
        <w:autoSpaceDE w:val="0"/>
        <w:autoSpaceDN w:val="0"/>
        <w:spacing w:line="240" w:lineRule="auto"/>
        <w:rPr>
          <w:szCs w:val="22"/>
        </w:rPr>
      </w:pPr>
    </w:p>
    <w:p w14:paraId="2A3F5A21" w14:textId="2A6AD294" w:rsidR="00215D5E" w:rsidRPr="007310B9" w:rsidRDefault="00611C1B" w:rsidP="00991826">
      <w:pPr>
        <w:widowControl w:val="0"/>
        <w:tabs>
          <w:tab w:val="clear" w:pos="567"/>
        </w:tabs>
        <w:autoSpaceDE w:val="0"/>
        <w:autoSpaceDN w:val="0"/>
        <w:spacing w:before="1" w:line="240" w:lineRule="auto"/>
        <w:ind w:left="117"/>
        <w:rPr>
          <w:b/>
          <w:szCs w:val="22"/>
        </w:rPr>
      </w:pPr>
      <w:r w:rsidRPr="007310B9">
        <w:rPr>
          <w:b/>
        </w:rPr>
        <w:t xml:space="preserve">Reti </w:t>
      </w:r>
      <w:r w:rsidRPr="007310B9">
        <w:rPr>
          <w:bCs/>
          <w:szCs w:val="22"/>
        </w:rPr>
        <w:t>(var rasties līdz 1 no 1</w:t>
      </w:r>
      <w:r w:rsidR="006E44B9" w:rsidRPr="007310B9">
        <w:rPr>
          <w:bCs/>
          <w:szCs w:val="22"/>
        </w:rPr>
        <w:t>0</w:t>
      </w:r>
      <w:r w:rsidRPr="007310B9">
        <w:rPr>
          <w:bCs/>
          <w:szCs w:val="22"/>
        </w:rPr>
        <w:t>00 cilvēkiem):</w:t>
      </w:r>
    </w:p>
    <w:p w14:paraId="3A614C4C" w14:textId="77777777" w:rsidR="000D6D1A" w:rsidRPr="007310B9" w:rsidRDefault="00611C1B" w:rsidP="000D6D1A">
      <w:pPr>
        <w:widowControl w:val="0"/>
        <w:numPr>
          <w:ilvl w:val="0"/>
          <w:numId w:val="29"/>
        </w:numPr>
        <w:tabs>
          <w:tab w:val="clear" w:pos="567"/>
          <w:tab w:val="left" w:pos="684"/>
        </w:tabs>
        <w:autoSpaceDE w:val="0"/>
        <w:autoSpaceDN w:val="0"/>
        <w:spacing w:before="1" w:line="240" w:lineRule="auto"/>
        <w:ind w:right="515"/>
        <w:rPr>
          <w:szCs w:val="22"/>
        </w:rPr>
      </w:pPr>
      <w:r w:rsidRPr="007310B9">
        <w:rPr>
          <w:spacing w:val="-2"/>
        </w:rPr>
        <w:t>aknu iekaisums un aknu enzīmu (</w:t>
      </w:r>
      <w:r w:rsidRPr="007310B9">
        <w:rPr>
          <w:i/>
          <w:spacing w:val="-1"/>
        </w:rPr>
        <w:t>AlAT vai AsAT kombinācijā ar bilirubīnu</w:t>
      </w:r>
      <w:r w:rsidRPr="007310B9">
        <w:rPr>
          <w:spacing w:val="-2"/>
        </w:rPr>
        <w:t>) līmeņa paaugstināšanās.</w:t>
      </w:r>
    </w:p>
    <w:p w14:paraId="00649DC6" w14:textId="77777777" w:rsidR="009144AD" w:rsidRPr="007310B9" w:rsidRDefault="009144AD" w:rsidP="00991826">
      <w:pPr>
        <w:widowControl w:val="0"/>
        <w:tabs>
          <w:tab w:val="clear" w:pos="567"/>
        </w:tabs>
        <w:autoSpaceDE w:val="0"/>
        <w:autoSpaceDN w:val="0"/>
        <w:spacing w:before="1" w:line="240" w:lineRule="auto"/>
        <w:ind w:left="117"/>
        <w:rPr>
          <w:b/>
          <w:szCs w:val="22"/>
        </w:rPr>
      </w:pPr>
    </w:p>
    <w:p w14:paraId="49F9FFD1" w14:textId="0915F407" w:rsidR="00991826" w:rsidRPr="007310B9" w:rsidRDefault="00611C1B" w:rsidP="00991826">
      <w:pPr>
        <w:widowControl w:val="0"/>
        <w:tabs>
          <w:tab w:val="clear" w:pos="567"/>
        </w:tabs>
        <w:autoSpaceDE w:val="0"/>
        <w:autoSpaceDN w:val="0"/>
        <w:spacing w:before="1" w:line="240" w:lineRule="auto"/>
        <w:ind w:left="117"/>
        <w:rPr>
          <w:szCs w:val="22"/>
        </w:rPr>
      </w:pPr>
      <w:r w:rsidRPr="007310B9">
        <w:rPr>
          <w:b/>
          <w:spacing w:val="-2"/>
        </w:rPr>
        <w:t xml:space="preserve">Nav zināms </w:t>
      </w:r>
      <w:r w:rsidRPr="007310B9">
        <w:rPr>
          <w:spacing w:val="-2"/>
        </w:rPr>
        <w:t>(biežumu nevar noteikt pēc pieejamiem datiem):</w:t>
      </w:r>
    </w:p>
    <w:p w14:paraId="49F9FFD3" w14:textId="74350DA5" w:rsidR="00991826" w:rsidRPr="007310B9" w:rsidRDefault="007310B9" w:rsidP="00991826">
      <w:pPr>
        <w:widowControl w:val="0"/>
        <w:numPr>
          <w:ilvl w:val="0"/>
          <w:numId w:val="29"/>
        </w:numPr>
        <w:tabs>
          <w:tab w:val="clear" w:pos="567"/>
          <w:tab w:val="left" w:pos="684"/>
        </w:tabs>
        <w:autoSpaceDE w:val="0"/>
        <w:autoSpaceDN w:val="0"/>
        <w:spacing w:line="240" w:lineRule="auto"/>
        <w:ind w:right="503"/>
        <w:rPr>
          <w:szCs w:val="22"/>
        </w:rPr>
      </w:pPr>
      <w:r w:rsidRPr="007310B9">
        <w:rPr>
          <w:i/>
          <w:iCs/>
          <w:spacing w:val="-1"/>
        </w:rPr>
        <w:t>h</w:t>
      </w:r>
      <w:r w:rsidR="00611C1B" w:rsidRPr="00783425">
        <w:rPr>
          <w:i/>
          <w:iCs/>
          <w:spacing w:val="-1"/>
        </w:rPr>
        <w:t>erpes zoster</w:t>
      </w:r>
      <w:r w:rsidR="00611C1B" w:rsidRPr="007310B9">
        <w:rPr>
          <w:spacing w:val="-1"/>
        </w:rPr>
        <w:t xml:space="preserve"> (jostas roze) ar tādiem simptomiem kā pūšļi, dedzināšanas sajūta, ādas nieze vai sāpes parasti vienā ķermeņa augšdaļas vai sejas pusē, un citi simptomi, piemēram, drudzis un vājums infekcijas agrīnās stadijās, kuriem seko nejutīgums, nieze vai sarkani plankumi ar stiprām sāpēm;</w:t>
      </w:r>
    </w:p>
    <w:p w14:paraId="49F9FFD4" w14:textId="77777777" w:rsidR="00991826" w:rsidRPr="007310B9" w:rsidRDefault="00611C1B" w:rsidP="00991826">
      <w:pPr>
        <w:widowControl w:val="0"/>
        <w:numPr>
          <w:ilvl w:val="0"/>
          <w:numId w:val="29"/>
        </w:numPr>
        <w:tabs>
          <w:tab w:val="clear" w:pos="567"/>
          <w:tab w:val="left" w:pos="683"/>
        </w:tabs>
        <w:autoSpaceDE w:val="0"/>
        <w:autoSpaceDN w:val="0"/>
        <w:spacing w:line="240" w:lineRule="auto"/>
        <w:ind w:left="683" w:hanging="566"/>
        <w:rPr>
          <w:szCs w:val="22"/>
        </w:rPr>
      </w:pPr>
      <w:r w:rsidRPr="007310B9">
        <w:rPr>
          <w:spacing w:val="-2"/>
        </w:rPr>
        <w:t>iesnas (</w:t>
      </w:r>
      <w:r w:rsidRPr="007310B9">
        <w:rPr>
          <w:i/>
          <w:spacing w:val="-2"/>
          <w:szCs w:val="22"/>
        </w:rPr>
        <w:t>rinoreja</w:t>
      </w:r>
      <w:r w:rsidRPr="007310B9">
        <w:rPr>
          <w:spacing w:val="-2"/>
        </w:rPr>
        <w:t>).</w:t>
      </w:r>
    </w:p>
    <w:p w14:paraId="49F9FFD5" w14:textId="77777777" w:rsidR="00991826" w:rsidRPr="007310B9" w:rsidRDefault="00991826" w:rsidP="00991826">
      <w:pPr>
        <w:widowControl w:val="0"/>
        <w:tabs>
          <w:tab w:val="clear" w:pos="567"/>
        </w:tabs>
        <w:autoSpaceDE w:val="0"/>
        <w:autoSpaceDN w:val="0"/>
        <w:spacing w:before="10" w:line="240" w:lineRule="auto"/>
        <w:rPr>
          <w:sz w:val="21"/>
          <w:szCs w:val="22"/>
        </w:rPr>
      </w:pPr>
    </w:p>
    <w:p w14:paraId="49F9FFD6" w14:textId="77777777" w:rsidR="00991826" w:rsidRPr="007310B9" w:rsidRDefault="00611C1B" w:rsidP="00991826">
      <w:pPr>
        <w:widowControl w:val="0"/>
        <w:tabs>
          <w:tab w:val="clear" w:pos="567"/>
        </w:tabs>
        <w:autoSpaceDE w:val="0"/>
        <w:autoSpaceDN w:val="0"/>
        <w:spacing w:line="252" w:lineRule="exact"/>
        <w:ind w:left="117"/>
        <w:outlineLvl w:val="0"/>
        <w:rPr>
          <w:b/>
          <w:bCs/>
          <w:szCs w:val="22"/>
        </w:rPr>
      </w:pPr>
      <w:r w:rsidRPr="007310B9">
        <w:rPr>
          <w:b/>
          <w:spacing w:val="-1"/>
        </w:rPr>
        <w:t>Bērni (vecumā no 13 gadiem) un pusaudži</w:t>
      </w:r>
    </w:p>
    <w:p w14:paraId="49F9FFD7" w14:textId="77777777" w:rsidR="00991826" w:rsidRPr="007310B9" w:rsidRDefault="00611C1B" w:rsidP="001B718A">
      <w:pPr>
        <w:widowControl w:val="0"/>
        <w:tabs>
          <w:tab w:val="clear" w:pos="567"/>
        </w:tabs>
        <w:autoSpaceDE w:val="0"/>
        <w:autoSpaceDN w:val="0"/>
        <w:spacing w:before="1" w:line="240" w:lineRule="auto"/>
        <w:ind w:left="118" w:right="-46"/>
        <w:rPr>
          <w:rFonts w:eastAsia="Calibri"/>
          <w:color w:val="000000"/>
          <w:szCs w:val="22"/>
        </w:rPr>
      </w:pPr>
      <w:r w:rsidRPr="007310B9">
        <w:rPr>
          <w:color w:val="000000"/>
        </w:rPr>
        <w:t>Iepriekš uzskaitītās blakusparādības attiecas arī uz bērniem un pusaudžiem.</w:t>
      </w:r>
    </w:p>
    <w:p w14:paraId="49F9FFD8" w14:textId="77777777" w:rsidR="00991826" w:rsidRPr="007310B9" w:rsidRDefault="00611C1B" w:rsidP="001B718A">
      <w:pPr>
        <w:widowControl w:val="0"/>
        <w:tabs>
          <w:tab w:val="clear" w:pos="567"/>
        </w:tabs>
        <w:autoSpaceDE w:val="0"/>
        <w:autoSpaceDN w:val="0"/>
        <w:spacing w:before="1" w:line="240" w:lineRule="auto"/>
        <w:ind w:left="118" w:right="-46"/>
        <w:rPr>
          <w:rFonts w:eastAsia="Calibri"/>
          <w:color w:val="000000"/>
          <w:szCs w:val="22"/>
        </w:rPr>
      </w:pPr>
      <w:r w:rsidRPr="007310B9">
        <w:rPr>
          <w:color w:val="000000"/>
        </w:rPr>
        <w:t>Dažas blakusparādības biežāk ziņotas bērniem un pusaudžiem nekā pieaugušajiem, piemēram, galvassāpes, sāpes vēderā vai vēdera krampji, vemšana, sāpes kaklā, klepus un sāpīgas menstruācijas.</w:t>
      </w:r>
    </w:p>
    <w:p w14:paraId="49F9FFD9" w14:textId="77777777" w:rsidR="00991826" w:rsidRPr="007310B9" w:rsidRDefault="00991826" w:rsidP="00991826">
      <w:pPr>
        <w:widowControl w:val="0"/>
        <w:tabs>
          <w:tab w:val="clear" w:pos="567"/>
        </w:tabs>
        <w:autoSpaceDE w:val="0"/>
        <w:autoSpaceDN w:val="0"/>
        <w:spacing w:before="9" w:line="240" w:lineRule="auto"/>
        <w:rPr>
          <w:sz w:val="21"/>
          <w:szCs w:val="22"/>
        </w:rPr>
      </w:pPr>
    </w:p>
    <w:p w14:paraId="49F9FFDA" w14:textId="77777777" w:rsidR="00991826" w:rsidRPr="007310B9" w:rsidRDefault="00611C1B" w:rsidP="00991826">
      <w:pPr>
        <w:widowControl w:val="0"/>
        <w:tabs>
          <w:tab w:val="clear" w:pos="567"/>
        </w:tabs>
        <w:autoSpaceDE w:val="0"/>
        <w:autoSpaceDN w:val="0"/>
        <w:spacing w:before="1" w:line="240" w:lineRule="auto"/>
        <w:ind w:left="117"/>
        <w:outlineLvl w:val="0"/>
        <w:rPr>
          <w:b/>
          <w:bCs/>
          <w:szCs w:val="22"/>
        </w:rPr>
      </w:pPr>
      <w:r w:rsidRPr="007310B9">
        <w:rPr>
          <w:b/>
          <w:spacing w:val="-1"/>
        </w:rPr>
        <w:t>Ziņošana par blakusparādībām</w:t>
      </w:r>
    </w:p>
    <w:p w14:paraId="49F9FFDB" w14:textId="77777777" w:rsidR="00991826" w:rsidRPr="007310B9" w:rsidRDefault="00611C1B" w:rsidP="00991826">
      <w:pPr>
        <w:widowControl w:val="0"/>
        <w:tabs>
          <w:tab w:val="clear" w:pos="567"/>
        </w:tabs>
        <w:autoSpaceDE w:val="0"/>
        <w:autoSpaceDN w:val="0"/>
        <w:spacing w:before="29" w:line="266" w:lineRule="auto"/>
        <w:ind w:left="118" w:right="143"/>
        <w:rPr>
          <w:szCs w:val="22"/>
        </w:rPr>
      </w:pPr>
      <w:r w:rsidRPr="007310B9">
        <w:t xml:space="preserve">Ja Jums rodas jebkādas blakusparādības, konsultējieties ar ārstu vai farmaceitu. Tas attiecas arī uz iespējamajām blakusparādībām, kas nav minētas šajā instrukcijā. Jūs varat ziņot par blakusparādībām arī tieši, izmantojot V pielikumā minēto </w:t>
      </w:r>
      <w:r w:rsidRPr="007310B9">
        <w:rPr>
          <w:color w:val="000000"/>
          <w:szCs w:val="22"/>
          <w:shd w:val="clear" w:color="auto" w:fill="D2D2D2"/>
        </w:rPr>
        <w:t>nacionālās ziņošanas sistēmas</w:t>
      </w:r>
      <w:r w:rsidRPr="007310B9">
        <w:rPr>
          <w:color w:val="000000"/>
          <w:spacing w:val="-1"/>
          <w:shd w:val="clear" w:color="auto" w:fill="D2D2D2"/>
        </w:rPr>
        <w:t xml:space="preserve"> </w:t>
      </w:r>
      <w:hyperlink r:id="rId11" w:history="1">
        <w:r w:rsidRPr="007310B9">
          <w:rPr>
            <w:color w:val="0000FF"/>
            <w:u w:val="single" w:color="0000FF"/>
            <w:shd w:val="clear" w:color="auto" w:fill="D2D2D2"/>
          </w:rPr>
          <w:t>kontaktinformāciju</w:t>
        </w:r>
        <w:r w:rsidR="00991826" w:rsidRPr="007310B9">
          <w:rPr>
            <w:color w:val="000000"/>
            <w:szCs w:val="22"/>
          </w:rPr>
          <w:t>.</w:t>
        </w:r>
      </w:hyperlink>
      <w:r w:rsidRPr="007310B9">
        <w:rPr>
          <w:color w:val="000000"/>
          <w:spacing w:val="-1"/>
        </w:rPr>
        <w:t xml:space="preserve"> Ziņojot par blakusparādībām, Jūs varat palīdzēt nodrošināt daudz plašāku informāciju par šo zāļu drošumu.</w:t>
      </w:r>
    </w:p>
    <w:p w14:paraId="49F9FFDD" w14:textId="0734EDCD" w:rsidR="008D35AD" w:rsidRPr="007310B9" w:rsidRDefault="008D35AD" w:rsidP="00204AAB">
      <w:pPr>
        <w:autoSpaceDE w:val="0"/>
        <w:autoSpaceDN w:val="0"/>
        <w:adjustRightInd w:val="0"/>
        <w:spacing w:line="240" w:lineRule="auto"/>
        <w:rPr>
          <w:szCs w:val="22"/>
        </w:rPr>
      </w:pPr>
    </w:p>
    <w:p w14:paraId="14937478" w14:textId="77777777" w:rsidR="009755BA" w:rsidRPr="007310B9" w:rsidRDefault="009755BA" w:rsidP="00204AAB">
      <w:pPr>
        <w:autoSpaceDE w:val="0"/>
        <w:autoSpaceDN w:val="0"/>
        <w:adjustRightInd w:val="0"/>
        <w:spacing w:line="240" w:lineRule="auto"/>
        <w:rPr>
          <w:szCs w:val="22"/>
        </w:rPr>
      </w:pPr>
    </w:p>
    <w:p w14:paraId="49F9FFDE" w14:textId="702F7B9E" w:rsidR="00991826" w:rsidRPr="007310B9" w:rsidRDefault="00611C1B" w:rsidP="00D24ED2">
      <w:pPr>
        <w:pStyle w:val="berschrift1"/>
        <w:numPr>
          <w:ilvl w:val="0"/>
          <w:numId w:val="28"/>
        </w:numPr>
        <w:tabs>
          <w:tab w:val="left" w:pos="684"/>
        </w:tabs>
        <w:ind w:left="684" w:hanging="684"/>
      </w:pPr>
      <w:r w:rsidRPr="007310B9">
        <w:rPr>
          <w:spacing w:val="-1"/>
        </w:rPr>
        <w:t>Kā uzglabāt RIULVY</w:t>
      </w:r>
    </w:p>
    <w:p w14:paraId="49F9FFDF" w14:textId="77777777" w:rsidR="00991826" w:rsidRPr="007310B9" w:rsidRDefault="00991826" w:rsidP="00991826">
      <w:pPr>
        <w:widowControl w:val="0"/>
        <w:tabs>
          <w:tab w:val="clear" w:pos="567"/>
        </w:tabs>
        <w:autoSpaceDE w:val="0"/>
        <w:autoSpaceDN w:val="0"/>
        <w:spacing w:line="240" w:lineRule="auto"/>
        <w:rPr>
          <w:b/>
          <w:szCs w:val="22"/>
        </w:rPr>
      </w:pPr>
    </w:p>
    <w:p w14:paraId="6118C27F" w14:textId="6D217D52" w:rsidR="007F3609" w:rsidRPr="007310B9" w:rsidRDefault="00611C1B" w:rsidP="00547A61">
      <w:pPr>
        <w:widowControl w:val="0"/>
        <w:tabs>
          <w:tab w:val="clear" w:pos="567"/>
        </w:tabs>
        <w:autoSpaceDE w:val="0"/>
        <w:autoSpaceDN w:val="0"/>
        <w:spacing w:before="1" w:line="240" w:lineRule="auto"/>
        <w:ind w:left="118" w:right="-46"/>
        <w:rPr>
          <w:color w:val="000000"/>
        </w:rPr>
      </w:pPr>
      <w:r w:rsidRPr="007310B9">
        <w:rPr>
          <w:color w:val="000000"/>
        </w:rPr>
        <w:t>Uzglabāt šīs zāles bērniem neredzamā un nepieejamā vietā.</w:t>
      </w:r>
    </w:p>
    <w:p w14:paraId="18CB26BF" w14:textId="77777777" w:rsidR="0023399D" w:rsidRPr="007310B9" w:rsidRDefault="0023399D" w:rsidP="00547A61">
      <w:pPr>
        <w:widowControl w:val="0"/>
        <w:tabs>
          <w:tab w:val="clear" w:pos="567"/>
        </w:tabs>
        <w:autoSpaceDE w:val="0"/>
        <w:autoSpaceDN w:val="0"/>
        <w:spacing w:before="1" w:line="240" w:lineRule="auto"/>
        <w:ind w:left="118" w:right="-46"/>
        <w:rPr>
          <w:color w:val="000000"/>
        </w:rPr>
      </w:pPr>
    </w:p>
    <w:p w14:paraId="26BBCD45" w14:textId="77777777" w:rsidR="0023399D" w:rsidRPr="007310B9" w:rsidRDefault="0023399D" w:rsidP="0023399D">
      <w:pPr>
        <w:widowControl w:val="0"/>
        <w:tabs>
          <w:tab w:val="clear" w:pos="567"/>
        </w:tabs>
        <w:autoSpaceDE w:val="0"/>
        <w:autoSpaceDN w:val="0"/>
        <w:spacing w:before="1" w:line="240" w:lineRule="auto"/>
        <w:ind w:left="118" w:right="-46"/>
        <w:rPr>
          <w:rFonts w:eastAsia="Calibri"/>
          <w:color w:val="000000"/>
          <w:szCs w:val="22"/>
        </w:rPr>
      </w:pPr>
      <w:r w:rsidRPr="007310B9">
        <w:rPr>
          <w:rFonts w:eastAsia="Calibri"/>
          <w:color w:val="000000"/>
          <w:szCs w:val="22"/>
        </w:rPr>
        <w:t>Nelietot šīs zāles pēc derīguma termiņa beigām, kas norādīts uz pudeles vai blistera un uz kastītes pēc “EXP”. Derīguma termiņš attiecas uz norādītā mēneša pēdējo dienu.</w:t>
      </w:r>
    </w:p>
    <w:p w14:paraId="07F1E58B" w14:textId="77777777" w:rsidR="0023399D" w:rsidRPr="007310B9" w:rsidRDefault="0023399D" w:rsidP="00547A61">
      <w:pPr>
        <w:widowControl w:val="0"/>
        <w:tabs>
          <w:tab w:val="clear" w:pos="567"/>
        </w:tabs>
        <w:autoSpaceDE w:val="0"/>
        <w:autoSpaceDN w:val="0"/>
        <w:spacing w:before="1" w:line="240" w:lineRule="auto"/>
        <w:ind w:left="118" w:right="-46"/>
        <w:rPr>
          <w:rFonts w:eastAsia="Calibri"/>
          <w:color w:val="000000"/>
          <w:szCs w:val="22"/>
        </w:rPr>
      </w:pPr>
    </w:p>
    <w:p w14:paraId="6CE5CBF4" w14:textId="3FB92FB3" w:rsidR="0032110C" w:rsidRPr="007310B9" w:rsidRDefault="00611C1B" w:rsidP="00D24ED2">
      <w:pPr>
        <w:widowControl w:val="0"/>
        <w:tabs>
          <w:tab w:val="clear" w:pos="567"/>
        </w:tabs>
        <w:autoSpaceDE w:val="0"/>
        <w:autoSpaceDN w:val="0"/>
        <w:spacing w:before="1" w:line="240" w:lineRule="auto"/>
        <w:ind w:left="118" w:right="-46"/>
        <w:rPr>
          <w:rFonts w:eastAsia="Calibri"/>
          <w:color w:val="000000"/>
          <w:szCs w:val="22"/>
        </w:rPr>
      </w:pPr>
      <w:r w:rsidRPr="007310B9">
        <w:rPr>
          <w:color w:val="000000"/>
        </w:rPr>
        <w:t>HDPE pudeles: nenorīt desikantu paciņas. Paciņai(-ām) jābūt pudelē, līdz visas kapsulas ir izlietotas.</w:t>
      </w:r>
    </w:p>
    <w:p w14:paraId="49F9FFE1" w14:textId="77777777" w:rsidR="00991826" w:rsidRPr="007310B9" w:rsidRDefault="00991826" w:rsidP="001B718A">
      <w:pPr>
        <w:widowControl w:val="0"/>
        <w:tabs>
          <w:tab w:val="clear" w:pos="567"/>
        </w:tabs>
        <w:autoSpaceDE w:val="0"/>
        <w:autoSpaceDN w:val="0"/>
        <w:spacing w:before="1" w:line="240" w:lineRule="auto"/>
        <w:ind w:left="118" w:right="-46"/>
        <w:rPr>
          <w:rFonts w:eastAsia="Calibri"/>
          <w:color w:val="000000"/>
          <w:szCs w:val="22"/>
        </w:rPr>
      </w:pPr>
    </w:p>
    <w:p w14:paraId="49F9FFE4" w14:textId="77777777" w:rsidR="00991826" w:rsidRPr="007310B9" w:rsidRDefault="00611C1B" w:rsidP="001B718A">
      <w:pPr>
        <w:widowControl w:val="0"/>
        <w:tabs>
          <w:tab w:val="clear" w:pos="567"/>
        </w:tabs>
        <w:autoSpaceDE w:val="0"/>
        <w:autoSpaceDN w:val="0"/>
        <w:spacing w:before="1" w:line="240" w:lineRule="auto"/>
        <w:ind w:left="118" w:right="-46"/>
        <w:rPr>
          <w:rFonts w:eastAsia="Calibri"/>
          <w:color w:val="000000"/>
          <w:szCs w:val="22"/>
        </w:rPr>
      </w:pPr>
      <w:r w:rsidRPr="007310B9">
        <w:rPr>
          <w:color w:val="000000"/>
        </w:rPr>
        <w:t>HDPE pudeles: šīm zālēm nav nepieciešami īpaši uzglabāšanas apstākļi.</w:t>
      </w:r>
    </w:p>
    <w:p w14:paraId="49F9FFE5" w14:textId="28FD0539" w:rsidR="00533770" w:rsidRPr="007310B9" w:rsidRDefault="009D6A1E" w:rsidP="001B718A">
      <w:pPr>
        <w:widowControl w:val="0"/>
        <w:tabs>
          <w:tab w:val="clear" w:pos="567"/>
        </w:tabs>
        <w:autoSpaceDE w:val="0"/>
        <w:autoSpaceDN w:val="0"/>
        <w:spacing w:before="1" w:line="240" w:lineRule="auto"/>
        <w:ind w:left="118" w:right="-46"/>
        <w:rPr>
          <w:rFonts w:eastAsia="Calibri"/>
          <w:color w:val="000000"/>
          <w:szCs w:val="22"/>
        </w:rPr>
      </w:pPr>
      <w:r w:rsidRPr="007310B9">
        <w:rPr>
          <w:color w:val="000000"/>
        </w:rPr>
        <w:t>OPA/Alumīnijs/PVH-Alumīnijs</w:t>
      </w:r>
      <w:r w:rsidR="00611C1B" w:rsidRPr="007310B9">
        <w:rPr>
          <w:color w:val="000000"/>
        </w:rPr>
        <w:t xml:space="preserve"> blisteriem: Uzglabāt temperatūrā līdz 30 °C.</w:t>
      </w:r>
    </w:p>
    <w:p w14:paraId="49F9FFE6" w14:textId="77777777" w:rsidR="00991826" w:rsidRPr="007310B9" w:rsidRDefault="00991826" w:rsidP="001B718A">
      <w:pPr>
        <w:widowControl w:val="0"/>
        <w:tabs>
          <w:tab w:val="clear" w:pos="567"/>
        </w:tabs>
        <w:autoSpaceDE w:val="0"/>
        <w:autoSpaceDN w:val="0"/>
        <w:spacing w:before="1" w:line="240" w:lineRule="auto"/>
        <w:ind w:left="118" w:right="-46"/>
        <w:rPr>
          <w:rFonts w:eastAsia="Calibri"/>
          <w:color w:val="000000"/>
          <w:szCs w:val="22"/>
        </w:rPr>
      </w:pPr>
    </w:p>
    <w:p w14:paraId="49F9FFE7" w14:textId="77777777" w:rsidR="00991826" w:rsidRPr="007310B9" w:rsidRDefault="00611C1B" w:rsidP="001B718A">
      <w:pPr>
        <w:widowControl w:val="0"/>
        <w:tabs>
          <w:tab w:val="clear" w:pos="567"/>
        </w:tabs>
        <w:autoSpaceDE w:val="0"/>
        <w:autoSpaceDN w:val="0"/>
        <w:spacing w:before="1" w:line="240" w:lineRule="auto"/>
        <w:ind w:left="118" w:right="-46"/>
        <w:rPr>
          <w:rFonts w:eastAsia="Calibri"/>
          <w:color w:val="000000"/>
          <w:szCs w:val="22"/>
        </w:rPr>
      </w:pPr>
      <w:r w:rsidRPr="007310B9">
        <w:rPr>
          <w:color w:val="000000"/>
        </w:rPr>
        <w:t>Neizmetiet zāles kanalizācijā vai sadzīves atkritumos. Vaicājiet farmaceitam, kā izmest zāles, kuras vairs nelietojat. Šie pasākumi palīdzēs aizsargāt apkārtējo vidi.</w:t>
      </w:r>
    </w:p>
    <w:p w14:paraId="49F9FFE8" w14:textId="77777777" w:rsidR="009B6496" w:rsidRPr="007310B9" w:rsidRDefault="009B6496" w:rsidP="001B718A">
      <w:pPr>
        <w:widowControl w:val="0"/>
        <w:tabs>
          <w:tab w:val="clear" w:pos="567"/>
        </w:tabs>
        <w:autoSpaceDE w:val="0"/>
        <w:autoSpaceDN w:val="0"/>
        <w:spacing w:before="1" w:line="240" w:lineRule="auto"/>
        <w:ind w:left="118" w:right="-46"/>
        <w:rPr>
          <w:rFonts w:eastAsia="Calibri"/>
          <w:color w:val="000000"/>
          <w:szCs w:val="22"/>
        </w:rPr>
      </w:pPr>
    </w:p>
    <w:p w14:paraId="49F9FFE9" w14:textId="77777777" w:rsidR="009B6496" w:rsidRPr="007310B9" w:rsidRDefault="009B6496" w:rsidP="00204AAB">
      <w:pPr>
        <w:numPr>
          <w:ilvl w:val="12"/>
          <w:numId w:val="0"/>
        </w:numPr>
        <w:tabs>
          <w:tab w:val="clear" w:pos="567"/>
        </w:tabs>
        <w:spacing w:line="240" w:lineRule="auto"/>
        <w:ind w:right="-2"/>
        <w:rPr>
          <w:szCs w:val="22"/>
        </w:rPr>
      </w:pPr>
    </w:p>
    <w:p w14:paraId="49F9FFEA" w14:textId="77777777" w:rsidR="009B6496" w:rsidRPr="007310B9" w:rsidRDefault="00611C1B" w:rsidP="00204AAB">
      <w:pPr>
        <w:numPr>
          <w:ilvl w:val="12"/>
          <w:numId w:val="0"/>
        </w:numPr>
        <w:spacing w:line="240" w:lineRule="auto"/>
        <w:ind w:right="-2"/>
        <w:rPr>
          <w:b/>
        </w:rPr>
      </w:pPr>
      <w:r w:rsidRPr="007310B9">
        <w:rPr>
          <w:b/>
        </w:rPr>
        <w:lastRenderedPageBreak/>
        <w:t>6.</w:t>
      </w:r>
      <w:r w:rsidRPr="007310B9">
        <w:rPr>
          <w:b/>
        </w:rPr>
        <w:tab/>
        <w:t>Iepakojuma saturs un cita informācija</w:t>
      </w:r>
    </w:p>
    <w:p w14:paraId="49F9FFEB" w14:textId="77777777" w:rsidR="009B6496" w:rsidRPr="007310B9" w:rsidRDefault="009B6496" w:rsidP="00204AAB">
      <w:pPr>
        <w:numPr>
          <w:ilvl w:val="12"/>
          <w:numId w:val="0"/>
        </w:numPr>
        <w:tabs>
          <w:tab w:val="clear" w:pos="567"/>
        </w:tabs>
        <w:spacing w:line="240" w:lineRule="auto"/>
      </w:pPr>
    </w:p>
    <w:p w14:paraId="49F9FFEC" w14:textId="0DE00D77" w:rsidR="00991826" w:rsidRPr="007310B9" w:rsidRDefault="00611C1B" w:rsidP="00991826">
      <w:pPr>
        <w:widowControl w:val="0"/>
        <w:tabs>
          <w:tab w:val="clear" w:pos="567"/>
          <w:tab w:val="left" w:pos="684"/>
        </w:tabs>
        <w:autoSpaceDE w:val="0"/>
        <w:autoSpaceDN w:val="0"/>
        <w:spacing w:before="70" w:line="276" w:lineRule="auto"/>
        <w:ind w:left="118" w:right="4534"/>
        <w:outlineLvl w:val="0"/>
        <w:rPr>
          <w:b/>
          <w:bCs/>
          <w:szCs w:val="22"/>
        </w:rPr>
      </w:pPr>
      <w:r w:rsidRPr="007310B9">
        <w:rPr>
          <w:b/>
        </w:rPr>
        <w:t>Ko RIULVY satur</w:t>
      </w:r>
    </w:p>
    <w:p w14:paraId="49F9FFED" w14:textId="6C5528A3" w:rsidR="00991826" w:rsidRPr="007310B9" w:rsidRDefault="00611C1B" w:rsidP="00B758A0">
      <w:pPr>
        <w:pStyle w:val="Listenabsatz"/>
        <w:numPr>
          <w:ilvl w:val="0"/>
          <w:numId w:val="29"/>
        </w:numPr>
        <w:spacing w:before="1" w:line="240" w:lineRule="auto"/>
        <w:ind w:left="567"/>
      </w:pPr>
      <w:r w:rsidRPr="007310B9">
        <w:rPr>
          <w:b/>
          <w:spacing w:val="-2"/>
        </w:rPr>
        <w:t xml:space="preserve">Aktīvā viela ir </w:t>
      </w:r>
      <w:r w:rsidRPr="007310B9">
        <w:rPr>
          <w:spacing w:val="-2"/>
        </w:rPr>
        <w:t>tegomilfumarāts.</w:t>
      </w:r>
    </w:p>
    <w:p w14:paraId="49F9FFEE" w14:textId="1110655F" w:rsidR="00991826" w:rsidRPr="007310B9" w:rsidRDefault="00611C1B" w:rsidP="00B758A0">
      <w:pPr>
        <w:widowControl w:val="0"/>
        <w:tabs>
          <w:tab w:val="clear" w:pos="567"/>
        </w:tabs>
        <w:autoSpaceDE w:val="0"/>
        <w:autoSpaceDN w:val="0"/>
        <w:spacing w:before="1" w:line="240" w:lineRule="auto"/>
        <w:ind w:left="118" w:right="-46" w:firstLine="449"/>
        <w:rPr>
          <w:rFonts w:eastAsia="Calibri"/>
          <w:color w:val="000000"/>
          <w:szCs w:val="22"/>
        </w:rPr>
      </w:pPr>
      <w:r w:rsidRPr="007310B9">
        <w:t>RIULVY</w:t>
      </w:r>
      <w:r w:rsidRPr="007310B9">
        <w:rPr>
          <w:color w:val="000000"/>
        </w:rPr>
        <w:t xml:space="preserve"> 174 mg: katra zarnās šķīstošā cietā kapsula satur 174</w:t>
      </w:r>
      <w:r w:rsidR="0023399D" w:rsidRPr="007310B9">
        <w:rPr>
          <w:color w:val="000000"/>
        </w:rPr>
        <w:t>,2</w:t>
      </w:r>
      <w:r w:rsidRPr="007310B9">
        <w:rPr>
          <w:color w:val="000000"/>
        </w:rPr>
        <w:t xml:space="preserve"> mg tegomilfumarāta. </w:t>
      </w:r>
    </w:p>
    <w:p w14:paraId="49F9FFEF" w14:textId="53CE3087" w:rsidR="00991826" w:rsidRPr="007310B9" w:rsidRDefault="00611C1B" w:rsidP="00B758A0">
      <w:pPr>
        <w:widowControl w:val="0"/>
        <w:tabs>
          <w:tab w:val="clear" w:pos="567"/>
        </w:tabs>
        <w:autoSpaceDE w:val="0"/>
        <w:autoSpaceDN w:val="0"/>
        <w:spacing w:before="1" w:line="240" w:lineRule="auto"/>
        <w:ind w:left="118" w:right="-46" w:firstLine="449"/>
        <w:rPr>
          <w:rFonts w:eastAsia="Calibri"/>
          <w:color w:val="000000"/>
          <w:szCs w:val="22"/>
        </w:rPr>
      </w:pPr>
      <w:r w:rsidRPr="007310B9">
        <w:rPr>
          <w:color w:val="000000"/>
        </w:rPr>
        <w:t>RIULVY 348 mg: katra zarnās šķīstošā cietā kapsula satur 348</w:t>
      </w:r>
      <w:r w:rsidR="0023399D" w:rsidRPr="007310B9">
        <w:rPr>
          <w:color w:val="000000"/>
        </w:rPr>
        <w:t>,4</w:t>
      </w:r>
      <w:r w:rsidRPr="007310B9">
        <w:rPr>
          <w:color w:val="000000"/>
        </w:rPr>
        <w:t> mg tegomilfumarāta.</w:t>
      </w:r>
    </w:p>
    <w:p w14:paraId="49F9FFF0" w14:textId="77777777" w:rsidR="00991826" w:rsidRPr="007310B9" w:rsidRDefault="00991826" w:rsidP="00991826">
      <w:pPr>
        <w:widowControl w:val="0"/>
        <w:tabs>
          <w:tab w:val="clear" w:pos="567"/>
        </w:tabs>
        <w:autoSpaceDE w:val="0"/>
        <w:autoSpaceDN w:val="0"/>
        <w:spacing w:before="11" w:line="240" w:lineRule="auto"/>
        <w:rPr>
          <w:sz w:val="21"/>
          <w:szCs w:val="22"/>
        </w:rPr>
      </w:pPr>
    </w:p>
    <w:p w14:paraId="49F9FFF1" w14:textId="1F6E2CC4" w:rsidR="005B2FF6" w:rsidRPr="007310B9" w:rsidRDefault="00611C1B" w:rsidP="00B758A0">
      <w:pPr>
        <w:pStyle w:val="Listenabsatz"/>
        <w:numPr>
          <w:ilvl w:val="0"/>
          <w:numId w:val="29"/>
        </w:numPr>
        <w:spacing w:line="240" w:lineRule="auto"/>
        <w:ind w:left="567"/>
        <w:rPr>
          <w:rFonts w:eastAsia="Calibri"/>
          <w:color w:val="000000"/>
        </w:rPr>
      </w:pPr>
      <w:r w:rsidRPr="007310B9">
        <w:rPr>
          <w:b/>
          <w:bCs/>
        </w:rPr>
        <w:t xml:space="preserve">Citas sastāvdaļas </w:t>
      </w:r>
      <w:r w:rsidRPr="007310B9">
        <w:rPr>
          <w:color w:val="000000" w:themeColor="text1"/>
        </w:rPr>
        <w:t>ir mikrokristāliskā celuloze (E461i), kroskarmelozes nātrija sāls</w:t>
      </w:r>
      <w:r w:rsidR="00C44520">
        <w:rPr>
          <w:color w:val="000000" w:themeColor="text1"/>
        </w:rPr>
        <w:t xml:space="preserve"> </w:t>
      </w:r>
      <w:r w:rsidRPr="007310B9">
        <w:rPr>
          <w:color w:val="000000" w:themeColor="text1"/>
        </w:rPr>
        <w:t>(E466) (būtībā nesatur nātriju, skatiet 2. punktu), talks, bezūdens koloidālais silīcija dioksīds, magnija stearāts (E470c), talks, hipromeloze (E464), hidroksipropilceluloze (E463), trietilcitrāts (E1505), metakrilskābe – etilakrilāta kopolimērs (1:1), polivinilspirts (E1203), makrogols, želatīns (E428), titāna dioksīds (E171), briljantzils FCF (E133), dzeltenais dzelzs oksīds (E172) šellaka, kālija hidroksīds, propilēnglikols</w:t>
      </w:r>
      <w:r w:rsidR="0023399D" w:rsidRPr="007310B9">
        <w:rPr>
          <w:color w:val="000000" w:themeColor="text1"/>
        </w:rPr>
        <w:t xml:space="preserve"> (E1520)</w:t>
      </w:r>
      <w:r w:rsidRPr="007310B9">
        <w:rPr>
          <w:color w:val="000000" w:themeColor="text1"/>
        </w:rPr>
        <w:t>.</w:t>
      </w:r>
    </w:p>
    <w:p w14:paraId="49F9FFF2" w14:textId="77777777" w:rsidR="00991826" w:rsidRPr="007310B9" w:rsidRDefault="00991826" w:rsidP="005B2FF6">
      <w:pPr>
        <w:widowControl w:val="0"/>
        <w:tabs>
          <w:tab w:val="clear" w:pos="567"/>
        </w:tabs>
        <w:autoSpaceDE w:val="0"/>
        <w:autoSpaceDN w:val="0"/>
        <w:spacing w:line="240" w:lineRule="auto"/>
        <w:ind w:right="166"/>
        <w:rPr>
          <w:rFonts w:eastAsia="Calibri"/>
          <w:color w:val="000000"/>
          <w:szCs w:val="22"/>
        </w:rPr>
      </w:pPr>
    </w:p>
    <w:p w14:paraId="49F9FFF4" w14:textId="73E09932" w:rsidR="00991826" w:rsidRPr="007310B9" w:rsidRDefault="00611C1B" w:rsidP="00991826">
      <w:pPr>
        <w:widowControl w:val="0"/>
        <w:tabs>
          <w:tab w:val="clear" w:pos="567"/>
        </w:tabs>
        <w:autoSpaceDE w:val="0"/>
        <w:autoSpaceDN w:val="0"/>
        <w:spacing w:line="240" w:lineRule="auto"/>
        <w:ind w:left="118"/>
        <w:outlineLvl w:val="0"/>
        <w:rPr>
          <w:b/>
          <w:bCs/>
          <w:szCs w:val="22"/>
        </w:rPr>
      </w:pPr>
      <w:r w:rsidRPr="007310B9">
        <w:rPr>
          <w:b/>
          <w:spacing w:val="-1"/>
        </w:rPr>
        <w:t>RIULVY ārējais izskats un iepakojums</w:t>
      </w:r>
    </w:p>
    <w:p w14:paraId="2FD94023" w14:textId="77777777" w:rsidR="00F96087" w:rsidRPr="007310B9" w:rsidRDefault="00F96087" w:rsidP="00F96087">
      <w:pPr>
        <w:tabs>
          <w:tab w:val="clear" w:pos="567"/>
        </w:tabs>
        <w:autoSpaceDE w:val="0"/>
        <w:autoSpaceDN w:val="0"/>
        <w:adjustRightInd w:val="0"/>
        <w:spacing w:line="240" w:lineRule="auto"/>
        <w:ind w:left="142"/>
        <w:rPr>
          <w:rFonts w:eastAsia="Calibri"/>
          <w:color w:val="000000"/>
          <w:szCs w:val="22"/>
        </w:rPr>
      </w:pPr>
    </w:p>
    <w:p w14:paraId="168DE2FE" w14:textId="25790C4A" w:rsidR="00F96087" w:rsidRPr="007310B9" w:rsidRDefault="00F96087" w:rsidP="00344E1F">
      <w:pPr>
        <w:tabs>
          <w:tab w:val="clear" w:pos="567"/>
        </w:tabs>
        <w:autoSpaceDE w:val="0"/>
        <w:autoSpaceDN w:val="0"/>
        <w:adjustRightInd w:val="0"/>
        <w:spacing w:line="240" w:lineRule="auto"/>
        <w:ind w:left="142"/>
        <w:rPr>
          <w:rFonts w:eastAsia="Calibri"/>
          <w:color w:val="000000"/>
        </w:rPr>
      </w:pPr>
      <w:r w:rsidRPr="007310B9">
        <w:rPr>
          <w:color w:val="000000" w:themeColor="text1"/>
          <w:u w:val="single"/>
        </w:rPr>
        <w:t>HDPE pudeles</w:t>
      </w:r>
      <w:r w:rsidRPr="007310B9">
        <w:rPr>
          <w:color w:val="000000" w:themeColor="text1"/>
        </w:rPr>
        <w:t xml:space="preserve"> </w:t>
      </w:r>
    </w:p>
    <w:p w14:paraId="49F9FFF5" w14:textId="77777777" w:rsidR="00991826" w:rsidRPr="007310B9" w:rsidRDefault="00991826" w:rsidP="001B718A">
      <w:pPr>
        <w:tabs>
          <w:tab w:val="clear" w:pos="567"/>
        </w:tabs>
        <w:autoSpaceDE w:val="0"/>
        <w:autoSpaceDN w:val="0"/>
        <w:adjustRightInd w:val="0"/>
        <w:spacing w:line="240" w:lineRule="auto"/>
        <w:ind w:left="142"/>
        <w:rPr>
          <w:rFonts w:eastAsia="Calibri"/>
          <w:color w:val="000000"/>
          <w:szCs w:val="22"/>
        </w:rPr>
      </w:pPr>
    </w:p>
    <w:p w14:paraId="49F9FFF6" w14:textId="5435F7BF" w:rsidR="00991826" w:rsidRPr="007310B9" w:rsidRDefault="00611C1B" w:rsidP="00CB6D75">
      <w:pPr>
        <w:tabs>
          <w:tab w:val="clear" w:pos="567"/>
        </w:tabs>
        <w:autoSpaceDE w:val="0"/>
        <w:autoSpaceDN w:val="0"/>
        <w:adjustRightInd w:val="0"/>
        <w:spacing w:line="240" w:lineRule="auto"/>
        <w:ind w:left="142"/>
        <w:rPr>
          <w:rFonts w:eastAsia="Calibri"/>
          <w:color w:val="000000"/>
          <w:szCs w:val="22"/>
        </w:rPr>
      </w:pPr>
      <w:bookmarkStart w:id="22" w:name="_Hlk195018197"/>
      <w:r w:rsidRPr="007310B9">
        <w:rPr>
          <w:color w:val="000000"/>
        </w:rPr>
        <w:t>RIULVY 174 mg zarnās šķīstošās cietās kapsulas ir baltas, necaurspīdīgas un gaiši zilas, necaurspīdīgas, ar uzdruku</w:t>
      </w:r>
      <w:r w:rsidR="00283710" w:rsidRPr="007310B9">
        <w:rPr>
          <w:color w:val="000000"/>
        </w:rPr>
        <w:t xml:space="preserve"> “174”</w:t>
      </w:r>
      <w:r w:rsidRPr="007310B9">
        <w:rPr>
          <w:color w:val="000000"/>
        </w:rPr>
        <w:t>, tās ir pieejamas iepakojumos pa 14 zarnās šķīstošām cietām kapsulām ar vienu desikanta paciņu katrā pudelē.</w:t>
      </w:r>
    </w:p>
    <w:p w14:paraId="49F9FFF7" w14:textId="77777777" w:rsidR="00991826" w:rsidRPr="007310B9" w:rsidRDefault="00991826" w:rsidP="001B718A">
      <w:pPr>
        <w:tabs>
          <w:tab w:val="clear" w:pos="567"/>
        </w:tabs>
        <w:autoSpaceDE w:val="0"/>
        <w:autoSpaceDN w:val="0"/>
        <w:adjustRightInd w:val="0"/>
        <w:spacing w:line="240" w:lineRule="auto"/>
        <w:ind w:left="142"/>
        <w:rPr>
          <w:rFonts w:eastAsia="Calibri"/>
          <w:color w:val="000000"/>
          <w:szCs w:val="22"/>
        </w:rPr>
      </w:pPr>
    </w:p>
    <w:p w14:paraId="10A0E8F2" w14:textId="60B83125" w:rsidR="00FA2EEC" w:rsidRPr="007310B9" w:rsidRDefault="00611C1B" w:rsidP="00FA2EEC">
      <w:pPr>
        <w:tabs>
          <w:tab w:val="clear" w:pos="567"/>
        </w:tabs>
        <w:autoSpaceDE w:val="0"/>
        <w:autoSpaceDN w:val="0"/>
        <w:adjustRightInd w:val="0"/>
        <w:spacing w:line="240" w:lineRule="auto"/>
        <w:ind w:left="142"/>
        <w:rPr>
          <w:rFonts w:eastAsia="Calibri"/>
          <w:color w:val="000000"/>
          <w:szCs w:val="22"/>
        </w:rPr>
      </w:pPr>
      <w:r w:rsidRPr="007310B9">
        <w:rPr>
          <w:color w:val="000000"/>
        </w:rPr>
        <w:t>RIULVY 348 mg zarnās šķīstošās cietās kapsulas ir gaiši zilas, necaurspīdīgas ar</w:t>
      </w:r>
      <w:r w:rsidR="00C44520">
        <w:rPr>
          <w:color w:val="000000"/>
        </w:rPr>
        <w:t xml:space="preserve"> </w:t>
      </w:r>
      <w:r w:rsidRPr="007310B9">
        <w:rPr>
          <w:color w:val="000000"/>
        </w:rPr>
        <w:t>uzdruku</w:t>
      </w:r>
      <w:r w:rsidR="00283710" w:rsidRPr="007310B9">
        <w:rPr>
          <w:color w:val="000000"/>
        </w:rPr>
        <w:t>“348”</w:t>
      </w:r>
      <w:r w:rsidRPr="007310B9">
        <w:rPr>
          <w:color w:val="000000"/>
        </w:rPr>
        <w:t>, tās ir pieejamas iepakojumos par 56 vai 168 zarnās šķīstošām cietām kapsulām ar divām desikanta paciņām katrā pudelē.</w:t>
      </w:r>
    </w:p>
    <w:bookmarkEnd w:id="22"/>
    <w:p w14:paraId="66C9D9D8" w14:textId="77777777" w:rsidR="00FA2EEC" w:rsidRPr="007310B9" w:rsidRDefault="00FA2EEC" w:rsidP="00FA2EEC">
      <w:pPr>
        <w:tabs>
          <w:tab w:val="clear" w:pos="567"/>
        </w:tabs>
        <w:autoSpaceDE w:val="0"/>
        <w:autoSpaceDN w:val="0"/>
        <w:adjustRightInd w:val="0"/>
        <w:spacing w:line="240" w:lineRule="auto"/>
        <w:ind w:left="142"/>
        <w:rPr>
          <w:szCs w:val="22"/>
        </w:rPr>
      </w:pPr>
    </w:p>
    <w:p w14:paraId="283514D2" w14:textId="1FB7BC91" w:rsidR="00791508" w:rsidRPr="007310B9" w:rsidRDefault="00791508" w:rsidP="00344E1F">
      <w:pPr>
        <w:tabs>
          <w:tab w:val="clear" w:pos="567"/>
        </w:tabs>
        <w:autoSpaceDE w:val="0"/>
        <w:autoSpaceDN w:val="0"/>
        <w:adjustRightInd w:val="0"/>
        <w:spacing w:line="240" w:lineRule="auto"/>
        <w:ind w:left="142"/>
        <w:rPr>
          <w:rFonts w:eastAsia="Calibri"/>
          <w:color w:val="000000"/>
          <w:szCs w:val="22"/>
        </w:rPr>
      </w:pPr>
      <w:r w:rsidRPr="007310B9">
        <w:t>Nenorīt desikanta paciņu(-as).</w:t>
      </w:r>
    </w:p>
    <w:p w14:paraId="176C9708" w14:textId="77777777" w:rsidR="00791508" w:rsidRPr="007310B9" w:rsidRDefault="00791508" w:rsidP="00791508">
      <w:pPr>
        <w:spacing w:line="240" w:lineRule="auto"/>
        <w:rPr>
          <w:szCs w:val="22"/>
        </w:rPr>
      </w:pPr>
    </w:p>
    <w:p w14:paraId="3BEAC01C" w14:textId="654139CE" w:rsidR="00791508" w:rsidRPr="007310B9" w:rsidRDefault="00791508" w:rsidP="00344E1F">
      <w:pPr>
        <w:tabs>
          <w:tab w:val="clear" w:pos="567"/>
        </w:tabs>
        <w:autoSpaceDE w:val="0"/>
        <w:autoSpaceDN w:val="0"/>
        <w:adjustRightInd w:val="0"/>
        <w:spacing w:line="240" w:lineRule="auto"/>
        <w:ind w:left="142"/>
        <w:rPr>
          <w:rFonts w:eastAsia="Calibri"/>
          <w:color w:val="000000"/>
          <w:u w:val="single"/>
        </w:rPr>
      </w:pPr>
      <w:r w:rsidRPr="007310B9">
        <w:rPr>
          <w:color w:val="000000" w:themeColor="text1"/>
          <w:u w:val="single"/>
        </w:rPr>
        <w:t>oPA/aumīnija/PVC-alumīnija blisteris</w:t>
      </w:r>
    </w:p>
    <w:p w14:paraId="37D8C079" w14:textId="77777777" w:rsidR="00791508" w:rsidRPr="007310B9" w:rsidRDefault="00791508" w:rsidP="00791508">
      <w:pPr>
        <w:spacing w:line="240" w:lineRule="auto"/>
        <w:rPr>
          <w:szCs w:val="22"/>
        </w:rPr>
      </w:pPr>
    </w:p>
    <w:p w14:paraId="4831C08A" w14:textId="73DD8453" w:rsidR="00FA2EEC" w:rsidRPr="007310B9" w:rsidRDefault="00FA2EEC" w:rsidP="07C9C76E">
      <w:pPr>
        <w:tabs>
          <w:tab w:val="clear" w:pos="567"/>
        </w:tabs>
        <w:autoSpaceDE w:val="0"/>
        <w:autoSpaceDN w:val="0"/>
        <w:adjustRightInd w:val="0"/>
        <w:spacing w:line="240" w:lineRule="auto"/>
        <w:ind w:left="142"/>
        <w:rPr>
          <w:rFonts w:eastAsia="Calibri"/>
          <w:color w:val="000000"/>
        </w:rPr>
      </w:pPr>
      <w:r w:rsidRPr="007310B9">
        <w:rPr>
          <w:color w:val="000000" w:themeColor="text1"/>
        </w:rPr>
        <w:t xml:space="preserve">RIULVY 174 mg zarnās šķīstošās cietās kapsulas ir baltas, necaurspīdīgas un gaiši zilas, necaurspīdīgas, ar “174” uzdruku, un tās ir pieejamas iepakojumos pa 14 zarnās šķīstošām cietām kapsulām. </w:t>
      </w:r>
    </w:p>
    <w:p w14:paraId="1D1F8BC4" w14:textId="77777777" w:rsidR="00FA2EEC" w:rsidRPr="007310B9" w:rsidRDefault="00FA2EEC" w:rsidP="00FA2EEC">
      <w:pPr>
        <w:tabs>
          <w:tab w:val="clear" w:pos="567"/>
        </w:tabs>
        <w:autoSpaceDE w:val="0"/>
        <w:autoSpaceDN w:val="0"/>
        <w:adjustRightInd w:val="0"/>
        <w:spacing w:line="240" w:lineRule="auto"/>
        <w:ind w:left="142"/>
        <w:rPr>
          <w:rFonts w:eastAsia="Calibri"/>
          <w:color w:val="000000"/>
          <w:szCs w:val="22"/>
        </w:rPr>
      </w:pPr>
    </w:p>
    <w:p w14:paraId="49F9FFF9" w14:textId="28ADC4EC" w:rsidR="001B718A" w:rsidRPr="007310B9" w:rsidRDefault="00FA2EEC" w:rsidP="00344E1F">
      <w:pPr>
        <w:tabs>
          <w:tab w:val="clear" w:pos="567"/>
        </w:tabs>
        <w:autoSpaceDE w:val="0"/>
        <w:autoSpaceDN w:val="0"/>
        <w:adjustRightInd w:val="0"/>
        <w:spacing w:line="240" w:lineRule="auto"/>
        <w:rPr>
          <w:rFonts w:eastAsia="Calibri"/>
          <w:color w:val="000000"/>
          <w:szCs w:val="22"/>
        </w:rPr>
      </w:pPr>
      <w:r w:rsidRPr="007310B9">
        <w:rPr>
          <w:color w:val="000000" w:themeColor="text1"/>
        </w:rPr>
        <w:t>RIULVY 348 mg zarnās šķīstošās cietās kapsulas ir gaiši zilas, necaurspīdīgas ar “348” uzdruku, un tās ir pieejamas iepakojumos pa 56 zarnās šķīstošām cietām kapsulām.</w:t>
      </w:r>
    </w:p>
    <w:p w14:paraId="49F9FFFA" w14:textId="77777777" w:rsidR="00533770" w:rsidRPr="007310B9" w:rsidRDefault="00611C1B" w:rsidP="001B718A">
      <w:pPr>
        <w:tabs>
          <w:tab w:val="clear" w:pos="567"/>
        </w:tabs>
        <w:autoSpaceDE w:val="0"/>
        <w:autoSpaceDN w:val="0"/>
        <w:adjustRightInd w:val="0"/>
        <w:spacing w:line="240" w:lineRule="auto"/>
        <w:ind w:left="142"/>
        <w:rPr>
          <w:rFonts w:eastAsia="Calibri"/>
          <w:color w:val="000000"/>
          <w:szCs w:val="22"/>
        </w:rPr>
      </w:pPr>
      <w:r w:rsidRPr="007310B9">
        <w:rPr>
          <w:color w:val="000000"/>
        </w:rPr>
        <w:t>Visi iepakojuma lielumi tirgū var nebūt pieejami.</w:t>
      </w:r>
    </w:p>
    <w:p w14:paraId="49F9FFFB" w14:textId="77777777" w:rsidR="00991826" w:rsidRPr="007310B9" w:rsidRDefault="00611C1B" w:rsidP="00991826">
      <w:pPr>
        <w:widowControl w:val="0"/>
        <w:tabs>
          <w:tab w:val="clear" w:pos="567"/>
        </w:tabs>
        <w:autoSpaceDE w:val="0"/>
        <w:autoSpaceDN w:val="0"/>
        <w:spacing w:before="53" w:line="506" w:lineRule="exact"/>
        <w:ind w:left="118" w:right="5496" w:hanging="1"/>
        <w:rPr>
          <w:b/>
          <w:szCs w:val="22"/>
        </w:rPr>
      </w:pPr>
      <w:r w:rsidRPr="007310B9">
        <w:rPr>
          <w:b/>
        </w:rPr>
        <w:t xml:space="preserve">REĢISTRĀCIJAS APLIECĪBAS ĪPAŠNIEKS </w:t>
      </w:r>
    </w:p>
    <w:p w14:paraId="49F9FFFC" w14:textId="77777777" w:rsidR="00991826" w:rsidRPr="007310B9" w:rsidRDefault="00611C1B" w:rsidP="00991826">
      <w:pPr>
        <w:tabs>
          <w:tab w:val="clear" w:pos="567"/>
        </w:tabs>
        <w:autoSpaceDE w:val="0"/>
        <w:autoSpaceDN w:val="0"/>
        <w:adjustRightInd w:val="0"/>
        <w:spacing w:line="240" w:lineRule="auto"/>
        <w:ind w:left="142"/>
        <w:rPr>
          <w:rFonts w:eastAsia="Calibri"/>
          <w:color w:val="000000"/>
          <w:szCs w:val="22"/>
        </w:rPr>
      </w:pPr>
      <w:bookmarkStart w:id="23" w:name="_Hlk160444960"/>
      <w:r w:rsidRPr="007310B9">
        <w:rPr>
          <w:color w:val="000000"/>
        </w:rPr>
        <w:t>Neuraxpharm Pharmaceuticals, SL</w:t>
      </w:r>
    </w:p>
    <w:p w14:paraId="49F9FFFD" w14:textId="77777777" w:rsidR="00991826" w:rsidRPr="007310B9" w:rsidRDefault="00611C1B" w:rsidP="00991826">
      <w:pPr>
        <w:tabs>
          <w:tab w:val="clear" w:pos="567"/>
        </w:tabs>
        <w:autoSpaceDE w:val="0"/>
        <w:autoSpaceDN w:val="0"/>
        <w:adjustRightInd w:val="0"/>
        <w:spacing w:line="240" w:lineRule="auto"/>
        <w:ind w:left="142"/>
        <w:rPr>
          <w:rFonts w:eastAsia="Calibri"/>
          <w:color w:val="000000"/>
          <w:szCs w:val="22"/>
        </w:rPr>
      </w:pPr>
      <w:r w:rsidRPr="007310B9">
        <w:rPr>
          <w:color w:val="000000"/>
        </w:rPr>
        <w:t>Avda. Barcelona 69</w:t>
      </w:r>
    </w:p>
    <w:p w14:paraId="49F9FFFE" w14:textId="77777777" w:rsidR="00991826" w:rsidRPr="007310B9" w:rsidRDefault="00611C1B" w:rsidP="00991826">
      <w:pPr>
        <w:tabs>
          <w:tab w:val="clear" w:pos="567"/>
        </w:tabs>
        <w:autoSpaceDE w:val="0"/>
        <w:autoSpaceDN w:val="0"/>
        <w:adjustRightInd w:val="0"/>
        <w:spacing w:line="240" w:lineRule="auto"/>
        <w:ind w:left="142"/>
        <w:rPr>
          <w:rFonts w:eastAsia="Calibri"/>
          <w:color w:val="000000"/>
          <w:szCs w:val="22"/>
        </w:rPr>
      </w:pPr>
      <w:r w:rsidRPr="007310B9">
        <w:rPr>
          <w:color w:val="000000"/>
        </w:rPr>
        <w:t>08970 Sant Joan Despí - Barcelona</w:t>
      </w:r>
    </w:p>
    <w:p w14:paraId="49F9FFFF" w14:textId="77777777" w:rsidR="00991826" w:rsidRPr="007310B9" w:rsidRDefault="00611C1B" w:rsidP="00991826">
      <w:pPr>
        <w:tabs>
          <w:tab w:val="clear" w:pos="567"/>
        </w:tabs>
        <w:autoSpaceDE w:val="0"/>
        <w:autoSpaceDN w:val="0"/>
        <w:adjustRightInd w:val="0"/>
        <w:spacing w:line="240" w:lineRule="auto"/>
        <w:ind w:left="142"/>
        <w:rPr>
          <w:rFonts w:eastAsia="Calibri"/>
          <w:color w:val="000000"/>
          <w:szCs w:val="22"/>
        </w:rPr>
      </w:pPr>
      <w:r w:rsidRPr="007310B9">
        <w:rPr>
          <w:color w:val="000000"/>
        </w:rPr>
        <w:t>Spānija</w:t>
      </w:r>
    </w:p>
    <w:p w14:paraId="49FA0000" w14:textId="77777777" w:rsidR="00991826" w:rsidRPr="007310B9" w:rsidRDefault="00611C1B" w:rsidP="00991826">
      <w:pPr>
        <w:tabs>
          <w:tab w:val="clear" w:pos="567"/>
        </w:tabs>
        <w:autoSpaceDE w:val="0"/>
        <w:autoSpaceDN w:val="0"/>
        <w:adjustRightInd w:val="0"/>
        <w:spacing w:line="240" w:lineRule="auto"/>
        <w:ind w:left="142"/>
        <w:rPr>
          <w:rFonts w:eastAsia="Calibri"/>
          <w:color w:val="000000"/>
          <w:szCs w:val="22"/>
        </w:rPr>
      </w:pPr>
      <w:r w:rsidRPr="007310B9">
        <w:rPr>
          <w:color w:val="000000"/>
        </w:rPr>
        <w:t>Tālr.: +34 93 475 96 00</w:t>
      </w:r>
    </w:p>
    <w:p w14:paraId="49FA0001" w14:textId="77777777" w:rsidR="00991826" w:rsidRPr="007310B9" w:rsidRDefault="00611C1B" w:rsidP="00991826">
      <w:pPr>
        <w:widowControl w:val="0"/>
        <w:tabs>
          <w:tab w:val="clear" w:pos="567"/>
        </w:tabs>
        <w:autoSpaceDE w:val="0"/>
        <w:autoSpaceDN w:val="0"/>
        <w:spacing w:line="240" w:lineRule="auto"/>
        <w:ind w:left="142" w:right="5496" w:hanging="1"/>
        <w:rPr>
          <w:szCs w:val="22"/>
        </w:rPr>
      </w:pPr>
      <w:r w:rsidRPr="007310B9">
        <w:rPr>
          <w:color w:val="000000"/>
        </w:rPr>
        <w:t xml:space="preserve">E-pasts: </w:t>
      </w:r>
      <w:r w:rsidRPr="007310B9">
        <w:rPr>
          <w:color w:val="0000FF"/>
          <w:szCs w:val="22"/>
        </w:rPr>
        <w:t>medinfo@neuraxpharm.com</w:t>
      </w:r>
    </w:p>
    <w:bookmarkEnd w:id="23"/>
    <w:p w14:paraId="49FA0002" w14:textId="77777777" w:rsidR="00991826" w:rsidRPr="007310B9" w:rsidRDefault="00991826" w:rsidP="00991826">
      <w:pPr>
        <w:widowControl w:val="0"/>
        <w:tabs>
          <w:tab w:val="clear" w:pos="567"/>
        </w:tabs>
        <w:autoSpaceDE w:val="0"/>
        <w:autoSpaceDN w:val="0"/>
        <w:spacing w:line="240" w:lineRule="auto"/>
        <w:ind w:left="118"/>
        <w:outlineLvl w:val="0"/>
        <w:rPr>
          <w:b/>
          <w:bCs/>
          <w:spacing w:val="-2"/>
          <w:szCs w:val="22"/>
        </w:rPr>
      </w:pPr>
    </w:p>
    <w:p w14:paraId="49FA0003" w14:textId="77777777" w:rsidR="00991826" w:rsidRPr="007310B9" w:rsidRDefault="00611C1B" w:rsidP="00991826">
      <w:pPr>
        <w:widowControl w:val="0"/>
        <w:tabs>
          <w:tab w:val="clear" w:pos="567"/>
        </w:tabs>
        <w:autoSpaceDE w:val="0"/>
        <w:autoSpaceDN w:val="0"/>
        <w:spacing w:line="240" w:lineRule="auto"/>
        <w:ind w:left="118"/>
        <w:outlineLvl w:val="0"/>
        <w:rPr>
          <w:b/>
          <w:bCs/>
          <w:szCs w:val="22"/>
        </w:rPr>
      </w:pPr>
      <w:r w:rsidRPr="007310B9">
        <w:rPr>
          <w:b/>
          <w:spacing w:val="-2"/>
        </w:rPr>
        <w:t>Ražotājs</w:t>
      </w:r>
    </w:p>
    <w:p w14:paraId="49FA0004" w14:textId="77777777" w:rsidR="00991826" w:rsidRPr="007310B9" w:rsidRDefault="00991826" w:rsidP="00991826">
      <w:pPr>
        <w:widowControl w:val="0"/>
        <w:tabs>
          <w:tab w:val="clear" w:pos="567"/>
        </w:tabs>
        <w:autoSpaceDE w:val="0"/>
        <w:autoSpaceDN w:val="0"/>
        <w:spacing w:before="1" w:line="240" w:lineRule="auto"/>
        <w:rPr>
          <w:b/>
          <w:szCs w:val="22"/>
        </w:rPr>
      </w:pPr>
    </w:p>
    <w:p w14:paraId="73628098" w14:textId="77777777" w:rsidR="00111DFC" w:rsidRDefault="00111DFC" w:rsidP="00111DFC">
      <w:pPr>
        <w:widowControl w:val="0"/>
        <w:tabs>
          <w:tab w:val="clear" w:pos="567"/>
          <w:tab w:val="left" w:pos="720"/>
        </w:tabs>
        <w:autoSpaceDE w:val="0"/>
        <w:autoSpaceDN w:val="0"/>
        <w:spacing w:line="240" w:lineRule="auto"/>
        <w:ind w:left="118"/>
        <w:outlineLvl w:val="0"/>
        <w:rPr>
          <w:ins w:id="24" w:author="Autor"/>
          <w:bCs/>
          <w:szCs w:val="22"/>
        </w:rPr>
      </w:pPr>
      <w:ins w:id="25" w:author="Autor">
        <w:r>
          <w:rPr>
            <w:bCs/>
            <w:szCs w:val="22"/>
          </w:rPr>
          <w:t>Pharmadox Healthcare Ltd</w:t>
        </w:r>
      </w:ins>
    </w:p>
    <w:p w14:paraId="24EC3E0F" w14:textId="77777777" w:rsidR="00111DFC" w:rsidRDefault="00111DFC" w:rsidP="00111DFC">
      <w:pPr>
        <w:widowControl w:val="0"/>
        <w:tabs>
          <w:tab w:val="clear" w:pos="567"/>
          <w:tab w:val="left" w:pos="720"/>
        </w:tabs>
        <w:autoSpaceDE w:val="0"/>
        <w:autoSpaceDN w:val="0"/>
        <w:spacing w:line="240" w:lineRule="auto"/>
        <w:ind w:left="118"/>
        <w:outlineLvl w:val="0"/>
        <w:rPr>
          <w:ins w:id="26" w:author="Autor"/>
          <w:bCs/>
          <w:szCs w:val="22"/>
        </w:rPr>
      </w:pPr>
      <w:ins w:id="27" w:author="Autor">
        <w:r>
          <w:rPr>
            <w:bCs/>
            <w:szCs w:val="22"/>
          </w:rPr>
          <w:t>KW20A Kordin Industrial Park</w:t>
        </w:r>
      </w:ins>
    </w:p>
    <w:p w14:paraId="16157C3A" w14:textId="77777777" w:rsidR="00111DFC" w:rsidRDefault="00111DFC" w:rsidP="00111DFC">
      <w:pPr>
        <w:widowControl w:val="0"/>
        <w:tabs>
          <w:tab w:val="clear" w:pos="567"/>
          <w:tab w:val="left" w:pos="720"/>
        </w:tabs>
        <w:autoSpaceDE w:val="0"/>
        <w:autoSpaceDN w:val="0"/>
        <w:spacing w:line="240" w:lineRule="auto"/>
        <w:ind w:left="118"/>
        <w:outlineLvl w:val="0"/>
        <w:rPr>
          <w:ins w:id="28" w:author="Autor"/>
          <w:bCs/>
          <w:szCs w:val="22"/>
        </w:rPr>
      </w:pPr>
      <w:ins w:id="29" w:author="Autor">
        <w:r>
          <w:rPr>
            <w:bCs/>
            <w:szCs w:val="22"/>
          </w:rPr>
          <w:t>Paola PLA 3000</w:t>
        </w:r>
      </w:ins>
    </w:p>
    <w:p w14:paraId="157F7193" w14:textId="54E4AB25" w:rsidR="00111DFC" w:rsidRDefault="00111DFC" w:rsidP="00111DFC">
      <w:pPr>
        <w:spacing w:line="240" w:lineRule="auto"/>
        <w:ind w:right="567" w:firstLine="142"/>
        <w:rPr>
          <w:ins w:id="30" w:author="Autor"/>
          <w:bCs/>
          <w:szCs w:val="22"/>
        </w:rPr>
      </w:pPr>
      <w:ins w:id="31" w:author="Autor">
        <w:r>
          <w:rPr>
            <w:bCs/>
            <w:szCs w:val="22"/>
          </w:rPr>
          <w:t>Malta</w:t>
        </w:r>
      </w:ins>
    </w:p>
    <w:p w14:paraId="63868926" w14:textId="77777777" w:rsidR="00111DFC" w:rsidRDefault="00111DFC" w:rsidP="00111DFC">
      <w:pPr>
        <w:spacing w:line="240" w:lineRule="auto"/>
        <w:ind w:right="567" w:firstLine="142"/>
        <w:rPr>
          <w:ins w:id="32" w:author="Autor"/>
        </w:rPr>
      </w:pPr>
    </w:p>
    <w:p w14:paraId="68FB2555" w14:textId="77777777" w:rsidR="00111DFC" w:rsidRDefault="00111DFC" w:rsidP="00D24ED2">
      <w:pPr>
        <w:spacing w:line="240" w:lineRule="auto"/>
        <w:ind w:right="567" w:firstLine="142"/>
        <w:rPr>
          <w:ins w:id="33" w:author="Autor"/>
        </w:rPr>
      </w:pPr>
    </w:p>
    <w:p w14:paraId="0B66FA75" w14:textId="6E56DD94" w:rsidR="00334580" w:rsidRPr="00DE1C35" w:rsidRDefault="00611C1B" w:rsidP="00D24ED2">
      <w:pPr>
        <w:spacing w:line="240" w:lineRule="auto"/>
        <w:ind w:right="567" w:firstLine="142"/>
        <w:rPr>
          <w:iCs/>
          <w:szCs w:val="22"/>
          <w:highlight w:val="lightGray"/>
        </w:rPr>
      </w:pPr>
      <w:r w:rsidRPr="00DE1C35">
        <w:rPr>
          <w:highlight w:val="lightGray"/>
        </w:rPr>
        <w:lastRenderedPageBreak/>
        <w:t>Delorbis Pharmaceuticals LTD</w:t>
      </w:r>
    </w:p>
    <w:p w14:paraId="08A32091" w14:textId="77777777" w:rsidR="00334580" w:rsidRPr="00DE1C35" w:rsidRDefault="00611C1B" w:rsidP="00334580">
      <w:pPr>
        <w:tabs>
          <w:tab w:val="left" w:pos="0"/>
        </w:tabs>
        <w:spacing w:line="240" w:lineRule="auto"/>
        <w:ind w:right="567" w:firstLine="142"/>
        <w:rPr>
          <w:iCs/>
          <w:szCs w:val="22"/>
          <w:highlight w:val="lightGray"/>
        </w:rPr>
      </w:pPr>
      <w:r w:rsidRPr="00DE1C35">
        <w:rPr>
          <w:highlight w:val="lightGray"/>
        </w:rPr>
        <w:t>17 Athinon street, Ergates Industrial Area</w:t>
      </w:r>
    </w:p>
    <w:p w14:paraId="752507C8" w14:textId="77777777" w:rsidR="00334580" w:rsidRPr="00DE1C35" w:rsidRDefault="00611C1B" w:rsidP="00334580">
      <w:pPr>
        <w:tabs>
          <w:tab w:val="left" w:pos="0"/>
        </w:tabs>
        <w:spacing w:line="240" w:lineRule="auto"/>
        <w:ind w:right="567" w:firstLine="142"/>
        <w:rPr>
          <w:iCs/>
          <w:szCs w:val="22"/>
          <w:highlight w:val="lightGray"/>
        </w:rPr>
      </w:pPr>
      <w:r w:rsidRPr="00DE1C35">
        <w:rPr>
          <w:highlight w:val="lightGray"/>
        </w:rPr>
        <w:t>2643 Ergates Lefkosia</w:t>
      </w:r>
    </w:p>
    <w:p w14:paraId="28A86AD6" w14:textId="77777777" w:rsidR="00334580" w:rsidRPr="00DE1C35" w:rsidRDefault="00611C1B">
      <w:pPr>
        <w:tabs>
          <w:tab w:val="left" w:pos="0"/>
        </w:tabs>
        <w:spacing w:line="240" w:lineRule="auto"/>
        <w:ind w:right="567" w:firstLine="142"/>
        <w:rPr>
          <w:iCs/>
          <w:color w:val="FF0000"/>
          <w:szCs w:val="22"/>
        </w:rPr>
      </w:pPr>
      <w:r w:rsidRPr="00DE1C35">
        <w:rPr>
          <w:highlight w:val="lightGray"/>
        </w:rPr>
        <w:t>Kipra</w:t>
      </w:r>
    </w:p>
    <w:p w14:paraId="5D035AC6" w14:textId="77777777" w:rsidR="000E239B" w:rsidRPr="007310B9" w:rsidRDefault="000E239B" w:rsidP="00344E1F">
      <w:pPr>
        <w:tabs>
          <w:tab w:val="left" w:pos="0"/>
        </w:tabs>
        <w:spacing w:line="240" w:lineRule="auto"/>
        <w:ind w:right="567"/>
        <w:rPr>
          <w:iCs/>
          <w:szCs w:val="22"/>
        </w:rPr>
      </w:pPr>
    </w:p>
    <w:p w14:paraId="66C32888" w14:textId="141F4EE9" w:rsidR="00334580" w:rsidRPr="007310B9" w:rsidRDefault="00334580" w:rsidP="00991826">
      <w:pPr>
        <w:widowControl w:val="0"/>
        <w:tabs>
          <w:tab w:val="clear" w:pos="567"/>
        </w:tabs>
        <w:autoSpaceDE w:val="0"/>
        <w:autoSpaceDN w:val="0"/>
        <w:spacing w:before="1" w:line="240" w:lineRule="auto"/>
        <w:rPr>
          <w:b/>
          <w:szCs w:val="22"/>
        </w:rPr>
      </w:pPr>
    </w:p>
    <w:p w14:paraId="49FA0005" w14:textId="77777777" w:rsidR="00991826" w:rsidRPr="007310B9" w:rsidRDefault="00611C1B" w:rsidP="00991826">
      <w:pPr>
        <w:tabs>
          <w:tab w:val="clear" w:pos="567"/>
        </w:tabs>
        <w:autoSpaceDE w:val="0"/>
        <w:autoSpaceDN w:val="0"/>
        <w:adjustRightInd w:val="0"/>
        <w:spacing w:line="240" w:lineRule="auto"/>
        <w:ind w:left="142"/>
        <w:rPr>
          <w:rFonts w:eastAsia="Calibri"/>
          <w:color w:val="000000"/>
          <w:szCs w:val="22"/>
          <w:highlight w:val="lightGray"/>
        </w:rPr>
      </w:pPr>
      <w:r w:rsidRPr="007310B9">
        <w:rPr>
          <w:color w:val="000000"/>
          <w:highlight w:val="lightGray"/>
        </w:rPr>
        <w:t>Neuraxpharm Pharmaceuticals, SL</w:t>
      </w:r>
    </w:p>
    <w:p w14:paraId="49FA0006" w14:textId="77777777" w:rsidR="00991826" w:rsidRPr="007310B9" w:rsidRDefault="00611C1B" w:rsidP="00991826">
      <w:pPr>
        <w:tabs>
          <w:tab w:val="clear" w:pos="567"/>
        </w:tabs>
        <w:autoSpaceDE w:val="0"/>
        <w:autoSpaceDN w:val="0"/>
        <w:adjustRightInd w:val="0"/>
        <w:spacing w:line="240" w:lineRule="auto"/>
        <w:ind w:left="142"/>
        <w:rPr>
          <w:rFonts w:eastAsia="Calibri"/>
          <w:color w:val="000000"/>
          <w:szCs w:val="22"/>
          <w:highlight w:val="lightGray"/>
        </w:rPr>
      </w:pPr>
      <w:r w:rsidRPr="007310B9">
        <w:rPr>
          <w:color w:val="000000"/>
          <w:highlight w:val="lightGray"/>
        </w:rPr>
        <w:t>Avda. Barcelona 69</w:t>
      </w:r>
    </w:p>
    <w:p w14:paraId="49FA0007" w14:textId="77777777" w:rsidR="00991826" w:rsidRPr="007310B9" w:rsidRDefault="00611C1B" w:rsidP="00991826">
      <w:pPr>
        <w:tabs>
          <w:tab w:val="clear" w:pos="567"/>
        </w:tabs>
        <w:autoSpaceDE w:val="0"/>
        <w:autoSpaceDN w:val="0"/>
        <w:adjustRightInd w:val="0"/>
        <w:spacing w:line="240" w:lineRule="auto"/>
        <w:ind w:left="142"/>
        <w:rPr>
          <w:rFonts w:eastAsia="Calibri"/>
          <w:color w:val="000000"/>
          <w:szCs w:val="22"/>
          <w:highlight w:val="lightGray"/>
        </w:rPr>
      </w:pPr>
      <w:r w:rsidRPr="007310B9">
        <w:rPr>
          <w:color w:val="000000"/>
          <w:highlight w:val="lightGray"/>
        </w:rPr>
        <w:t>08970 Sant Joan Despí - Barcelona</w:t>
      </w:r>
    </w:p>
    <w:p w14:paraId="49FA0008" w14:textId="77777777" w:rsidR="00991826" w:rsidRPr="007310B9" w:rsidRDefault="00611C1B" w:rsidP="00991826">
      <w:pPr>
        <w:tabs>
          <w:tab w:val="clear" w:pos="567"/>
        </w:tabs>
        <w:autoSpaceDE w:val="0"/>
        <w:autoSpaceDN w:val="0"/>
        <w:adjustRightInd w:val="0"/>
        <w:spacing w:line="240" w:lineRule="auto"/>
        <w:ind w:left="142"/>
        <w:rPr>
          <w:rFonts w:eastAsia="Calibri"/>
          <w:color w:val="000000"/>
          <w:szCs w:val="22"/>
          <w:highlight w:val="lightGray"/>
        </w:rPr>
      </w:pPr>
      <w:r w:rsidRPr="007310B9">
        <w:rPr>
          <w:color w:val="000000"/>
          <w:highlight w:val="lightGray"/>
        </w:rPr>
        <w:t>Spānija</w:t>
      </w:r>
    </w:p>
    <w:p w14:paraId="49FA0009" w14:textId="77777777" w:rsidR="00991826" w:rsidRPr="007310B9" w:rsidRDefault="00611C1B" w:rsidP="00991826">
      <w:pPr>
        <w:tabs>
          <w:tab w:val="clear" w:pos="567"/>
        </w:tabs>
        <w:autoSpaceDE w:val="0"/>
        <w:autoSpaceDN w:val="0"/>
        <w:adjustRightInd w:val="0"/>
        <w:spacing w:line="240" w:lineRule="auto"/>
        <w:ind w:left="142"/>
        <w:rPr>
          <w:rFonts w:eastAsia="Calibri"/>
          <w:color w:val="000000"/>
          <w:szCs w:val="22"/>
          <w:highlight w:val="lightGray"/>
        </w:rPr>
      </w:pPr>
      <w:r w:rsidRPr="007310B9">
        <w:rPr>
          <w:color w:val="000000"/>
          <w:highlight w:val="lightGray"/>
        </w:rPr>
        <w:t>Tālr.: +34 93 475 96 00</w:t>
      </w:r>
    </w:p>
    <w:p w14:paraId="49FA000A" w14:textId="77777777" w:rsidR="00991826" w:rsidRPr="007310B9" w:rsidRDefault="00611C1B" w:rsidP="00991826">
      <w:pPr>
        <w:widowControl w:val="0"/>
        <w:tabs>
          <w:tab w:val="clear" w:pos="567"/>
        </w:tabs>
        <w:autoSpaceDE w:val="0"/>
        <w:autoSpaceDN w:val="0"/>
        <w:spacing w:line="240" w:lineRule="auto"/>
        <w:ind w:left="142" w:right="5496" w:hanging="1"/>
        <w:rPr>
          <w:szCs w:val="22"/>
        </w:rPr>
      </w:pPr>
      <w:r w:rsidRPr="007310B9">
        <w:rPr>
          <w:color w:val="000000"/>
          <w:highlight w:val="lightGray"/>
        </w:rPr>
        <w:t xml:space="preserve">E-pasts: </w:t>
      </w:r>
      <w:r w:rsidRPr="007310B9">
        <w:rPr>
          <w:color w:val="0000FF"/>
          <w:szCs w:val="22"/>
          <w:highlight w:val="lightGray"/>
        </w:rPr>
        <w:t>medinfo@neuraxpharm.com</w:t>
      </w:r>
    </w:p>
    <w:p w14:paraId="49FA000B" w14:textId="77777777" w:rsidR="00991826" w:rsidRPr="007310B9" w:rsidRDefault="00991826" w:rsidP="00991826">
      <w:pPr>
        <w:widowControl w:val="0"/>
        <w:tabs>
          <w:tab w:val="clear" w:pos="567"/>
        </w:tabs>
        <w:autoSpaceDE w:val="0"/>
        <w:autoSpaceDN w:val="0"/>
        <w:spacing w:before="11" w:line="240" w:lineRule="auto"/>
        <w:rPr>
          <w:sz w:val="21"/>
          <w:szCs w:val="22"/>
        </w:rPr>
      </w:pPr>
    </w:p>
    <w:p w14:paraId="49FA000C" w14:textId="77777777" w:rsidR="00991826" w:rsidRPr="007310B9" w:rsidRDefault="00611C1B" w:rsidP="00991826">
      <w:pPr>
        <w:widowControl w:val="0"/>
        <w:tabs>
          <w:tab w:val="clear" w:pos="567"/>
        </w:tabs>
        <w:autoSpaceDE w:val="0"/>
        <w:autoSpaceDN w:val="0"/>
        <w:spacing w:line="240" w:lineRule="auto"/>
        <w:ind w:left="118"/>
        <w:rPr>
          <w:szCs w:val="22"/>
        </w:rPr>
      </w:pPr>
      <w:r w:rsidRPr="007310B9">
        <w:rPr>
          <w:spacing w:val="-1"/>
        </w:rPr>
        <w:t>Lai saņemtu papildu informāciju par šīm zālēm, lūdzam sazināties ar reģistrācijas apliecības īpašnieka vietējo pārstāvniecību:</w:t>
      </w:r>
    </w:p>
    <w:p w14:paraId="49FA000D" w14:textId="77777777" w:rsidR="00991826" w:rsidRPr="007310B9" w:rsidRDefault="00991826" w:rsidP="00991826">
      <w:pPr>
        <w:widowControl w:val="0"/>
        <w:tabs>
          <w:tab w:val="clear" w:pos="567"/>
        </w:tabs>
        <w:autoSpaceDE w:val="0"/>
        <w:autoSpaceDN w:val="0"/>
        <w:spacing w:before="6" w:line="240" w:lineRule="auto"/>
        <w:rPr>
          <w:sz w:val="15"/>
          <w:szCs w:val="22"/>
        </w:rPr>
      </w:pPr>
    </w:p>
    <w:tbl>
      <w:tblPr>
        <w:tblW w:w="9106" w:type="dxa"/>
        <w:tblInd w:w="-34" w:type="dxa"/>
        <w:tblLayout w:type="fixed"/>
        <w:tblLook w:val="0000" w:firstRow="0" w:lastRow="0" w:firstColumn="0" w:lastColumn="0" w:noHBand="0" w:noVBand="0"/>
      </w:tblPr>
      <w:tblGrid>
        <w:gridCol w:w="4678"/>
        <w:gridCol w:w="4428"/>
      </w:tblGrid>
      <w:tr w:rsidR="006C42C8" w:rsidRPr="007310B9" w14:paraId="49FA0014" w14:textId="77777777" w:rsidTr="00927FA2">
        <w:tc>
          <w:tcPr>
            <w:tcW w:w="4678" w:type="dxa"/>
          </w:tcPr>
          <w:p w14:paraId="49FA000E" w14:textId="77777777" w:rsidR="00991826" w:rsidRPr="007310B9" w:rsidRDefault="00611C1B" w:rsidP="00991826">
            <w:pPr>
              <w:widowControl w:val="0"/>
              <w:tabs>
                <w:tab w:val="clear" w:pos="567"/>
              </w:tabs>
              <w:autoSpaceDE w:val="0"/>
              <w:autoSpaceDN w:val="0"/>
              <w:spacing w:line="240" w:lineRule="auto"/>
              <w:ind w:left="67"/>
              <w:rPr>
                <w:bCs/>
                <w:szCs w:val="22"/>
              </w:rPr>
            </w:pPr>
            <w:r w:rsidRPr="007310B9">
              <w:rPr>
                <w:b/>
              </w:rPr>
              <w:t xml:space="preserve">België/Belgique/Belgien Neuraxpharm </w:t>
            </w:r>
            <w:r w:rsidRPr="007310B9">
              <w:rPr>
                <w:bCs/>
                <w:szCs w:val="22"/>
              </w:rPr>
              <w:t>Beļģija</w:t>
            </w:r>
          </w:p>
          <w:p w14:paraId="49FA000F" w14:textId="77777777" w:rsidR="00991826" w:rsidRPr="007310B9" w:rsidRDefault="00611C1B" w:rsidP="00991826">
            <w:pPr>
              <w:widowControl w:val="0"/>
              <w:tabs>
                <w:tab w:val="clear" w:pos="567"/>
              </w:tabs>
              <w:autoSpaceDE w:val="0"/>
              <w:autoSpaceDN w:val="0"/>
              <w:spacing w:line="240" w:lineRule="auto"/>
              <w:ind w:left="67"/>
              <w:rPr>
                <w:bCs/>
                <w:szCs w:val="22"/>
              </w:rPr>
            </w:pPr>
            <w:r w:rsidRPr="007310B9">
              <w:t>Tél/Tel: +32 (0)2 732 56 95</w:t>
            </w:r>
          </w:p>
          <w:p w14:paraId="49FA0010" w14:textId="77777777" w:rsidR="00991826" w:rsidRPr="007310B9" w:rsidRDefault="00991826" w:rsidP="00991826">
            <w:pPr>
              <w:widowControl w:val="0"/>
              <w:tabs>
                <w:tab w:val="clear" w:pos="567"/>
              </w:tabs>
              <w:autoSpaceDE w:val="0"/>
              <w:autoSpaceDN w:val="0"/>
              <w:spacing w:line="240" w:lineRule="auto"/>
              <w:ind w:left="67"/>
              <w:rPr>
                <w:b/>
                <w:szCs w:val="22"/>
              </w:rPr>
            </w:pPr>
          </w:p>
        </w:tc>
        <w:tc>
          <w:tcPr>
            <w:tcW w:w="4428" w:type="dxa"/>
          </w:tcPr>
          <w:p w14:paraId="49FA0011" w14:textId="77777777" w:rsidR="00991826" w:rsidRPr="007310B9" w:rsidRDefault="00611C1B" w:rsidP="00991826">
            <w:pPr>
              <w:widowControl w:val="0"/>
              <w:tabs>
                <w:tab w:val="clear" w:pos="567"/>
                <w:tab w:val="left" w:pos="-720"/>
              </w:tabs>
              <w:suppressAutoHyphens/>
              <w:autoSpaceDE w:val="0"/>
              <w:autoSpaceDN w:val="0"/>
              <w:spacing w:line="240" w:lineRule="auto"/>
              <w:rPr>
                <w:b/>
                <w:szCs w:val="22"/>
              </w:rPr>
            </w:pPr>
            <w:r w:rsidRPr="007310B9">
              <w:rPr>
                <w:b/>
              </w:rPr>
              <w:t>Lietuva</w:t>
            </w:r>
          </w:p>
          <w:p w14:paraId="49FA0012" w14:textId="77777777" w:rsidR="00991826" w:rsidRPr="007310B9" w:rsidRDefault="00611C1B" w:rsidP="00991826">
            <w:pPr>
              <w:widowControl w:val="0"/>
              <w:tabs>
                <w:tab w:val="clear" w:pos="567"/>
                <w:tab w:val="left" w:pos="-720"/>
              </w:tabs>
              <w:suppressAutoHyphens/>
              <w:autoSpaceDE w:val="0"/>
              <w:autoSpaceDN w:val="0"/>
              <w:spacing w:line="240" w:lineRule="auto"/>
              <w:rPr>
                <w:bCs/>
                <w:szCs w:val="22"/>
              </w:rPr>
            </w:pPr>
            <w:r w:rsidRPr="007310B9">
              <w:t>Neuraxpharm Pharmaceuticals, SL</w:t>
            </w:r>
          </w:p>
          <w:p w14:paraId="49FA0013" w14:textId="77777777" w:rsidR="00991826" w:rsidRPr="007310B9" w:rsidRDefault="00611C1B" w:rsidP="00991826">
            <w:pPr>
              <w:widowControl w:val="0"/>
              <w:tabs>
                <w:tab w:val="clear" w:pos="567"/>
                <w:tab w:val="left" w:pos="-720"/>
              </w:tabs>
              <w:suppressAutoHyphens/>
              <w:autoSpaceDE w:val="0"/>
              <w:autoSpaceDN w:val="0"/>
              <w:spacing w:line="240" w:lineRule="auto"/>
              <w:rPr>
                <w:b/>
                <w:szCs w:val="22"/>
              </w:rPr>
            </w:pPr>
            <w:r w:rsidRPr="007310B9">
              <w:t>Tālr.: +34 93 475 96 00</w:t>
            </w:r>
          </w:p>
        </w:tc>
      </w:tr>
      <w:tr w:rsidR="006C42C8" w:rsidRPr="007310B9" w14:paraId="49FA001C" w14:textId="77777777" w:rsidTr="00927FA2">
        <w:tc>
          <w:tcPr>
            <w:tcW w:w="4678" w:type="dxa"/>
          </w:tcPr>
          <w:p w14:paraId="49FA0015" w14:textId="77777777" w:rsidR="00991826" w:rsidRPr="007310B9" w:rsidRDefault="00611C1B" w:rsidP="00991826">
            <w:pPr>
              <w:widowControl w:val="0"/>
              <w:tabs>
                <w:tab w:val="clear" w:pos="567"/>
              </w:tabs>
              <w:autoSpaceDE w:val="0"/>
              <w:autoSpaceDN w:val="0"/>
              <w:spacing w:line="240" w:lineRule="auto"/>
              <w:ind w:left="67"/>
              <w:rPr>
                <w:b/>
                <w:szCs w:val="22"/>
              </w:rPr>
            </w:pPr>
            <w:r w:rsidRPr="007310B9">
              <w:rPr>
                <w:b/>
              </w:rPr>
              <w:t>България</w:t>
            </w:r>
          </w:p>
          <w:p w14:paraId="49FA0016" w14:textId="77777777" w:rsidR="00991826" w:rsidRPr="007310B9" w:rsidRDefault="00611C1B" w:rsidP="00991826">
            <w:pPr>
              <w:widowControl w:val="0"/>
              <w:tabs>
                <w:tab w:val="clear" w:pos="567"/>
              </w:tabs>
              <w:autoSpaceDE w:val="0"/>
              <w:autoSpaceDN w:val="0"/>
              <w:spacing w:line="240" w:lineRule="auto"/>
              <w:ind w:left="67"/>
              <w:rPr>
                <w:bCs/>
                <w:szCs w:val="22"/>
              </w:rPr>
            </w:pPr>
            <w:r w:rsidRPr="007310B9">
              <w:t>Neuraxpharm Pharmaceuticals, SL</w:t>
            </w:r>
          </w:p>
          <w:p w14:paraId="49FA0017" w14:textId="77777777" w:rsidR="00991826" w:rsidRPr="007310B9" w:rsidRDefault="00611C1B" w:rsidP="00991826">
            <w:pPr>
              <w:widowControl w:val="0"/>
              <w:tabs>
                <w:tab w:val="clear" w:pos="567"/>
              </w:tabs>
              <w:autoSpaceDE w:val="0"/>
              <w:autoSpaceDN w:val="0"/>
              <w:spacing w:line="240" w:lineRule="auto"/>
              <w:ind w:left="67"/>
              <w:rPr>
                <w:bCs/>
                <w:szCs w:val="22"/>
              </w:rPr>
            </w:pPr>
            <w:r w:rsidRPr="007310B9">
              <w:t>Tālr.: +34 93 475 96 00</w:t>
            </w:r>
          </w:p>
          <w:p w14:paraId="49FA0018" w14:textId="77777777" w:rsidR="00991826" w:rsidRPr="007310B9" w:rsidRDefault="00991826" w:rsidP="00991826">
            <w:pPr>
              <w:widowControl w:val="0"/>
              <w:tabs>
                <w:tab w:val="clear" w:pos="567"/>
              </w:tabs>
              <w:autoSpaceDE w:val="0"/>
              <w:autoSpaceDN w:val="0"/>
              <w:spacing w:line="240" w:lineRule="auto"/>
              <w:ind w:left="67"/>
              <w:rPr>
                <w:b/>
                <w:szCs w:val="22"/>
              </w:rPr>
            </w:pPr>
          </w:p>
        </w:tc>
        <w:tc>
          <w:tcPr>
            <w:tcW w:w="4428" w:type="dxa"/>
          </w:tcPr>
          <w:p w14:paraId="49FA0019" w14:textId="77777777" w:rsidR="00991826" w:rsidRPr="007310B9" w:rsidRDefault="00611C1B" w:rsidP="00991826">
            <w:pPr>
              <w:widowControl w:val="0"/>
              <w:tabs>
                <w:tab w:val="clear" w:pos="567"/>
                <w:tab w:val="left" w:pos="-720"/>
              </w:tabs>
              <w:suppressAutoHyphens/>
              <w:autoSpaceDE w:val="0"/>
              <w:autoSpaceDN w:val="0"/>
              <w:spacing w:line="240" w:lineRule="auto"/>
              <w:rPr>
                <w:b/>
                <w:szCs w:val="22"/>
              </w:rPr>
            </w:pPr>
            <w:r w:rsidRPr="007310B9">
              <w:rPr>
                <w:b/>
              </w:rPr>
              <w:t>Luxembourg/Luxemburg</w:t>
            </w:r>
          </w:p>
          <w:p w14:paraId="49FA001A" w14:textId="77777777" w:rsidR="00991826" w:rsidRPr="007310B9" w:rsidRDefault="00611C1B" w:rsidP="00991826">
            <w:pPr>
              <w:widowControl w:val="0"/>
              <w:tabs>
                <w:tab w:val="clear" w:pos="567"/>
                <w:tab w:val="left" w:pos="-720"/>
              </w:tabs>
              <w:suppressAutoHyphens/>
              <w:autoSpaceDE w:val="0"/>
              <w:autoSpaceDN w:val="0"/>
              <w:spacing w:line="240" w:lineRule="auto"/>
              <w:rPr>
                <w:bCs/>
                <w:szCs w:val="22"/>
              </w:rPr>
            </w:pPr>
            <w:r w:rsidRPr="007310B9">
              <w:t>Neuraxpharm Francija</w:t>
            </w:r>
          </w:p>
          <w:p w14:paraId="49FA001B" w14:textId="77777777" w:rsidR="00991826" w:rsidRPr="007310B9" w:rsidRDefault="00611C1B" w:rsidP="00991826">
            <w:pPr>
              <w:widowControl w:val="0"/>
              <w:tabs>
                <w:tab w:val="clear" w:pos="567"/>
                <w:tab w:val="left" w:pos="-720"/>
              </w:tabs>
              <w:suppressAutoHyphens/>
              <w:autoSpaceDE w:val="0"/>
              <w:autoSpaceDN w:val="0"/>
              <w:spacing w:line="240" w:lineRule="auto"/>
              <w:rPr>
                <w:b/>
                <w:szCs w:val="22"/>
              </w:rPr>
            </w:pPr>
            <w:r w:rsidRPr="007310B9">
              <w:t>Tél/Tel: +32 474 62 24 24</w:t>
            </w:r>
          </w:p>
        </w:tc>
      </w:tr>
      <w:tr w:rsidR="006C42C8" w:rsidRPr="007310B9" w14:paraId="49FA0024" w14:textId="77777777" w:rsidTr="00927FA2">
        <w:tc>
          <w:tcPr>
            <w:tcW w:w="4678" w:type="dxa"/>
          </w:tcPr>
          <w:p w14:paraId="49FA001D" w14:textId="77777777" w:rsidR="00991826" w:rsidRPr="007310B9" w:rsidRDefault="00611C1B" w:rsidP="00991826">
            <w:pPr>
              <w:widowControl w:val="0"/>
              <w:tabs>
                <w:tab w:val="clear" w:pos="567"/>
              </w:tabs>
              <w:autoSpaceDE w:val="0"/>
              <w:autoSpaceDN w:val="0"/>
              <w:spacing w:line="240" w:lineRule="auto"/>
              <w:ind w:left="67"/>
              <w:rPr>
                <w:b/>
                <w:szCs w:val="22"/>
              </w:rPr>
            </w:pPr>
            <w:r w:rsidRPr="007310B9">
              <w:rPr>
                <w:b/>
              </w:rPr>
              <w:t xml:space="preserve">Česká republika </w:t>
            </w:r>
          </w:p>
          <w:p w14:paraId="49FA001E" w14:textId="77777777" w:rsidR="00991826" w:rsidRPr="007310B9" w:rsidRDefault="00611C1B" w:rsidP="00991826">
            <w:pPr>
              <w:widowControl w:val="0"/>
              <w:tabs>
                <w:tab w:val="clear" w:pos="567"/>
              </w:tabs>
              <w:autoSpaceDE w:val="0"/>
              <w:autoSpaceDN w:val="0"/>
              <w:spacing w:line="240" w:lineRule="auto"/>
              <w:ind w:left="67"/>
              <w:rPr>
                <w:bCs/>
                <w:szCs w:val="22"/>
              </w:rPr>
            </w:pPr>
            <w:r w:rsidRPr="007310B9">
              <w:t>Neuraxpharm Bohemia s.r.o.</w:t>
            </w:r>
          </w:p>
          <w:p w14:paraId="49FA001F" w14:textId="77777777" w:rsidR="00991826" w:rsidRPr="007310B9" w:rsidRDefault="00611C1B" w:rsidP="00991826">
            <w:pPr>
              <w:widowControl w:val="0"/>
              <w:tabs>
                <w:tab w:val="clear" w:pos="567"/>
              </w:tabs>
              <w:autoSpaceDE w:val="0"/>
              <w:autoSpaceDN w:val="0"/>
              <w:spacing w:line="240" w:lineRule="auto"/>
              <w:ind w:left="67"/>
              <w:rPr>
                <w:bCs/>
                <w:szCs w:val="22"/>
              </w:rPr>
            </w:pPr>
            <w:r w:rsidRPr="007310B9">
              <w:t>Tel:+420 739 232 258</w:t>
            </w:r>
          </w:p>
          <w:p w14:paraId="49FA0020" w14:textId="77777777" w:rsidR="00991826" w:rsidRPr="007310B9" w:rsidRDefault="00991826" w:rsidP="00991826">
            <w:pPr>
              <w:widowControl w:val="0"/>
              <w:tabs>
                <w:tab w:val="clear" w:pos="567"/>
              </w:tabs>
              <w:autoSpaceDE w:val="0"/>
              <w:autoSpaceDN w:val="0"/>
              <w:spacing w:line="240" w:lineRule="auto"/>
              <w:ind w:left="67"/>
              <w:rPr>
                <w:b/>
                <w:szCs w:val="22"/>
              </w:rPr>
            </w:pPr>
          </w:p>
        </w:tc>
        <w:tc>
          <w:tcPr>
            <w:tcW w:w="4428" w:type="dxa"/>
          </w:tcPr>
          <w:p w14:paraId="49FA0021" w14:textId="77777777" w:rsidR="00991826" w:rsidRPr="007310B9" w:rsidRDefault="00611C1B" w:rsidP="00991826">
            <w:pPr>
              <w:widowControl w:val="0"/>
              <w:tabs>
                <w:tab w:val="clear" w:pos="567"/>
                <w:tab w:val="left" w:pos="-720"/>
              </w:tabs>
              <w:suppressAutoHyphens/>
              <w:autoSpaceDE w:val="0"/>
              <w:autoSpaceDN w:val="0"/>
              <w:spacing w:line="240" w:lineRule="auto"/>
              <w:rPr>
                <w:b/>
                <w:szCs w:val="22"/>
              </w:rPr>
            </w:pPr>
            <w:r w:rsidRPr="007310B9">
              <w:rPr>
                <w:b/>
              </w:rPr>
              <w:t xml:space="preserve">Magyarország </w:t>
            </w:r>
          </w:p>
          <w:p w14:paraId="49FA0022" w14:textId="77777777" w:rsidR="00991826" w:rsidRPr="007310B9" w:rsidRDefault="00611C1B" w:rsidP="00991826">
            <w:pPr>
              <w:widowControl w:val="0"/>
              <w:tabs>
                <w:tab w:val="clear" w:pos="567"/>
                <w:tab w:val="left" w:pos="-720"/>
              </w:tabs>
              <w:suppressAutoHyphens/>
              <w:autoSpaceDE w:val="0"/>
              <w:autoSpaceDN w:val="0"/>
              <w:spacing w:line="240" w:lineRule="auto"/>
              <w:rPr>
                <w:bCs/>
                <w:szCs w:val="22"/>
              </w:rPr>
            </w:pPr>
            <w:r w:rsidRPr="007310B9">
              <w:t>Neuraxpharm Hungary Kft.</w:t>
            </w:r>
          </w:p>
          <w:p w14:paraId="49FA0023" w14:textId="77777777" w:rsidR="00991826" w:rsidRPr="007310B9" w:rsidRDefault="00611C1B" w:rsidP="00991826">
            <w:pPr>
              <w:widowControl w:val="0"/>
              <w:tabs>
                <w:tab w:val="clear" w:pos="567"/>
                <w:tab w:val="left" w:pos="-720"/>
              </w:tabs>
              <w:suppressAutoHyphens/>
              <w:autoSpaceDE w:val="0"/>
              <w:autoSpaceDN w:val="0"/>
              <w:spacing w:line="240" w:lineRule="auto"/>
              <w:rPr>
                <w:b/>
                <w:szCs w:val="22"/>
              </w:rPr>
            </w:pPr>
            <w:r w:rsidRPr="007310B9">
              <w:t>Tel.: +36 (30) 542 2071</w:t>
            </w:r>
          </w:p>
        </w:tc>
      </w:tr>
      <w:tr w:rsidR="006C42C8" w:rsidRPr="007310B9" w14:paraId="49FA002D" w14:textId="77777777" w:rsidTr="00927FA2">
        <w:tc>
          <w:tcPr>
            <w:tcW w:w="4678" w:type="dxa"/>
          </w:tcPr>
          <w:p w14:paraId="49FA0025" w14:textId="77777777" w:rsidR="00991826" w:rsidRPr="007310B9" w:rsidRDefault="00611C1B" w:rsidP="00991826">
            <w:pPr>
              <w:widowControl w:val="0"/>
              <w:tabs>
                <w:tab w:val="clear" w:pos="567"/>
              </w:tabs>
              <w:autoSpaceDE w:val="0"/>
              <w:autoSpaceDN w:val="0"/>
              <w:spacing w:line="240" w:lineRule="auto"/>
              <w:ind w:left="67"/>
              <w:rPr>
                <w:b/>
                <w:szCs w:val="22"/>
              </w:rPr>
            </w:pPr>
            <w:r w:rsidRPr="007310B9">
              <w:rPr>
                <w:b/>
              </w:rPr>
              <w:t>Danmark</w:t>
            </w:r>
          </w:p>
          <w:p w14:paraId="49FA0026" w14:textId="77777777" w:rsidR="00991826" w:rsidRPr="007310B9" w:rsidRDefault="00611C1B" w:rsidP="00991826">
            <w:pPr>
              <w:widowControl w:val="0"/>
              <w:tabs>
                <w:tab w:val="clear" w:pos="567"/>
              </w:tabs>
              <w:autoSpaceDE w:val="0"/>
              <w:autoSpaceDN w:val="0"/>
              <w:spacing w:line="240" w:lineRule="auto"/>
              <w:ind w:left="67"/>
              <w:rPr>
                <w:bCs/>
                <w:szCs w:val="22"/>
              </w:rPr>
            </w:pPr>
            <w:r w:rsidRPr="007310B9">
              <w:t>Neuraxpharm Sweden AB</w:t>
            </w:r>
          </w:p>
          <w:p w14:paraId="49FA0027" w14:textId="77777777" w:rsidR="00991826" w:rsidRPr="007310B9" w:rsidRDefault="00611C1B" w:rsidP="00991826">
            <w:pPr>
              <w:widowControl w:val="0"/>
              <w:tabs>
                <w:tab w:val="clear" w:pos="567"/>
              </w:tabs>
              <w:autoSpaceDE w:val="0"/>
              <w:autoSpaceDN w:val="0"/>
              <w:spacing w:line="240" w:lineRule="auto"/>
              <w:ind w:left="67"/>
              <w:rPr>
                <w:bCs/>
                <w:szCs w:val="22"/>
              </w:rPr>
            </w:pPr>
            <w:r w:rsidRPr="007310B9">
              <w:t>Tlf: +46 (0)8 30 91 41</w:t>
            </w:r>
          </w:p>
          <w:p w14:paraId="49FA0028" w14:textId="77777777" w:rsidR="00991826" w:rsidRPr="007310B9" w:rsidRDefault="00611C1B" w:rsidP="00991826">
            <w:pPr>
              <w:widowControl w:val="0"/>
              <w:tabs>
                <w:tab w:val="clear" w:pos="567"/>
              </w:tabs>
              <w:autoSpaceDE w:val="0"/>
              <w:autoSpaceDN w:val="0"/>
              <w:spacing w:line="240" w:lineRule="auto"/>
              <w:ind w:left="67"/>
              <w:rPr>
                <w:bCs/>
                <w:szCs w:val="22"/>
              </w:rPr>
            </w:pPr>
            <w:r w:rsidRPr="007310B9">
              <w:t>(Sverige)</w:t>
            </w:r>
          </w:p>
          <w:p w14:paraId="49FA0029" w14:textId="77777777" w:rsidR="00991826" w:rsidRPr="007310B9" w:rsidRDefault="00991826" w:rsidP="00991826">
            <w:pPr>
              <w:widowControl w:val="0"/>
              <w:tabs>
                <w:tab w:val="clear" w:pos="567"/>
              </w:tabs>
              <w:autoSpaceDE w:val="0"/>
              <w:autoSpaceDN w:val="0"/>
              <w:spacing w:line="240" w:lineRule="auto"/>
              <w:ind w:left="67"/>
              <w:rPr>
                <w:b/>
                <w:szCs w:val="22"/>
              </w:rPr>
            </w:pPr>
          </w:p>
        </w:tc>
        <w:tc>
          <w:tcPr>
            <w:tcW w:w="4428" w:type="dxa"/>
          </w:tcPr>
          <w:p w14:paraId="49FA002A" w14:textId="77777777" w:rsidR="00991826" w:rsidRPr="007310B9" w:rsidRDefault="00611C1B" w:rsidP="00991826">
            <w:pPr>
              <w:widowControl w:val="0"/>
              <w:tabs>
                <w:tab w:val="clear" w:pos="567"/>
                <w:tab w:val="left" w:pos="-720"/>
              </w:tabs>
              <w:suppressAutoHyphens/>
              <w:autoSpaceDE w:val="0"/>
              <w:autoSpaceDN w:val="0"/>
              <w:spacing w:line="240" w:lineRule="auto"/>
              <w:rPr>
                <w:b/>
                <w:szCs w:val="22"/>
              </w:rPr>
            </w:pPr>
            <w:r w:rsidRPr="007310B9">
              <w:rPr>
                <w:b/>
              </w:rPr>
              <w:t>Malta</w:t>
            </w:r>
          </w:p>
          <w:p w14:paraId="49FA002B" w14:textId="77777777" w:rsidR="00991826" w:rsidRPr="007310B9" w:rsidRDefault="00611C1B" w:rsidP="00991826">
            <w:pPr>
              <w:widowControl w:val="0"/>
              <w:tabs>
                <w:tab w:val="clear" w:pos="567"/>
                <w:tab w:val="left" w:pos="-720"/>
              </w:tabs>
              <w:suppressAutoHyphens/>
              <w:autoSpaceDE w:val="0"/>
              <w:autoSpaceDN w:val="0"/>
              <w:spacing w:line="240" w:lineRule="auto"/>
              <w:rPr>
                <w:bCs/>
                <w:szCs w:val="22"/>
              </w:rPr>
            </w:pPr>
            <w:r w:rsidRPr="007310B9">
              <w:t>Neuraxpharm Pharmaceuticals, SL</w:t>
            </w:r>
          </w:p>
          <w:p w14:paraId="49FA002C" w14:textId="77777777" w:rsidR="00991826" w:rsidRPr="007310B9" w:rsidRDefault="00611C1B" w:rsidP="00991826">
            <w:pPr>
              <w:widowControl w:val="0"/>
              <w:tabs>
                <w:tab w:val="clear" w:pos="567"/>
                <w:tab w:val="left" w:pos="-720"/>
              </w:tabs>
              <w:suppressAutoHyphens/>
              <w:autoSpaceDE w:val="0"/>
              <w:autoSpaceDN w:val="0"/>
              <w:spacing w:line="240" w:lineRule="auto"/>
              <w:rPr>
                <w:b/>
                <w:szCs w:val="22"/>
              </w:rPr>
            </w:pPr>
            <w:r w:rsidRPr="007310B9">
              <w:t>Tālr.: +34 93 475 96 00</w:t>
            </w:r>
          </w:p>
        </w:tc>
      </w:tr>
      <w:tr w:rsidR="006C42C8" w:rsidRPr="007310B9" w14:paraId="49FA0035" w14:textId="77777777" w:rsidTr="00927FA2">
        <w:tc>
          <w:tcPr>
            <w:tcW w:w="4678" w:type="dxa"/>
          </w:tcPr>
          <w:p w14:paraId="49FA002E" w14:textId="77777777" w:rsidR="00991826" w:rsidRPr="007310B9" w:rsidRDefault="00611C1B" w:rsidP="00991826">
            <w:pPr>
              <w:widowControl w:val="0"/>
              <w:tabs>
                <w:tab w:val="clear" w:pos="567"/>
              </w:tabs>
              <w:autoSpaceDE w:val="0"/>
              <w:autoSpaceDN w:val="0"/>
              <w:spacing w:line="240" w:lineRule="auto"/>
              <w:ind w:left="67"/>
              <w:rPr>
                <w:b/>
                <w:szCs w:val="22"/>
              </w:rPr>
            </w:pPr>
            <w:r w:rsidRPr="007310B9">
              <w:rPr>
                <w:b/>
              </w:rPr>
              <w:t>Deutschland</w:t>
            </w:r>
          </w:p>
          <w:p w14:paraId="49FA002F" w14:textId="77777777" w:rsidR="00991826" w:rsidRPr="007310B9" w:rsidRDefault="00611C1B" w:rsidP="00991826">
            <w:pPr>
              <w:widowControl w:val="0"/>
              <w:tabs>
                <w:tab w:val="clear" w:pos="567"/>
              </w:tabs>
              <w:autoSpaceDE w:val="0"/>
              <w:autoSpaceDN w:val="0"/>
              <w:spacing w:line="240" w:lineRule="auto"/>
              <w:ind w:left="67"/>
              <w:rPr>
                <w:bCs/>
                <w:szCs w:val="22"/>
              </w:rPr>
            </w:pPr>
            <w:r w:rsidRPr="007310B9">
              <w:t>neuraxpharm Arzneimittel GmbH</w:t>
            </w:r>
          </w:p>
          <w:p w14:paraId="49FA0030" w14:textId="77777777" w:rsidR="00991826" w:rsidRPr="007310B9" w:rsidRDefault="00611C1B" w:rsidP="00991826">
            <w:pPr>
              <w:widowControl w:val="0"/>
              <w:tabs>
                <w:tab w:val="clear" w:pos="567"/>
              </w:tabs>
              <w:autoSpaceDE w:val="0"/>
              <w:autoSpaceDN w:val="0"/>
              <w:spacing w:line="240" w:lineRule="auto"/>
              <w:ind w:left="67"/>
              <w:rPr>
                <w:bCs/>
                <w:szCs w:val="22"/>
              </w:rPr>
            </w:pPr>
            <w:r w:rsidRPr="007310B9">
              <w:t>Tel: +49 2173 1060 0</w:t>
            </w:r>
          </w:p>
          <w:p w14:paraId="49FA0031" w14:textId="77777777" w:rsidR="00991826" w:rsidRPr="007310B9" w:rsidRDefault="00991826" w:rsidP="00991826">
            <w:pPr>
              <w:widowControl w:val="0"/>
              <w:tabs>
                <w:tab w:val="clear" w:pos="567"/>
              </w:tabs>
              <w:autoSpaceDE w:val="0"/>
              <w:autoSpaceDN w:val="0"/>
              <w:spacing w:line="240" w:lineRule="auto"/>
              <w:ind w:left="67"/>
              <w:rPr>
                <w:b/>
                <w:szCs w:val="22"/>
              </w:rPr>
            </w:pPr>
          </w:p>
        </w:tc>
        <w:tc>
          <w:tcPr>
            <w:tcW w:w="4428" w:type="dxa"/>
          </w:tcPr>
          <w:p w14:paraId="49FA0032" w14:textId="77777777" w:rsidR="00991826" w:rsidRPr="007310B9" w:rsidRDefault="00611C1B" w:rsidP="00991826">
            <w:pPr>
              <w:widowControl w:val="0"/>
              <w:tabs>
                <w:tab w:val="clear" w:pos="567"/>
                <w:tab w:val="left" w:pos="-720"/>
              </w:tabs>
              <w:suppressAutoHyphens/>
              <w:autoSpaceDE w:val="0"/>
              <w:autoSpaceDN w:val="0"/>
              <w:spacing w:line="240" w:lineRule="auto"/>
              <w:rPr>
                <w:b/>
                <w:szCs w:val="22"/>
              </w:rPr>
            </w:pPr>
            <w:r w:rsidRPr="007310B9">
              <w:rPr>
                <w:b/>
              </w:rPr>
              <w:t>Nederland</w:t>
            </w:r>
          </w:p>
          <w:p w14:paraId="49FA0033" w14:textId="77777777" w:rsidR="00991826" w:rsidRPr="007310B9" w:rsidRDefault="00611C1B" w:rsidP="00991826">
            <w:pPr>
              <w:widowControl w:val="0"/>
              <w:tabs>
                <w:tab w:val="clear" w:pos="567"/>
                <w:tab w:val="left" w:pos="-720"/>
              </w:tabs>
              <w:suppressAutoHyphens/>
              <w:autoSpaceDE w:val="0"/>
              <w:autoSpaceDN w:val="0"/>
              <w:spacing w:line="240" w:lineRule="auto"/>
              <w:rPr>
                <w:bCs/>
                <w:szCs w:val="22"/>
              </w:rPr>
            </w:pPr>
            <w:r w:rsidRPr="007310B9">
              <w:t xml:space="preserve">Neuraxpharm Netherlands B.V </w:t>
            </w:r>
          </w:p>
          <w:p w14:paraId="49FA0034" w14:textId="77777777" w:rsidR="00991826" w:rsidRPr="007310B9" w:rsidRDefault="00611C1B" w:rsidP="00991826">
            <w:pPr>
              <w:widowControl w:val="0"/>
              <w:tabs>
                <w:tab w:val="clear" w:pos="567"/>
                <w:tab w:val="left" w:pos="-720"/>
              </w:tabs>
              <w:suppressAutoHyphens/>
              <w:autoSpaceDE w:val="0"/>
              <w:autoSpaceDN w:val="0"/>
              <w:spacing w:line="240" w:lineRule="auto"/>
              <w:rPr>
                <w:b/>
                <w:szCs w:val="22"/>
              </w:rPr>
            </w:pPr>
            <w:r w:rsidRPr="007310B9">
              <w:t>Tel.: +31 70 208 5211</w:t>
            </w:r>
          </w:p>
        </w:tc>
      </w:tr>
      <w:tr w:rsidR="006C42C8" w:rsidRPr="007310B9" w14:paraId="49FA003E" w14:textId="77777777" w:rsidTr="00927FA2">
        <w:tc>
          <w:tcPr>
            <w:tcW w:w="4678" w:type="dxa"/>
          </w:tcPr>
          <w:p w14:paraId="49FA0036" w14:textId="77777777" w:rsidR="00991826" w:rsidRPr="007310B9" w:rsidRDefault="00611C1B" w:rsidP="00991826">
            <w:pPr>
              <w:widowControl w:val="0"/>
              <w:tabs>
                <w:tab w:val="clear" w:pos="567"/>
              </w:tabs>
              <w:autoSpaceDE w:val="0"/>
              <w:autoSpaceDN w:val="0"/>
              <w:spacing w:line="240" w:lineRule="auto"/>
              <w:ind w:left="67"/>
              <w:rPr>
                <w:b/>
                <w:szCs w:val="22"/>
              </w:rPr>
            </w:pPr>
            <w:r w:rsidRPr="007310B9">
              <w:rPr>
                <w:b/>
              </w:rPr>
              <w:t>Eesti</w:t>
            </w:r>
          </w:p>
          <w:p w14:paraId="49FA0037" w14:textId="77777777" w:rsidR="00991826" w:rsidRPr="007310B9" w:rsidRDefault="00611C1B" w:rsidP="00991826">
            <w:pPr>
              <w:widowControl w:val="0"/>
              <w:tabs>
                <w:tab w:val="clear" w:pos="567"/>
              </w:tabs>
              <w:autoSpaceDE w:val="0"/>
              <w:autoSpaceDN w:val="0"/>
              <w:spacing w:line="240" w:lineRule="auto"/>
              <w:ind w:left="67"/>
              <w:rPr>
                <w:bCs/>
                <w:szCs w:val="22"/>
              </w:rPr>
            </w:pPr>
            <w:r w:rsidRPr="007310B9">
              <w:t>Neuraxpharm Pharmaceuticals, SL</w:t>
            </w:r>
          </w:p>
          <w:p w14:paraId="49FA0038" w14:textId="77777777" w:rsidR="00991826" w:rsidRPr="007310B9" w:rsidRDefault="00611C1B" w:rsidP="00991826">
            <w:pPr>
              <w:widowControl w:val="0"/>
              <w:tabs>
                <w:tab w:val="clear" w:pos="567"/>
              </w:tabs>
              <w:autoSpaceDE w:val="0"/>
              <w:autoSpaceDN w:val="0"/>
              <w:spacing w:line="240" w:lineRule="auto"/>
              <w:ind w:left="67"/>
              <w:rPr>
                <w:b/>
                <w:szCs w:val="22"/>
              </w:rPr>
            </w:pPr>
            <w:r w:rsidRPr="007310B9">
              <w:t>Tālr.: +34 93 475 96 00</w:t>
            </w:r>
          </w:p>
        </w:tc>
        <w:tc>
          <w:tcPr>
            <w:tcW w:w="4428" w:type="dxa"/>
          </w:tcPr>
          <w:p w14:paraId="49FA0039" w14:textId="77777777" w:rsidR="00991826" w:rsidRPr="007310B9" w:rsidRDefault="00611C1B" w:rsidP="00991826">
            <w:pPr>
              <w:widowControl w:val="0"/>
              <w:tabs>
                <w:tab w:val="clear" w:pos="567"/>
                <w:tab w:val="left" w:pos="-720"/>
              </w:tabs>
              <w:suppressAutoHyphens/>
              <w:autoSpaceDE w:val="0"/>
              <w:autoSpaceDN w:val="0"/>
              <w:spacing w:line="240" w:lineRule="auto"/>
              <w:rPr>
                <w:b/>
                <w:szCs w:val="22"/>
              </w:rPr>
            </w:pPr>
            <w:r w:rsidRPr="007310B9">
              <w:rPr>
                <w:b/>
              </w:rPr>
              <w:t>Norge</w:t>
            </w:r>
          </w:p>
          <w:p w14:paraId="49FA003A" w14:textId="77777777" w:rsidR="00991826" w:rsidRPr="007310B9" w:rsidRDefault="00611C1B" w:rsidP="00991826">
            <w:pPr>
              <w:widowControl w:val="0"/>
              <w:tabs>
                <w:tab w:val="clear" w:pos="567"/>
                <w:tab w:val="left" w:pos="-720"/>
              </w:tabs>
              <w:suppressAutoHyphens/>
              <w:autoSpaceDE w:val="0"/>
              <w:autoSpaceDN w:val="0"/>
              <w:spacing w:line="240" w:lineRule="auto"/>
              <w:rPr>
                <w:bCs/>
                <w:szCs w:val="22"/>
              </w:rPr>
            </w:pPr>
            <w:r w:rsidRPr="007310B9">
              <w:t>Neuraxpharm Sweden AB</w:t>
            </w:r>
          </w:p>
          <w:p w14:paraId="49FA003B" w14:textId="77777777" w:rsidR="00991826" w:rsidRPr="007310B9" w:rsidRDefault="00611C1B" w:rsidP="00991826">
            <w:pPr>
              <w:widowControl w:val="0"/>
              <w:tabs>
                <w:tab w:val="clear" w:pos="567"/>
                <w:tab w:val="left" w:pos="-720"/>
              </w:tabs>
              <w:suppressAutoHyphens/>
              <w:autoSpaceDE w:val="0"/>
              <w:autoSpaceDN w:val="0"/>
              <w:spacing w:line="240" w:lineRule="auto"/>
              <w:rPr>
                <w:bCs/>
                <w:szCs w:val="22"/>
              </w:rPr>
            </w:pPr>
            <w:r w:rsidRPr="007310B9">
              <w:t>Tlf: +46 (0)8 30 91 41</w:t>
            </w:r>
          </w:p>
          <w:p w14:paraId="49FA003C" w14:textId="77777777" w:rsidR="00991826" w:rsidRPr="007310B9" w:rsidRDefault="00611C1B" w:rsidP="00991826">
            <w:pPr>
              <w:widowControl w:val="0"/>
              <w:tabs>
                <w:tab w:val="clear" w:pos="567"/>
                <w:tab w:val="left" w:pos="-720"/>
              </w:tabs>
              <w:suppressAutoHyphens/>
              <w:autoSpaceDE w:val="0"/>
              <w:autoSpaceDN w:val="0"/>
              <w:spacing w:line="240" w:lineRule="auto"/>
              <w:rPr>
                <w:bCs/>
                <w:szCs w:val="22"/>
              </w:rPr>
            </w:pPr>
            <w:r w:rsidRPr="007310B9">
              <w:t>(Sverige)</w:t>
            </w:r>
          </w:p>
          <w:p w14:paraId="49FA003D" w14:textId="77777777" w:rsidR="00991826" w:rsidRPr="007310B9" w:rsidRDefault="00991826" w:rsidP="00991826">
            <w:pPr>
              <w:widowControl w:val="0"/>
              <w:tabs>
                <w:tab w:val="clear" w:pos="567"/>
                <w:tab w:val="left" w:pos="-720"/>
              </w:tabs>
              <w:suppressAutoHyphens/>
              <w:autoSpaceDE w:val="0"/>
              <w:autoSpaceDN w:val="0"/>
              <w:spacing w:line="240" w:lineRule="auto"/>
              <w:rPr>
                <w:b/>
                <w:szCs w:val="22"/>
              </w:rPr>
            </w:pPr>
          </w:p>
        </w:tc>
      </w:tr>
      <w:tr w:rsidR="006C42C8" w:rsidRPr="007310B9" w14:paraId="49FA0046" w14:textId="77777777" w:rsidTr="00927FA2">
        <w:tc>
          <w:tcPr>
            <w:tcW w:w="4678" w:type="dxa"/>
          </w:tcPr>
          <w:p w14:paraId="49FA003F" w14:textId="77777777" w:rsidR="00991826" w:rsidRPr="007310B9" w:rsidRDefault="00611C1B" w:rsidP="00991826">
            <w:pPr>
              <w:widowControl w:val="0"/>
              <w:tabs>
                <w:tab w:val="clear" w:pos="567"/>
              </w:tabs>
              <w:autoSpaceDE w:val="0"/>
              <w:autoSpaceDN w:val="0"/>
              <w:spacing w:line="240" w:lineRule="auto"/>
              <w:ind w:left="67"/>
              <w:rPr>
                <w:b/>
                <w:szCs w:val="22"/>
              </w:rPr>
            </w:pPr>
            <w:r w:rsidRPr="007310B9">
              <w:rPr>
                <w:b/>
              </w:rPr>
              <w:t>Ελλάδα</w:t>
            </w:r>
          </w:p>
          <w:p w14:paraId="49FA0040" w14:textId="77777777" w:rsidR="00991826" w:rsidRPr="007310B9" w:rsidRDefault="00611C1B" w:rsidP="00991826">
            <w:pPr>
              <w:widowControl w:val="0"/>
              <w:tabs>
                <w:tab w:val="clear" w:pos="567"/>
              </w:tabs>
              <w:autoSpaceDE w:val="0"/>
              <w:autoSpaceDN w:val="0"/>
              <w:spacing w:line="240" w:lineRule="auto"/>
              <w:ind w:left="67"/>
              <w:rPr>
                <w:bCs/>
                <w:szCs w:val="22"/>
              </w:rPr>
            </w:pPr>
            <w:r w:rsidRPr="007310B9">
              <w:t>Brain Therapeutics ΙΚΕ</w:t>
            </w:r>
          </w:p>
          <w:p w14:paraId="49FA0041" w14:textId="77777777" w:rsidR="00991826" w:rsidRPr="007310B9" w:rsidRDefault="00611C1B" w:rsidP="00991826">
            <w:pPr>
              <w:widowControl w:val="0"/>
              <w:tabs>
                <w:tab w:val="clear" w:pos="567"/>
              </w:tabs>
              <w:autoSpaceDE w:val="0"/>
              <w:autoSpaceDN w:val="0"/>
              <w:spacing w:line="240" w:lineRule="auto"/>
              <w:ind w:left="67"/>
              <w:rPr>
                <w:bCs/>
                <w:szCs w:val="22"/>
              </w:rPr>
            </w:pPr>
            <w:r w:rsidRPr="007310B9">
              <w:t>Τηλ: +302109931458</w:t>
            </w:r>
          </w:p>
          <w:p w14:paraId="49FA0042" w14:textId="77777777" w:rsidR="00991826" w:rsidRPr="007310B9" w:rsidRDefault="00991826" w:rsidP="00991826">
            <w:pPr>
              <w:widowControl w:val="0"/>
              <w:tabs>
                <w:tab w:val="clear" w:pos="567"/>
              </w:tabs>
              <w:autoSpaceDE w:val="0"/>
              <w:autoSpaceDN w:val="0"/>
              <w:spacing w:line="240" w:lineRule="auto"/>
              <w:ind w:left="67"/>
              <w:rPr>
                <w:b/>
                <w:szCs w:val="22"/>
              </w:rPr>
            </w:pPr>
          </w:p>
        </w:tc>
        <w:tc>
          <w:tcPr>
            <w:tcW w:w="4428" w:type="dxa"/>
          </w:tcPr>
          <w:p w14:paraId="49FA0043" w14:textId="77777777" w:rsidR="00991826" w:rsidRPr="007310B9" w:rsidRDefault="00611C1B" w:rsidP="00991826">
            <w:pPr>
              <w:widowControl w:val="0"/>
              <w:tabs>
                <w:tab w:val="clear" w:pos="567"/>
                <w:tab w:val="left" w:pos="-720"/>
              </w:tabs>
              <w:suppressAutoHyphens/>
              <w:autoSpaceDE w:val="0"/>
              <w:autoSpaceDN w:val="0"/>
              <w:spacing w:line="240" w:lineRule="auto"/>
              <w:rPr>
                <w:b/>
                <w:szCs w:val="22"/>
              </w:rPr>
            </w:pPr>
            <w:r w:rsidRPr="007310B9">
              <w:rPr>
                <w:b/>
              </w:rPr>
              <w:t>Österreich</w:t>
            </w:r>
          </w:p>
          <w:p w14:paraId="49FA0044" w14:textId="77777777" w:rsidR="00991826" w:rsidRPr="007310B9" w:rsidRDefault="00611C1B" w:rsidP="00991826">
            <w:pPr>
              <w:widowControl w:val="0"/>
              <w:tabs>
                <w:tab w:val="clear" w:pos="567"/>
                <w:tab w:val="left" w:pos="-720"/>
              </w:tabs>
              <w:suppressAutoHyphens/>
              <w:autoSpaceDE w:val="0"/>
              <w:autoSpaceDN w:val="0"/>
              <w:spacing w:line="240" w:lineRule="auto"/>
              <w:rPr>
                <w:bCs/>
                <w:szCs w:val="22"/>
              </w:rPr>
            </w:pPr>
            <w:r w:rsidRPr="007310B9">
              <w:t>Neuraxpharm Austria GmbH</w:t>
            </w:r>
          </w:p>
          <w:p w14:paraId="3B8CD267" w14:textId="0C0DB0D4" w:rsidR="00240B3E" w:rsidRPr="007310B9" w:rsidRDefault="00611C1B" w:rsidP="00240B3E">
            <w:pPr>
              <w:widowControl w:val="0"/>
              <w:tabs>
                <w:tab w:val="clear" w:pos="567"/>
                <w:tab w:val="left" w:pos="-720"/>
              </w:tabs>
              <w:suppressAutoHyphens/>
              <w:autoSpaceDE w:val="0"/>
              <w:autoSpaceDN w:val="0"/>
              <w:spacing w:line="240" w:lineRule="auto"/>
              <w:rPr>
                <w:bCs/>
                <w:szCs w:val="22"/>
              </w:rPr>
            </w:pPr>
            <w:r w:rsidRPr="007310B9">
              <w:t>Tālr.:</w:t>
            </w:r>
            <w:r w:rsidR="00240B3E" w:rsidRPr="007310B9">
              <w:rPr>
                <w:color w:val="000000"/>
                <w:sz w:val="24"/>
                <w:szCs w:val="24"/>
              </w:rPr>
              <w:t xml:space="preserve"> </w:t>
            </w:r>
            <w:r w:rsidRPr="007310B9">
              <w:t>+ 43 (0) 1 208 07 40</w:t>
            </w:r>
          </w:p>
          <w:p w14:paraId="49FA0045" w14:textId="10230355" w:rsidR="00991826" w:rsidRPr="007310B9" w:rsidRDefault="00991826" w:rsidP="00991826">
            <w:pPr>
              <w:widowControl w:val="0"/>
              <w:tabs>
                <w:tab w:val="clear" w:pos="567"/>
                <w:tab w:val="left" w:pos="-720"/>
              </w:tabs>
              <w:suppressAutoHyphens/>
              <w:autoSpaceDE w:val="0"/>
              <w:autoSpaceDN w:val="0"/>
              <w:spacing w:line="240" w:lineRule="auto"/>
              <w:rPr>
                <w:b/>
                <w:szCs w:val="22"/>
              </w:rPr>
            </w:pPr>
          </w:p>
        </w:tc>
      </w:tr>
      <w:tr w:rsidR="006C42C8" w:rsidRPr="007310B9" w14:paraId="49FA004E" w14:textId="77777777" w:rsidTr="00927FA2">
        <w:tc>
          <w:tcPr>
            <w:tcW w:w="4678" w:type="dxa"/>
          </w:tcPr>
          <w:p w14:paraId="49FA0047" w14:textId="77777777" w:rsidR="00991826" w:rsidRPr="007310B9" w:rsidRDefault="00611C1B" w:rsidP="00991826">
            <w:pPr>
              <w:widowControl w:val="0"/>
              <w:tabs>
                <w:tab w:val="clear" w:pos="567"/>
              </w:tabs>
              <w:autoSpaceDE w:val="0"/>
              <w:autoSpaceDN w:val="0"/>
              <w:spacing w:line="240" w:lineRule="auto"/>
              <w:ind w:left="67"/>
              <w:rPr>
                <w:b/>
                <w:szCs w:val="22"/>
              </w:rPr>
            </w:pPr>
            <w:r w:rsidRPr="007310B9">
              <w:rPr>
                <w:b/>
              </w:rPr>
              <w:t>España</w:t>
            </w:r>
          </w:p>
          <w:p w14:paraId="49FA0048" w14:textId="77777777" w:rsidR="00991826" w:rsidRPr="007310B9" w:rsidRDefault="00611C1B" w:rsidP="00991826">
            <w:pPr>
              <w:widowControl w:val="0"/>
              <w:tabs>
                <w:tab w:val="clear" w:pos="567"/>
              </w:tabs>
              <w:autoSpaceDE w:val="0"/>
              <w:autoSpaceDN w:val="0"/>
              <w:spacing w:line="240" w:lineRule="auto"/>
              <w:ind w:left="67"/>
              <w:rPr>
                <w:bCs/>
                <w:szCs w:val="22"/>
              </w:rPr>
            </w:pPr>
            <w:r w:rsidRPr="007310B9">
              <w:t>Neuraxpharm Spain, S.L.U.</w:t>
            </w:r>
          </w:p>
          <w:p w14:paraId="49FA0049" w14:textId="77777777" w:rsidR="00991826" w:rsidRPr="007310B9" w:rsidRDefault="00611C1B" w:rsidP="00991826">
            <w:pPr>
              <w:widowControl w:val="0"/>
              <w:tabs>
                <w:tab w:val="clear" w:pos="567"/>
              </w:tabs>
              <w:autoSpaceDE w:val="0"/>
              <w:autoSpaceDN w:val="0"/>
              <w:spacing w:line="240" w:lineRule="auto"/>
              <w:ind w:left="67"/>
              <w:rPr>
                <w:bCs/>
                <w:szCs w:val="22"/>
              </w:rPr>
            </w:pPr>
            <w:r w:rsidRPr="007310B9">
              <w:t>Tālr.: +34 93 475 96 00</w:t>
            </w:r>
          </w:p>
          <w:p w14:paraId="49FA004A" w14:textId="77777777" w:rsidR="00991826" w:rsidRPr="007310B9" w:rsidRDefault="00991826" w:rsidP="00991826">
            <w:pPr>
              <w:widowControl w:val="0"/>
              <w:tabs>
                <w:tab w:val="clear" w:pos="567"/>
              </w:tabs>
              <w:autoSpaceDE w:val="0"/>
              <w:autoSpaceDN w:val="0"/>
              <w:spacing w:line="240" w:lineRule="auto"/>
              <w:ind w:left="67"/>
              <w:rPr>
                <w:b/>
                <w:szCs w:val="22"/>
              </w:rPr>
            </w:pPr>
          </w:p>
        </w:tc>
        <w:tc>
          <w:tcPr>
            <w:tcW w:w="4428" w:type="dxa"/>
          </w:tcPr>
          <w:p w14:paraId="49FA004B" w14:textId="77777777" w:rsidR="00991826" w:rsidRPr="007310B9" w:rsidRDefault="00611C1B" w:rsidP="00991826">
            <w:pPr>
              <w:widowControl w:val="0"/>
              <w:tabs>
                <w:tab w:val="clear" w:pos="567"/>
                <w:tab w:val="left" w:pos="-720"/>
              </w:tabs>
              <w:suppressAutoHyphens/>
              <w:autoSpaceDE w:val="0"/>
              <w:autoSpaceDN w:val="0"/>
              <w:spacing w:line="240" w:lineRule="auto"/>
              <w:rPr>
                <w:b/>
                <w:szCs w:val="22"/>
              </w:rPr>
            </w:pPr>
            <w:r w:rsidRPr="007310B9">
              <w:rPr>
                <w:b/>
              </w:rPr>
              <w:t>Polska</w:t>
            </w:r>
          </w:p>
          <w:p w14:paraId="49FA004C" w14:textId="77777777" w:rsidR="00991826" w:rsidRPr="007310B9" w:rsidRDefault="00611C1B" w:rsidP="00991826">
            <w:pPr>
              <w:widowControl w:val="0"/>
              <w:tabs>
                <w:tab w:val="clear" w:pos="567"/>
                <w:tab w:val="left" w:pos="-720"/>
              </w:tabs>
              <w:suppressAutoHyphens/>
              <w:autoSpaceDE w:val="0"/>
              <w:autoSpaceDN w:val="0"/>
              <w:spacing w:line="240" w:lineRule="auto"/>
              <w:rPr>
                <w:bCs/>
                <w:szCs w:val="22"/>
              </w:rPr>
            </w:pPr>
            <w:r w:rsidRPr="007310B9">
              <w:t>Neuraxpharm Polska Sp. z.o.o.</w:t>
            </w:r>
          </w:p>
          <w:p w14:paraId="49FA004D" w14:textId="77777777" w:rsidR="00991826" w:rsidRPr="007310B9" w:rsidRDefault="00611C1B" w:rsidP="00991826">
            <w:pPr>
              <w:widowControl w:val="0"/>
              <w:tabs>
                <w:tab w:val="clear" w:pos="567"/>
                <w:tab w:val="left" w:pos="-720"/>
              </w:tabs>
              <w:suppressAutoHyphens/>
              <w:autoSpaceDE w:val="0"/>
              <w:autoSpaceDN w:val="0"/>
              <w:spacing w:line="240" w:lineRule="auto"/>
              <w:rPr>
                <w:b/>
                <w:szCs w:val="22"/>
              </w:rPr>
            </w:pPr>
            <w:r w:rsidRPr="007310B9">
              <w:t>Tel.: +48 783 423 453</w:t>
            </w:r>
          </w:p>
        </w:tc>
      </w:tr>
      <w:tr w:rsidR="006C42C8" w:rsidRPr="007310B9" w14:paraId="49FA0056" w14:textId="77777777" w:rsidTr="00927FA2">
        <w:tc>
          <w:tcPr>
            <w:tcW w:w="4678" w:type="dxa"/>
          </w:tcPr>
          <w:p w14:paraId="49FA004F" w14:textId="77777777" w:rsidR="00991826" w:rsidRPr="007310B9" w:rsidRDefault="00611C1B" w:rsidP="00991826">
            <w:pPr>
              <w:widowControl w:val="0"/>
              <w:tabs>
                <w:tab w:val="clear" w:pos="567"/>
              </w:tabs>
              <w:autoSpaceDE w:val="0"/>
              <w:autoSpaceDN w:val="0"/>
              <w:spacing w:line="276" w:lineRule="auto"/>
              <w:ind w:left="67"/>
              <w:rPr>
                <w:b/>
                <w:szCs w:val="22"/>
              </w:rPr>
            </w:pPr>
            <w:r w:rsidRPr="007310B9">
              <w:rPr>
                <w:b/>
                <w:spacing w:val="-1"/>
              </w:rPr>
              <w:t>France</w:t>
            </w:r>
          </w:p>
          <w:p w14:paraId="49FA0050" w14:textId="77777777" w:rsidR="00991826" w:rsidRPr="007310B9" w:rsidRDefault="00611C1B" w:rsidP="00991826">
            <w:pPr>
              <w:widowControl w:val="0"/>
              <w:tabs>
                <w:tab w:val="clear" w:pos="567"/>
              </w:tabs>
              <w:autoSpaceDE w:val="0"/>
              <w:autoSpaceDN w:val="0"/>
              <w:spacing w:line="276" w:lineRule="auto"/>
              <w:ind w:right="-1154" w:firstLine="67"/>
              <w:rPr>
                <w:spacing w:val="-1"/>
                <w:szCs w:val="22"/>
              </w:rPr>
            </w:pPr>
            <w:r w:rsidRPr="007310B9">
              <w:rPr>
                <w:spacing w:val="-1"/>
              </w:rPr>
              <w:t>Neuraxpharm Francija</w:t>
            </w:r>
          </w:p>
          <w:p w14:paraId="49FA0051" w14:textId="2A43A0AF" w:rsidR="00991826" w:rsidRPr="007310B9" w:rsidRDefault="00611C1B" w:rsidP="00991826">
            <w:pPr>
              <w:widowControl w:val="0"/>
              <w:tabs>
                <w:tab w:val="clear" w:pos="567"/>
              </w:tabs>
              <w:autoSpaceDE w:val="0"/>
              <w:autoSpaceDN w:val="0"/>
              <w:spacing w:line="276" w:lineRule="auto"/>
              <w:ind w:right="-1154"/>
              <w:rPr>
                <w:b/>
                <w:bCs/>
                <w:szCs w:val="22"/>
              </w:rPr>
            </w:pPr>
            <w:r w:rsidRPr="007310B9">
              <w:rPr>
                <w:spacing w:val="-1"/>
              </w:rPr>
              <w:t xml:space="preserve"> Tél: +33 1.53.63.42.90</w:t>
            </w:r>
          </w:p>
          <w:p w14:paraId="49FA0052" w14:textId="77777777" w:rsidR="00991826" w:rsidRPr="007310B9" w:rsidRDefault="00991826" w:rsidP="00991826">
            <w:pPr>
              <w:widowControl w:val="0"/>
              <w:tabs>
                <w:tab w:val="clear" w:pos="567"/>
              </w:tabs>
              <w:autoSpaceDE w:val="0"/>
              <w:autoSpaceDN w:val="0"/>
              <w:spacing w:line="240" w:lineRule="auto"/>
              <w:ind w:left="67"/>
              <w:rPr>
                <w:b/>
                <w:szCs w:val="22"/>
              </w:rPr>
            </w:pPr>
          </w:p>
        </w:tc>
        <w:tc>
          <w:tcPr>
            <w:tcW w:w="4428" w:type="dxa"/>
          </w:tcPr>
          <w:p w14:paraId="49FA0053" w14:textId="77777777" w:rsidR="00991826" w:rsidRPr="007310B9" w:rsidRDefault="00611C1B" w:rsidP="00991826">
            <w:pPr>
              <w:widowControl w:val="0"/>
              <w:tabs>
                <w:tab w:val="clear" w:pos="567"/>
              </w:tabs>
              <w:autoSpaceDE w:val="0"/>
              <w:autoSpaceDN w:val="0"/>
              <w:spacing w:line="276" w:lineRule="auto"/>
              <w:ind w:left="226" w:right="-1154" w:hanging="226"/>
              <w:rPr>
                <w:spacing w:val="-1"/>
                <w:szCs w:val="22"/>
              </w:rPr>
            </w:pPr>
            <w:r w:rsidRPr="007310B9">
              <w:rPr>
                <w:b/>
              </w:rPr>
              <w:t>Portugal</w:t>
            </w:r>
          </w:p>
          <w:p w14:paraId="49FA0054" w14:textId="77777777" w:rsidR="00991826" w:rsidRPr="007310B9" w:rsidRDefault="00611C1B" w:rsidP="00991826">
            <w:pPr>
              <w:widowControl w:val="0"/>
              <w:tabs>
                <w:tab w:val="clear" w:pos="567"/>
              </w:tabs>
              <w:autoSpaceDE w:val="0"/>
              <w:autoSpaceDN w:val="0"/>
              <w:spacing w:line="276" w:lineRule="auto"/>
              <w:ind w:left="226" w:right="-1154" w:hanging="226"/>
              <w:rPr>
                <w:spacing w:val="-1"/>
                <w:szCs w:val="22"/>
              </w:rPr>
            </w:pPr>
            <w:r w:rsidRPr="007310B9">
              <w:rPr>
                <w:spacing w:val="-1"/>
              </w:rPr>
              <w:t>Neuraxpharm Portugal, Unipessoal Lda</w:t>
            </w:r>
          </w:p>
          <w:p w14:paraId="49FA0055" w14:textId="77777777" w:rsidR="00991826" w:rsidRPr="007310B9" w:rsidRDefault="00611C1B" w:rsidP="00991826">
            <w:pPr>
              <w:widowControl w:val="0"/>
              <w:tabs>
                <w:tab w:val="clear" w:pos="567"/>
                <w:tab w:val="left" w:pos="-720"/>
              </w:tabs>
              <w:suppressAutoHyphens/>
              <w:autoSpaceDE w:val="0"/>
              <w:autoSpaceDN w:val="0"/>
              <w:spacing w:line="240" w:lineRule="auto"/>
              <w:rPr>
                <w:b/>
                <w:szCs w:val="22"/>
              </w:rPr>
            </w:pPr>
            <w:r w:rsidRPr="007310B9">
              <w:rPr>
                <w:spacing w:val="-1"/>
              </w:rPr>
              <w:t>Tel: +351 910 259 536</w:t>
            </w:r>
          </w:p>
        </w:tc>
      </w:tr>
      <w:tr w:rsidR="006C42C8" w:rsidRPr="007310B9" w14:paraId="49FA0066" w14:textId="77777777" w:rsidTr="00927FA2">
        <w:tc>
          <w:tcPr>
            <w:tcW w:w="4678" w:type="dxa"/>
          </w:tcPr>
          <w:p w14:paraId="49FA0057" w14:textId="77777777" w:rsidR="00991826" w:rsidRPr="007310B9" w:rsidRDefault="00611C1B" w:rsidP="00991826">
            <w:pPr>
              <w:widowControl w:val="0"/>
              <w:tabs>
                <w:tab w:val="clear" w:pos="567"/>
              </w:tabs>
              <w:autoSpaceDE w:val="0"/>
              <w:autoSpaceDN w:val="0"/>
              <w:spacing w:line="240" w:lineRule="auto"/>
              <w:ind w:left="67"/>
              <w:rPr>
                <w:szCs w:val="22"/>
              </w:rPr>
            </w:pPr>
            <w:r w:rsidRPr="007310B9">
              <w:rPr>
                <w:b/>
              </w:rPr>
              <w:t>Hrvatska</w:t>
            </w:r>
          </w:p>
          <w:p w14:paraId="49FA0058" w14:textId="77777777" w:rsidR="00991826" w:rsidRPr="007310B9" w:rsidRDefault="00611C1B" w:rsidP="00991826">
            <w:pPr>
              <w:widowControl w:val="0"/>
              <w:tabs>
                <w:tab w:val="clear" w:pos="567"/>
              </w:tabs>
              <w:autoSpaceDE w:val="0"/>
              <w:autoSpaceDN w:val="0"/>
              <w:spacing w:line="240" w:lineRule="auto"/>
              <w:ind w:left="67"/>
              <w:rPr>
                <w:szCs w:val="22"/>
              </w:rPr>
            </w:pPr>
            <w:r w:rsidRPr="007310B9">
              <w:t>Neuraxpharm Pharmaceuticals, SL</w:t>
            </w:r>
          </w:p>
          <w:p w14:paraId="49FA0059" w14:textId="0A434A7E" w:rsidR="00991826" w:rsidRPr="007310B9" w:rsidRDefault="00611C1B" w:rsidP="00991826">
            <w:pPr>
              <w:widowControl w:val="0"/>
              <w:tabs>
                <w:tab w:val="clear" w:pos="567"/>
              </w:tabs>
              <w:autoSpaceDE w:val="0"/>
              <w:autoSpaceDN w:val="0"/>
              <w:spacing w:line="240" w:lineRule="auto"/>
              <w:ind w:left="67"/>
              <w:rPr>
                <w:szCs w:val="22"/>
              </w:rPr>
            </w:pPr>
            <w:r w:rsidRPr="007310B9">
              <w:t>T</w:t>
            </w:r>
            <w:r w:rsidR="00C44520">
              <w:t xml:space="preserve"> </w:t>
            </w:r>
            <w:r w:rsidRPr="007310B9">
              <w:t>+34 93 602 24 21</w:t>
            </w:r>
          </w:p>
          <w:p w14:paraId="49FA005A" w14:textId="77777777" w:rsidR="00991826" w:rsidRPr="007310B9" w:rsidRDefault="00991826" w:rsidP="00991826">
            <w:pPr>
              <w:widowControl w:val="0"/>
              <w:tabs>
                <w:tab w:val="clear" w:pos="567"/>
                <w:tab w:val="left" w:pos="-720"/>
              </w:tabs>
              <w:suppressAutoHyphens/>
              <w:autoSpaceDE w:val="0"/>
              <w:autoSpaceDN w:val="0"/>
              <w:spacing w:line="240" w:lineRule="auto"/>
              <w:ind w:left="67"/>
              <w:rPr>
                <w:szCs w:val="22"/>
              </w:rPr>
            </w:pPr>
          </w:p>
          <w:p w14:paraId="49FA005B" w14:textId="77777777" w:rsidR="00991826" w:rsidRPr="007310B9" w:rsidRDefault="00611C1B" w:rsidP="00991826">
            <w:pPr>
              <w:widowControl w:val="0"/>
              <w:tabs>
                <w:tab w:val="clear" w:pos="567"/>
              </w:tabs>
              <w:autoSpaceDE w:val="0"/>
              <w:autoSpaceDN w:val="0"/>
              <w:spacing w:line="240" w:lineRule="auto"/>
              <w:ind w:left="67"/>
              <w:rPr>
                <w:szCs w:val="22"/>
              </w:rPr>
            </w:pPr>
            <w:r w:rsidRPr="007310B9">
              <w:rPr>
                <w:b/>
              </w:rPr>
              <w:lastRenderedPageBreak/>
              <w:t>Ireland</w:t>
            </w:r>
          </w:p>
          <w:p w14:paraId="49FA005C" w14:textId="77777777" w:rsidR="00991826" w:rsidRPr="007310B9" w:rsidRDefault="00611C1B" w:rsidP="00991826">
            <w:pPr>
              <w:widowControl w:val="0"/>
              <w:tabs>
                <w:tab w:val="clear" w:pos="567"/>
              </w:tabs>
              <w:autoSpaceDE w:val="0"/>
              <w:autoSpaceDN w:val="0"/>
              <w:spacing w:line="240" w:lineRule="auto"/>
              <w:ind w:left="67"/>
              <w:rPr>
                <w:szCs w:val="22"/>
              </w:rPr>
            </w:pPr>
            <w:r w:rsidRPr="007310B9">
              <w:t>Neuraxpharm Ireland Ltd.</w:t>
            </w:r>
          </w:p>
          <w:p w14:paraId="49FA005D" w14:textId="1B691E4A" w:rsidR="00991826" w:rsidRPr="007310B9" w:rsidRDefault="00611C1B" w:rsidP="00991826">
            <w:pPr>
              <w:widowControl w:val="0"/>
              <w:tabs>
                <w:tab w:val="clear" w:pos="567"/>
              </w:tabs>
              <w:autoSpaceDE w:val="0"/>
              <w:autoSpaceDN w:val="0"/>
              <w:spacing w:line="240" w:lineRule="auto"/>
              <w:ind w:left="67"/>
              <w:rPr>
                <w:szCs w:val="22"/>
              </w:rPr>
            </w:pPr>
            <w:r w:rsidRPr="007310B9">
              <w:t>Tel: +353 1 428 7777</w:t>
            </w:r>
            <w:r w:rsidR="00C44520">
              <w:rPr>
                <w:sz w:val="20"/>
                <w:szCs w:val="22"/>
              </w:rPr>
              <w:t xml:space="preserve"> </w:t>
            </w:r>
          </w:p>
        </w:tc>
        <w:tc>
          <w:tcPr>
            <w:tcW w:w="4428" w:type="dxa"/>
          </w:tcPr>
          <w:p w14:paraId="49FA005E" w14:textId="77777777" w:rsidR="00991826" w:rsidRPr="007310B9" w:rsidRDefault="00611C1B" w:rsidP="00991826">
            <w:pPr>
              <w:widowControl w:val="0"/>
              <w:tabs>
                <w:tab w:val="clear" w:pos="567"/>
                <w:tab w:val="left" w:pos="-720"/>
              </w:tabs>
              <w:suppressAutoHyphens/>
              <w:autoSpaceDE w:val="0"/>
              <w:autoSpaceDN w:val="0"/>
              <w:spacing w:line="240" w:lineRule="auto"/>
              <w:rPr>
                <w:b/>
                <w:szCs w:val="22"/>
              </w:rPr>
            </w:pPr>
            <w:r w:rsidRPr="007310B9">
              <w:rPr>
                <w:b/>
              </w:rPr>
              <w:lastRenderedPageBreak/>
              <w:t>România</w:t>
            </w:r>
          </w:p>
          <w:p w14:paraId="49FA005F" w14:textId="77777777" w:rsidR="00991826" w:rsidRPr="007310B9" w:rsidRDefault="00611C1B" w:rsidP="00991826">
            <w:pPr>
              <w:widowControl w:val="0"/>
              <w:tabs>
                <w:tab w:val="clear" w:pos="567"/>
              </w:tabs>
              <w:autoSpaceDE w:val="0"/>
              <w:autoSpaceDN w:val="0"/>
              <w:spacing w:line="240" w:lineRule="auto"/>
              <w:rPr>
                <w:szCs w:val="22"/>
              </w:rPr>
            </w:pPr>
            <w:r w:rsidRPr="007310B9">
              <w:t>Neuraxpharm Pharmaceuticals, SL</w:t>
            </w:r>
          </w:p>
          <w:p w14:paraId="49FA0060" w14:textId="77777777" w:rsidR="00991826" w:rsidRPr="007310B9" w:rsidRDefault="00611C1B" w:rsidP="00991826">
            <w:pPr>
              <w:widowControl w:val="0"/>
              <w:tabs>
                <w:tab w:val="clear" w:pos="567"/>
              </w:tabs>
              <w:autoSpaceDE w:val="0"/>
              <w:autoSpaceDN w:val="0"/>
              <w:spacing w:line="240" w:lineRule="auto"/>
              <w:rPr>
                <w:szCs w:val="22"/>
              </w:rPr>
            </w:pPr>
            <w:r w:rsidRPr="007310B9">
              <w:t>Tālr.: +34 93 475 96 00</w:t>
            </w:r>
          </w:p>
          <w:p w14:paraId="49FA0061" w14:textId="77777777" w:rsidR="00991826" w:rsidRPr="007310B9" w:rsidRDefault="00991826" w:rsidP="00991826">
            <w:pPr>
              <w:widowControl w:val="0"/>
              <w:tabs>
                <w:tab w:val="clear" w:pos="567"/>
              </w:tabs>
              <w:autoSpaceDE w:val="0"/>
              <w:autoSpaceDN w:val="0"/>
              <w:spacing w:line="240" w:lineRule="auto"/>
              <w:rPr>
                <w:b/>
                <w:szCs w:val="22"/>
              </w:rPr>
            </w:pPr>
          </w:p>
          <w:p w14:paraId="49FA0062" w14:textId="77777777" w:rsidR="00991826" w:rsidRPr="007310B9" w:rsidRDefault="00611C1B" w:rsidP="00991826">
            <w:pPr>
              <w:widowControl w:val="0"/>
              <w:tabs>
                <w:tab w:val="clear" w:pos="567"/>
              </w:tabs>
              <w:autoSpaceDE w:val="0"/>
              <w:autoSpaceDN w:val="0"/>
              <w:spacing w:line="240" w:lineRule="auto"/>
              <w:rPr>
                <w:szCs w:val="22"/>
              </w:rPr>
            </w:pPr>
            <w:r w:rsidRPr="007310B9">
              <w:rPr>
                <w:b/>
              </w:rPr>
              <w:lastRenderedPageBreak/>
              <w:t>Slovenija</w:t>
            </w:r>
          </w:p>
          <w:p w14:paraId="49FA0063" w14:textId="77777777" w:rsidR="00991826" w:rsidRPr="007310B9" w:rsidRDefault="00611C1B" w:rsidP="00991826">
            <w:pPr>
              <w:widowControl w:val="0"/>
              <w:tabs>
                <w:tab w:val="clear" w:pos="567"/>
              </w:tabs>
              <w:autoSpaceDE w:val="0"/>
              <w:autoSpaceDN w:val="0"/>
              <w:spacing w:line="240" w:lineRule="auto"/>
              <w:rPr>
                <w:szCs w:val="22"/>
              </w:rPr>
            </w:pPr>
            <w:r w:rsidRPr="007310B9">
              <w:t>Neuraxpharm Pharmaceuticals, SL</w:t>
            </w:r>
          </w:p>
          <w:p w14:paraId="49FA0064" w14:textId="77777777" w:rsidR="00991826" w:rsidRPr="007310B9" w:rsidRDefault="00611C1B" w:rsidP="00991826">
            <w:pPr>
              <w:widowControl w:val="0"/>
              <w:tabs>
                <w:tab w:val="clear" w:pos="567"/>
              </w:tabs>
              <w:autoSpaceDE w:val="0"/>
              <w:autoSpaceDN w:val="0"/>
              <w:spacing w:line="240" w:lineRule="auto"/>
              <w:rPr>
                <w:szCs w:val="22"/>
              </w:rPr>
            </w:pPr>
            <w:r w:rsidRPr="007310B9">
              <w:t>T +34 93 475 96 00</w:t>
            </w:r>
          </w:p>
          <w:p w14:paraId="49FA0065" w14:textId="77777777" w:rsidR="00991826" w:rsidRPr="007310B9" w:rsidRDefault="00991826" w:rsidP="00991826">
            <w:pPr>
              <w:widowControl w:val="0"/>
              <w:tabs>
                <w:tab w:val="clear" w:pos="567"/>
              </w:tabs>
              <w:autoSpaceDE w:val="0"/>
              <w:autoSpaceDN w:val="0"/>
              <w:spacing w:line="240" w:lineRule="auto"/>
              <w:rPr>
                <w:szCs w:val="22"/>
              </w:rPr>
            </w:pPr>
          </w:p>
        </w:tc>
      </w:tr>
      <w:tr w:rsidR="006C42C8" w:rsidRPr="007310B9" w14:paraId="49FA006F" w14:textId="77777777" w:rsidTr="00927FA2">
        <w:trPr>
          <w:trHeight w:val="1194"/>
        </w:trPr>
        <w:tc>
          <w:tcPr>
            <w:tcW w:w="4678" w:type="dxa"/>
          </w:tcPr>
          <w:p w14:paraId="49FA0067" w14:textId="77777777" w:rsidR="00991826" w:rsidRPr="007310B9" w:rsidRDefault="00611C1B" w:rsidP="00991826">
            <w:pPr>
              <w:widowControl w:val="0"/>
              <w:tabs>
                <w:tab w:val="clear" w:pos="567"/>
              </w:tabs>
              <w:autoSpaceDE w:val="0"/>
              <w:autoSpaceDN w:val="0"/>
              <w:spacing w:line="240" w:lineRule="auto"/>
              <w:ind w:left="67"/>
              <w:rPr>
                <w:b/>
                <w:szCs w:val="22"/>
              </w:rPr>
            </w:pPr>
            <w:r w:rsidRPr="007310B9">
              <w:rPr>
                <w:b/>
              </w:rPr>
              <w:lastRenderedPageBreak/>
              <w:t>Ísland</w:t>
            </w:r>
          </w:p>
          <w:p w14:paraId="49FA0068" w14:textId="77777777" w:rsidR="00991826" w:rsidRPr="007310B9" w:rsidRDefault="00611C1B" w:rsidP="00991826">
            <w:pPr>
              <w:widowControl w:val="0"/>
              <w:tabs>
                <w:tab w:val="clear" w:pos="567"/>
              </w:tabs>
              <w:autoSpaceDE w:val="0"/>
              <w:autoSpaceDN w:val="0"/>
              <w:spacing w:line="240" w:lineRule="auto"/>
              <w:ind w:left="67"/>
              <w:rPr>
                <w:color w:val="000000"/>
                <w:sz w:val="20"/>
                <w:szCs w:val="22"/>
              </w:rPr>
            </w:pPr>
            <w:r w:rsidRPr="007310B9">
              <w:t>Neuraxpharm Sweden AB</w:t>
            </w:r>
          </w:p>
          <w:p w14:paraId="49FA0069" w14:textId="77777777" w:rsidR="00991826" w:rsidRPr="007310B9" w:rsidRDefault="00611C1B" w:rsidP="00991826">
            <w:pPr>
              <w:widowControl w:val="0"/>
              <w:tabs>
                <w:tab w:val="clear" w:pos="567"/>
              </w:tabs>
              <w:autoSpaceDE w:val="0"/>
              <w:autoSpaceDN w:val="0"/>
              <w:spacing w:line="240" w:lineRule="auto"/>
              <w:ind w:left="67"/>
              <w:rPr>
                <w:szCs w:val="22"/>
              </w:rPr>
            </w:pPr>
            <w:r w:rsidRPr="007310B9">
              <w:t>Sími: +46 (0)8 30 91 41</w:t>
            </w:r>
          </w:p>
          <w:p w14:paraId="49FA006A" w14:textId="77777777" w:rsidR="00991826" w:rsidRPr="007310B9" w:rsidRDefault="00611C1B" w:rsidP="00991826">
            <w:pPr>
              <w:widowControl w:val="0"/>
              <w:tabs>
                <w:tab w:val="clear" w:pos="567"/>
                <w:tab w:val="left" w:pos="-720"/>
              </w:tabs>
              <w:suppressAutoHyphens/>
              <w:autoSpaceDE w:val="0"/>
              <w:autoSpaceDN w:val="0"/>
              <w:spacing w:line="240" w:lineRule="auto"/>
              <w:ind w:left="67"/>
              <w:rPr>
                <w:szCs w:val="22"/>
              </w:rPr>
            </w:pPr>
            <w:r w:rsidRPr="007310B9">
              <w:t>(Svíþjóð)</w:t>
            </w:r>
          </w:p>
          <w:p w14:paraId="49FA006B" w14:textId="77777777" w:rsidR="00991826" w:rsidRPr="007310B9" w:rsidRDefault="00991826" w:rsidP="00991826">
            <w:pPr>
              <w:widowControl w:val="0"/>
              <w:tabs>
                <w:tab w:val="clear" w:pos="567"/>
                <w:tab w:val="left" w:pos="-720"/>
              </w:tabs>
              <w:suppressAutoHyphens/>
              <w:autoSpaceDE w:val="0"/>
              <w:autoSpaceDN w:val="0"/>
              <w:spacing w:line="240" w:lineRule="auto"/>
              <w:ind w:left="67"/>
              <w:rPr>
                <w:szCs w:val="22"/>
              </w:rPr>
            </w:pPr>
          </w:p>
        </w:tc>
        <w:tc>
          <w:tcPr>
            <w:tcW w:w="4428" w:type="dxa"/>
          </w:tcPr>
          <w:p w14:paraId="49FA006C" w14:textId="77777777" w:rsidR="00991826" w:rsidRPr="007310B9" w:rsidRDefault="00611C1B" w:rsidP="00991826">
            <w:pPr>
              <w:widowControl w:val="0"/>
              <w:tabs>
                <w:tab w:val="clear" w:pos="567"/>
                <w:tab w:val="left" w:pos="-720"/>
              </w:tabs>
              <w:suppressAutoHyphens/>
              <w:autoSpaceDE w:val="0"/>
              <w:autoSpaceDN w:val="0"/>
              <w:spacing w:line="240" w:lineRule="auto"/>
              <w:rPr>
                <w:b/>
                <w:szCs w:val="22"/>
              </w:rPr>
            </w:pPr>
            <w:r w:rsidRPr="007310B9">
              <w:rPr>
                <w:b/>
              </w:rPr>
              <w:t>Slovenská republika</w:t>
            </w:r>
          </w:p>
          <w:p w14:paraId="49FA006D" w14:textId="77777777" w:rsidR="00991826" w:rsidRPr="007310B9" w:rsidRDefault="00611C1B" w:rsidP="00991826">
            <w:pPr>
              <w:widowControl w:val="0"/>
              <w:tabs>
                <w:tab w:val="clear" w:pos="567"/>
              </w:tabs>
              <w:autoSpaceDE w:val="0"/>
              <w:autoSpaceDN w:val="0"/>
              <w:spacing w:line="240" w:lineRule="auto"/>
              <w:rPr>
                <w:szCs w:val="22"/>
              </w:rPr>
            </w:pPr>
            <w:r w:rsidRPr="007310B9">
              <w:t>Neuraxpharm Slovakia as</w:t>
            </w:r>
          </w:p>
          <w:p w14:paraId="49FA006E" w14:textId="77777777" w:rsidR="00991826" w:rsidRPr="007310B9" w:rsidRDefault="00611C1B" w:rsidP="00991826">
            <w:pPr>
              <w:widowControl w:val="0"/>
              <w:tabs>
                <w:tab w:val="clear" w:pos="567"/>
              </w:tabs>
              <w:autoSpaceDE w:val="0"/>
              <w:autoSpaceDN w:val="0"/>
              <w:spacing w:line="240" w:lineRule="auto"/>
              <w:rPr>
                <w:rFonts w:ascii="Calibri" w:hAnsi="Calibri"/>
                <w:szCs w:val="22"/>
              </w:rPr>
            </w:pPr>
            <w:r w:rsidRPr="007310B9">
              <w:t>Tel: +421 255 425 562</w:t>
            </w:r>
          </w:p>
        </w:tc>
      </w:tr>
      <w:tr w:rsidR="006C42C8" w:rsidRPr="007310B9" w14:paraId="49FA0079" w14:textId="77777777" w:rsidTr="00927FA2">
        <w:tc>
          <w:tcPr>
            <w:tcW w:w="4678" w:type="dxa"/>
          </w:tcPr>
          <w:p w14:paraId="49FA0070" w14:textId="77777777" w:rsidR="00991826" w:rsidRPr="007310B9" w:rsidRDefault="00611C1B" w:rsidP="00991826">
            <w:pPr>
              <w:widowControl w:val="0"/>
              <w:tabs>
                <w:tab w:val="clear" w:pos="567"/>
              </w:tabs>
              <w:autoSpaceDE w:val="0"/>
              <w:autoSpaceDN w:val="0"/>
              <w:spacing w:line="240" w:lineRule="auto"/>
              <w:ind w:left="67"/>
              <w:rPr>
                <w:szCs w:val="22"/>
              </w:rPr>
            </w:pPr>
            <w:r w:rsidRPr="007310B9">
              <w:rPr>
                <w:b/>
              </w:rPr>
              <w:t>Italia</w:t>
            </w:r>
          </w:p>
          <w:p w14:paraId="49FA0071" w14:textId="77777777" w:rsidR="00991826" w:rsidRPr="007310B9" w:rsidRDefault="00611C1B" w:rsidP="00991826">
            <w:pPr>
              <w:widowControl w:val="0"/>
              <w:tabs>
                <w:tab w:val="clear" w:pos="567"/>
              </w:tabs>
              <w:autoSpaceDE w:val="0"/>
              <w:autoSpaceDN w:val="0"/>
              <w:spacing w:line="240" w:lineRule="auto"/>
              <w:ind w:left="67"/>
              <w:rPr>
                <w:szCs w:val="22"/>
              </w:rPr>
            </w:pPr>
            <w:r w:rsidRPr="007310B9">
              <w:t>Neuraxpharm Italy S.p.A.</w:t>
            </w:r>
          </w:p>
          <w:p w14:paraId="49FA0072" w14:textId="77777777" w:rsidR="00991826" w:rsidRPr="007310B9" w:rsidRDefault="00611C1B" w:rsidP="00991826">
            <w:pPr>
              <w:widowControl w:val="0"/>
              <w:tabs>
                <w:tab w:val="clear" w:pos="567"/>
              </w:tabs>
              <w:autoSpaceDE w:val="0"/>
              <w:autoSpaceDN w:val="0"/>
              <w:spacing w:line="240" w:lineRule="auto"/>
              <w:ind w:left="67"/>
              <w:rPr>
                <w:szCs w:val="22"/>
              </w:rPr>
            </w:pPr>
            <w:r w:rsidRPr="007310B9">
              <w:t>Tel: +39 0736 980619</w:t>
            </w:r>
          </w:p>
          <w:p w14:paraId="49FA0073" w14:textId="77777777" w:rsidR="00991826" w:rsidRPr="007310B9" w:rsidRDefault="00991826" w:rsidP="00991826">
            <w:pPr>
              <w:widowControl w:val="0"/>
              <w:tabs>
                <w:tab w:val="clear" w:pos="567"/>
              </w:tabs>
              <w:autoSpaceDE w:val="0"/>
              <w:autoSpaceDN w:val="0"/>
              <w:spacing w:line="240" w:lineRule="auto"/>
              <w:ind w:left="67"/>
              <w:rPr>
                <w:b/>
                <w:szCs w:val="22"/>
              </w:rPr>
            </w:pPr>
          </w:p>
        </w:tc>
        <w:tc>
          <w:tcPr>
            <w:tcW w:w="4428" w:type="dxa"/>
          </w:tcPr>
          <w:p w14:paraId="49FA0074" w14:textId="77777777" w:rsidR="00991826" w:rsidRPr="007310B9" w:rsidRDefault="00611C1B" w:rsidP="00991826">
            <w:pPr>
              <w:widowControl w:val="0"/>
              <w:tabs>
                <w:tab w:val="clear" w:pos="567"/>
                <w:tab w:val="left" w:pos="-720"/>
                <w:tab w:val="left" w:pos="4536"/>
              </w:tabs>
              <w:suppressAutoHyphens/>
              <w:autoSpaceDE w:val="0"/>
              <w:autoSpaceDN w:val="0"/>
              <w:spacing w:line="240" w:lineRule="auto"/>
              <w:rPr>
                <w:szCs w:val="22"/>
              </w:rPr>
            </w:pPr>
            <w:r w:rsidRPr="007310B9">
              <w:rPr>
                <w:b/>
              </w:rPr>
              <w:t>Suomi/Finland</w:t>
            </w:r>
          </w:p>
          <w:p w14:paraId="49FA0075" w14:textId="77777777" w:rsidR="00991826" w:rsidRPr="007310B9" w:rsidRDefault="00611C1B" w:rsidP="00991826">
            <w:pPr>
              <w:widowControl w:val="0"/>
              <w:tabs>
                <w:tab w:val="clear" w:pos="567"/>
              </w:tabs>
              <w:autoSpaceDE w:val="0"/>
              <w:autoSpaceDN w:val="0"/>
              <w:spacing w:line="240" w:lineRule="auto"/>
              <w:rPr>
                <w:color w:val="000000"/>
                <w:szCs w:val="22"/>
              </w:rPr>
            </w:pPr>
            <w:r w:rsidRPr="007310B9">
              <w:rPr>
                <w:color w:val="000000"/>
              </w:rPr>
              <w:t>Neuraxpharm Sweden AB</w:t>
            </w:r>
          </w:p>
          <w:p w14:paraId="49FA0076" w14:textId="77777777" w:rsidR="00991826" w:rsidRPr="007310B9" w:rsidRDefault="00611C1B" w:rsidP="00991826">
            <w:pPr>
              <w:widowControl w:val="0"/>
              <w:tabs>
                <w:tab w:val="clear" w:pos="567"/>
              </w:tabs>
              <w:autoSpaceDE w:val="0"/>
              <w:autoSpaceDN w:val="0"/>
              <w:spacing w:line="240" w:lineRule="auto"/>
              <w:rPr>
                <w:szCs w:val="22"/>
              </w:rPr>
            </w:pPr>
            <w:r w:rsidRPr="007310B9">
              <w:t>Puh/Tel: +46 (0)8 30 91 41</w:t>
            </w:r>
          </w:p>
          <w:p w14:paraId="49FA0077" w14:textId="77777777" w:rsidR="00991826" w:rsidRPr="007310B9" w:rsidRDefault="00611C1B" w:rsidP="00991826">
            <w:pPr>
              <w:widowControl w:val="0"/>
              <w:tabs>
                <w:tab w:val="clear" w:pos="567"/>
                <w:tab w:val="left" w:pos="-720"/>
              </w:tabs>
              <w:suppressAutoHyphens/>
              <w:autoSpaceDE w:val="0"/>
              <w:autoSpaceDN w:val="0"/>
              <w:spacing w:line="240" w:lineRule="auto"/>
              <w:rPr>
                <w:szCs w:val="22"/>
              </w:rPr>
            </w:pPr>
            <w:r w:rsidRPr="007310B9">
              <w:t>(Ruotsi/Sverige)</w:t>
            </w:r>
          </w:p>
          <w:p w14:paraId="49FA0078" w14:textId="77777777" w:rsidR="00991826" w:rsidRPr="007310B9" w:rsidRDefault="00991826" w:rsidP="00991826">
            <w:pPr>
              <w:widowControl w:val="0"/>
              <w:tabs>
                <w:tab w:val="clear" w:pos="567"/>
                <w:tab w:val="left" w:pos="-720"/>
              </w:tabs>
              <w:suppressAutoHyphens/>
              <w:autoSpaceDE w:val="0"/>
              <w:autoSpaceDN w:val="0"/>
              <w:spacing w:line="240" w:lineRule="auto"/>
              <w:rPr>
                <w:szCs w:val="22"/>
              </w:rPr>
            </w:pPr>
          </w:p>
        </w:tc>
      </w:tr>
      <w:tr w:rsidR="006C42C8" w:rsidRPr="007310B9" w14:paraId="49FA0082" w14:textId="77777777" w:rsidTr="00927FA2">
        <w:tc>
          <w:tcPr>
            <w:tcW w:w="4678" w:type="dxa"/>
          </w:tcPr>
          <w:p w14:paraId="49FA007A" w14:textId="77777777" w:rsidR="00991826" w:rsidRPr="007310B9" w:rsidRDefault="00611C1B" w:rsidP="00991826">
            <w:pPr>
              <w:widowControl w:val="0"/>
              <w:tabs>
                <w:tab w:val="clear" w:pos="567"/>
              </w:tabs>
              <w:autoSpaceDE w:val="0"/>
              <w:autoSpaceDN w:val="0"/>
              <w:spacing w:line="240" w:lineRule="auto"/>
              <w:ind w:left="67"/>
              <w:rPr>
                <w:b/>
                <w:szCs w:val="22"/>
              </w:rPr>
            </w:pPr>
            <w:r w:rsidRPr="007310B9">
              <w:rPr>
                <w:b/>
              </w:rPr>
              <w:t>Κύπρος</w:t>
            </w:r>
          </w:p>
          <w:p w14:paraId="49FA007B" w14:textId="77777777" w:rsidR="00991826" w:rsidRPr="007310B9" w:rsidRDefault="00611C1B" w:rsidP="00991826">
            <w:pPr>
              <w:widowControl w:val="0"/>
              <w:tabs>
                <w:tab w:val="clear" w:pos="567"/>
              </w:tabs>
              <w:autoSpaceDE w:val="0"/>
              <w:autoSpaceDN w:val="0"/>
              <w:spacing w:line="240" w:lineRule="auto"/>
              <w:rPr>
                <w:rFonts w:eastAsia="Calibri"/>
                <w:szCs w:val="22"/>
              </w:rPr>
            </w:pPr>
            <w:r w:rsidRPr="007310B9">
              <w:t>Brain Therapeutics ΙΚΕ</w:t>
            </w:r>
          </w:p>
          <w:p w14:paraId="49FA007C" w14:textId="77777777" w:rsidR="00991826" w:rsidRPr="007310B9" w:rsidRDefault="00611C1B" w:rsidP="00991826">
            <w:pPr>
              <w:widowControl w:val="0"/>
              <w:tabs>
                <w:tab w:val="clear" w:pos="567"/>
              </w:tabs>
              <w:autoSpaceDE w:val="0"/>
              <w:autoSpaceDN w:val="0"/>
              <w:spacing w:line="240" w:lineRule="auto"/>
              <w:rPr>
                <w:rFonts w:eastAsia="Calibri"/>
                <w:szCs w:val="22"/>
              </w:rPr>
            </w:pPr>
            <w:r w:rsidRPr="007310B9">
              <w:t>Τηλ: +302109931458</w:t>
            </w:r>
          </w:p>
          <w:p w14:paraId="49FA007D" w14:textId="77777777" w:rsidR="00991826" w:rsidRPr="007310B9" w:rsidRDefault="00991826" w:rsidP="00991826">
            <w:pPr>
              <w:widowControl w:val="0"/>
              <w:tabs>
                <w:tab w:val="clear" w:pos="567"/>
              </w:tabs>
              <w:autoSpaceDE w:val="0"/>
              <w:autoSpaceDN w:val="0"/>
              <w:spacing w:line="240" w:lineRule="auto"/>
              <w:ind w:left="67"/>
              <w:rPr>
                <w:b/>
                <w:szCs w:val="22"/>
              </w:rPr>
            </w:pPr>
          </w:p>
        </w:tc>
        <w:tc>
          <w:tcPr>
            <w:tcW w:w="4428" w:type="dxa"/>
          </w:tcPr>
          <w:p w14:paraId="49FA007E" w14:textId="77777777" w:rsidR="00991826" w:rsidRPr="007310B9" w:rsidRDefault="00611C1B" w:rsidP="00991826">
            <w:pPr>
              <w:widowControl w:val="0"/>
              <w:tabs>
                <w:tab w:val="clear" w:pos="567"/>
                <w:tab w:val="left" w:pos="-720"/>
                <w:tab w:val="left" w:pos="4536"/>
              </w:tabs>
              <w:suppressAutoHyphens/>
              <w:autoSpaceDE w:val="0"/>
              <w:autoSpaceDN w:val="0"/>
              <w:spacing w:line="240" w:lineRule="auto"/>
              <w:rPr>
                <w:b/>
                <w:szCs w:val="22"/>
              </w:rPr>
            </w:pPr>
            <w:r w:rsidRPr="007310B9">
              <w:rPr>
                <w:b/>
              </w:rPr>
              <w:t>Sverige</w:t>
            </w:r>
          </w:p>
          <w:p w14:paraId="49FA007F" w14:textId="77777777" w:rsidR="00991826" w:rsidRPr="007310B9" w:rsidRDefault="00611C1B" w:rsidP="00991826">
            <w:pPr>
              <w:widowControl w:val="0"/>
              <w:tabs>
                <w:tab w:val="clear" w:pos="567"/>
              </w:tabs>
              <w:autoSpaceDE w:val="0"/>
              <w:autoSpaceDN w:val="0"/>
              <w:spacing w:line="240" w:lineRule="auto"/>
              <w:rPr>
                <w:szCs w:val="22"/>
              </w:rPr>
            </w:pPr>
            <w:r w:rsidRPr="007310B9">
              <w:t>Neuraxpharm Sweden AB</w:t>
            </w:r>
          </w:p>
          <w:p w14:paraId="49FA0080" w14:textId="77777777" w:rsidR="00991826" w:rsidRPr="007310B9" w:rsidRDefault="00611C1B" w:rsidP="00991826">
            <w:pPr>
              <w:widowControl w:val="0"/>
              <w:tabs>
                <w:tab w:val="clear" w:pos="567"/>
              </w:tabs>
              <w:autoSpaceDE w:val="0"/>
              <w:autoSpaceDN w:val="0"/>
              <w:spacing w:line="240" w:lineRule="auto"/>
              <w:rPr>
                <w:szCs w:val="22"/>
              </w:rPr>
            </w:pPr>
            <w:r w:rsidRPr="007310B9">
              <w:t>Tel: +46 (0)8 30 91 41</w:t>
            </w:r>
          </w:p>
          <w:p w14:paraId="49FA0081" w14:textId="77777777" w:rsidR="00991826" w:rsidRPr="007310B9" w:rsidRDefault="00991826" w:rsidP="00991826">
            <w:pPr>
              <w:widowControl w:val="0"/>
              <w:tabs>
                <w:tab w:val="clear" w:pos="567"/>
              </w:tabs>
              <w:autoSpaceDE w:val="0"/>
              <w:autoSpaceDN w:val="0"/>
              <w:spacing w:line="240" w:lineRule="auto"/>
              <w:rPr>
                <w:b/>
                <w:szCs w:val="22"/>
              </w:rPr>
            </w:pPr>
          </w:p>
        </w:tc>
      </w:tr>
      <w:tr w:rsidR="006C42C8" w:rsidRPr="007310B9" w14:paraId="49FA008A" w14:textId="77777777" w:rsidTr="00927FA2">
        <w:tc>
          <w:tcPr>
            <w:tcW w:w="4678" w:type="dxa"/>
          </w:tcPr>
          <w:p w14:paraId="49FA0083" w14:textId="77777777" w:rsidR="00991826" w:rsidRPr="007310B9" w:rsidRDefault="00611C1B" w:rsidP="00991826">
            <w:pPr>
              <w:widowControl w:val="0"/>
              <w:tabs>
                <w:tab w:val="clear" w:pos="567"/>
              </w:tabs>
              <w:autoSpaceDE w:val="0"/>
              <w:autoSpaceDN w:val="0"/>
              <w:spacing w:line="240" w:lineRule="auto"/>
              <w:ind w:left="67"/>
              <w:rPr>
                <w:b/>
                <w:szCs w:val="22"/>
              </w:rPr>
            </w:pPr>
            <w:r w:rsidRPr="007310B9">
              <w:rPr>
                <w:b/>
              </w:rPr>
              <w:t>Latvija</w:t>
            </w:r>
          </w:p>
          <w:p w14:paraId="49FA0084" w14:textId="77777777" w:rsidR="00991826" w:rsidRPr="007310B9" w:rsidRDefault="00611C1B" w:rsidP="00991826">
            <w:pPr>
              <w:widowControl w:val="0"/>
              <w:tabs>
                <w:tab w:val="clear" w:pos="567"/>
              </w:tabs>
              <w:autoSpaceDE w:val="0"/>
              <w:autoSpaceDN w:val="0"/>
              <w:spacing w:line="240" w:lineRule="auto"/>
              <w:ind w:left="67"/>
              <w:rPr>
                <w:szCs w:val="22"/>
              </w:rPr>
            </w:pPr>
            <w:r w:rsidRPr="007310B9">
              <w:t>Neuraxpharm Pharmaceuticals, SL</w:t>
            </w:r>
          </w:p>
          <w:p w14:paraId="49FA0085" w14:textId="77777777" w:rsidR="00991826" w:rsidRPr="007310B9" w:rsidRDefault="00611C1B" w:rsidP="00991826">
            <w:pPr>
              <w:widowControl w:val="0"/>
              <w:tabs>
                <w:tab w:val="clear" w:pos="567"/>
                <w:tab w:val="left" w:pos="-720"/>
              </w:tabs>
              <w:suppressAutoHyphens/>
              <w:autoSpaceDE w:val="0"/>
              <w:autoSpaceDN w:val="0"/>
              <w:spacing w:line="240" w:lineRule="auto"/>
              <w:ind w:left="67"/>
              <w:rPr>
                <w:szCs w:val="22"/>
              </w:rPr>
            </w:pPr>
            <w:r w:rsidRPr="007310B9">
              <w:t>Tālr.: +34 93 475 96 00</w:t>
            </w:r>
          </w:p>
        </w:tc>
        <w:tc>
          <w:tcPr>
            <w:tcW w:w="4428" w:type="dxa"/>
          </w:tcPr>
          <w:p w14:paraId="49FA0089" w14:textId="77777777" w:rsidR="00991826" w:rsidRPr="007310B9" w:rsidRDefault="00991826" w:rsidP="00F576FB">
            <w:pPr>
              <w:widowControl w:val="0"/>
              <w:tabs>
                <w:tab w:val="clear" w:pos="567"/>
              </w:tabs>
              <w:autoSpaceDE w:val="0"/>
              <w:autoSpaceDN w:val="0"/>
              <w:spacing w:line="240" w:lineRule="auto"/>
              <w:rPr>
                <w:szCs w:val="22"/>
              </w:rPr>
            </w:pPr>
          </w:p>
        </w:tc>
      </w:tr>
    </w:tbl>
    <w:p w14:paraId="49FA008B" w14:textId="77777777" w:rsidR="00991826" w:rsidRPr="007310B9" w:rsidRDefault="00991826" w:rsidP="00991826">
      <w:pPr>
        <w:widowControl w:val="0"/>
        <w:tabs>
          <w:tab w:val="clear" w:pos="567"/>
        </w:tabs>
        <w:autoSpaceDE w:val="0"/>
        <w:autoSpaceDN w:val="0"/>
        <w:spacing w:before="8" w:line="240" w:lineRule="auto"/>
        <w:rPr>
          <w:sz w:val="17"/>
          <w:szCs w:val="22"/>
        </w:rPr>
      </w:pPr>
    </w:p>
    <w:p w14:paraId="49FA008C" w14:textId="77777777" w:rsidR="00991826" w:rsidRPr="007310B9" w:rsidRDefault="00991826" w:rsidP="00991826">
      <w:pPr>
        <w:widowControl w:val="0"/>
        <w:tabs>
          <w:tab w:val="clear" w:pos="567"/>
        </w:tabs>
        <w:autoSpaceDE w:val="0"/>
        <w:autoSpaceDN w:val="0"/>
        <w:spacing w:before="4" w:line="240" w:lineRule="auto"/>
        <w:rPr>
          <w:sz w:val="18"/>
          <w:szCs w:val="22"/>
        </w:rPr>
      </w:pPr>
    </w:p>
    <w:p w14:paraId="49FA008D" w14:textId="6D53C18B" w:rsidR="00991826" w:rsidRPr="007310B9" w:rsidRDefault="00611C1B" w:rsidP="00991826">
      <w:pPr>
        <w:widowControl w:val="0"/>
        <w:tabs>
          <w:tab w:val="clear" w:pos="567"/>
        </w:tabs>
        <w:autoSpaceDE w:val="0"/>
        <w:autoSpaceDN w:val="0"/>
        <w:spacing w:before="92" w:line="240" w:lineRule="auto"/>
        <w:ind w:left="118"/>
        <w:outlineLvl w:val="0"/>
        <w:rPr>
          <w:b/>
          <w:bCs/>
          <w:spacing w:val="-5"/>
          <w:szCs w:val="22"/>
        </w:rPr>
      </w:pPr>
      <w:r w:rsidRPr="007310B9">
        <w:rPr>
          <w:b/>
          <w:spacing w:val="-2"/>
        </w:rPr>
        <w:t>Šī lietošanas instrukcija pēdējo reizi pārskatīta</w:t>
      </w:r>
    </w:p>
    <w:p w14:paraId="49FA008E" w14:textId="77777777" w:rsidR="00991826" w:rsidRPr="007310B9" w:rsidRDefault="00991826" w:rsidP="00991826">
      <w:pPr>
        <w:widowControl w:val="0"/>
        <w:tabs>
          <w:tab w:val="clear" w:pos="567"/>
        </w:tabs>
        <w:autoSpaceDE w:val="0"/>
        <w:autoSpaceDN w:val="0"/>
        <w:spacing w:before="92" w:line="240" w:lineRule="auto"/>
        <w:ind w:left="118"/>
        <w:outlineLvl w:val="0"/>
        <w:rPr>
          <w:szCs w:val="22"/>
        </w:rPr>
      </w:pPr>
    </w:p>
    <w:p w14:paraId="49FA008F" w14:textId="77777777" w:rsidR="00991826" w:rsidRPr="007310B9" w:rsidRDefault="00611C1B" w:rsidP="00991826">
      <w:pPr>
        <w:widowControl w:val="0"/>
        <w:tabs>
          <w:tab w:val="clear" w:pos="567"/>
        </w:tabs>
        <w:autoSpaceDE w:val="0"/>
        <w:autoSpaceDN w:val="0"/>
        <w:spacing w:before="92" w:line="240" w:lineRule="auto"/>
        <w:ind w:left="118"/>
        <w:outlineLvl w:val="0"/>
        <w:rPr>
          <w:szCs w:val="22"/>
        </w:rPr>
      </w:pPr>
      <w:r w:rsidRPr="007310B9">
        <w:t>Sīkāka informācija par šīm zālēm ir pieejama Eiropas Zāļu aģentūras tīmekļa vietnē:</w:t>
      </w:r>
    </w:p>
    <w:p w14:paraId="49FA0090" w14:textId="5CAD35CD" w:rsidR="00991826" w:rsidRPr="007310B9" w:rsidRDefault="0023399D" w:rsidP="00D24ED2">
      <w:pPr>
        <w:widowControl w:val="0"/>
        <w:tabs>
          <w:tab w:val="clear" w:pos="567"/>
        </w:tabs>
        <w:autoSpaceDE w:val="0"/>
        <w:autoSpaceDN w:val="0"/>
        <w:spacing w:line="240" w:lineRule="auto"/>
        <w:ind w:left="118"/>
        <w:outlineLvl w:val="0"/>
        <w:rPr>
          <w:szCs w:val="22"/>
        </w:rPr>
      </w:pPr>
      <w:hyperlink r:id="rId12" w:history="1">
        <w:r w:rsidRPr="007310B9">
          <w:rPr>
            <w:rStyle w:val="Hyperlink"/>
          </w:rPr>
          <w:t>https://www.ema.europa.eu</w:t>
        </w:r>
      </w:hyperlink>
      <w:r w:rsidR="00277BD4" w:rsidRPr="007310B9">
        <w:t>.</w:t>
      </w:r>
    </w:p>
    <w:p w14:paraId="49FA0091" w14:textId="77777777" w:rsidR="00812D16" w:rsidRPr="007310B9" w:rsidRDefault="00812D16" w:rsidP="00991826">
      <w:pPr>
        <w:numPr>
          <w:ilvl w:val="12"/>
          <w:numId w:val="0"/>
        </w:numPr>
        <w:tabs>
          <w:tab w:val="clear" w:pos="567"/>
        </w:tabs>
        <w:spacing w:line="240" w:lineRule="auto"/>
        <w:ind w:right="-2"/>
      </w:pPr>
    </w:p>
    <w:sectPr w:rsidR="00812D16" w:rsidRPr="007310B9" w:rsidSect="001374C5">
      <w:footerReference w:type="default" r:id="rId13"/>
      <w:footerReference w:type="first" r:id="rId1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A1639" w14:textId="77777777" w:rsidR="001036B3" w:rsidRDefault="001036B3">
      <w:pPr>
        <w:spacing w:line="240" w:lineRule="auto"/>
      </w:pPr>
      <w:r>
        <w:separator/>
      </w:r>
    </w:p>
  </w:endnote>
  <w:endnote w:type="continuationSeparator" w:id="0">
    <w:p w14:paraId="7452C7E5" w14:textId="77777777" w:rsidR="001036B3" w:rsidRDefault="001036B3">
      <w:pPr>
        <w:spacing w:line="240" w:lineRule="auto"/>
      </w:pPr>
      <w:r>
        <w:continuationSeparator/>
      </w:r>
    </w:p>
  </w:endnote>
  <w:endnote w:type="continuationNotice" w:id="1">
    <w:p w14:paraId="6A86B418" w14:textId="77777777" w:rsidR="001036B3" w:rsidRDefault="001036B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Yu Gothic"/>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A00D5" w14:textId="0D0DE023" w:rsidR="00927FA2" w:rsidRDefault="00611C1B">
    <w:pPr>
      <w:pStyle w:val="Fuzeile"/>
      <w:tabs>
        <w:tab w:val="right" w:pos="8931"/>
      </w:tabs>
      <w:ind w:right="96"/>
      <w:jc w:val="center"/>
    </w:pPr>
    <w:r>
      <w:fldChar w:fldCharType="begin"/>
    </w:r>
    <w:r>
      <w:instrText xml:space="preserve"> EQ </w:instrText>
    </w:r>
    <w:r>
      <w:fldChar w:fldCharType="end"/>
    </w:r>
    <w:r>
      <w:rPr>
        <w:rStyle w:val="Seitenzahl"/>
        <w:rFonts w:cs="Arial"/>
      </w:rPr>
      <w:fldChar w:fldCharType="begin"/>
    </w:r>
    <w:r>
      <w:rPr>
        <w:rStyle w:val="Seitenzahl"/>
        <w:rFonts w:cs="Arial"/>
      </w:rPr>
      <w:instrText xml:space="preserve">PAGE  </w:instrText>
    </w:r>
    <w:r>
      <w:rPr>
        <w:rStyle w:val="Seitenzahl"/>
        <w:rFonts w:cs="Arial"/>
      </w:rPr>
      <w:fldChar w:fldCharType="separate"/>
    </w:r>
    <w:r>
      <w:rPr>
        <w:rStyle w:val="Seitenzahl"/>
      </w:rPr>
      <w:t>32</w:t>
    </w:r>
    <w:r>
      <w:rPr>
        <w:rStyle w:val="Seitenzahl"/>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A00D7" w14:textId="6C1085C4" w:rsidR="00927FA2" w:rsidRDefault="00611C1B">
    <w:pPr>
      <w:pStyle w:val="Fuzeile"/>
      <w:tabs>
        <w:tab w:val="right" w:pos="8931"/>
      </w:tabs>
      <w:ind w:right="96"/>
      <w:jc w:val="center"/>
    </w:pPr>
    <w:r>
      <w:fldChar w:fldCharType="begin"/>
    </w:r>
    <w:r>
      <w:instrText xml:space="preserve"> EQ </w:instrText>
    </w:r>
    <w:r>
      <w:fldChar w:fldCharType="end"/>
    </w:r>
    <w:r>
      <w:rPr>
        <w:rStyle w:val="Seitenzahl"/>
        <w:rFonts w:cs="Arial"/>
      </w:rPr>
      <w:fldChar w:fldCharType="begin"/>
    </w:r>
    <w:r>
      <w:rPr>
        <w:rStyle w:val="Seitenzahl"/>
        <w:rFonts w:cs="Arial"/>
      </w:rPr>
      <w:instrText xml:space="preserve">PAGE  </w:instrText>
    </w:r>
    <w:r>
      <w:rPr>
        <w:rStyle w:val="Seitenzahl"/>
        <w:rFonts w:cs="Arial"/>
      </w:rPr>
      <w:fldChar w:fldCharType="separate"/>
    </w:r>
    <w:r>
      <w:rPr>
        <w:rStyle w:val="Seitenzahl"/>
      </w:rPr>
      <w:t>1.</w:t>
    </w:r>
    <w:r>
      <w:rPr>
        <w:rStyle w:val="Seitenzahl"/>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6BBD9" w14:textId="77777777" w:rsidR="001036B3" w:rsidRDefault="001036B3">
      <w:pPr>
        <w:spacing w:line="240" w:lineRule="auto"/>
      </w:pPr>
      <w:r>
        <w:separator/>
      </w:r>
    </w:p>
  </w:footnote>
  <w:footnote w:type="continuationSeparator" w:id="0">
    <w:p w14:paraId="22A99D93" w14:textId="77777777" w:rsidR="001036B3" w:rsidRDefault="001036B3">
      <w:pPr>
        <w:spacing w:line="240" w:lineRule="auto"/>
      </w:pPr>
      <w:r>
        <w:continuationSeparator/>
      </w:r>
    </w:p>
  </w:footnote>
  <w:footnote w:type="continuationNotice" w:id="1">
    <w:p w14:paraId="33380C7F" w14:textId="77777777" w:rsidR="001036B3" w:rsidRDefault="001036B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D21AB774">
      <w:start w:val="1"/>
      <w:numFmt w:val="bullet"/>
      <w:lvlText w:val=""/>
      <w:lvlJc w:val="left"/>
      <w:pPr>
        <w:tabs>
          <w:tab w:val="num" w:pos="360"/>
        </w:tabs>
        <w:ind w:left="360" w:hanging="360"/>
      </w:pPr>
      <w:rPr>
        <w:rFonts w:ascii="Symbol" w:hAnsi="Symbol" w:hint="default"/>
      </w:rPr>
    </w:lvl>
    <w:lvl w:ilvl="1" w:tplc="5B1CD05A" w:tentative="1">
      <w:start w:val="1"/>
      <w:numFmt w:val="bullet"/>
      <w:lvlText w:val="o"/>
      <w:lvlJc w:val="left"/>
      <w:pPr>
        <w:tabs>
          <w:tab w:val="num" w:pos="1080"/>
        </w:tabs>
        <w:ind w:left="1080" w:hanging="360"/>
      </w:pPr>
      <w:rPr>
        <w:rFonts w:ascii="Courier New" w:hAnsi="Courier New" w:cs="Courier New" w:hint="default"/>
      </w:rPr>
    </w:lvl>
    <w:lvl w:ilvl="2" w:tplc="A6C2D524" w:tentative="1">
      <w:start w:val="1"/>
      <w:numFmt w:val="bullet"/>
      <w:lvlText w:val=""/>
      <w:lvlJc w:val="left"/>
      <w:pPr>
        <w:tabs>
          <w:tab w:val="num" w:pos="1800"/>
        </w:tabs>
        <w:ind w:left="1800" w:hanging="360"/>
      </w:pPr>
      <w:rPr>
        <w:rFonts w:ascii="Wingdings" w:hAnsi="Wingdings" w:hint="default"/>
      </w:rPr>
    </w:lvl>
    <w:lvl w:ilvl="3" w:tplc="469EAB16" w:tentative="1">
      <w:start w:val="1"/>
      <w:numFmt w:val="bullet"/>
      <w:lvlText w:val=""/>
      <w:lvlJc w:val="left"/>
      <w:pPr>
        <w:tabs>
          <w:tab w:val="num" w:pos="2520"/>
        </w:tabs>
        <w:ind w:left="2520" w:hanging="360"/>
      </w:pPr>
      <w:rPr>
        <w:rFonts w:ascii="Symbol" w:hAnsi="Symbol" w:hint="default"/>
      </w:rPr>
    </w:lvl>
    <w:lvl w:ilvl="4" w:tplc="E9227A02" w:tentative="1">
      <w:start w:val="1"/>
      <w:numFmt w:val="bullet"/>
      <w:lvlText w:val="o"/>
      <w:lvlJc w:val="left"/>
      <w:pPr>
        <w:tabs>
          <w:tab w:val="num" w:pos="3240"/>
        </w:tabs>
        <w:ind w:left="3240" w:hanging="360"/>
      </w:pPr>
      <w:rPr>
        <w:rFonts w:ascii="Courier New" w:hAnsi="Courier New" w:cs="Courier New" w:hint="default"/>
      </w:rPr>
    </w:lvl>
    <w:lvl w:ilvl="5" w:tplc="FFA4D2EA" w:tentative="1">
      <w:start w:val="1"/>
      <w:numFmt w:val="bullet"/>
      <w:lvlText w:val=""/>
      <w:lvlJc w:val="left"/>
      <w:pPr>
        <w:tabs>
          <w:tab w:val="num" w:pos="3960"/>
        </w:tabs>
        <w:ind w:left="3960" w:hanging="360"/>
      </w:pPr>
      <w:rPr>
        <w:rFonts w:ascii="Wingdings" w:hAnsi="Wingdings" w:hint="default"/>
      </w:rPr>
    </w:lvl>
    <w:lvl w:ilvl="6" w:tplc="D2FA60F0" w:tentative="1">
      <w:start w:val="1"/>
      <w:numFmt w:val="bullet"/>
      <w:lvlText w:val=""/>
      <w:lvlJc w:val="left"/>
      <w:pPr>
        <w:tabs>
          <w:tab w:val="num" w:pos="4680"/>
        </w:tabs>
        <w:ind w:left="4680" w:hanging="360"/>
      </w:pPr>
      <w:rPr>
        <w:rFonts w:ascii="Symbol" w:hAnsi="Symbol" w:hint="default"/>
      </w:rPr>
    </w:lvl>
    <w:lvl w:ilvl="7" w:tplc="4F6071EE" w:tentative="1">
      <w:start w:val="1"/>
      <w:numFmt w:val="bullet"/>
      <w:lvlText w:val="o"/>
      <w:lvlJc w:val="left"/>
      <w:pPr>
        <w:tabs>
          <w:tab w:val="num" w:pos="5400"/>
        </w:tabs>
        <w:ind w:left="5400" w:hanging="360"/>
      </w:pPr>
      <w:rPr>
        <w:rFonts w:ascii="Courier New" w:hAnsi="Courier New" w:cs="Courier New" w:hint="default"/>
      </w:rPr>
    </w:lvl>
    <w:lvl w:ilvl="8" w:tplc="2C10A6FE"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1. attēls "/>
      <w:lvlJc w:val="left"/>
      <w:pPr>
        <w:tabs>
          <w:tab w:val="num" w:pos="1080"/>
        </w:tabs>
        <w:ind w:left="360" w:hanging="360"/>
      </w:pPr>
    </w:lvl>
  </w:abstractNum>
  <w:abstractNum w:abstractNumId="3" w15:restartNumberingAfterBreak="0">
    <w:nsid w:val="09C44CC1"/>
    <w:multiLevelType w:val="hybridMultilevel"/>
    <w:tmpl w:val="7FF2C56E"/>
    <w:lvl w:ilvl="0" w:tplc="73342E50">
      <w:start w:val="1"/>
      <w:numFmt w:val="bullet"/>
      <w:lvlText w:val=""/>
      <w:lvlJc w:val="left"/>
      <w:pPr>
        <w:tabs>
          <w:tab w:val="num" w:pos="720"/>
        </w:tabs>
        <w:ind w:left="720" w:hanging="360"/>
      </w:pPr>
      <w:rPr>
        <w:rFonts w:ascii="Symbol" w:hAnsi="Symbol" w:hint="default"/>
      </w:rPr>
    </w:lvl>
    <w:lvl w:ilvl="1" w:tplc="36524584" w:tentative="1">
      <w:start w:val="1"/>
      <w:numFmt w:val="bullet"/>
      <w:lvlText w:val="o"/>
      <w:lvlJc w:val="left"/>
      <w:pPr>
        <w:tabs>
          <w:tab w:val="num" w:pos="1440"/>
        </w:tabs>
        <w:ind w:left="1440" w:hanging="360"/>
      </w:pPr>
      <w:rPr>
        <w:rFonts w:ascii="Courier New" w:hAnsi="Courier New" w:cs="Courier New" w:hint="default"/>
      </w:rPr>
    </w:lvl>
    <w:lvl w:ilvl="2" w:tplc="2F064D9E" w:tentative="1">
      <w:start w:val="1"/>
      <w:numFmt w:val="bullet"/>
      <w:lvlText w:val=""/>
      <w:lvlJc w:val="left"/>
      <w:pPr>
        <w:tabs>
          <w:tab w:val="num" w:pos="2160"/>
        </w:tabs>
        <w:ind w:left="2160" w:hanging="360"/>
      </w:pPr>
      <w:rPr>
        <w:rFonts w:ascii="Wingdings" w:hAnsi="Wingdings" w:hint="default"/>
      </w:rPr>
    </w:lvl>
    <w:lvl w:ilvl="3" w:tplc="055CDC52" w:tentative="1">
      <w:start w:val="1"/>
      <w:numFmt w:val="bullet"/>
      <w:lvlText w:val=""/>
      <w:lvlJc w:val="left"/>
      <w:pPr>
        <w:tabs>
          <w:tab w:val="num" w:pos="2880"/>
        </w:tabs>
        <w:ind w:left="2880" w:hanging="360"/>
      </w:pPr>
      <w:rPr>
        <w:rFonts w:ascii="Symbol" w:hAnsi="Symbol" w:hint="default"/>
      </w:rPr>
    </w:lvl>
    <w:lvl w:ilvl="4" w:tplc="E042C630" w:tentative="1">
      <w:start w:val="1"/>
      <w:numFmt w:val="bullet"/>
      <w:lvlText w:val="o"/>
      <w:lvlJc w:val="left"/>
      <w:pPr>
        <w:tabs>
          <w:tab w:val="num" w:pos="3600"/>
        </w:tabs>
        <w:ind w:left="3600" w:hanging="360"/>
      </w:pPr>
      <w:rPr>
        <w:rFonts w:ascii="Courier New" w:hAnsi="Courier New" w:cs="Courier New" w:hint="default"/>
      </w:rPr>
    </w:lvl>
    <w:lvl w:ilvl="5" w:tplc="AEF46C62" w:tentative="1">
      <w:start w:val="1"/>
      <w:numFmt w:val="bullet"/>
      <w:lvlText w:val=""/>
      <w:lvlJc w:val="left"/>
      <w:pPr>
        <w:tabs>
          <w:tab w:val="num" w:pos="4320"/>
        </w:tabs>
        <w:ind w:left="4320" w:hanging="360"/>
      </w:pPr>
      <w:rPr>
        <w:rFonts w:ascii="Wingdings" w:hAnsi="Wingdings" w:hint="default"/>
      </w:rPr>
    </w:lvl>
    <w:lvl w:ilvl="6" w:tplc="74F095BE" w:tentative="1">
      <w:start w:val="1"/>
      <w:numFmt w:val="bullet"/>
      <w:lvlText w:val=""/>
      <w:lvlJc w:val="left"/>
      <w:pPr>
        <w:tabs>
          <w:tab w:val="num" w:pos="5040"/>
        </w:tabs>
        <w:ind w:left="5040" w:hanging="360"/>
      </w:pPr>
      <w:rPr>
        <w:rFonts w:ascii="Symbol" w:hAnsi="Symbol" w:hint="default"/>
      </w:rPr>
    </w:lvl>
    <w:lvl w:ilvl="7" w:tplc="221E5998" w:tentative="1">
      <w:start w:val="1"/>
      <w:numFmt w:val="bullet"/>
      <w:lvlText w:val="o"/>
      <w:lvlJc w:val="left"/>
      <w:pPr>
        <w:tabs>
          <w:tab w:val="num" w:pos="5760"/>
        </w:tabs>
        <w:ind w:left="5760" w:hanging="360"/>
      </w:pPr>
      <w:rPr>
        <w:rFonts w:ascii="Courier New" w:hAnsi="Courier New" w:cs="Courier New" w:hint="default"/>
      </w:rPr>
    </w:lvl>
    <w:lvl w:ilvl="8" w:tplc="A7C6DAA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603010"/>
    <w:multiLevelType w:val="hybridMultilevel"/>
    <w:tmpl w:val="1272001C"/>
    <w:lvl w:ilvl="0" w:tplc="A864963A">
      <w:numFmt w:val="bullet"/>
      <w:lvlText w:val="-"/>
      <w:lvlJc w:val="left"/>
      <w:pPr>
        <w:ind w:left="684" w:hanging="567"/>
      </w:pPr>
      <w:rPr>
        <w:rFonts w:ascii="Times New Roman" w:eastAsia="Times New Roman" w:hAnsi="Times New Roman" w:cs="Times New Roman" w:hint="default"/>
        <w:b w:val="0"/>
        <w:bCs w:val="0"/>
        <w:i w:val="0"/>
        <w:iCs w:val="0"/>
        <w:spacing w:val="0"/>
        <w:w w:val="100"/>
        <w:sz w:val="22"/>
        <w:szCs w:val="22"/>
      </w:rPr>
    </w:lvl>
    <w:lvl w:ilvl="1" w:tplc="A8C0524E">
      <w:numFmt w:val="bullet"/>
      <w:lvlText w:val="•"/>
      <w:lvlJc w:val="left"/>
      <w:pPr>
        <w:ind w:left="1542" w:hanging="567"/>
      </w:pPr>
      <w:rPr>
        <w:rFonts w:hint="default"/>
      </w:rPr>
    </w:lvl>
    <w:lvl w:ilvl="2" w:tplc="D5E8CA9C">
      <w:numFmt w:val="bullet"/>
      <w:lvlText w:val="•"/>
      <w:lvlJc w:val="left"/>
      <w:pPr>
        <w:ind w:left="2405" w:hanging="567"/>
      </w:pPr>
      <w:rPr>
        <w:rFonts w:hint="default"/>
      </w:rPr>
    </w:lvl>
    <w:lvl w:ilvl="3" w:tplc="6ADCF710">
      <w:numFmt w:val="bullet"/>
      <w:lvlText w:val="•"/>
      <w:lvlJc w:val="left"/>
      <w:pPr>
        <w:ind w:left="3267" w:hanging="567"/>
      </w:pPr>
      <w:rPr>
        <w:rFonts w:hint="default"/>
      </w:rPr>
    </w:lvl>
    <w:lvl w:ilvl="4" w:tplc="BB08CBDC">
      <w:numFmt w:val="bullet"/>
      <w:lvlText w:val="•"/>
      <w:lvlJc w:val="left"/>
      <w:pPr>
        <w:ind w:left="4130" w:hanging="567"/>
      </w:pPr>
      <w:rPr>
        <w:rFonts w:hint="default"/>
      </w:rPr>
    </w:lvl>
    <w:lvl w:ilvl="5" w:tplc="437A2C60">
      <w:numFmt w:val="bullet"/>
      <w:lvlText w:val="•"/>
      <w:lvlJc w:val="left"/>
      <w:pPr>
        <w:ind w:left="4993" w:hanging="567"/>
      </w:pPr>
      <w:rPr>
        <w:rFonts w:hint="default"/>
      </w:rPr>
    </w:lvl>
    <w:lvl w:ilvl="6" w:tplc="C8306672">
      <w:numFmt w:val="bullet"/>
      <w:lvlText w:val="•"/>
      <w:lvlJc w:val="left"/>
      <w:pPr>
        <w:ind w:left="5855" w:hanging="567"/>
      </w:pPr>
      <w:rPr>
        <w:rFonts w:hint="default"/>
      </w:rPr>
    </w:lvl>
    <w:lvl w:ilvl="7" w:tplc="C3A63A62">
      <w:numFmt w:val="bullet"/>
      <w:lvlText w:val="•"/>
      <w:lvlJc w:val="left"/>
      <w:pPr>
        <w:ind w:left="6718" w:hanging="567"/>
      </w:pPr>
      <w:rPr>
        <w:rFonts w:hint="default"/>
      </w:rPr>
    </w:lvl>
    <w:lvl w:ilvl="8" w:tplc="267CD8B6">
      <w:numFmt w:val="bullet"/>
      <w:lvlText w:val="•"/>
      <w:lvlJc w:val="left"/>
      <w:pPr>
        <w:ind w:left="7581" w:hanging="567"/>
      </w:pPr>
      <w:rPr>
        <w:rFonts w:hint="default"/>
      </w:rPr>
    </w:lvl>
  </w:abstractNum>
  <w:abstractNum w:abstractNumId="5" w15:restartNumberingAfterBreak="0">
    <w:nsid w:val="16492173"/>
    <w:multiLevelType w:val="hybridMultilevel"/>
    <w:tmpl w:val="00484238"/>
    <w:lvl w:ilvl="0" w:tplc="96D272A8">
      <w:start w:val="1"/>
      <w:numFmt w:val="decimal"/>
      <w:lvlText w:val="%1."/>
      <w:lvlJc w:val="left"/>
      <w:pPr>
        <w:ind w:left="684" w:hanging="567"/>
      </w:pPr>
      <w:rPr>
        <w:rFonts w:ascii="Times New Roman" w:eastAsia="Times New Roman" w:hAnsi="Times New Roman" w:cs="Times New Roman" w:hint="default"/>
        <w:b w:val="0"/>
        <w:bCs w:val="0"/>
        <w:i w:val="0"/>
        <w:iCs w:val="0"/>
        <w:spacing w:val="0"/>
        <w:w w:val="100"/>
        <w:sz w:val="22"/>
        <w:szCs w:val="22"/>
      </w:rPr>
    </w:lvl>
    <w:lvl w:ilvl="1" w:tplc="F3BADAB0">
      <w:numFmt w:val="bullet"/>
      <w:lvlText w:val="•"/>
      <w:lvlJc w:val="left"/>
      <w:pPr>
        <w:ind w:left="1542" w:hanging="567"/>
      </w:pPr>
      <w:rPr>
        <w:rFonts w:hint="default"/>
      </w:rPr>
    </w:lvl>
    <w:lvl w:ilvl="2" w:tplc="3A0C60B6">
      <w:numFmt w:val="bullet"/>
      <w:lvlText w:val="•"/>
      <w:lvlJc w:val="left"/>
      <w:pPr>
        <w:ind w:left="2405" w:hanging="567"/>
      </w:pPr>
      <w:rPr>
        <w:rFonts w:hint="default"/>
      </w:rPr>
    </w:lvl>
    <w:lvl w:ilvl="3" w:tplc="B822795E">
      <w:numFmt w:val="bullet"/>
      <w:lvlText w:val="•"/>
      <w:lvlJc w:val="left"/>
      <w:pPr>
        <w:ind w:left="3267" w:hanging="567"/>
      </w:pPr>
      <w:rPr>
        <w:rFonts w:hint="default"/>
      </w:rPr>
    </w:lvl>
    <w:lvl w:ilvl="4" w:tplc="A4086896">
      <w:numFmt w:val="bullet"/>
      <w:lvlText w:val="•"/>
      <w:lvlJc w:val="left"/>
      <w:pPr>
        <w:ind w:left="4130" w:hanging="567"/>
      </w:pPr>
      <w:rPr>
        <w:rFonts w:hint="default"/>
      </w:rPr>
    </w:lvl>
    <w:lvl w:ilvl="5" w:tplc="DEDADC36">
      <w:numFmt w:val="bullet"/>
      <w:lvlText w:val="•"/>
      <w:lvlJc w:val="left"/>
      <w:pPr>
        <w:ind w:left="4993" w:hanging="567"/>
      </w:pPr>
      <w:rPr>
        <w:rFonts w:hint="default"/>
      </w:rPr>
    </w:lvl>
    <w:lvl w:ilvl="6" w:tplc="AEB29676">
      <w:numFmt w:val="bullet"/>
      <w:lvlText w:val="•"/>
      <w:lvlJc w:val="left"/>
      <w:pPr>
        <w:ind w:left="5855" w:hanging="567"/>
      </w:pPr>
      <w:rPr>
        <w:rFonts w:hint="default"/>
      </w:rPr>
    </w:lvl>
    <w:lvl w:ilvl="7" w:tplc="D2CA16B4">
      <w:numFmt w:val="bullet"/>
      <w:lvlText w:val="•"/>
      <w:lvlJc w:val="left"/>
      <w:pPr>
        <w:ind w:left="6718" w:hanging="567"/>
      </w:pPr>
      <w:rPr>
        <w:rFonts w:hint="default"/>
      </w:rPr>
    </w:lvl>
    <w:lvl w:ilvl="8" w:tplc="663EE5FC">
      <w:numFmt w:val="bullet"/>
      <w:lvlText w:val="•"/>
      <w:lvlJc w:val="left"/>
      <w:pPr>
        <w:ind w:left="7581" w:hanging="567"/>
      </w:pPr>
      <w:rPr>
        <w:rFonts w:hint="default"/>
      </w:rPr>
    </w:lvl>
  </w:abstractNum>
  <w:abstractNum w:abstractNumId="6" w15:restartNumberingAfterBreak="0">
    <w:nsid w:val="1E4861DE"/>
    <w:multiLevelType w:val="hybridMultilevel"/>
    <w:tmpl w:val="3496DDC4"/>
    <w:lvl w:ilvl="0" w:tplc="DA3E016E">
      <w:start w:val="1"/>
      <w:numFmt w:val="bullet"/>
      <w:lvlText w:val=""/>
      <w:lvlJc w:val="left"/>
      <w:pPr>
        <w:ind w:left="720" w:hanging="360"/>
      </w:pPr>
      <w:rPr>
        <w:rFonts w:ascii="Symbol" w:hAnsi="Symbol" w:hint="default"/>
      </w:rPr>
    </w:lvl>
    <w:lvl w:ilvl="1" w:tplc="3170036A" w:tentative="1">
      <w:start w:val="1"/>
      <w:numFmt w:val="bullet"/>
      <w:lvlText w:val="o"/>
      <w:lvlJc w:val="left"/>
      <w:pPr>
        <w:ind w:left="1440" w:hanging="360"/>
      </w:pPr>
      <w:rPr>
        <w:rFonts w:ascii="Courier New" w:hAnsi="Courier New" w:cs="Courier New" w:hint="default"/>
      </w:rPr>
    </w:lvl>
    <w:lvl w:ilvl="2" w:tplc="5498C39C" w:tentative="1">
      <w:start w:val="1"/>
      <w:numFmt w:val="bullet"/>
      <w:lvlText w:val=""/>
      <w:lvlJc w:val="left"/>
      <w:pPr>
        <w:ind w:left="2160" w:hanging="360"/>
      </w:pPr>
      <w:rPr>
        <w:rFonts w:ascii="Wingdings" w:hAnsi="Wingdings" w:hint="default"/>
      </w:rPr>
    </w:lvl>
    <w:lvl w:ilvl="3" w:tplc="ACDAB596" w:tentative="1">
      <w:start w:val="1"/>
      <w:numFmt w:val="bullet"/>
      <w:lvlText w:val=""/>
      <w:lvlJc w:val="left"/>
      <w:pPr>
        <w:ind w:left="2880" w:hanging="360"/>
      </w:pPr>
      <w:rPr>
        <w:rFonts w:ascii="Symbol" w:hAnsi="Symbol" w:hint="default"/>
      </w:rPr>
    </w:lvl>
    <w:lvl w:ilvl="4" w:tplc="DB4A5992" w:tentative="1">
      <w:start w:val="1"/>
      <w:numFmt w:val="bullet"/>
      <w:lvlText w:val="o"/>
      <w:lvlJc w:val="left"/>
      <w:pPr>
        <w:ind w:left="3600" w:hanging="360"/>
      </w:pPr>
      <w:rPr>
        <w:rFonts w:ascii="Courier New" w:hAnsi="Courier New" w:cs="Courier New" w:hint="default"/>
      </w:rPr>
    </w:lvl>
    <w:lvl w:ilvl="5" w:tplc="A948D76E" w:tentative="1">
      <w:start w:val="1"/>
      <w:numFmt w:val="bullet"/>
      <w:lvlText w:val=""/>
      <w:lvlJc w:val="left"/>
      <w:pPr>
        <w:ind w:left="4320" w:hanging="360"/>
      </w:pPr>
      <w:rPr>
        <w:rFonts w:ascii="Wingdings" w:hAnsi="Wingdings" w:hint="default"/>
      </w:rPr>
    </w:lvl>
    <w:lvl w:ilvl="6" w:tplc="12801372" w:tentative="1">
      <w:start w:val="1"/>
      <w:numFmt w:val="bullet"/>
      <w:lvlText w:val=""/>
      <w:lvlJc w:val="left"/>
      <w:pPr>
        <w:ind w:left="5040" w:hanging="360"/>
      </w:pPr>
      <w:rPr>
        <w:rFonts w:ascii="Symbol" w:hAnsi="Symbol" w:hint="default"/>
      </w:rPr>
    </w:lvl>
    <w:lvl w:ilvl="7" w:tplc="5046088A" w:tentative="1">
      <w:start w:val="1"/>
      <w:numFmt w:val="bullet"/>
      <w:lvlText w:val="o"/>
      <w:lvlJc w:val="left"/>
      <w:pPr>
        <w:ind w:left="5760" w:hanging="360"/>
      </w:pPr>
      <w:rPr>
        <w:rFonts w:ascii="Courier New" w:hAnsi="Courier New" w:cs="Courier New" w:hint="default"/>
      </w:rPr>
    </w:lvl>
    <w:lvl w:ilvl="8" w:tplc="D562A204" w:tentative="1">
      <w:start w:val="1"/>
      <w:numFmt w:val="bullet"/>
      <w:lvlText w:val=""/>
      <w:lvlJc w:val="left"/>
      <w:pPr>
        <w:ind w:left="6480" w:hanging="360"/>
      </w:pPr>
      <w:rPr>
        <w:rFonts w:ascii="Wingdings" w:hAnsi="Wingding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6C22AFC"/>
    <w:multiLevelType w:val="hybridMultilevel"/>
    <w:tmpl w:val="6E88C530"/>
    <w:lvl w:ilvl="0" w:tplc="B3BA9200">
      <w:numFmt w:val="bullet"/>
      <w:lvlText w:val="-"/>
      <w:lvlJc w:val="left"/>
      <w:pPr>
        <w:ind w:left="684" w:hanging="567"/>
      </w:pPr>
      <w:rPr>
        <w:rFonts w:ascii="Times New Roman" w:eastAsia="Times New Roman" w:hAnsi="Times New Roman" w:cs="Times New Roman" w:hint="default"/>
        <w:b w:val="0"/>
        <w:bCs w:val="0"/>
        <w:i w:val="0"/>
        <w:iCs w:val="0"/>
        <w:w w:val="100"/>
        <w:sz w:val="22"/>
        <w:szCs w:val="22"/>
      </w:rPr>
    </w:lvl>
    <w:lvl w:ilvl="1" w:tplc="90C6829C">
      <w:numFmt w:val="bullet"/>
      <w:lvlText w:val="•"/>
      <w:lvlJc w:val="left"/>
      <w:pPr>
        <w:ind w:left="1554" w:hanging="567"/>
      </w:pPr>
      <w:rPr>
        <w:rFonts w:hint="default"/>
      </w:rPr>
    </w:lvl>
    <w:lvl w:ilvl="2" w:tplc="21228FAE">
      <w:numFmt w:val="bullet"/>
      <w:lvlText w:val="•"/>
      <w:lvlJc w:val="left"/>
      <w:pPr>
        <w:ind w:left="2429" w:hanging="567"/>
      </w:pPr>
      <w:rPr>
        <w:rFonts w:hint="default"/>
      </w:rPr>
    </w:lvl>
    <w:lvl w:ilvl="3" w:tplc="91DC4062">
      <w:numFmt w:val="bullet"/>
      <w:lvlText w:val="•"/>
      <w:lvlJc w:val="left"/>
      <w:pPr>
        <w:ind w:left="3303" w:hanging="567"/>
      </w:pPr>
      <w:rPr>
        <w:rFonts w:hint="default"/>
      </w:rPr>
    </w:lvl>
    <w:lvl w:ilvl="4" w:tplc="76F0690C">
      <w:numFmt w:val="bullet"/>
      <w:lvlText w:val="•"/>
      <w:lvlJc w:val="left"/>
      <w:pPr>
        <w:ind w:left="4178" w:hanging="567"/>
      </w:pPr>
      <w:rPr>
        <w:rFonts w:hint="default"/>
      </w:rPr>
    </w:lvl>
    <w:lvl w:ilvl="5" w:tplc="5F6AE348">
      <w:numFmt w:val="bullet"/>
      <w:lvlText w:val="•"/>
      <w:lvlJc w:val="left"/>
      <w:pPr>
        <w:ind w:left="5053" w:hanging="567"/>
      </w:pPr>
      <w:rPr>
        <w:rFonts w:hint="default"/>
      </w:rPr>
    </w:lvl>
    <w:lvl w:ilvl="6" w:tplc="DAC2CE76">
      <w:numFmt w:val="bullet"/>
      <w:lvlText w:val="•"/>
      <w:lvlJc w:val="left"/>
      <w:pPr>
        <w:ind w:left="5927" w:hanging="567"/>
      </w:pPr>
      <w:rPr>
        <w:rFonts w:hint="default"/>
      </w:rPr>
    </w:lvl>
    <w:lvl w:ilvl="7" w:tplc="0D721764">
      <w:numFmt w:val="bullet"/>
      <w:lvlText w:val="•"/>
      <w:lvlJc w:val="left"/>
      <w:pPr>
        <w:ind w:left="6802" w:hanging="567"/>
      </w:pPr>
      <w:rPr>
        <w:rFonts w:hint="default"/>
      </w:rPr>
    </w:lvl>
    <w:lvl w:ilvl="8" w:tplc="CF1055AC">
      <w:numFmt w:val="bullet"/>
      <w:lvlText w:val="•"/>
      <w:lvlJc w:val="left"/>
      <w:pPr>
        <w:ind w:left="7677" w:hanging="567"/>
      </w:pPr>
      <w:rPr>
        <w:rFonts w:hint="default"/>
      </w:rPr>
    </w:lvl>
  </w:abstractNum>
  <w:abstractNum w:abstractNumId="9" w15:restartNumberingAfterBreak="0">
    <w:nsid w:val="283402A5"/>
    <w:multiLevelType w:val="hybridMultilevel"/>
    <w:tmpl w:val="58B81882"/>
    <w:lvl w:ilvl="0" w:tplc="F818458A">
      <w:numFmt w:val="bullet"/>
      <w:lvlText w:val=""/>
      <w:lvlJc w:val="left"/>
      <w:pPr>
        <w:ind w:left="476" w:hanging="358"/>
      </w:pPr>
      <w:rPr>
        <w:rFonts w:ascii="Symbol" w:eastAsia="Symbol" w:hAnsi="Symbol" w:cs="Symbol" w:hint="default"/>
        <w:b w:val="0"/>
        <w:bCs w:val="0"/>
        <w:i w:val="0"/>
        <w:iCs w:val="0"/>
        <w:w w:val="100"/>
        <w:sz w:val="22"/>
        <w:szCs w:val="22"/>
      </w:rPr>
    </w:lvl>
    <w:lvl w:ilvl="1" w:tplc="2A06B168">
      <w:numFmt w:val="bullet"/>
      <w:lvlText w:val="•"/>
      <w:lvlJc w:val="left"/>
      <w:pPr>
        <w:ind w:left="1374" w:hanging="358"/>
      </w:pPr>
      <w:rPr>
        <w:rFonts w:hint="default"/>
      </w:rPr>
    </w:lvl>
    <w:lvl w:ilvl="2" w:tplc="9AB81912">
      <w:numFmt w:val="bullet"/>
      <w:lvlText w:val="•"/>
      <w:lvlJc w:val="left"/>
      <w:pPr>
        <w:ind w:left="2269" w:hanging="358"/>
      </w:pPr>
      <w:rPr>
        <w:rFonts w:hint="default"/>
      </w:rPr>
    </w:lvl>
    <w:lvl w:ilvl="3" w:tplc="1E924670">
      <w:numFmt w:val="bullet"/>
      <w:lvlText w:val="•"/>
      <w:lvlJc w:val="left"/>
      <w:pPr>
        <w:ind w:left="3163" w:hanging="358"/>
      </w:pPr>
      <w:rPr>
        <w:rFonts w:hint="default"/>
      </w:rPr>
    </w:lvl>
    <w:lvl w:ilvl="4" w:tplc="B1581F0E">
      <w:numFmt w:val="bullet"/>
      <w:lvlText w:val="•"/>
      <w:lvlJc w:val="left"/>
      <w:pPr>
        <w:ind w:left="4058" w:hanging="358"/>
      </w:pPr>
      <w:rPr>
        <w:rFonts w:hint="default"/>
      </w:rPr>
    </w:lvl>
    <w:lvl w:ilvl="5" w:tplc="AB1A71CA">
      <w:numFmt w:val="bullet"/>
      <w:lvlText w:val="•"/>
      <w:lvlJc w:val="left"/>
      <w:pPr>
        <w:ind w:left="4953" w:hanging="358"/>
      </w:pPr>
      <w:rPr>
        <w:rFonts w:hint="default"/>
      </w:rPr>
    </w:lvl>
    <w:lvl w:ilvl="6" w:tplc="BBF65452">
      <w:numFmt w:val="bullet"/>
      <w:lvlText w:val="•"/>
      <w:lvlJc w:val="left"/>
      <w:pPr>
        <w:ind w:left="5847" w:hanging="358"/>
      </w:pPr>
      <w:rPr>
        <w:rFonts w:hint="default"/>
      </w:rPr>
    </w:lvl>
    <w:lvl w:ilvl="7" w:tplc="2586E078">
      <w:numFmt w:val="bullet"/>
      <w:lvlText w:val="•"/>
      <w:lvlJc w:val="left"/>
      <w:pPr>
        <w:ind w:left="6742" w:hanging="358"/>
      </w:pPr>
      <w:rPr>
        <w:rFonts w:hint="default"/>
      </w:rPr>
    </w:lvl>
    <w:lvl w:ilvl="8" w:tplc="FB6041AE">
      <w:numFmt w:val="bullet"/>
      <w:lvlText w:val="•"/>
      <w:lvlJc w:val="left"/>
      <w:pPr>
        <w:ind w:left="7637" w:hanging="358"/>
      </w:pPr>
      <w:rPr>
        <w:rFonts w:hint="default"/>
      </w:rPr>
    </w:lvl>
  </w:abstractNum>
  <w:abstractNum w:abstractNumId="10" w15:restartNumberingAfterBreak="0">
    <w:nsid w:val="2C0B50FE"/>
    <w:multiLevelType w:val="hybridMultilevel"/>
    <w:tmpl w:val="AA96E69C"/>
    <w:lvl w:ilvl="0" w:tplc="5290CB7C">
      <w:start w:val="1"/>
      <w:numFmt w:val="decimal"/>
      <w:lvlText w:val="%1."/>
      <w:lvlJc w:val="left"/>
      <w:pPr>
        <w:ind w:left="117" w:hanging="567"/>
      </w:pPr>
      <w:rPr>
        <w:rFonts w:ascii="Times New Roman" w:eastAsia="Times New Roman" w:hAnsi="Times New Roman" w:cs="Times New Roman" w:hint="default"/>
        <w:b/>
        <w:bCs/>
        <w:i w:val="0"/>
        <w:iCs w:val="0"/>
        <w:spacing w:val="0"/>
        <w:w w:val="100"/>
        <w:sz w:val="22"/>
        <w:szCs w:val="22"/>
      </w:rPr>
    </w:lvl>
    <w:lvl w:ilvl="1" w:tplc="12689984">
      <w:numFmt w:val="bullet"/>
      <w:lvlText w:val="-"/>
      <w:lvlJc w:val="left"/>
      <w:pPr>
        <w:ind w:left="684" w:hanging="567"/>
      </w:pPr>
      <w:rPr>
        <w:rFonts w:ascii="Times New Roman" w:eastAsia="Times New Roman" w:hAnsi="Times New Roman" w:cs="Times New Roman" w:hint="default"/>
        <w:spacing w:val="0"/>
        <w:w w:val="100"/>
      </w:rPr>
    </w:lvl>
    <w:lvl w:ilvl="2" w:tplc="E04EBE00">
      <w:numFmt w:val="bullet"/>
      <w:lvlText w:val="•"/>
      <w:lvlJc w:val="left"/>
      <w:pPr>
        <w:ind w:left="1638" w:hanging="567"/>
      </w:pPr>
      <w:rPr>
        <w:rFonts w:hint="default"/>
      </w:rPr>
    </w:lvl>
    <w:lvl w:ilvl="3" w:tplc="8B3CDF08">
      <w:numFmt w:val="bullet"/>
      <w:lvlText w:val="•"/>
      <w:lvlJc w:val="left"/>
      <w:pPr>
        <w:ind w:left="2596" w:hanging="567"/>
      </w:pPr>
      <w:rPr>
        <w:rFonts w:hint="default"/>
      </w:rPr>
    </w:lvl>
    <w:lvl w:ilvl="4" w:tplc="E01C1358">
      <w:numFmt w:val="bullet"/>
      <w:lvlText w:val="•"/>
      <w:lvlJc w:val="left"/>
      <w:pPr>
        <w:ind w:left="3555" w:hanging="567"/>
      </w:pPr>
      <w:rPr>
        <w:rFonts w:hint="default"/>
      </w:rPr>
    </w:lvl>
    <w:lvl w:ilvl="5" w:tplc="59300960">
      <w:numFmt w:val="bullet"/>
      <w:lvlText w:val="•"/>
      <w:lvlJc w:val="left"/>
      <w:pPr>
        <w:ind w:left="4513" w:hanging="567"/>
      </w:pPr>
      <w:rPr>
        <w:rFonts w:hint="default"/>
      </w:rPr>
    </w:lvl>
    <w:lvl w:ilvl="6" w:tplc="E6D878D4">
      <w:numFmt w:val="bullet"/>
      <w:lvlText w:val="•"/>
      <w:lvlJc w:val="left"/>
      <w:pPr>
        <w:ind w:left="5472" w:hanging="567"/>
      </w:pPr>
      <w:rPr>
        <w:rFonts w:hint="default"/>
      </w:rPr>
    </w:lvl>
    <w:lvl w:ilvl="7" w:tplc="C6567096">
      <w:numFmt w:val="bullet"/>
      <w:lvlText w:val="•"/>
      <w:lvlJc w:val="left"/>
      <w:pPr>
        <w:ind w:left="6430" w:hanging="567"/>
      </w:pPr>
      <w:rPr>
        <w:rFonts w:hint="default"/>
      </w:rPr>
    </w:lvl>
    <w:lvl w:ilvl="8" w:tplc="B68462CA">
      <w:numFmt w:val="bullet"/>
      <w:lvlText w:val="•"/>
      <w:lvlJc w:val="left"/>
      <w:pPr>
        <w:ind w:left="7389" w:hanging="567"/>
      </w:pPr>
      <w:rPr>
        <w:rFonts w:hint="default"/>
      </w:rPr>
    </w:lvl>
  </w:abstractNum>
  <w:abstractNum w:abstractNumId="11" w15:restartNumberingAfterBreak="0">
    <w:nsid w:val="2E135BD9"/>
    <w:multiLevelType w:val="hybridMultilevel"/>
    <w:tmpl w:val="DAD6C0E0"/>
    <w:lvl w:ilvl="0" w:tplc="08EA6FB8">
      <w:start w:val="1"/>
      <w:numFmt w:val="bullet"/>
      <w:lvlText w:val=""/>
      <w:lvlJc w:val="left"/>
      <w:pPr>
        <w:tabs>
          <w:tab w:val="num" w:pos="397"/>
        </w:tabs>
        <w:ind w:left="397" w:hanging="397"/>
      </w:pPr>
      <w:rPr>
        <w:rFonts w:ascii="Symbol" w:hAnsi="Symbol" w:hint="default"/>
      </w:rPr>
    </w:lvl>
    <w:lvl w:ilvl="1" w:tplc="6644BE6C" w:tentative="1">
      <w:start w:val="1"/>
      <w:numFmt w:val="bullet"/>
      <w:lvlText w:val="o"/>
      <w:lvlJc w:val="left"/>
      <w:pPr>
        <w:tabs>
          <w:tab w:val="num" w:pos="1440"/>
        </w:tabs>
        <w:ind w:left="1440" w:hanging="360"/>
      </w:pPr>
      <w:rPr>
        <w:rFonts w:ascii="Courier New" w:hAnsi="Courier New" w:cs="Courier New" w:hint="default"/>
      </w:rPr>
    </w:lvl>
    <w:lvl w:ilvl="2" w:tplc="C67E6668" w:tentative="1">
      <w:start w:val="1"/>
      <w:numFmt w:val="bullet"/>
      <w:lvlText w:val=""/>
      <w:lvlJc w:val="left"/>
      <w:pPr>
        <w:tabs>
          <w:tab w:val="num" w:pos="2160"/>
        </w:tabs>
        <w:ind w:left="2160" w:hanging="360"/>
      </w:pPr>
      <w:rPr>
        <w:rFonts w:ascii="Wingdings" w:hAnsi="Wingdings" w:hint="default"/>
      </w:rPr>
    </w:lvl>
    <w:lvl w:ilvl="3" w:tplc="1F2883A0" w:tentative="1">
      <w:start w:val="1"/>
      <w:numFmt w:val="bullet"/>
      <w:lvlText w:val=""/>
      <w:lvlJc w:val="left"/>
      <w:pPr>
        <w:tabs>
          <w:tab w:val="num" w:pos="2880"/>
        </w:tabs>
        <w:ind w:left="2880" w:hanging="360"/>
      </w:pPr>
      <w:rPr>
        <w:rFonts w:ascii="Symbol" w:hAnsi="Symbol" w:hint="default"/>
      </w:rPr>
    </w:lvl>
    <w:lvl w:ilvl="4" w:tplc="1920461C" w:tentative="1">
      <w:start w:val="1"/>
      <w:numFmt w:val="bullet"/>
      <w:lvlText w:val="o"/>
      <w:lvlJc w:val="left"/>
      <w:pPr>
        <w:tabs>
          <w:tab w:val="num" w:pos="3600"/>
        </w:tabs>
        <w:ind w:left="3600" w:hanging="360"/>
      </w:pPr>
      <w:rPr>
        <w:rFonts w:ascii="Courier New" w:hAnsi="Courier New" w:cs="Courier New" w:hint="default"/>
      </w:rPr>
    </w:lvl>
    <w:lvl w:ilvl="5" w:tplc="14A45E18" w:tentative="1">
      <w:start w:val="1"/>
      <w:numFmt w:val="bullet"/>
      <w:lvlText w:val=""/>
      <w:lvlJc w:val="left"/>
      <w:pPr>
        <w:tabs>
          <w:tab w:val="num" w:pos="4320"/>
        </w:tabs>
        <w:ind w:left="4320" w:hanging="360"/>
      </w:pPr>
      <w:rPr>
        <w:rFonts w:ascii="Wingdings" w:hAnsi="Wingdings" w:hint="default"/>
      </w:rPr>
    </w:lvl>
    <w:lvl w:ilvl="6" w:tplc="32D43BFE" w:tentative="1">
      <w:start w:val="1"/>
      <w:numFmt w:val="bullet"/>
      <w:lvlText w:val=""/>
      <w:lvlJc w:val="left"/>
      <w:pPr>
        <w:tabs>
          <w:tab w:val="num" w:pos="5040"/>
        </w:tabs>
        <w:ind w:left="5040" w:hanging="360"/>
      </w:pPr>
      <w:rPr>
        <w:rFonts w:ascii="Symbol" w:hAnsi="Symbol" w:hint="default"/>
      </w:rPr>
    </w:lvl>
    <w:lvl w:ilvl="7" w:tplc="C86EA476" w:tentative="1">
      <w:start w:val="1"/>
      <w:numFmt w:val="bullet"/>
      <w:lvlText w:val="o"/>
      <w:lvlJc w:val="left"/>
      <w:pPr>
        <w:tabs>
          <w:tab w:val="num" w:pos="5760"/>
        </w:tabs>
        <w:ind w:left="5760" w:hanging="360"/>
      </w:pPr>
      <w:rPr>
        <w:rFonts w:ascii="Courier New" w:hAnsi="Courier New" w:cs="Courier New" w:hint="default"/>
      </w:rPr>
    </w:lvl>
    <w:lvl w:ilvl="8" w:tplc="E16A644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541609"/>
    <w:multiLevelType w:val="hybridMultilevel"/>
    <w:tmpl w:val="1E5AABE8"/>
    <w:lvl w:ilvl="0" w:tplc="501A5732">
      <w:start w:val="1"/>
      <w:numFmt w:val="decimal"/>
      <w:lvlText w:val="%1."/>
      <w:lvlJc w:val="left"/>
      <w:pPr>
        <w:tabs>
          <w:tab w:val="num" w:pos="570"/>
        </w:tabs>
        <w:ind w:left="570" w:hanging="570"/>
      </w:pPr>
      <w:rPr>
        <w:rFonts w:hint="default"/>
      </w:rPr>
    </w:lvl>
    <w:lvl w:ilvl="1" w:tplc="8DAEB7DA" w:tentative="1">
      <w:start w:val="1"/>
      <w:numFmt w:val="lowerLetter"/>
      <w:lvlText w:val="%2."/>
      <w:lvlJc w:val="left"/>
      <w:pPr>
        <w:tabs>
          <w:tab w:val="num" w:pos="1080"/>
        </w:tabs>
        <w:ind w:left="1080" w:hanging="360"/>
      </w:pPr>
    </w:lvl>
    <w:lvl w:ilvl="2" w:tplc="B6F4675A" w:tentative="1">
      <w:start w:val="1"/>
      <w:numFmt w:val="lowerRoman"/>
      <w:lvlText w:val="%3."/>
      <w:lvlJc w:val="right"/>
      <w:pPr>
        <w:tabs>
          <w:tab w:val="num" w:pos="1800"/>
        </w:tabs>
        <w:ind w:left="1800" w:hanging="180"/>
      </w:pPr>
    </w:lvl>
    <w:lvl w:ilvl="3" w:tplc="556A5D1A" w:tentative="1">
      <w:start w:val="1"/>
      <w:numFmt w:val="decimal"/>
      <w:lvlText w:val="%4."/>
      <w:lvlJc w:val="left"/>
      <w:pPr>
        <w:tabs>
          <w:tab w:val="num" w:pos="2520"/>
        </w:tabs>
        <w:ind w:left="2520" w:hanging="360"/>
      </w:pPr>
    </w:lvl>
    <w:lvl w:ilvl="4" w:tplc="4584490E" w:tentative="1">
      <w:start w:val="1"/>
      <w:numFmt w:val="lowerLetter"/>
      <w:lvlText w:val="%5."/>
      <w:lvlJc w:val="left"/>
      <w:pPr>
        <w:tabs>
          <w:tab w:val="num" w:pos="3240"/>
        </w:tabs>
        <w:ind w:left="3240" w:hanging="360"/>
      </w:pPr>
    </w:lvl>
    <w:lvl w:ilvl="5" w:tplc="3468C5AC" w:tentative="1">
      <w:start w:val="1"/>
      <w:numFmt w:val="lowerRoman"/>
      <w:lvlText w:val="%6."/>
      <w:lvlJc w:val="right"/>
      <w:pPr>
        <w:tabs>
          <w:tab w:val="num" w:pos="3960"/>
        </w:tabs>
        <w:ind w:left="3960" w:hanging="180"/>
      </w:pPr>
    </w:lvl>
    <w:lvl w:ilvl="6" w:tplc="01C2D192" w:tentative="1">
      <w:start w:val="1"/>
      <w:numFmt w:val="decimal"/>
      <w:lvlText w:val="%7."/>
      <w:lvlJc w:val="left"/>
      <w:pPr>
        <w:tabs>
          <w:tab w:val="num" w:pos="4680"/>
        </w:tabs>
        <w:ind w:left="4680" w:hanging="360"/>
      </w:pPr>
    </w:lvl>
    <w:lvl w:ilvl="7" w:tplc="7CCC1CA0" w:tentative="1">
      <w:start w:val="1"/>
      <w:numFmt w:val="lowerLetter"/>
      <w:lvlText w:val="%8."/>
      <w:lvlJc w:val="left"/>
      <w:pPr>
        <w:tabs>
          <w:tab w:val="num" w:pos="5400"/>
        </w:tabs>
        <w:ind w:left="5400" w:hanging="360"/>
      </w:pPr>
    </w:lvl>
    <w:lvl w:ilvl="8" w:tplc="A9780026" w:tentative="1">
      <w:start w:val="1"/>
      <w:numFmt w:val="lowerRoman"/>
      <w:lvlText w:val="%9."/>
      <w:lvlJc w:val="right"/>
      <w:pPr>
        <w:tabs>
          <w:tab w:val="num" w:pos="6120"/>
        </w:tabs>
        <w:ind w:left="6120" w:hanging="180"/>
      </w:pPr>
    </w:lvl>
  </w:abstractNum>
  <w:abstractNum w:abstractNumId="13" w15:restartNumberingAfterBreak="0">
    <w:nsid w:val="315E32BA"/>
    <w:multiLevelType w:val="hybridMultilevel"/>
    <w:tmpl w:val="834EBE76"/>
    <w:lvl w:ilvl="0" w:tplc="33FCCB9A">
      <w:numFmt w:val="bullet"/>
      <w:lvlText w:val=""/>
      <w:lvlJc w:val="left"/>
      <w:pPr>
        <w:ind w:left="838" w:hanging="361"/>
      </w:pPr>
      <w:rPr>
        <w:rFonts w:ascii="Symbol" w:eastAsia="Symbol" w:hAnsi="Symbol" w:cs="Symbol" w:hint="default"/>
        <w:b w:val="0"/>
        <w:bCs w:val="0"/>
        <w:i w:val="0"/>
        <w:iCs w:val="0"/>
        <w:w w:val="100"/>
        <w:sz w:val="22"/>
        <w:szCs w:val="22"/>
      </w:rPr>
    </w:lvl>
    <w:lvl w:ilvl="1" w:tplc="759EAF04">
      <w:numFmt w:val="bullet"/>
      <w:lvlText w:val="•"/>
      <w:lvlJc w:val="left"/>
      <w:pPr>
        <w:ind w:left="1698" w:hanging="361"/>
      </w:pPr>
      <w:rPr>
        <w:rFonts w:hint="default"/>
      </w:rPr>
    </w:lvl>
    <w:lvl w:ilvl="2" w:tplc="CE4E2780">
      <w:numFmt w:val="bullet"/>
      <w:lvlText w:val="•"/>
      <w:lvlJc w:val="left"/>
      <w:pPr>
        <w:ind w:left="2557" w:hanging="361"/>
      </w:pPr>
      <w:rPr>
        <w:rFonts w:hint="default"/>
      </w:rPr>
    </w:lvl>
    <w:lvl w:ilvl="3" w:tplc="C19E4936">
      <w:numFmt w:val="bullet"/>
      <w:lvlText w:val="•"/>
      <w:lvlJc w:val="left"/>
      <w:pPr>
        <w:ind w:left="3415" w:hanging="361"/>
      </w:pPr>
      <w:rPr>
        <w:rFonts w:hint="default"/>
      </w:rPr>
    </w:lvl>
    <w:lvl w:ilvl="4" w:tplc="34ECB660">
      <w:numFmt w:val="bullet"/>
      <w:lvlText w:val="•"/>
      <w:lvlJc w:val="left"/>
      <w:pPr>
        <w:ind w:left="4274" w:hanging="361"/>
      </w:pPr>
      <w:rPr>
        <w:rFonts w:hint="default"/>
      </w:rPr>
    </w:lvl>
    <w:lvl w:ilvl="5" w:tplc="1C3A4C24">
      <w:numFmt w:val="bullet"/>
      <w:lvlText w:val="•"/>
      <w:lvlJc w:val="left"/>
      <w:pPr>
        <w:ind w:left="5133" w:hanging="361"/>
      </w:pPr>
      <w:rPr>
        <w:rFonts w:hint="default"/>
      </w:rPr>
    </w:lvl>
    <w:lvl w:ilvl="6" w:tplc="8844FB5C">
      <w:numFmt w:val="bullet"/>
      <w:lvlText w:val="•"/>
      <w:lvlJc w:val="left"/>
      <w:pPr>
        <w:ind w:left="5991" w:hanging="361"/>
      </w:pPr>
      <w:rPr>
        <w:rFonts w:hint="default"/>
      </w:rPr>
    </w:lvl>
    <w:lvl w:ilvl="7" w:tplc="BEC0763C">
      <w:numFmt w:val="bullet"/>
      <w:lvlText w:val="•"/>
      <w:lvlJc w:val="left"/>
      <w:pPr>
        <w:ind w:left="6850" w:hanging="361"/>
      </w:pPr>
      <w:rPr>
        <w:rFonts w:hint="default"/>
      </w:rPr>
    </w:lvl>
    <w:lvl w:ilvl="8" w:tplc="39DAC164">
      <w:numFmt w:val="bullet"/>
      <w:lvlText w:val="•"/>
      <w:lvlJc w:val="left"/>
      <w:pPr>
        <w:ind w:left="7709" w:hanging="361"/>
      </w:pPr>
      <w:rPr>
        <w:rFont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7" w15:restartNumberingAfterBreak="0">
    <w:nsid w:val="4BF3635E"/>
    <w:multiLevelType w:val="hybridMultilevel"/>
    <w:tmpl w:val="97262174"/>
    <w:lvl w:ilvl="0" w:tplc="C30AF83E">
      <w:start w:val="1"/>
      <w:numFmt w:val="bullet"/>
      <w:lvlText w:val=""/>
      <w:lvlJc w:val="left"/>
      <w:pPr>
        <w:ind w:left="720" w:hanging="360"/>
      </w:pPr>
      <w:rPr>
        <w:rFonts w:ascii="Symbol" w:hAnsi="Symbol" w:hint="default"/>
      </w:rPr>
    </w:lvl>
    <w:lvl w:ilvl="1" w:tplc="172C56B2" w:tentative="1">
      <w:start w:val="1"/>
      <w:numFmt w:val="bullet"/>
      <w:lvlText w:val="o"/>
      <w:lvlJc w:val="left"/>
      <w:pPr>
        <w:ind w:left="1440" w:hanging="360"/>
      </w:pPr>
      <w:rPr>
        <w:rFonts w:ascii="Courier New" w:hAnsi="Courier New" w:cs="Courier New" w:hint="default"/>
      </w:rPr>
    </w:lvl>
    <w:lvl w:ilvl="2" w:tplc="5D58734C" w:tentative="1">
      <w:start w:val="1"/>
      <w:numFmt w:val="bullet"/>
      <w:lvlText w:val=""/>
      <w:lvlJc w:val="left"/>
      <w:pPr>
        <w:ind w:left="2160" w:hanging="360"/>
      </w:pPr>
      <w:rPr>
        <w:rFonts w:ascii="Wingdings" w:hAnsi="Wingdings" w:hint="default"/>
      </w:rPr>
    </w:lvl>
    <w:lvl w:ilvl="3" w:tplc="C7267B1E" w:tentative="1">
      <w:start w:val="1"/>
      <w:numFmt w:val="bullet"/>
      <w:lvlText w:val=""/>
      <w:lvlJc w:val="left"/>
      <w:pPr>
        <w:ind w:left="2880" w:hanging="360"/>
      </w:pPr>
      <w:rPr>
        <w:rFonts w:ascii="Symbol" w:hAnsi="Symbol" w:hint="default"/>
      </w:rPr>
    </w:lvl>
    <w:lvl w:ilvl="4" w:tplc="B95EBFFA" w:tentative="1">
      <w:start w:val="1"/>
      <w:numFmt w:val="bullet"/>
      <w:lvlText w:val="o"/>
      <w:lvlJc w:val="left"/>
      <w:pPr>
        <w:ind w:left="3600" w:hanging="360"/>
      </w:pPr>
      <w:rPr>
        <w:rFonts w:ascii="Courier New" w:hAnsi="Courier New" w:cs="Courier New" w:hint="default"/>
      </w:rPr>
    </w:lvl>
    <w:lvl w:ilvl="5" w:tplc="797897A0" w:tentative="1">
      <w:start w:val="1"/>
      <w:numFmt w:val="bullet"/>
      <w:lvlText w:val=""/>
      <w:lvlJc w:val="left"/>
      <w:pPr>
        <w:ind w:left="4320" w:hanging="360"/>
      </w:pPr>
      <w:rPr>
        <w:rFonts w:ascii="Wingdings" w:hAnsi="Wingdings" w:hint="default"/>
      </w:rPr>
    </w:lvl>
    <w:lvl w:ilvl="6" w:tplc="44D0669A" w:tentative="1">
      <w:start w:val="1"/>
      <w:numFmt w:val="bullet"/>
      <w:lvlText w:val=""/>
      <w:lvlJc w:val="left"/>
      <w:pPr>
        <w:ind w:left="5040" w:hanging="360"/>
      </w:pPr>
      <w:rPr>
        <w:rFonts w:ascii="Symbol" w:hAnsi="Symbol" w:hint="default"/>
      </w:rPr>
    </w:lvl>
    <w:lvl w:ilvl="7" w:tplc="ACDC01BE" w:tentative="1">
      <w:start w:val="1"/>
      <w:numFmt w:val="bullet"/>
      <w:lvlText w:val="o"/>
      <w:lvlJc w:val="left"/>
      <w:pPr>
        <w:ind w:left="5760" w:hanging="360"/>
      </w:pPr>
      <w:rPr>
        <w:rFonts w:ascii="Courier New" w:hAnsi="Courier New" w:cs="Courier New" w:hint="default"/>
      </w:rPr>
    </w:lvl>
    <w:lvl w:ilvl="8" w:tplc="3AE0066A" w:tentative="1">
      <w:start w:val="1"/>
      <w:numFmt w:val="bullet"/>
      <w:lvlText w:val=""/>
      <w:lvlJc w:val="left"/>
      <w:pPr>
        <w:ind w:left="6480" w:hanging="360"/>
      </w:pPr>
      <w:rPr>
        <w:rFonts w:ascii="Wingdings" w:hAnsi="Wingdings" w:hint="default"/>
      </w:rPr>
    </w:lvl>
  </w:abstractNum>
  <w:abstractNum w:abstractNumId="18"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9" w15:restartNumberingAfterBreak="0">
    <w:nsid w:val="58B56C73"/>
    <w:multiLevelType w:val="hybridMultilevel"/>
    <w:tmpl w:val="5BA42128"/>
    <w:lvl w:ilvl="0" w:tplc="F8D81DFE">
      <w:start w:val="2"/>
      <w:numFmt w:val="decimal"/>
      <w:lvlText w:val="%1."/>
      <w:lvlJc w:val="left"/>
      <w:pPr>
        <w:tabs>
          <w:tab w:val="num" w:pos="570"/>
        </w:tabs>
        <w:ind w:left="570" w:hanging="570"/>
      </w:pPr>
      <w:rPr>
        <w:rFonts w:hint="default"/>
      </w:rPr>
    </w:lvl>
    <w:lvl w:ilvl="1" w:tplc="FD42991A" w:tentative="1">
      <w:start w:val="1"/>
      <w:numFmt w:val="lowerLetter"/>
      <w:lvlText w:val="%2."/>
      <w:lvlJc w:val="left"/>
      <w:pPr>
        <w:tabs>
          <w:tab w:val="num" w:pos="1080"/>
        </w:tabs>
        <w:ind w:left="1080" w:hanging="360"/>
      </w:pPr>
    </w:lvl>
    <w:lvl w:ilvl="2" w:tplc="FAC2A332" w:tentative="1">
      <w:start w:val="1"/>
      <w:numFmt w:val="lowerRoman"/>
      <w:lvlText w:val="%3."/>
      <w:lvlJc w:val="right"/>
      <w:pPr>
        <w:tabs>
          <w:tab w:val="num" w:pos="1800"/>
        </w:tabs>
        <w:ind w:left="1800" w:hanging="180"/>
      </w:pPr>
    </w:lvl>
    <w:lvl w:ilvl="3" w:tplc="4FC46E78" w:tentative="1">
      <w:start w:val="1"/>
      <w:numFmt w:val="decimal"/>
      <w:lvlText w:val="%4."/>
      <w:lvlJc w:val="left"/>
      <w:pPr>
        <w:tabs>
          <w:tab w:val="num" w:pos="2520"/>
        </w:tabs>
        <w:ind w:left="2520" w:hanging="360"/>
      </w:pPr>
    </w:lvl>
    <w:lvl w:ilvl="4" w:tplc="78480690" w:tentative="1">
      <w:start w:val="1"/>
      <w:numFmt w:val="lowerLetter"/>
      <w:lvlText w:val="%5."/>
      <w:lvlJc w:val="left"/>
      <w:pPr>
        <w:tabs>
          <w:tab w:val="num" w:pos="3240"/>
        </w:tabs>
        <w:ind w:left="3240" w:hanging="360"/>
      </w:pPr>
    </w:lvl>
    <w:lvl w:ilvl="5" w:tplc="312A921E" w:tentative="1">
      <w:start w:val="1"/>
      <w:numFmt w:val="lowerRoman"/>
      <w:lvlText w:val="%6."/>
      <w:lvlJc w:val="right"/>
      <w:pPr>
        <w:tabs>
          <w:tab w:val="num" w:pos="3960"/>
        </w:tabs>
        <w:ind w:left="3960" w:hanging="180"/>
      </w:pPr>
    </w:lvl>
    <w:lvl w:ilvl="6" w:tplc="2EE67712" w:tentative="1">
      <w:start w:val="1"/>
      <w:numFmt w:val="decimal"/>
      <w:lvlText w:val="%7."/>
      <w:lvlJc w:val="left"/>
      <w:pPr>
        <w:tabs>
          <w:tab w:val="num" w:pos="4680"/>
        </w:tabs>
        <w:ind w:left="4680" w:hanging="360"/>
      </w:pPr>
    </w:lvl>
    <w:lvl w:ilvl="7" w:tplc="79925F1A" w:tentative="1">
      <w:start w:val="1"/>
      <w:numFmt w:val="lowerLetter"/>
      <w:lvlText w:val="%8."/>
      <w:lvlJc w:val="left"/>
      <w:pPr>
        <w:tabs>
          <w:tab w:val="num" w:pos="5400"/>
        </w:tabs>
        <w:ind w:left="5400" w:hanging="360"/>
      </w:pPr>
    </w:lvl>
    <w:lvl w:ilvl="8" w:tplc="D05614A2" w:tentative="1">
      <w:start w:val="1"/>
      <w:numFmt w:val="lowerRoman"/>
      <w:lvlText w:val="%9."/>
      <w:lvlJc w:val="right"/>
      <w:pPr>
        <w:tabs>
          <w:tab w:val="num" w:pos="6120"/>
        </w:tabs>
        <w:ind w:left="6120" w:hanging="180"/>
      </w:pPr>
    </w:lvl>
  </w:abstractNum>
  <w:abstractNum w:abstractNumId="20"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3" w15:restartNumberingAfterBreak="0">
    <w:nsid w:val="69E95A54"/>
    <w:multiLevelType w:val="hybridMultilevel"/>
    <w:tmpl w:val="3C18EFB0"/>
    <w:lvl w:ilvl="0" w:tplc="023403B6">
      <w:start w:val="1"/>
      <w:numFmt w:val="bullet"/>
      <w:lvlText w:val=""/>
      <w:lvlJc w:val="left"/>
      <w:pPr>
        <w:tabs>
          <w:tab w:val="num" w:pos="397"/>
        </w:tabs>
        <w:ind w:left="397" w:hanging="397"/>
      </w:pPr>
      <w:rPr>
        <w:rFonts w:ascii="Symbol" w:hAnsi="Symbol" w:hint="default"/>
      </w:rPr>
    </w:lvl>
    <w:lvl w:ilvl="1" w:tplc="B63CA906" w:tentative="1">
      <w:start w:val="1"/>
      <w:numFmt w:val="bullet"/>
      <w:lvlText w:val="o"/>
      <w:lvlJc w:val="left"/>
      <w:pPr>
        <w:tabs>
          <w:tab w:val="num" w:pos="1440"/>
        </w:tabs>
        <w:ind w:left="1440" w:hanging="360"/>
      </w:pPr>
      <w:rPr>
        <w:rFonts w:ascii="Courier New" w:hAnsi="Courier New" w:cs="Courier New" w:hint="default"/>
      </w:rPr>
    </w:lvl>
    <w:lvl w:ilvl="2" w:tplc="BDA4B048" w:tentative="1">
      <w:start w:val="1"/>
      <w:numFmt w:val="bullet"/>
      <w:lvlText w:val=""/>
      <w:lvlJc w:val="left"/>
      <w:pPr>
        <w:tabs>
          <w:tab w:val="num" w:pos="2160"/>
        </w:tabs>
        <w:ind w:left="2160" w:hanging="360"/>
      </w:pPr>
      <w:rPr>
        <w:rFonts w:ascii="Wingdings" w:hAnsi="Wingdings" w:hint="default"/>
      </w:rPr>
    </w:lvl>
    <w:lvl w:ilvl="3" w:tplc="2E92F292" w:tentative="1">
      <w:start w:val="1"/>
      <w:numFmt w:val="bullet"/>
      <w:lvlText w:val=""/>
      <w:lvlJc w:val="left"/>
      <w:pPr>
        <w:tabs>
          <w:tab w:val="num" w:pos="2880"/>
        </w:tabs>
        <w:ind w:left="2880" w:hanging="360"/>
      </w:pPr>
      <w:rPr>
        <w:rFonts w:ascii="Symbol" w:hAnsi="Symbol" w:hint="default"/>
      </w:rPr>
    </w:lvl>
    <w:lvl w:ilvl="4" w:tplc="7C6E1220" w:tentative="1">
      <w:start w:val="1"/>
      <w:numFmt w:val="bullet"/>
      <w:lvlText w:val="o"/>
      <w:lvlJc w:val="left"/>
      <w:pPr>
        <w:tabs>
          <w:tab w:val="num" w:pos="3600"/>
        </w:tabs>
        <w:ind w:left="3600" w:hanging="360"/>
      </w:pPr>
      <w:rPr>
        <w:rFonts w:ascii="Courier New" w:hAnsi="Courier New" w:cs="Courier New" w:hint="default"/>
      </w:rPr>
    </w:lvl>
    <w:lvl w:ilvl="5" w:tplc="D1F07FD6" w:tentative="1">
      <w:start w:val="1"/>
      <w:numFmt w:val="bullet"/>
      <w:lvlText w:val=""/>
      <w:lvlJc w:val="left"/>
      <w:pPr>
        <w:tabs>
          <w:tab w:val="num" w:pos="4320"/>
        </w:tabs>
        <w:ind w:left="4320" w:hanging="360"/>
      </w:pPr>
      <w:rPr>
        <w:rFonts w:ascii="Wingdings" w:hAnsi="Wingdings" w:hint="default"/>
      </w:rPr>
    </w:lvl>
    <w:lvl w:ilvl="6" w:tplc="D8D04536" w:tentative="1">
      <w:start w:val="1"/>
      <w:numFmt w:val="bullet"/>
      <w:lvlText w:val=""/>
      <w:lvlJc w:val="left"/>
      <w:pPr>
        <w:tabs>
          <w:tab w:val="num" w:pos="5040"/>
        </w:tabs>
        <w:ind w:left="5040" w:hanging="360"/>
      </w:pPr>
      <w:rPr>
        <w:rFonts w:ascii="Symbol" w:hAnsi="Symbol" w:hint="default"/>
      </w:rPr>
    </w:lvl>
    <w:lvl w:ilvl="7" w:tplc="81E252AC" w:tentative="1">
      <w:start w:val="1"/>
      <w:numFmt w:val="bullet"/>
      <w:lvlText w:val="o"/>
      <w:lvlJc w:val="left"/>
      <w:pPr>
        <w:tabs>
          <w:tab w:val="num" w:pos="5760"/>
        </w:tabs>
        <w:ind w:left="5760" w:hanging="360"/>
      </w:pPr>
      <w:rPr>
        <w:rFonts w:ascii="Courier New" w:hAnsi="Courier New" w:cs="Courier New" w:hint="default"/>
      </w:rPr>
    </w:lvl>
    <w:lvl w:ilvl="8" w:tplc="FD74F33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6" w15:restartNumberingAfterBreak="0">
    <w:nsid w:val="6F9337D0"/>
    <w:multiLevelType w:val="hybridMultilevel"/>
    <w:tmpl w:val="B6C885E6"/>
    <w:lvl w:ilvl="0" w:tplc="8E2CB1DE">
      <w:start w:val="1"/>
      <w:numFmt w:val="bullet"/>
      <w:lvlText w:val=""/>
      <w:lvlJc w:val="left"/>
      <w:pPr>
        <w:tabs>
          <w:tab w:val="num" w:pos="720"/>
        </w:tabs>
        <w:ind w:left="720" w:hanging="360"/>
      </w:pPr>
      <w:rPr>
        <w:rFonts w:ascii="Symbol" w:hAnsi="Symbol" w:hint="default"/>
      </w:rPr>
    </w:lvl>
    <w:lvl w:ilvl="1" w:tplc="3850C094" w:tentative="1">
      <w:start w:val="1"/>
      <w:numFmt w:val="bullet"/>
      <w:lvlText w:val="o"/>
      <w:lvlJc w:val="left"/>
      <w:pPr>
        <w:tabs>
          <w:tab w:val="num" w:pos="1440"/>
        </w:tabs>
        <w:ind w:left="1440" w:hanging="360"/>
      </w:pPr>
      <w:rPr>
        <w:rFonts w:ascii="Courier New" w:hAnsi="Courier New" w:cs="Courier New" w:hint="default"/>
      </w:rPr>
    </w:lvl>
    <w:lvl w:ilvl="2" w:tplc="722C65D6" w:tentative="1">
      <w:start w:val="1"/>
      <w:numFmt w:val="bullet"/>
      <w:lvlText w:val=""/>
      <w:lvlJc w:val="left"/>
      <w:pPr>
        <w:tabs>
          <w:tab w:val="num" w:pos="2160"/>
        </w:tabs>
        <w:ind w:left="2160" w:hanging="360"/>
      </w:pPr>
      <w:rPr>
        <w:rFonts w:ascii="Wingdings" w:hAnsi="Wingdings" w:hint="default"/>
      </w:rPr>
    </w:lvl>
    <w:lvl w:ilvl="3" w:tplc="1A08062C" w:tentative="1">
      <w:start w:val="1"/>
      <w:numFmt w:val="bullet"/>
      <w:lvlText w:val=""/>
      <w:lvlJc w:val="left"/>
      <w:pPr>
        <w:tabs>
          <w:tab w:val="num" w:pos="2880"/>
        </w:tabs>
        <w:ind w:left="2880" w:hanging="360"/>
      </w:pPr>
      <w:rPr>
        <w:rFonts w:ascii="Symbol" w:hAnsi="Symbol" w:hint="default"/>
      </w:rPr>
    </w:lvl>
    <w:lvl w:ilvl="4" w:tplc="3E582F0E" w:tentative="1">
      <w:start w:val="1"/>
      <w:numFmt w:val="bullet"/>
      <w:lvlText w:val="o"/>
      <w:lvlJc w:val="left"/>
      <w:pPr>
        <w:tabs>
          <w:tab w:val="num" w:pos="3600"/>
        </w:tabs>
        <w:ind w:left="3600" w:hanging="360"/>
      </w:pPr>
      <w:rPr>
        <w:rFonts w:ascii="Courier New" w:hAnsi="Courier New" w:cs="Courier New" w:hint="default"/>
      </w:rPr>
    </w:lvl>
    <w:lvl w:ilvl="5" w:tplc="AA46C3F2" w:tentative="1">
      <w:start w:val="1"/>
      <w:numFmt w:val="bullet"/>
      <w:lvlText w:val=""/>
      <w:lvlJc w:val="left"/>
      <w:pPr>
        <w:tabs>
          <w:tab w:val="num" w:pos="4320"/>
        </w:tabs>
        <w:ind w:left="4320" w:hanging="360"/>
      </w:pPr>
      <w:rPr>
        <w:rFonts w:ascii="Wingdings" w:hAnsi="Wingdings" w:hint="default"/>
      </w:rPr>
    </w:lvl>
    <w:lvl w:ilvl="6" w:tplc="C16823EC" w:tentative="1">
      <w:start w:val="1"/>
      <w:numFmt w:val="bullet"/>
      <w:lvlText w:val=""/>
      <w:lvlJc w:val="left"/>
      <w:pPr>
        <w:tabs>
          <w:tab w:val="num" w:pos="5040"/>
        </w:tabs>
        <w:ind w:left="5040" w:hanging="360"/>
      </w:pPr>
      <w:rPr>
        <w:rFonts w:ascii="Symbol" w:hAnsi="Symbol" w:hint="default"/>
      </w:rPr>
    </w:lvl>
    <w:lvl w:ilvl="7" w:tplc="5D54EA04" w:tentative="1">
      <w:start w:val="1"/>
      <w:numFmt w:val="bullet"/>
      <w:lvlText w:val="o"/>
      <w:lvlJc w:val="left"/>
      <w:pPr>
        <w:tabs>
          <w:tab w:val="num" w:pos="5760"/>
        </w:tabs>
        <w:ind w:left="5760" w:hanging="360"/>
      </w:pPr>
      <w:rPr>
        <w:rFonts w:ascii="Courier New" w:hAnsi="Courier New" w:cs="Courier New" w:hint="default"/>
      </w:rPr>
    </w:lvl>
    <w:lvl w:ilvl="8" w:tplc="2A6A8F4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032B6C"/>
    <w:multiLevelType w:val="multilevel"/>
    <w:tmpl w:val="F04C4C5E"/>
    <w:lvl w:ilvl="0">
      <w:start w:val="1"/>
      <w:numFmt w:val="decimal"/>
      <w:lvlText w:val="%1."/>
      <w:lvlJc w:val="left"/>
      <w:pPr>
        <w:ind w:left="684" w:hanging="567"/>
      </w:pPr>
      <w:rPr>
        <w:rFonts w:ascii="Times New Roman" w:eastAsia="Times New Roman" w:hAnsi="Times New Roman" w:cs="Times New Roman" w:hint="default"/>
        <w:b/>
        <w:bCs/>
        <w:i w:val="0"/>
        <w:iCs w:val="0"/>
        <w:w w:val="100"/>
        <w:sz w:val="22"/>
        <w:szCs w:val="22"/>
      </w:rPr>
    </w:lvl>
    <w:lvl w:ilvl="1">
      <w:start w:val="1"/>
      <w:numFmt w:val="decimal"/>
      <w:lvlText w:val="%1.%2"/>
      <w:lvlJc w:val="left"/>
      <w:pPr>
        <w:ind w:left="684"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429" w:hanging="567"/>
      </w:pPr>
      <w:rPr>
        <w:rFonts w:hint="default"/>
      </w:rPr>
    </w:lvl>
    <w:lvl w:ilvl="3">
      <w:numFmt w:val="bullet"/>
      <w:lvlText w:val="•"/>
      <w:lvlJc w:val="left"/>
      <w:pPr>
        <w:ind w:left="3303" w:hanging="567"/>
      </w:pPr>
      <w:rPr>
        <w:rFonts w:hint="default"/>
      </w:rPr>
    </w:lvl>
    <w:lvl w:ilvl="4">
      <w:numFmt w:val="bullet"/>
      <w:lvlText w:val="•"/>
      <w:lvlJc w:val="left"/>
      <w:pPr>
        <w:ind w:left="4178" w:hanging="567"/>
      </w:pPr>
      <w:rPr>
        <w:rFonts w:hint="default"/>
      </w:rPr>
    </w:lvl>
    <w:lvl w:ilvl="5">
      <w:numFmt w:val="bullet"/>
      <w:lvlText w:val="•"/>
      <w:lvlJc w:val="left"/>
      <w:pPr>
        <w:ind w:left="5053" w:hanging="567"/>
      </w:pPr>
      <w:rPr>
        <w:rFonts w:hint="default"/>
      </w:rPr>
    </w:lvl>
    <w:lvl w:ilvl="6">
      <w:numFmt w:val="bullet"/>
      <w:lvlText w:val="•"/>
      <w:lvlJc w:val="left"/>
      <w:pPr>
        <w:ind w:left="5927" w:hanging="567"/>
      </w:pPr>
      <w:rPr>
        <w:rFonts w:hint="default"/>
      </w:rPr>
    </w:lvl>
    <w:lvl w:ilvl="7">
      <w:numFmt w:val="bullet"/>
      <w:lvlText w:val="•"/>
      <w:lvlJc w:val="left"/>
      <w:pPr>
        <w:ind w:left="6802" w:hanging="567"/>
      </w:pPr>
      <w:rPr>
        <w:rFonts w:hint="default"/>
      </w:rPr>
    </w:lvl>
    <w:lvl w:ilvl="8">
      <w:numFmt w:val="bullet"/>
      <w:lvlText w:val="•"/>
      <w:lvlJc w:val="left"/>
      <w:pPr>
        <w:ind w:left="7677" w:hanging="567"/>
      </w:pPr>
      <w:rPr>
        <w:rFonts w:hint="default"/>
      </w:rPr>
    </w:lvl>
  </w:abstractNum>
  <w:abstractNum w:abstractNumId="28" w15:restartNumberingAfterBreak="0">
    <w:nsid w:val="72AB50F1"/>
    <w:multiLevelType w:val="hybridMultilevel"/>
    <w:tmpl w:val="64CEA6CC"/>
    <w:lvl w:ilvl="0" w:tplc="7A0E08E6">
      <w:start w:val="1"/>
      <w:numFmt w:val="decimal"/>
      <w:lvlText w:val="%1)"/>
      <w:lvlJc w:val="left"/>
      <w:pPr>
        <w:ind w:left="720" w:hanging="360"/>
      </w:pPr>
      <w:rPr>
        <w:rFonts w:hint="default"/>
      </w:rPr>
    </w:lvl>
    <w:lvl w:ilvl="1" w:tplc="A87E612E" w:tentative="1">
      <w:start w:val="1"/>
      <w:numFmt w:val="lowerLetter"/>
      <w:lvlText w:val="%2."/>
      <w:lvlJc w:val="left"/>
      <w:pPr>
        <w:ind w:left="1440" w:hanging="360"/>
      </w:pPr>
    </w:lvl>
    <w:lvl w:ilvl="2" w:tplc="8938A4FC" w:tentative="1">
      <w:start w:val="1"/>
      <w:numFmt w:val="lowerRoman"/>
      <w:lvlText w:val="%3."/>
      <w:lvlJc w:val="right"/>
      <w:pPr>
        <w:ind w:left="2160" w:hanging="180"/>
      </w:pPr>
    </w:lvl>
    <w:lvl w:ilvl="3" w:tplc="FF1C8FB0" w:tentative="1">
      <w:start w:val="1"/>
      <w:numFmt w:val="decimal"/>
      <w:lvlText w:val="%4."/>
      <w:lvlJc w:val="left"/>
      <w:pPr>
        <w:ind w:left="2880" w:hanging="360"/>
      </w:pPr>
    </w:lvl>
    <w:lvl w:ilvl="4" w:tplc="F2D4722C" w:tentative="1">
      <w:start w:val="1"/>
      <w:numFmt w:val="lowerLetter"/>
      <w:lvlText w:val="%5."/>
      <w:lvlJc w:val="left"/>
      <w:pPr>
        <w:ind w:left="3600" w:hanging="360"/>
      </w:pPr>
    </w:lvl>
    <w:lvl w:ilvl="5" w:tplc="70A282F0" w:tentative="1">
      <w:start w:val="1"/>
      <w:numFmt w:val="lowerRoman"/>
      <w:lvlText w:val="%6."/>
      <w:lvlJc w:val="right"/>
      <w:pPr>
        <w:ind w:left="4320" w:hanging="180"/>
      </w:pPr>
    </w:lvl>
    <w:lvl w:ilvl="6" w:tplc="D490193A" w:tentative="1">
      <w:start w:val="1"/>
      <w:numFmt w:val="decimal"/>
      <w:lvlText w:val="%7."/>
      <w:lvlJc w:val="left"/>
      <w:pPr>
        <w:ind w:left="5040" w:hanging="360"/>
      </w:pPr>
    </w:lvl>
    <w:lvl w:ilvl="7" w:tplc="3098C7A4" w:tentative="1">
      <w:start w:val="1"/>
      <w:numFmt w:val="lowerLetter"/>
      <w:lvlText w:val="%8."/>
      <w:lvlJc w:val="left"/>
      <w:pPr>
        <w:ind w:left="5760" w:hanging="360"/>
      </w:pPr>
    </w:lvl>
    <w:lvl w:ilvl="8" w:tplc="6D166920" w:tentative="1">
      <w:start w:val="1"/>
      <w:numFmt w:val="lowerRoman"/>
      <w:lvlText w:val="%9."/>
      <w:lvlJc w:val="right"/>
      <w:pPr>
        <w:ind w:left="6480" w:hanging="180"/>
      </w:pPr>
    </w:lvl>
  </w:abstractNum>
  <w:abstractNum w:abstractNumId="29" w15:restartNumberingAfterBreak="0">
    <w:nsid w:val="76CF43BD"/>
    <w:multiLevelType w:val="hybridMultilevel"/>
    <w:tmpl w:val="EB42E6E4"/>
    <w:lvl w:ilvl="0" w:tplc="71484218">
      <w:numFmt w:val="bullet"/>
      <w:lvlText w:val="-"/>
      <w:lvlJc w:val="left"/>
      <w:pPr>
        <w:ind w:left="684" w:hanging="567"/>
      </w:pPr>
      <w:rPr>
        <w:rFonts w:ascii="Times New Roman" w:eastAsia="Times New Roman" w:hAnsi="Times New Roman" w:cs="Times New Roman" w:hint="default"/>
        <w:b w:val="0"/>
        <w:bCs w:val="0"/>
        <w:i w:val="0"/>
        <w:iCs w:val="0"/>
        <w:spacing w:val="0"/>
        <w:w w:val="100"/>
        <w:sz w:val="22"/>
        <w:szCs w:val="22"/>
      </w:rPr>
    </w:lvl>
    <w:lvl w:ilvl="1" w:tplc="0B80A362">
      <w:numFmt w:val="bullet"/>
      <w:lvlText w:val="•"/>
      <w:lvlJc w:val="left"/>
      <w:pPr>
        <w:ind w:left="1542" w:hanging="567"/>
      </w:pPr>
      <w:rPr>
        <w:rFonts w:hint="default"/>
      </w:rPr>
    </w:lvl>
    <w:lvl w:ilvl="2" w:tplc="9438C022">
      <w:numFmt w:val="bullet"/>
      <w:lvlText w:val="•"/>
      <w:lvlJc w:val="left"/>
      <w:pPr>
        <w:ind w:left="2405" w:hanging="567"/>
      </w:pPr>
      <w:rPr>
        <w:rFonts w:hint="default"/>
      </w:rPr>
    </w:lvl>
    <w:lvl w:ilvl="3" w:tplc="8C2E4872">
      <w:numFmt w:val="bullet"/>
      <w:lvlText w:val="•"/>
      <w:lvlJc w:val="left"/>
      <w:pPr>
        <w:ind w:left="3267" w:hanging="567"/>
      </w:pPr>
      <w:rPr>
        <w:rFonts w:hint="default"/>
      </w:rPr>
    </w:lvl>
    <w:lvl w:ilvl="4" w:tplc="A04C3108">
      <w:numFmt w:val="bullet"/>
      <w:lvlText w:val="•"/>
      <w:lvlJc w:val="left"/>
      <w:pPr>
        <w:ind w:left="4130" w:hanging="567"/>
      </w:pPr>
      <w:rPr>
        <w:rFonts w:hint="default"/>
      </w:rPr>
    </w:lvl>
    <w:lvl w:ilvl="5" w:tplc="5E2A0408">
      <w:numFmt w:val="bullet"/>
      <w:lvlText w:val="•"/>
      <w:lvlJc w:val="left"/>
      <w:pPr>
        <w:ind w:left="4993" w:hanging="567"/>
      </w:pPr>
      <w:rPr>
        <w:rFonts w:hint="default"/>
      </w:rPr>
    </w:lvl>
    <w:lvl w:ilvl="6" w:tplc="0FD0DB72">
      <w:numFmt w:val="bullet"/>
      <w:lvlText w:val="•"/>
      <w:lvlJc w:val="left"/>
      <w:pPr>
        <w:ind w:left="5855" w:hanging="567"/>
      </w:pPr>
      <w:rPr>
        <w:rFonts w:hint="default"/>
      </w:rPr>
    </w:lvl>
    <w:lvl w:ilvl="7" w:tplc="65943DF2">
      <w:numFmt w:val="bullet"/>
      <w:lvlText w:val="•"/>
      <w:lvlJc w:val="left"/>
      <w:pPr>
        <w:ind w:left="6718" w:hanging="567"/>
      </w:pPr>
      <w:rPr>
        <w:rFonts w:hint="default"/>
      </w:rPr>
    </w:lvl>
    <w:lvl w:ilvl="8" w:tplc="C876123A">
      <w:numFmt w:val="bullet"/>
      <w:lvlText w:val="•"/>
      <w:lvlJc w:val="left"/>
      <w:pPr>
        <w:ind w:left="7581" w:hanging="567"/>
      </w:pPr>
      <w:rPr>
        <w:rFonts w:hint="default"/>
      </w:rPr>
    </w:lvl>
  </w:abstractNum>
  <w:abstractNum w:abstractNumId="30" w15:restartNumberingAfterBreak="0">
    <w:nsid w:val="77AE2378"/>
    <w:multiLevelType w:val="hybridMultilevel"/>
    <w:tmpl w:val="D134360C"/>
    <w:lvl w:ilvl="0" w:tplc="674664D6">
      <w:start w:val="1"/>
      <w:numFmt w:val="bullet"/>
      <w:lvlText w:val=""/>
      <w:lvlJc w:val="left"/>
      <w:pPr>
        <w:ind w:left="684" w:hanging="207"/>
      </w:pPr>
      <w:rPr>
        <w:rFonts w:ascii="Symbol" w:hAnsi="Symbol" w:hint="default"/>
        <w:b w:val="0"/>
        <w:bCs w:val="0"/>
        <w:i w:val="0"/>
        <w:iCs w:val="0"/>
        <w:w w:val="100"/>
        <w:sz w:val="22"/>
        <w:szCs w:val="22"/>
      </w:rPr>
    </w:lvl>
    <w:lvl w:ilvl="1" w:tplc="F99200F2">
      <w:numFmt w:val="bullet"/>
      <w:lvlText w:val="•"/>
      <w:lvlJc w:val="left"/>
      <w:pPr>
        <w:ind w:left="1554" w:hanging="207"/>
      </w:pPr>
      <w:rPr>
        <w:rFonts w:hint="default"/>
      </w:rPr>
    </w:lvl>
    <w:lvl w:ilvl="2" w:tplc="81424B04">
      <w:numFmt w:val="bullet"/>
      <w:lvlText w:val="•"/>
      <w:lvlJc w:val="left"/>
      <w:pPr>
        <w:ind w:left="2429" w:hanging="207"/>
      </w:pPr>
      <w:rPr>
        <w:rFonts w:hint="default"/>
      </w:rPr>
    </w:lvl>
    <w:lvl w:ilvl="3" w:tplc="6CAEB128">
      <w:numFmt w:val="bullet"/>
      <w:lvlText w:val="•"/>
      <w:lvlJc w:val="left"/>
      <w:pPr>
        <w:ind w:left="3303" w:hanging="207"/>
      </w:pPr>
      <w:rPr>
        <w:rFonts w:hint="default"/>
      </w:rPr>
    </w:lvl>
    <w:lvl w:ilvl="4" w:tplc="CB46B924">
      <w:numFmt w:val="bullet"/>
      <w:lvlText w:val="•"/>
      <w:lvlJc w:val="left"/>
      <w:pPr>
        <w:ind w:left="4178" w:hanging="207"/>
      </w:pPr>
      <w:rPr>
        <w:rFonts w:hint="default"/>
      </w:rPr>
    </w:lvl>
    <w:lvl w:ilvl="5" w:tplc="501A86CC">
      <w:numFmt w:val="bullet"/>
      <w:lvlText w:val="•"/>
      <w:lvlJc w:val="left"/>
      <w:pPr>
        <w:ind w:left="5053" w:hanging="207"/>
      </w:pPr>
      <w:rPr>
        <w:rFonts w:hint="default"/>
      </w:rPr>
    </w:lvl>
    <w:lvl w:ilvl="6" w:tplc="AECEBB46">
      <w:numFmt w:val="bullet"/>
      <w:lvlText w:val="•"/>
      <w:lvlJc w:val="left"/>
      <w:pPr>
        <w:ind w:left="5927" w:hanging="207"/>
      </w:pPr>
      <w:rPr>
        <w:rFonts w:hint="default"/>
      </w:rPr>
    </w:lvl>
    <w:lvl w:ilvl="7" w:tplc="0A26BF3C">
      <w:numFmt w:val="bullet"/>
      <w:lvlText w:val="•"/>
      <w:lvlJc w:val="left"/>
      <w:pPr>
        <w:ind w:left="6802" w:hanging="207"/>
      </w:pPr>
      <w:rPr>
        <w:rFonts w:hint="default"/>
      </w:rPr>
    </w:lvl>
    <w:lvl w:ilvl="8" w:tplc="166C7E30">
      <w:numFmt w:val="bullet"/>
      <w:lvlText w:val="•"/>
      <w:lvlJc w:val="left"/>
      <w:pPr>
        <w:ind w:left="7677" w:hanging="207"/>
      </w:pPr>
      <w:rPr>
        <w:rFonts w:hint="default"/>
      </w:rPr>
    </w:lvl>
  </w:abstractNum>
  <w:abstractNum w:abstractNumId="31"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8219348">
    <w:abstractNumId w:val="2"/>
  </w:num>
  <w:num w:numId="2" w16cid:durableId="1218589406">
    <w:abstractNumId w:val="21"/>
  </w:num>
  <w:num w:numId="3" w16cid:durableId="625165153">
    <w:abstractNumId w:val="0"/>
    <w:lvlOverride w:ilvl="0">
      <w:lvl w:ilvl="0">
        <w:start w:val="1"/>
        <w:numFmt w:val="bullet"/>
        <w:lvlText w:val="-"/>
        <w:legacy w:legacy="1" w:legacySpace="0" w:legacyIndent="360"/>
        <w:lvlJc w:val="left"/>
        <w:pPr>
          <w:ind w:left="360" w:hanging="360"/>
        </w:pPr>
      </w:lvl>
    </w:lvlOverride>
  </w:num>
  <w:num w:numId="4" w16cid:durableId="101295561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250550110">
    <w:abstractNumId w:val="22"/>
  </w:num>
  <w:num w:numId="6" w16cid:durableId="1627273676">
    <w:abstractNumId w:val="19"/>
  </w:num>
  <w:num w:numId="7" w16cid:durableId="1351686900">
    <w:abstractNumId w:val="12"/>
  </w:num>
  <w:num w:numId="8" w16cid:durableId="2031225492">
    <w:abstractNumId w:val="15"/>
  </w:num>
  <w:num w:numId="9" w16cid:durableId="1246262072">
    <w:abstractNumId w:val="28"/>
  </w:num>
  <w:num w:numId="10" w16cid:durableId="1041439996">
    <w:abstractNumId w:val="1"/>
  </w:num>
  <w:num w:numId="11" w16cid:durableId="692919081">
    <w:abstractNumId w:val="24"/>
  </w:num>
  <w:num w:numId="12" w16cid:durableId="218133969">
    <w:abstractNumId w:val="14"/>
  </w:num>
  <w:num w:numId="13" w16cid:durableId="1562256691">
    <w:abstractNumId w:val="7"/>
  </w:num>
  <w:num w:numId="14" w16cid:durableId="837230433">
    <w:abstractNumId w:val="3"/>
  </w:num>
  <w:num w:numId="15" w16cid:durableId="706026034">
    <w:abstractNumId w:val="0"/>
    <w:lvlOverride w:ilvl="0">
      <w:lvl w:ilvl="0">
        <w:start w:val="1"/>
        <w:numFmt w:val="bullet"/>
        <w:lvlText w:val="-"/>
        <w:legacy w:legacy="1" w:legacySpace="0" w:legacyIndent="360"/>
        <w:lvlJc w:val="left"/>
        <w:pPr>
          <w:ind w:left="360" w:hanging="360"/>
        </w:pPr>
      </w:lvl>
    </w:lvlOverride>
  </w:num>
  <w:num w:numId="16" w16cid:durableId="1643924423">
    <w:abstractNumId w:val="25"/>
  </w:num>
  <w:num w:numId="17" w16cid:durableId="100536288">
    <w:abstractNumId w:val="16"/>
  </w:num>
  <w:num w:numId="18" w16cid:durableId="48462468">
    <w:abstractNumId w:val="18"/>
  </w:num>
  <w:num w:numId="19" w16cid:durableId="1695694555">
    <w:abstractNumId w:val="31"/>
  </w:num>
  <w:num w:numId="20" w16cid:durableId="1494644403">
    <w:abstractNumId w:val="20"/>
  </w:num>
  <w:num w:numId="21" w16cid:durableId="1446969863">
    <w:abstractNumId w:val="26"/>
  </w:num>
  <w:num w:numId="22" w16cid:durableId="313264880">
    <w:abstractNumId w:val="23"/>
  </w:num>
  <w:num w:numId="23" w16cid:durableId="710693161">
    <w:abstractNumId w:val="11"/>
  </w:num>
  <w:num w:numId="24" w16cid:durableId="1206019890">
    <w:abstractNumId w:val="26"/>
  </w:num>
  <w:num w:numId="25" w16cid:durableId="737484673">
    <w:abstractNumId w:val="3"/>
  </w:num>
  <w:num w:numId="26" w16cid:durableId="268977533">
    <w:abstractNumId w:val="29"/>
  </w:num>
  <w:num w:numId="27" w16cid:durableId="1315332573">
    <w:abstractNumId w:val="5"/>
  </w:num>
  <w:num w:numId="28" w16cid:durableId="1879850962">
    <w:abstractNumId w:val="10"/>
  </w:num>
  <w:num w:numId="29" w16cid:durableId="1254782454">
    <w:abstractNumId w:val="4"/>
  </w:num>
  <w:num w:numId="30" w16cid:durableId="1913389291">
    <w:abstractNumId w:val="13"/>
  </w:num>
  <w:num w:numId="31" w16cid:durableId="620184249">
    <w:abstractNumId w:val="30"/>
  </w:num>
  <w:num w:numId="32" w16cid:durableId="645011009">
    <w:abstractNumId w:val="8"/>
  </w:num>
  <w:num w:numId="33" w16cid:durableId="1783181815">
    <w:abstractNumId w:val="9"/>
  </w:num>
  <w:num w:numId="34" w16cid:durableId="1022777152">
    <w:abstractNumId w:val="27"/>
  </w:num>
  <w:num w:numId="35" w16cid:durableId="1562906173">
    <w:abstractNumId w:val="6"/>
  </w:num>
  <w:num w:numId="36" w16cid:durableId="794298061">
    <w:abstractNumId w:val="17"/>
  </w:num>
  <w:num w:numId="37" w16cid:durableId="1294873269">
    <w:abstractNumId w:val="0"/>
    <w:lvlOverride w:ilvl="0">
      <w:lvl w:ilvl="0">
        <w:start w:val="1"/>
        <w:numFmt w:val="bullet"/>
        <w:lvlText w:val="-"/>
        <w:legacy w:legacy="1" w:legacySpace="0" w:legacyIndent="360"/>
        <w:lvlJc w:val="left"/>
        <w:pPr>
          <w:ind w:left="360" w:hanging="360"/>
        </w:pPr>
      </w:lvl>
    </w:lvlOverride>
  </w:num>
  <w:num w:numId="38" w16cid:durableId="26650204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9" w16cid:durableId="1431781739">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329"/>
    <w:rsid w:val="000034C5"/>
    <w:rsid w:val="0000362A"/>
    <w:rsid w:val="00003AEF"/>
    <w:rsid w:val="00003E74"/>
    <w:rsid w:val="00004F50"/>
    <w:rsid w:val="00005701"/>
    <w:rsid w:val="00006C35"/>
    <w:rsid w:val="00007528"/>
    <w:rsid w:val="0001164F"/>
    <w:rsid w:val="00013E65"/>
    <w:rsid w:val="00014869"/>
    <w:rsid w:val="00014D59"/>
    <w:rsid w:val="000150D3"/>
    <w:rsid w:val="00016438"/>
    <w:rsid w:val="000166C1"/>
    <w:rsid w:val="0002006B"/>
    <w:rsid w:val="00020AE8"/>
    <w:rsid w:val="000212BB"/>
    <w:rsid w:val="00021890"/>
    <w:rsid w:val="00023150"/>
    <w:rsid w:val="00023343"/>
    <w:rsid w:val="00023A2C"/>
    <w:rsid w:val="00025169"/>
    <w:rsid w:val="00025613"/>
    <w:rsid w:val="00025EBE"/>
    <w:rsid w:val="00026BF2"/>
    <w:rsid w:val="000271F6"/>
    <w:rsid w:val="00030445"/>
    <w:rsid w:val="000304AD"/>
    <w:rsid w:val="000318C7"/>
    <w:rsid w:val="000336B3"/>
    <w:rsid w:val="00033D26"/>
    <w:rsid w:val="00033FDB"/>
    <w:rsid w:val="000344F6"/>
    <w:rsid w:val="00035705"/>
    <w:rsid w:val="00037A96"/>
    <w:rsid w:val="00042263"/>
    <w:rsid w:val="00043505"/>
    <w:rsid w:val="00043C70"/>
    <w:rsid w:val="00043E88"/>
    <w:rsid w:val="00044042"/>
    <w:rsid w:val="00044385"/>
    <w:rsid w:val="0004482E"/>
    <w:rsid w:val="000474D2"/>
    <w:rsid w:val="000479C5"/>
    <w:rsid w:val="00050D58"/>
    <w:rsid w:val="00050DFD"/>
    <w:rsid w:val="00053809"/>
    <w:rsid w:val="00053914"/>
    <w:rsid w:val="000541C9"/>
    <w:rsid w:val="00054617"/>
    <w:rsid w:val="00054756"/>
    <w:rsid w:val="000556C8"/>
    <w:rsid w:val="000560C5"/>
    <w:rsid w:val="0005692B"/>
    <w:rsid w:val="00056C49"/>
    <w:rsid w:val="00056FE0"/>
    <w:rsid w:val="00060090"/>
    <w:rsid w:val="000603C8"/>
    <w:rsid w:val="000608A4"/>
    <w:rsid w:val="00060AA1"/>
    <w:rsid w:val="00061FEE"/>
    <w:rsid w:val="000631FD"/>
    <w:rsid w:val="00063243"/>
    <w:rsid w:val="000643D3"/>
    <w:rsid w:val="000678AA"/>
    <w:rsid w:val="00067B16"/>
    <w:rsid w:val="00071F8A"/>
    <w:rsid w:val="00073CA0"/>
    <w:rsid w:val="00073E04"/>
    <w:rsid w:val="0007401B"/>
    <w:rsid w:val="000757B2"/>
    <w:rsid w:val="00075DA6"/>
    <w:rsid w:val="0007628D"/>
    <w:rsid w:val="00080845"/>
    <w:rsid w:val="00081DAB"/>
    <w:rsid w:val="00084E95"/>
    <w:rsid w:val="00086DF5"/>
    <w:rsid w:val="000921B7"/>
    <w:rsid w:val="00092829"/>
    <w:rsid w:val="00092B09"/>
    <w:rsid w:val="0009351E"/>
    <w:rsid w:val="0009479A"/>
    <w:rsid w:val="00094AD6"/>
    <w:rsid w:val="00094B9A"/>
    <w:rsid w:val="0009576F"/>
    <w:rsid w:val="000957DC"/>
    <w:rsid w:val="00095D61"/>
    <w:rsid w:val="00095E44"/>
    <w:rsid w:val="00096D8D"/>
    <w:rsid w:val="000971AF"/>
    <w:rsid w:val="0009755A"/>
    <w:rsid w:val="00097960"/>
    <w:rsid w:val="000A1232"/>
    <w:rsid w:val="000A164C"/>
    <w:rsid w:val="000A1F24"/>
    <w:rsid w:val="000A2224"/>
    <w:rsid w:val="000A28C9"/>
    <w:rsid w:val="000A30E5"/>
    <w:rsid w:val="000A40D0"/>
    <w:rsid w:val="000B0097"/>
    <w:rsid w:val="000B101F"/>
    <w:rsid w:val="000B1F4B"/>
    <w:rsid w:val="000B2F27"/>
    <w:rsid w:val="000B2F58"/>
    <w:rsid w:val="000B37A8"/>
    <w:rsid w:val="000B3BF9"/>
    <w:rsid w:val="000B51D9"/>
    <w:rsid w:val="000B6738"/>
    <w:rsid w:val="000C03FB"/>
    <w:rsid w:val="000C12D1"/>
    <w:rsid w:val="000C1A55"/>
    <w:rsid w:val="000C308F"/>
    <w:rsid w:val="000C5A4E"/>
    <w:rsid w:val="000C635D"/>
    <w:rsid w:val="000C7F49"/>
    <w:rsid w:val="000D1AEE"/>
    <w:rsid w:val="000D1F4F"/>
    <w:rsid w:val="000D441A"/>
    <w:rsid w:val="000D4C5D"/>
    <w:rsid w:val="000D4D07"/>
    <w:rsid w:val="000D6D1A"/>
    <w:rsid w:val="000D7535"/>
    <w:rsid w:val="000D7F6C"/>
    <w:rsid w:val="000E14E1"/>
    <w:rsid w:val="000E165D"/>
    <w:rsid w:val="000E1BAF"/>
    <w:rsid w:val="000E223E"/>
    <w:rsid w:val="000E239B"/>
    <w:rsid w:val="000E23E9"/>
    <w:rsid w:val="000E2491"/>
    <w:rsid w:val="000E2EA9"/>
    <w:rsid w:val="000E3EAC"/>
    <w:rsid w:val="000E42DE"/>
    <w:rsid w:val="000E46A3"/>
    <w:rsid w:val="000E4E88"/>
    <w:rsid w:val="000E539F"/>
    <w:rsid w:val="000E5726"/>
    <w:rsid w:val="000E67D4"/>
    <w:rsid w:val="000E6C94"/>
    <w:rsid w:val="000F1BB2"/>
    <w:rsid w:val="000F217A"/>
    <w:rsid w:val="000F2DF7"/>
    <w:rsid w:val="000F3F94"/>
    <w:rsid w:val="000F5235"/>
    <w:rsid w:val="000F5B21"/>
    <w:rsid w:val="000F6FB0"/>
    <w:rsid w:val="00101185"/>
    <w:rsid w:val="00103501"/>
    <w:rsid w:val="001036B3"/>
    <w:rsid w:val="00103AC7"/>
    <w:rsid w:val="00103B2D"/>
    <w:rsid w:val="00103CD2"/>
    <w:rsid w:val="00104061"/>
    <w:rsid w:val="00107186"/>
    <w:rsid w:val="00107236"/>
    <w:rsid w:val="001074B3"/>
    <w:rsid w:val="001078FD"/>
    <w:rsid w:val="001101A2"/>
    <w:rsid w:val="001106F7"/>
    <w:rsid w:val="001108A9"/>
    <w:rsid w:val="001111FD"/>
    <w:rsid w:val="00111DFC"/>
    <w:rsid w:val="00112EDA"/>
    <w:rsid w:val="00113007"/>
    <w:rsid w:val="00114174"/>
    <w:rsid w:val="001151F9"/>
    <w:rsid w:val="00117B4A"/>
    <w:rsid w:val="00117C1D"/>
    <w:rsid w:val="00123688"/>
    <w:rsid w:val="00127F47"/>
    <w:rsid w:val="001309EF"/>
    <w:rsid w:val="0013114E"/>
    <w:rsid w:val="00133572"/>
    <w:rsid w:val="00134E4A"/>
    <w:rsid w:val="00135D10"/>
    <w:rsid w:val="001364FB"/>
    <w:rsid w:val="001365F2"/>
    <w:rsid w:val="00136D7A"/>
    <w:rsid w:val="001374C5"/>
    <w:rsid w:val="00140062"/>
    <w:rsid w:val="00141470"/>
    <w:rsid w:val="00141540"/>
    <w:rsid w:val="00141574"/>
    <w:rsid w:val="001449DF"/>
    <w:rsid w:val="0014569B"/>
    <w:rsid w:val="001469D9"/>
    <w:rsid w:val="001470E0"/>
    <w:rsid w:val="00150060"/>
    <w:rsid w:val="00152D94"/>
    <w:rsid w:val="00154C69"/>
    <w:rsid w:val="0015704C"/>
    <w:rsid w:val="00157895"/>
    <w:rsid w:val="00161701"/>
    <w:rsid w:val="00161E87"/>
    <w:rsid w:val="001637A8"/>
    <w:rsid w:val="0016566C"/>
    <w:rsid w:val="00165D7B"/>
    <w:rsid w:val="00171A87"/>
    <w:rsid w:val="001727F0"/>
    <w:rsid w:val="00172B06"/>
    <w:rsid w:val="0017347E"/>
    <w:rsid w:val="0017394F"/>
    <w:rsid w:val="00173F63"/>
    <w:rsid w:val="0017462D"/>
    <w:rsid w:val="001752D8"/>
    <w:rsid w:val="00175931"/>
    <w:rsid w:val="00176B25"/>
    <w:rsid w:val="00180A9B"/>
    <w:rsid w:val="0018238B"/>
    <w:rsid w:val="00183419"/>
    <w:rsid w:val="0018394A"/>
    <w:rsid w:val="00184DCC"/>
    <w:rsid w:val="00184F5C"/>
    <w:rsid w:val="00186A9D"/>
    <w:rsid w:val="001874A6"/>
    <w:rsid w:val="0018765B"/>
    <w:rsid w:val="001903D1"/>
    <w:rsid w:val="001904AE"/>
    <w:rsid w:val="00190913"/>
    <w:rsid w:val="0019178A"/>
    <w:rsid w:val="0019236A"/>
    <w:rsid w:val="00193B21"/>
    <w:rsid w:val="00193DD3"/>
    <w:rsid w:val="001948AA"/>
    <w:rsid w:val="00194A60"/>
    <w:rsid w:val="00195F65"/>
    <w:rsid w:val="001A07E2"/>
    <w:rsid w:val="001A0A5D"/>
    <w:rsid w:val="001A2018"/>
    <w:rsid w:val="001A2A2D"/>
    <w:rsid w:val="001A56F1"/>
    <w:rsid w:val="001A5D0E"/>
    <w:rsid w:val="001A721D"/>
    <w:rsid w:val="001B01C8"/>
    <w:rsid w:val="001B0B52"/>
    <w:rsid w:val="001B13F6"/>
    <w:rsid w:val="001B1747"/>
    <w:rsid w:val="001B1A53"/>
    <w:rsid w:val="001B1DBF"/>
    <w:rsid w:val="001B25F7"/>
    <w:rsid w:val="001B2D44"/>
    <w:rsid w:val="001B718A"/>
    <w:rsid w:val="001B72C4"/>
    <w:rsid w:val="001B7400"/>
    <w:rsid w:val="001B752A"/>
    <w:rsid w:val="001C12FB"/>
    <w:rsid w:val="001C2DB4"/>
    <w:rsid w:val="001C3228"/>
    <w:rsid w:val="001C35E9"/>
    <w:rsid w:val="001C36BD"/>
    <w:rsid w:val="001C3733"/>
    <w:rsid w:val="001C49B3"/>
    <w:rsid w:val="001C5B30"/>
    <w:rsid w:val="001C6817"/>
    <w:rsid w:val="001D0E12"/>
    <w:rsid w:val="001D1436"/>
    <w:rsid w:val="001D2638"/>
    <w:rsid w:val="001D2953"/>
    <w:rsid w:val="001D3C05"/>
    <w:rsid w:val="001D6AF4"/>
    <w:rsid w:val="001E0CC1"/>
    <w:rsid w:val="001E10F2"/>
    <w:rsid w:val="001E1C10"/>
    <w:rsid w:val="001E2C1F"/>
    <w:rsid w:val="001E3CC0"/>
    <w:rsid w:val="001E56BB"/>
    <w:rsid w:val="001E5BA2"/>
    <w:rsid w:val="001E6583"/>
    <w:rsid w:val="001E67F7"/>
    <w:rsid w:val="001E6A1D"/>
    <w:rsid w:val="001E6DFA"/>
    <w:rsid w:val="001E77C3"/>
    <w:rsid w:val="001EECC4"/>
    <w:rsid w:val="001F090B"/>
    <w:rsid w:val="001F180A"/>
    <w:rsid w:val="001F1A28"/>
    <w:rsid w:val="001F1AD0"/>
    <w:rsid w:val="001F35E8"/>
    <w:rsid w:val="001F4014"/>
    <w:rsid w:val="001F445E"/>
    <w:rsid w:val="001F4B70"/>
    <w:rsid w:val="001F6423"/>
    <w:rsid w:val="00201213"/>
    <w:rsid w:val="0020165E"/>
    <w:rsid w:val="0020193B"/>
    <w:rsid w:val="0020272E"/>
    <w:rsid w:val="00202E50"/>
    <w:rsid w:val="00204AAB"/>
    <w:rsid w:val="00205180"/>
    <w:rsid w:val="00207F81"/>
    <w:rsid w:val="002109F4"/>
    <w:rsid w:val="0021105E"/>
    <w:rsid w:val="00211FDA"/>
    <w:rsid w:val="00213B25"/>
    <w:rsid w:val="00215111"/>
    <w:rsid w:val="00215D5E"/>
    <w:rsid w:val="00215FDA"/>
    <w:rsid w:val="002160C2"/>
    <w:rsid w:val="00217B30"/>
    <w:rsid w:val="00222BB9"/>
    <w:rsid w:val="00223C98"/>
    <w:rsid w:val="002258D6"/>
    <w:rsid w:val="002274FB"/>
    <w:rsid w:val="00227D71"/>
    <w:rsid w:val="002309D2"/>
    <w:rsid w:val="00231B61"/>
    <w:rsid w:val="00232125"/>
    <w:rsid w:val="0023315B"/>
    <w:rsid w:val="0023399D"/>
    <w:rsid w:val="00234430"/>
    <w:rsid w:val="002347FE"/>
    <w:rsid w:val="002360D3"/>
    <w:rsid w:val="00236100"/>
    <w:rsid w:val="002375A1"/>
    <w:rsid w:val="00240B3E"/>
    <w:rsid w:val="0024178D"/>
    <w:rsid w:val="0024392B"/>
    <w:rsid w:val="002450C6"/>
    <w:rsid w:val="00245DCF"/>
    <w:rsid w:val="00246C65"/>
    <w:rsid w:val="00246EF4"/>
    <w:rsid w:val="0024721F"/>
    <w:rsid w:val="002506B2"/>
    <w:rsid w:val="00251A10"/>
    <w:rsid w:val="00252BFF"/>
    <w:rsid w:val="00252E12"/>
    <w:rsid w:val="0025349D"/>
    <w:rsid w:val="002535B3"/>
    <w:rsid w:val="00253732"/>
    <w:rsid w:val="002542A8"/>
    <w:rsid w:val="002567BB"/>
    <w:rsid w:val="00260822"/>
    <w:rsid w:val="00260A11"/>
    <w:rsid w:val="0026169A"/>
    <w:rsid w:val="00262763"/>
    <w:rsid w:val="00262786"/>
    <w:rsid w:val="00262FE1"/>
    <w:rsid w:val="002634F9"/>
    <w:rsid w:val="00264BEA"/>
    <w:rsid w:val="00267850"/>
    <w:rsid w:val="0027102B"/>
    <w:rsid w:val="00271032"/>
    <w:rsid w:val="00271105"/>
    <w:rsid w:val="00273E3E"/>
    <w:rsid w:val="00274147"/>
    <w:rsid w:val="002750C2"/>
    <w:rsid w:val="00275189"/>
    <w:rsid w:val="002756DC"/>
    <w:rsid w:val="00276292"/>
    <w:rsid w:val="00276412"/>
    <w:rsid w:val="00276437"/>
    <w:rsid w:val="00277BD4"/>
    <w:rsid w:val="00280053"/>
    <w:rsid w:val="00280076"/>
    <w:rsid w:val="0028063F"/>
    <w:rsid w:val="00280740"/>
    <w:rsid w:val="00280E61"/>
    <w:rsid w:val="00280F9E"/>
    <w:rsid w:val="00283710"/>
    <w:rsid w:val="00283B02"/>
    <w:rsid w:val="00283C5D"/>
    <w:rsid w:val="002844B0"/>
    <w:rsid w:val="00284C26"/>
    <w:rsid w:val="00286322"/>
    <w:rsid w:val="00286855"/>
    <w:rsid w:val="002902A2"/>
    <w:rsid w:val="0029036C"/>
    <w:rsid w:val="00290EDE"/>
    <w:rsid w:val="002926D1"/>
    <w:rsid w:val="00293771"/>
    <w:rsid w:val="00296B03"/>
    <w:rsid w:val="00296C1F"/>
    <w:rsid w:val="00297ED7"/>
    <w:rsid w:val="002A41E6"/>
    <w:rsid w:val="002A44C8"/>
    <w:rsid w:val="002A545A"/>
    <w:rsid w:val="002A55B2"/>
    <w:rsid w:val="002A5E48"/>
    <w:rsid w:val="002A6AF5"/>
    <w:rsid w:val="002B0059"/>
    <w:rsid w:val="002B0455"/>
    <w:rsid w:val="002B2065"/>
    <w:rsid w:val="002B261C"/>
    <w:rsid w:val="002B2784"/>
    <w:rsid w:val="002B2BEE"/>
    <w:rsid w:val="002B35C5"/>
    <w:rsid w:val="002B3935"/>
    <w:rsid w:val="002B406A"/>
    <w:rsid w:val="002B41D4"/>
    <w:rsid w:val="002B44D3"/>
    <w:rsid w:val="002B4AFB"/>
    <w:rsid w:val="002B543F"/>
    <w:rsid w:val="002B588B"/>
    <w:rsid w:val="002B6165"/>
    <w:rsid w:val="002B66EE"/>
    <w:rsid w:val="002B76A1"/>
    <w:rsid w:val="002B7D73"/>
    <w:rsid w:val="002C06E3"/>
    <w:rsid w:val="002C0801"/>
    <w:rsid w:val="002C145F"/>
    <w:rsid w:val="002C1E40"/>
    <w:rsid w:val="002C33B3"/>
    <w:rsid w:val="002C44B0"/>
    <w:rsid w:val="002C4E07"/>
    <w:rsid w:val="002D0586"/>
    <w:rsid w:val="002D1023"/>
    <w:rsid w:val="002D1459"/>
    <w:rsid w:val="002D1470"/>
    <w:rsid w:val="002D21CF"/>
    <w:rsid w:val="002D38F5"/>
    <w:rsid w:val="002D3DB7"/>
    <w:rsid w:val="002D4705"/>
    <w:rsid w:val="002D48EE"/>
    <w:rsid w:val="002D5B65"/>
    <w:rsid w:val="002D6396"/>
    <w:rsid w:val="002D7E5E"/>
    <w:rsid w:val="002E0471"/>
    <w:rsid w:val="002E07BA"/>
    <w:rsid w:val="002E07EF"/>
    <w:rsid w:val="002E0D06"/>
    <w:rsid w:val="002E171D"/>
    <w:rsid w:val="002E1810"/>
    <w:rsid w:val="002E1AC6"/>
    <w:rsid w:val="002E4671"/>
    <w:rsid w:val="002E4E94"/>
    <w:rsid w:val="002E6998"/>
    <w:rsid w:val="002F0186"/>
    <w:rsid w:val="002F1F28"/>
    <w:rsid w:val="002F43CA"/>
    <w:rsid w:val="002F57AA"/>
    <w:rsid w:val="002F6EF7"/>
    <w:rsid w:val="002F714C"/>
    <w:rsid w:val="002F77BF"/>
    <w:rsid w:val="003004A2"/>
    <w:rsid w:val="003010FD"/>
    <w:rsid w:val="00303724"/>
    <w:rsid w:val="00303DD5"/>
    <w:rsid w:val="00307B74"/>
    <w:rsid w:val="00307B97"/>
    <w:rsid w:val="00310764"/>
    <w:rsid w:val="00311BFD"/>
    <w:rsid w:val="00314718"/>
    <w:rsid w:val="0031488A"/>
    <w:rsid w:val="003175E1"/>
    <w:rsid w:val="00320203"/>
    <w:rsid w:val="0032053A"/>
    <w:rsid w:val="00320B89"/>
    <w:rsid w:val="0032110C"/>
    <w:rsid w:val="00322002"/>
    <w:rsid w:val="00322407"/>
    <w:rsid w:val="00324101"/>
    <w:rsid w:val="003247B0"/>
    <w:rsid w:val="00325393"/>
    <w:rsid w:val="00325E81"/>
    <w:rsid w:val="00326948"/>
    <w:rsid w:val="00327052"/>
    <w:rsid w:val="0033268B"/>
    <w:rsid w:val="00334580"/>
    <w:rsid w:val="0033486D"/>
    <w:rsid w:val="00335228"/>
    <w:rsid w:val="0033654E"/>
    <w:rsid w:val="003367C4"/>
    <w:rsid w:val="00336D8E"/>
    <w:rsid w:val="003376B3"/>
    <w:rsid w:val="00342828"/>
    <w:rsid w:val="003428E6"/>
    <w:rsid w:val="00342DBA"/>
    <w:rsid w:val="00344CAA"/>
    <w:rsid w:val="00344E1F"/>
    <w:rsid w:val="00345F79"/>
    <w:rsid w:val="00345F9C"/>
    <w:rsid w:val="00346900"/>
    <w:rsid w:val="00347776"/>
    <w:rsid w:val="00351A91"/>
    <w:rsid w:val="003520C4"/>
    <w:rsid w:val="003533AE"/>
    <w:rsid w:val="0035359E"/>
    <w:rsid w:val="00355E14"/>
    <w:rsid w:val="00357C5E"/>
    <w:rsid w:val="003608BD"/>
    <w:rsid w:val="00360D22"/>
    <w:rsid w:val="00361280"/>
    <w:rsid w:val="0036150A"/>
    <w:rsid w:val="003615F1"/>
    <w:rsid w:val="00361847"/>
    <w:rsid w:val="00361A6E"/>
    <w:rsid w:val="003626AF"/>
    <w:rsid w:val="00362E6D"/>
    <w:rsid w:val="00363D7F"/>
    <w:rsid w:val="00364859"/>
    <w:rsid w:val="0036655E"/>
    <w:rsid w:val="00366F32"/>
    <w:rsid w:val="003673F5"/>
    <w:rsid w:val="00367C66"/>
    <w:rsid w:val="003700B2"/>
    <w:rsid w:val="0037064B"/>
    <w:rsid w:val="0037233D"/>
    <w:rsid w:val="003736EF"/>
    <w:rsid w:val="003737E3"/>
    <w:rsid w:val="00373BEC"/>
    <w:rsid w:val="00373BFA"/>
    <w:rsid w:val="003807C6"/>
    <w:rsid w:val="00380A1A"/>
    <w:rsid w:val="00380D80"/>
    <w:rsid w:val="00381059"/>
    <w:rsid w:val="003818EF"/>
    <w:rsid w:val="0038471A"/>
    <w:rsid w:val="0038500E"/>
    <w:rsid w:val="0038761D"/>
    <w:rsid w:val="003906F8"/>
    <w:rsid w:val="003935EE"/>
    <w:rsid w:val="00393EE9"/>
    <w:rsid w:val="0039408A"/>
    <w:rsid w:val="003945F5"/>
    <w:rsid w:val="0039673D"/>
    <w:rsid w:val="00397388"/>
    <w:rsid w:val="003975DA"/>
    <w:rsid w:val="00397893"/>
    <w:rsid w:val="003A1EA2"/>
    <w:rsid w:val="003A2407"/>
    <w:rsid w:val="003A2CF0"/>
    <w:rsid w:val="003A33D3"/>
    <w:rsid w:val="003A3880"/>
    <w:rsid w:val="003A4B52"/>
    <w:rsid w:val="003A4F17"/>
    <w:rsid w:val="003A5BC5"/>
    <w:rsid w:val="003A5D55"/>
    <w:rsid w:val="003A75E6"/>
    <w:rsid w:val="003B057D"/>
    <w:rsid w:val="003B255B"/>
    <w:rsid w:val="003B3317"/>
    <w:rsid w:val="003B41B0"/>
    <w:rsid w:val="003B4B2F"/>
    <w:rsid w:val="003B4C50"/>
    <w:rsid w:val="003B4D85"/>
    <w:rsid w:val="003B52D4"/>
    <w:rsid w:val="003B5E1F"/>
    <w:rsid w:val="003C1CA5"/>
    <w:rsid w:val="003C1EC7"/>
    <w:rsid w:val="003C3D8E"/>
    <w:rsid w:val="003C494C"/>
    <w:rsid w:val="003C5E61"/>
    <w:rsid w:val="003C64A0"/>
    <w:rsid w:val="003C6F0B"/>
    <w:rsid w:val="003C7BA3"/>
    <w:rsid w:val="003D3642"/>
    <w:rsid w:val="003D3DA6"/>
    <w:rsid w:val="003D45FE"/>
    <w:rsid w:val="003D4E9C"/>
    <w:rsid w:val="003D4F2A"/>
    <w:rsid w:val="003D5EE8"/>
    <w:rsid w:val="003D6EDD"/>
    <w:rsid w:val="003E0D78"/>
    <w:rsid w:val="003E1CB1"/>
    <w:rsid w:val="003E3A1D"/>
    <w:rsid w:val="003E6CA0"/>
    <w:rsid w:val="003F1F41"/>
    <w:rsid w:val="003F2FDE"/>
    <w:rsid w:val="003F330B"/>
    <w:rsid w:val="003F3BEC"/>
    <w:rsid w:val="003F56F9"/>
    <w:rsid w:val="003F58B9"/>
    <w:rsid w:val="003F6FDF"/>
    <w:rsid w:val="003F70BC"/>
    <w:rsid w:val="004016F5"/>
    <w:rsid w:val="00402579"/>
    <w:rsid w:val="004045AA"/>
    <w:rsid w:val="004048EB"/>
    <w:rsid w:val="0040549A"/>
    <w:rsid w:val="00405CC9"/>
    <w:rsid w:val="0040711E"/>
    <w:rsid w:val="0040780A"/>
    <w:rsid w:val="00407D67"/>
    <w:rsid w:val="00412450"/>
    <w:rsid w:val="004138DE"/>
    <w:rsid w:val="00413B39"/>
    <w:rsid w:val="00414B2F"/>
    <w:rsid w:val="004154EB"/>
    <w:rsid w:val="00415E58"/>
    <w:rsid w:val="00416231"/>
    <w:rsid w:val="0041759C"/>
    <w:rsid w:val="004208AB"/>
    <w:rsid w:val="004219EF"/>
    <w:rsid w:val="00421A72"/>
    <w:rsid w:val="00421C90"/>
    <w:rsid w:val="00423E45"/>
    <w:rsid w:val="00424348"/>
    <w:rsid w:val="004259F4"/>
    <w:rsid w:val="00426CD9"/>
    <w:rsid w:val="00430CAB"/>
    <w:rsid w:val="00430FEB"/>
    <w:rsid w:val="004310EE"/>
    <w:rsid w:val="0043328F"/>
    <w:rsid w:val="00433677"/>
    <w:rsid w:val="004340D5"/>
    <w:rsid w:val="00434880"/>
    <w:rsid w:val="00434A21"/>
    <w:rsid w:val="0043526D"/>
    <w:rsid w:val="00435C69"/>
    <w:rsid w:val="004363BF"/>
    <w:rsid w:val="004372E8"/>
    <w:rsid w:val="00437677"/>
    <w:rsid w:val="00441885"/>
    <w:rsid w:val="004460E9"/>
    <w:rsid w:val="004462CD"/>
    <w:rsid w:val="00447B6F"/>
    <w:rsid w:val="00452C39"/>
    <w:rsid w:val="0045307F"/>
    <w:rsid w:val="00453623"/>
    <w:rsid w:val="00453C11"/>
    <w:rsid w:val="004557B0"/>
    <w:rsid w:val="00456921"/>
    <w:rsid w:val="00457946"/>
    <w:rsid w:val="00457D8B"/>
    <w:rsid w:val="00460A17"/>
    <w:rsid w:val="0046120A"/>
    <w:rsid w:val="00462368"/>
    <w:rsid w:val="0046284B"/>
    <w:rsid w:val="00462F79"/>
    <w:rsid w:val="00463438"/>
    <w:rsid w:val="00463ECE"/>
    <w:rsid w:val="00465388"/>
    <w:rsid w:val="00465E99"/>
    <w:rsid w:val="004677C9"/>
    <w:rsid w:val="00470CB5"/>
    <w:rsid w:val="00471EAB"/>
    <w:rsid w:val="004723EE"/>
    <w:rsid w:val="0047374C"/>
    <w:rsid w:val="00473983"/>
    <w:rsid w:val="004747EC"/>
    <w:rsid w:val="00475A92"/>
    <w:rsid w:val="00477600"/>
    <w:rsid w:val="00477BB9"/>
    <w:rsid w:val="004821A0"/>
    <w:rsid w:val="00483E85"/>
    <w:rsid w:val="004859EE"/>
    <w:rsid w:val="004865E9"/>
    <w:rsid w:val="00487366"/>
    <w:rsid w:val="004873E4"/>
    <w:rsid w:val="0048758B"/>
    <w:rsid w:val="00487AE6"/>
    <w:rsid w:val="0049072C"/>
    <w:rsid w:val="00490FD1"/>
    <w:rsid w:val="00491AD2"/>
    <w:rsid w:val="004935C0"/>
    <w:rsid w:val="00493B43"/>
    <w:rsid w:val="00494EB1"/>
    <w:rsid w:val="00496414"/>
    <w:rsid w:val="004969FE"/>
    <w:rsid w:val="00497A38"/>
    <w:rsid w:val="004A2987"/>
    <w:rsid w:val="004A2D5F"/>
    <w:rsid w:val="004A45BD"/>
    <w:rsid w:val="004A4656"/>
    <w:rsid w:val="004A6B83"/>
    <w:rsid w:val="004A72E8"/>
    <w:rsid w:val="004A77B0"/>
    <w:rsid w:val="004B08A9"/>
    <w:rsid w:val="004B1CED"/>
    <w:rsid w:val="004B28CE"/>
    <w:rsid w:val="004B34A7"/>
    <w:rsid w:val="004B3B06"/>
    <w:rsid w:val="004B3ED5"/>
    <w:rsid w:val="004B4643"/>
    <w:rsid w:val="004B545F"/>
    <w:rsid w:val="004B5E00"/>
    <w:rsid w:val="004B723B"/>
    <w:rsid w:val="004B7F67"/>
    <w:rsid w:val="004C00A8"/>
    <w:rsid w:val="004C06BE"/>
    <w:rsid w:val="004C0938"/>
    <w:rsid w:val="004C1994"/>
    <w:rsid w:val="004C70FC"/>
    <w:rsid w:val="004D022C"/>
    <w:rsid w:val="004D073F"/>
    <w:rsid w:val="004D2675"/>
    <w:rsid w:val="004D3716"/>
    <w:rsid w:val="004D4080"/>
    <w:rsid w:val="004D4DA8"/>
    <w:rsid w:val="004D639C"/>
    <w:rsid w:val="004E05FD"/>
    <w:rsid w:val="004E0CC6"/>
    <w:rsid w:val="004E1A0D"/>
    <w:rsid w:val="004E23F5"/>
    <w:rsid w:val="004E5418"/>
    <w:rsid w:val="004E63E5"/>
    <w:rsid w:val="004E6A47"/>
    <w:rsid w:val="004E6B76"/>
    <w:rsid w:val="004E6C82"/>
    <w:rsid w:val="004F1437"/>
    <w:rsid w:val="004F3540"/>
    <w:rsid w:val="004F4DCE"/>
    <w:rsid w:val="004F4FE2"/>
    <w:rsid w:val="004F52DB"/>
    <w:rsid w:val="004F5624"/>
    <w:rsid w:val="004F5DA4"/>
    <w:rsid w:val="004F62B2"/>
    <w:rsid w:val="004F6424"/>
    <w:rsid w:val="004F707D"/>
    <w:rsid w:val="004F7801"/>
    <w:rsid w:val="005040CD"/>
    <w:rsid w:val="00504229"/>
    <w:rsid w:val="00504AC5"/>
    <w:rsid w:val="00505229"/>
    <w:rsid w:val="00507F98"/>
    <w:rsid w:val="005108A3"/>
    <w:rsid w:val="00510DB5"/>
    <w:rsid w:val="00510F6E"/>
    <w:rsid w:val="00511422"/>
    <w:rsid w:val="005118AE"/>
    <w:rsid w:val="0051212F"/>
    <w:rsid w:val="0051587A"/>
    <w:rsid w:val="005158FA"/>
    <w:rsid w:val="005169AD"/>
    <w:rsid w:val="005208B9"/>
    <w:rsid w:val="005221F0"/>
    <w:rsid w:val="00524807"/>
    <w:rsid w:val="005252FE"/>
    <w:rsid w:val="005257A1"/>
    <w:rsid w:val="00525FF9"/>
    <w:rsid w:val="00532C41"/>
    <w:rsid w:val="00532D3F"/>
    <w:rsid w:val="00533770"/>
    <w:rsid w:val="0053386D"/>
    <w:rsid w:val="00534700"/>
    <w:rsid w:val="0053791F"/>
    <w:rsid w:val="005415B2"/>
    <w:rsid w:val="00541E2A"/>
    <w:rsid w:val="00542C34"/>
    <w:rsid w:val="00543801"/>
    <w:rsid w:val="0054465A"/>
    <w:rsid w:val="005448F7"/>
    <w:rsid w:val="00546622"/>
    <w:rsid w:val="00547175"/>
    <w:rsid w:val="00547538"/>
    <w:rsid w:val="00547A61"/>
    <w:rsid w:val="005530A4"/>
    <w:rsid w:val="00553560"/>
    <w:rsid w:val="00553BFA"/>
    <w:rsid w:val="005547AA"/>
    <w:rsid w:val="00554D05"/>
    <w:rsid w:val="0055596B"/>
    <w:rsid w:val="005563A6"/>
    <w:rsid w:val="005574AA"/>
    <w:rsid w:val="0056077E"/>
    <w:rsid w:val="00560EDA"/>
    <w:rsid w:val="005629EE"/>
    <w:rsid w:val="00562FEE"/>
    <w:rsid w:val="005648FA"/>
    <w:rsid w:val="00564D50"/>
    <w:rsid w:val="00567346"/>
    <w:rsid w:val="0057201B"/>
    <w:rsid w:val="005722EB"/>
    <w:rsid w:val="0057371B"/>
    <w:rsid w:val="0057485C"/>
    <w:rsid w:val="00575224"/>
    <w:rsid w:val="00575EB8"/>
    <w:rsid w:val="00576025"/>
    <w:rsid w:val="0057613A"/>
    <w:rsid w:val="005812CE"/>
    <w:rsid w:val="005827E0"/>
    <w:rsid w:val="00582A9B"/>
    <w:rsid w:val="005832AB"/>
    <w:rsid w:val="0058437C"/>
    <w:rsid w:val="005849F9"/>
    <w:rsid w:val="005855E2"/>
    <w:rsid w:val="005935F4"/>
    <w:rsid w:val="00593E0A"/>
    <w:rsid w:val="00595094"/>
    <w:rsid w:val="005971B0"/>
    <w:rsid w:val="00597EDC"/>
    <w:rsid w:val="005A167F"/>
    <w:rsid w:val="005A1817"/>
    <w:rsid w:val="005A319B"/>
    <w:rsid w:val="005A346E"/>
    <w:rsid w:val="005A545D"/>
    <w:rsid w:val="005A63A4"/>
    <w:rsid w:val="005A73CF"/>
    <w:rsid w:val="005B1D29"/>
    <w:rsid w:val="005B2FF6"/>
    <w:rsid w:val="005B3EB1"/>
    <w:rsid w:val="005B3F6F"/>
    <w:rsid w:val="005B798B"/>
    <w:rsid w:val="005C1FAE"/>
    <w:rsid w:val="005C39E8"/>
    <w:rsid w:val="005C3CDA"/>
    <w:rsid w:val="005C4CC6"/>
    <w:rsid w:val="005C5660"/>
    <w:rsid w:val="005C71D9"/>
    <w:rsid w:val="005C71E4"/>
    <w:rsid w:val="005C72E3"/>
    <w:rsid w:val="005D11B2"/>
    <w:rsid w:val="005D1A98"/>
    <w:rsid w:val="005D4A8A"/>
    <w:rsid w:val="005D4B68"/>
    <w:rsid w:val="005D7495"/>
    <w:rsid w:val="005E11C1"/>
    <w:rsid w:val="005E14CA"/>
    <w:rsid w:val="005E24F6"/>
    <w:rsid w:val="005E2563"/>
    <w:rsid w:val="005E394C"/>
    <w:rsid w:val="005E42BF"/>
    <w:rsid w:val="005E4E70"/>
    <w:rsid w:val="005E65BB"/>
    <w:rsid w:val="005E6D06"/>
    <w:rsid w:val="005F0DA0"/>
    <w:rsid w:val="005F204E"/>
    <w:rsid w:val="005F2767"/>
    <w:rsid w:val="005F29D1"/>
    <w:rsid w:val="005F34CB"/>
    <w:rsid w:val="005F4790"/>
    <w:rsid w:val="005F4914"/>
    <w:rsid w:val="005F62B7"/>
    <w:rsid w:val="005F67FC"/>
    <w:rsid w:val="005F6869"/>
    <w:rsid w:val="005F6BB9"/>
    <w:rsid w:val="00600CFD"/>
    <w:rsid w:val="00603148"/>
    <w:rsid w:val="00606FC7"/>
    <w:rsid w:val="00610456"/>
    <w:rsid w:val="00611473"/>
    <w:rsid w:val="00611B36"/>
    <w:rsid w:val="00611C1B"/>
    <w:rsid w:val="00613A34"/>
    <w:rsid w:val="00615009"/>
    <w:rsid w:val="00615ADA"/>
    <w:rsid w:val="006168E1"/>
    <w:rsid w:val="006168F7"/>
    <w:rsid w:val="0061736A"/>
    <w:rsid w:val="00617D63"/>
    <w:rsid w:val="006202B8"/>
    <w:rsid w:val="006221CD"/>
    <w:rsid w:val="00622220"/>
    <w:rsid w:val="00625A6B"/>
    <w:rsid w:val="006266A9"/>
    <w:rsid w:val="0062746E"/>
    <w:rsid w:val="00630283"/>
    <w:rsid w:val="00630426"/>
    <w:rsid w:val="006316C1"/>
    <w:rsid w:val="00631ED4"/>
    <w:rsid w:val="0063265F"/>
    <w:rsid w:val="00633BC7"/>
    <w:rsid w:val="00634BC0"/>
    <w:rsid w:val="00635AC7"/>
    <w:rsid w:val="00635E9C"/>
    <w:rsid w:val="0063753F"/>
    <w:rsid w:val="00637B41"/>
    <w:rsid w:val="006414EE"/>
    <w:rsid w:val="00642524"/>
    <w:rsid w:val="006425A0"/>
    <w:rsid w:val="00642D0A"/>
    <w:rsid w:val="00643234"/>
    <w:rsid w:val="006453E1"/>
    <w:rsid w:val="0064589A"/>
    <w:rsid w:val="0064630E"/>
    <w:rsid w:val="00646FE1"/>
    <w:rsid w:val="00647075"/>
    <w:rsid w:val="00651F95"/>
    <w:rsid w:val="00652C47"/>
    <w:rsid w:val="006549E2"/>
    <w:rsid w:val="006552DF"/>
    <w:rsid w:val="0065581D"/>
    <w:rsid w:val="00655C2F"/>
    <w:rsid w:val="00660403"/>
    <w:rsid w:val="0066052F"/>
    <w:rsid w:val="00661140"/>
    <w:rsid w:val="00663383"/>
    <w:rsid w:val="00664FB4"/>
    <w:rsid w:val="00665E14"/>
    <w:rsid w:val="006710DD"/>
    <w:rsid w:val="00671FC9"/>
    <w:rsid w:val="00673200"/>
    <w:rsid w:val="00674492"/>
    <w:rsid w:val="00674BE1"/>
    <w:rsid w:val="0067501E"/>
    <w:rsid w:val="006751ED"/>
    <w:rsid w:val="0067520D"/>
    <w:rsid w:val="00675298"/>
    <w:rsid w:val="006773D2"/>
    <w:rsid w:val="00680581"/>
    <w:rsid w:val="00680A56"/>
    <w:rsid w:val="00681A41"/>
    <w:rsid w:val="006821B2"/>
    <w:rsid w:val="006838C0"/>
    <w:rsid w:val="00685856"/>
    <w:rsid w:val="00685901"/>
    <w:rsid w:val="00685BB9"/>
    <w:rsid w:val="006874BF"/>
    <w:rsid w:val="00687D20"/>
    <w:rsid w:val="00687E06"/>
    <w:rsid w:val="00690127"/>
    <w:rsid w:val="006917F6"/>
    <w:rsid w:val="00691BFF"/>
    <w:rsid w:val="00692BC5"/>
    <w:rsid w:val="00693B00"/>
    <w:rsid w:val="006953C1"/>
    <w:rsid w:val="00696EB2"/>
    <w:rsid w:val="0069741A"/>
    <w:rsid w:val="00697DD7"/>
    <w:rsid w:val="006A0DEA"/>
    <w:rsid w:val="006A117A"/>
    <w:rsid w:val="006A16E9"/>
    <w:rsid w:val="006A2971"/>
    <w:rsid w:val="006A5450"/>
    <w:rsid w:val="006A662B"/>
    <w:rsid w:val="006A6F79"/>
    <w:rsid w:val="006A739A"/>
    <w:rsid w:val="006B0199"/>
    <w:rsid w:val="006B0A32"/>
    <w:rsid w:val="006B0BD8"/>
    <w:rsid w:val="006B1DFA"/>
    <w:rsid w:val="006B261E"/>
    <w:rsid w:val="006B4557"/>
    <w:rsid w:val="006B5199"/>
    <w:rsid w:val="006B54A4"/>
    <w:rsid w:val="006B7ECE"/>
    <w:rsid w:val="006C0251"/>
    <w:rsid w:val="006C0320"/>
    <w:rsid w:val="006C2B9A"/>
    <w:rsid w:val="006C39BB"/>
    <w:rsid w:val="006C3AD2"/>
    <w:rsid w:val="006C42C8"/>
    <w:rsid w:val="006C4502"/>
    <w:rsid w:val="006C6114"/>
    <w:rsid w:val="006D1261"/>
    <w:rsid w:val="006D2288"/>
    <w:rsid w:val="006D306A"/>
    <w:rsid w:val="006D4464"/>
    <w:rsid w:val="006D5E91"/>
    <w:rsid w:val="006D6478"/>
    <w:rsid w:val="006D64D2"/>
    <w:rsid w:val="006D7173"/>
    <w:rsid w:val="006D7E87"/>
    <w:rsid w:val="006E14E6"/>
    <w:rsid w:val="006E1AEE"/>
    <w:rsid w:val="006E2F52"/>
    <w:rsid w:val="006E32A9"/>
    <w:rsid w:val="006E3B9C"/>
    <w:rsid w:val="006E44B9"/>
    <w:rsid w:val="006E51A2"/>
    <w:rsid w:val="006E7759"/>
    <w:rsid w:val="006F0DE2"/>
    <w:rsid w:val="006F11BD"/>
    <w:rsid w:val="006F13B8"/>
    <w:rsid w:val="006F25B4"/>
    <w:rsid w:val="006F32C7"/>
    <w:rsid w:val="006F3392"/>
    <w:rsid w:val="006F3395"/>
    <w:rsid w:val="006F3495"/>
    <w:rsid w:val="006F417D"/>
    <w:rsid w:val="006F460B"/>
    <w:rsid w:val="006F4B52"/>
    <w:rsid w:val="006F5C83"/>
    <w:rsid w:val="006F67CC"/>
    <w:rsid w:val="006F6B89"/>
    <w:rsid w:val="006F769F"/>
    <w:rsid w:val="0070155B"/>
    <w:rsid w:val="00701C2D"/>
    <w:rsid w:val="00702162"/>
    <w:rsid w:val="00703930"/>
    <w:rsid w:val="0070610E"/>
    <w:rsid w:val="00706FC2"/>
    <w:rsid w:val="00707759"/>
    <w:rsid w:val="00710081"/>
    <w:rsid w:val="00710B0D"/>
    <w:rsid w:val="00712E4E"/>
    <w:rsid w:val="00713CB5"/>
    <w:rsid w:val="00714E3F"/>
    <w:rsid w:val="00714EC4"/>
    <w:rsid w:val="0071558B"/>
    <w:rsid w:val="00716778"/>
    <w:rsid w:val="0071776A"/>
    <w:rsid w:val="00721189"/>
    <w:rsid w:val="007221C3"/>
    <w:rsid w:val="007227E4"/>
    <w:rsid w:val="00722F2C"/>
    <w:rsid w:val="007254D1"/>
    <w:rsid w:val="00725B32"/>
    <w:rsid w:val="00725B3C"/>
    <w:rsid w:val="007310B9"/>
    <w:rsid w:val="00732479"/>
    <w:rsid w:val="00733D54"/>
    <w:rsid w:val="00734CEE"/>
    <w:rsid w:val="00734E88"/>
    <w:rsid w:val="00736A4F"/>
    <w:rsid w:val="00737753"/>
    <w:rsid w:val="00737768"/>
    <w:rsid w:val="00737BBF"/>
    <w:rsid w:val="00737FFA"/>
    <w:rsid w:val="00740BB8"/>
    <w:rsid w:val="00740CE9"/>
    <w:rsid w:val="007411D8"/>
    <w:rsid w:val="007428E3"/>
    <w:rsid w:val="00743101"/>
    <w:rsid w:val="0074394E"/>
    <w:rsid w:val="0074422D"/>
    <w:rsid w:val="007462A4"/>
    <w:rsid w:val="00750D0A"/>
    <w:rsid w:val="00751D93"/>
    <w:rsid w:val="00752300"/>
    <w:rsid w:val="007527CD"/>
    <w:rsid w:val="00753BF5"/>
    <w:rsid w:val="007546F8"/>
    <w:rsid w:val="0075579B"/>
    <w:rsid w:val="0075598C"/>
    <w:rsid w:val="00755BAB"/>
    <w:rsid w:val="0076080E"/>
    <w:rsid w:val="00761848"/>
    <w:rsid w:val="00761ED6"/>
    <w:rsid w:val="0076411D"/>
    <w:rsid w:val="0076680F"/>
    <w:rsid w:val="0076704E"/>
    <w:rsid w:val="007670F8"/>
    <w:rsid w:val="007671D4"/>
    <w:rsid w:val="00770A85"/>
    <w:rsid w:val="007736D4"/>
    <w:rsid w:val="00773DC9"/>
    <w:rsid w:val="00774263"/>
    <w:rsid w:val="0077572E"/>
    <w:rsid w:val="00776DD6"/>
    <w:rsid w:val="00777BE4"/>
    <w:rsid w:val="0078031B"/>
    <w:rsid w:val="00783425"/>
    <w:rsid w:val="00784052"/>
    <w:rsid w:val="007845AA"/>
    <w:rsid w:val="00784E67"/>
    <w:rsid w:val="00784F44"/>
    <w:rsid w:val="00785A9A"/>
    <w:rsid w:val="00786672"/>
    <w:rsid w:val="007870BF"/>
    <w:rsid w:val="007872CF"/>
    <w:rsid w:val="00791508"/>
    <w:rsid w:val="0079201C"/>
    <w:rsid w:val="0079307F"/>
    <w:rsid w:val="007940C5"/>
    <w:rsid w:val="007947C4"/>
    <w:rsid w:val="00794CCD"/>
    <w:rsid w:val="00795812"/>
    <w:rsid w:val="00795CE1"/>
    <w:rsid w:val="00797AA6"/>
    <w:rsid w:val="007A0646"/>
    <w:rsid w:val="007A06AC"/>
    <w:rsid w:val="007A1B2F"/>
    <w:rsid w:val="007A1F81"/>
    <w:rsid w:val="007A42D5"/>
    <w:rsid w:val="007A4636"/>
    <w:rsid w:val="007A4CD7"/>
    <w:rsid w:val="007A50B4"/>
    <w:rsid w:val="007A5719"/>
    <w:rsid w:val="007A6887"/>
    <w:rsid w:val="007A7377"/>
    <w:rsid w:val="007B1014"/>
    <w:rsid w:val="007B103F"/>
    <w:rsid w:val="007B1484"/>
    <w:rsid w:val="007B1A10"/>
    <w:rsid w:val="007B31AB"/>
    <w:rsid w:val="007B3268"/>
    <w:rsid w:val="007B37F1"/>
    <w:rsid w:val="007B42D3"/>
    <w:rsid w:val="007B46D9"/>
    <w:rsid w:val="007B6659"/>
    <w:rsid w:val="007B6C39"/>
    <w:rsid w:val="007B76AB"/>
    <w:rsid w:val="007B7DBD"/>
    <w:rsid w:val="007C09EA"/>
    <w:rsid w:val="007C264B"/>
    <w:rsid w:val="007C2B4C"/>
    <w:rsid w:val="007C45D3"/>
    <w:rsid w:val="007C597B"/>
    <w:rsid w:val="007C760C"/>
    <w:rsid w:val="007C7890"/>
    <w:rsid w:val="007C79C4"/>
    <w:rsid w:val="007D08FD"/>
    <w:rsid w:val="007D1584"/>
    <w:rsid w:val="007D2044"/>
    <w:rsid w:val="007D3244"/>
    <w:rsid w:val="007D4F33"/>
    <w:rsid w:val="007D554B"/>
    <w:rsid w:val="007D65C7"/>
    <w:rsid w:val="007D74D2"/>
    <w:rsid w:val="007D79B5"/>
    <w:rsid w:val="007E0B38"/>
    <w:rsid w:val="007E2334"/>
    <w:rsid w:val="007E23CE"/>
    <w:rsid w:val="007E2CE7"/>
    <w:rsid w:val="007E43D0"/>
    <w:rsid w:val="007E4F00"/>
    <w:rsid w:val="007E54F8"/>
    <w:rsid w:val="007E5987"/>
    <w:rsid w:val="007E5BD8"/>
    <w:rsid w:val="007E7BF9"/>
    <w:rsid w:val="007F02BC"/>
    <w:rsid w:val="007F1D17"/>
    <w:rsid w:val="007F20D7"/>
    <w:rsid w:val="007F2E65"/>
    <w:rsid w:val="007F3609"/>
    <w:rsid w:val="007F3F97"/>
    <w:rsid w:val="007F43BA"/>
    <w:rsid w:val="007F45D1"/>
    <w:rsid w:val="007F5DB5"/>
    <w:rsid w:val="007F64BE"/>
    <w:rsid w:val="007F6DC3"/>
    <w:rsid w:val="008006B4"/>
    <w:rsid w:val="008015B6"/>
    <w:rsid w:val="00801BFD"/>
    <w:rsid w:val="00803FD4"/>
    <w:rsid w:val="0080481C"/>
    <w:rsid w:val="00804C54"/>
    <w:rsid w:val="008056DD"/>
    <w:rsid w:val="00807151"/>
    <w:rsid w:val="00810707"/>
    <w:rsid w:val="0081104C"/>
    <w:rsid w:val="008121F2"/>
    <w:rsid w:val="00812D16"/>
    <w:rsid w:val="00816C51"/>
    <w:rsid w:val="00821865"/>
    <w:rsid w:val="008225EB"/>
    <w:rsid w:val="0082327D"/>
    <w:rsid w:val="008235D5"/>
    <w:rsid w:val="0082433D"/>
    <w:rsid w:val="00826509"/>
    <w:rsid w:val="00826897"/>
    <w:rsid w:val="008320FF"/>
    <w:rsid w:val="0083354D"/>
    <w:rsid w:val="0083561B"/>
    <w:rsid w:val="00837D78"/>
    <w:rsid w:val="00840B51"/>
    <w:rsid w:val="00840D79"/>
    <w:rsid w:val="00840DF9"/>
    <w:rsid w:val="008417E3"/>
    <w:rsid w:val="00842939"/>
    <w:rsid w:val="00842A21"/>
    <w:rsid w:val="00845DAD"/>
    <w:rsid w:val="00846827"/>
    <w:rsid w:val="00851377"/>
    <w:rsid w:val="00851978"/>
    <w:rsid w:val="0085437C"/>
    <w:rsid w:val="00854B2F"/>
    <w:rsid w:val="00855481"/>
    <w:rsid w:val="00856354"/>
    <w:rsid w:val="008568E1"/>
    <w:rsid w:val="00856BE9"/>
    <w:rsid w:val="00856D7E"/>
    <w:rsid w:val="008578F8"/>
    <w:rsid w:val="00860566"/>
    <w:rsid w:val="00860DEB"/>
    <w:rsid w:val="0086129A"/>
    <w:rsid w:val="0086165C"/>
    <w:rsid w:val="00861B26"/>
    <w:rsid w:val="00862EED"/>
    <w:rsid w:val="00863F64"/>
    <w:rsid w:val="008643FC"/>
    <w:rsid w:val="008649B9"/>
    <w:rsid w:val="00864F49"/>
    <w:rsid w:val="00864FDB"/>
    <w:rsid w:val="0086762B"/>
    <w:rsid w:val="0086784F"/>
    <w:rsid w:val="00870394"/>
    <w:rsid w:val="0087073B"/>
    <w:rsid w:val="0087085A"/>
    <w:rsid w:val="00873967"/>
    <w:rsid w:val="008743BB"/>
    <w:rsid w:val="008770D4"/>
    <w:rsid w:val="008800E5"/>
    <w:rsid w:val="0088127F"/>
    <w:rsid w:val="008815EF"/>
    <w:rsid w:val="00882113"/>
    <w:rsid w:val="00883ED5"/>
    <w:rsid w:val="00884C14"/>
    <w:rsid w:val="00885273"/>
    <w:rsid w:val="00885E06"/>
    <w:rsid w:val="00885F2C"/>
    <w:rsid w:val="00886386"/>
    <w:rsid w:val="00886F1D"/>
    <w:rsid w:val="0088701C"/>
    <w:rsid w:val="008871B0"/>
    <w:rsid w:val="00887794"/>
    <w:rsid w:val="00887D8D"/>
    <w:rsid w:val="00892459"/>
    <w:rsid w:val="008929AA"/>
    <w:rsid w:val="00892AA5"/>
    <w:rsid w:val="00893D5E"/>
    <w:rsid w:val="0089499B"/>
    <w:rsid w:val="00894ACA"/>
    <w:rsid w:val="00894EC5"/>
    <w:rsid w:val="00896357"/>
    <w:rsid w:val="0089645C"/>
    <w:rsid w:val="00896658"/>
    <w:rsid w:val="008967B5"/>
    <w:rsid w:val="00896AD2"/>
    <w:rsid w:val="008A03AC"/>
    <w:rsid w:val="008A1008"/>
    <w:rsid w:val="008A305C"/>
    <w:rsid w:val="008A345A"/>
    <w:rsid w:val="008A3DB9"/>
    <w:rsid w:val="008A6A5C"/>
    <w:rsid w:val="008A7316"/>
    <w:rsid w:val="008A7836"/>
    <w:rsid w:val="008A7C26"/>
    <w:rsid w:val="008B08B2"/>
    <w:rsid w:val="008B336B"/>
    <w:rsid w:val="008B3CB5"/>
    <w:rsid w:val="008B4A1C"/>
    <w:rsid w:val="008B500A"/>
    <w:rsid w:val="008C04C0"/>
    <w:rsid w:val="008C090B"/>
    <w:rsid w:val="008C1420"/>
    <w:rsid w:val="008C1610"/>
    <w:rsid w:val="008C2637"/>
    <w:rsid w:val="008C2E1A"/>
    <w:rsid w:val="008C2F1E"/>
    <w:rsid w:val="008C30E5"/>
    <w:rsid w:val="008C3B5B"/>
    <w:rsid w:val="008C409F"/>
    <w:rsid w:val="008C4858"/>
    <w:rsid w:val="008C602D"/>
    <w:rsid w:val="008C6BCC"/>
    <w:rsid w:val="008D098D"/>
    <w:rsid w:val="008D100F"/>
    <w:rsid w:val="008D135A"/>
    <w:rsid w:val="008D2205"/>
    <w:rsid w:val="008D2331"/>
    <w:rsid w:val="008D347F"/>
    <w:rsid w:val="008D35AD"/>
    <w:rsid w:val="008D36CD"/>
    <w:rsid w:val="008D4380"/>
    <w:rsid w:val="008D48D1"/>
    <w:rsid w:val="008D6BE8"/>
    <w:rsid w:val="008D79BF"/>
    <w:rsid w:val="008E27E9"/>
    <w:rsid w:val="008E42DE"/>
    <w:rsid w:val="008E562C"/>
    <w:rsid w:val="008F235B"/>
    <w:rsid w:val="008F2C49"/>
    <w:rsid w:val="008F36F0"/>
    <w:rsid w:val="008F4CE6"/>
    <w:rsid w:val="008F5B66"/>
    <w:rsid w:val="008F66BC"/>
    <w:rsid w:val="008F7CFF"/>
    <w:rsid w:val="008F7ED1"/>
    <w:rsid w:val="00901C8D"/>
    <w:rsid w:val="00904A4D"/>
    <w:rsid w:val="00905643"/>
    <w:rsid w:val="00905EE9"/>
    <w:rsid w:val="009065F4"/>
    <w:rsid w:val="009075A7"/>
    <w:rsid w:val="00907DFB"/>
    <w:rsid w:val="00910624"/>
    <w:rsid w:val="00910FBA"/>
    <w:rsid w:val="00911D39"/>
    <w:rsid w:val="00912B9F"/>
    <w:rsid w:val="00913D52"/>
    <w:rsid w:val="00914067"/>
    <w:rsid w:val="009144AD"/>
    <w:rsid w:val="009146AD"/>
    <w:rsid w:val="00916754"/>
    <w:rsid w:val="00917C0F"/>
    <w:rsid w:val="0092040E"/>
    <w:rsid w:val="00920A1F"/>
    <w:rsid w:val="00920C6C"/>
    <w:rsid w:val="00921897"/>
    <w:rsid w:val="00921C6D"/>
    <w:rsid w:val="009227D9"/>
    <w:rsid w:val="00923C44"/>
    <w:rsid w:val="00923D3C"/>
    <w:rsid w:val="0092760E"/>
    <w:rsid w:val="00927791"/>
    <w:rsid w:val="00927969"/>
    <w:rsid w:val="00927F27"/>
    <w:rsid w:val="00927FA2"/>
    <w:rsid w:val="00930607"/>
    <w:rsid w:val="00930D0A"/>
    <w:rsid w:val="009329BA"/>
    <w:rsid w:val="0093304D"/>
    <w:rsid w:val="00934E99"/>
    <w:rsid w:val="00936939"/>
    <w:rsid w:val="00940234"/>
    <w:rsid w:val="0094053B"/>
    <w:rsid w:val="00940C24"/>
    <w:rsid w:val="00942040"/>
    <w:rsid w:val="009427BD"/>
    <w:rsid w:val="00942C9F"/>
    <w:rsid w:val="009438AE"/>
    <w:rsid w:val="00943F98"/>
    <w:rsid w:val="00945631"/>
    <w:rsid w:val="0094610C"/>
    <w:rsid w:val="00947549"/>
    <w:rsid w:val="00947CF3"/>
    <w:rsid w:val="00950C3F"/>
    <w:rsid w:val="0095181F"/>
    <w:rsid w:val="00954528"/>
    <w:rsid w:val="009550A2"/>
    <w:rsid w:val="0095793C"/>
    <w:rsid w:val="0096111E"/>
    <w:rsid w:val="00961125"/>
    <w:rsid w:val="00961CA9"/>
    <w:rsid w:val="009623D8"/>
    <w:rsid w:val="00963362"/>
    <w:rsid w:val="009636A3"/>
    <w:rsid w:val="00963BD1"/>
    <w:rsid w:val="00966B1F"/>
    <w:rsid w:val="00966D0B"/>
    <w:rsid w:val="00970A7E"/>
    <w:rsid w:val="0097116E"/>
    <w:rsid w:val="00971451"/>
    <w:rsid w:val="00974518"/>
    <w:rsid w:val="00974EA1"/>
    <w:rsid w:val="009755BA"/>
    <w:rsid w:val="00977540"/>
    <w:rsid w:val="00980FE0"/>
    <w:rsid w:val="00985F8B"/>
    <w:rsid w:val="00986DC6"/>
    <w:rsid w:val="009871B5"/>
    <w:rsid w:val="00987DD9"/>
    <w:rsid w:val="00990B70"/>
    <w:rsid w:val="00990C3B"/>
    <w:rsid w:val="00991826"/>
    <w:rsid w:val="00991BB7"/>
    <w:rsid w:val="00991CBD"/>
    <w:rsid w:val="009921E6"/>
    <w:rsid w:val="009928B7"/>
    <w:rsid w:val="0099321A"/>
    <w:rsid w:val="009947E8"/>
    <w:rsid w:val="009960B7"/>
    <w:rsid w:val="00996F08"/>
    <w:rsid w:val="009972FE"/>
    <w:rsid w:val="009973C7"/>
    <w:rsid w:val="009A2530"/>
    <w:rsid w:val="009A6677"/>
    <w:rsid w:val="009A66C0"/>
    <w:rsid w:val="009A7FDF"/>
    <w:rsid w:val="009B536C"/>
    <w:rsid w:val="009B5C19"/>
    <w:rsid w:val="009B6496"/>
    <w:rsid w:val="009C01DA"/>
    <w:rsid w:val="009C1528"/>
    <w:rsid w:val="009C15D9"/>
    <w:rsid w:val="009C20CC"/>
    <w:rsid w:val="009C2862"/>
    <w:rsid w:val="009C2BDF"/>
    <w:rsid w:val="009C3558"/>
    <w:rsid w:val="009C562E"/>
    <w:rsid w:val="009C5BED"/>
    <w:rsid w:val="009C5E44"/>
    <w:rsid w:val="009C7531"/>
    <w:rsid w:val="009D220C"/>
    <w:rsid w:val="009D221F"/>
    <w:rsid w:val="009D69B7"/>
    <w:rsid w:val="009D6A1E"/>
    <w:rsid w:val="009E09F0"/>
    <w:rsid w:val="009E0B01"/>
    <w:rsid w:val="009E19E8"/>
    <w:rsid w:val="009E377C"/>
    <w:rsid w:val="009E411C"/>
    <w:rsid w:val="009E458A"/>
    <w:rsid w:val="009E5316"/>
    <w:rsid w:val="009E5D7C"/>
    <w:rsid w:val="009E5DFC"/>
    <w:rsid w:val="009F0583"/>
    <w:rsid w:val="009F1789"/>
    <w:rsid w:val="009F2E3B"/>
    <w:rsid w:val="009F300F"/>
    <w:rsid w:val="009F36D2"/>
    <w:rsid w:val="009F39E9"/>
    <w:rsid w:val="009F3B6B"/>
    <w:rsid w:val="009F4504"/>
    <w:rsid w:val="009F502C"/>
    <w:rsid w:val="009F603B"/>
    <w:rsid w:val="009F6987"/>
    <w:rsid w:val="009F720F"/>
    <w:rsid w:val="00A010E7"/>
    <w:rsid w:val="00A01A17"/>
    <w:rsid w:val="00A01A60"/>
    <w:rsid w:val="00A038D4"/>
    <w:rsid w:val="00A03D43"/>
    <w:rsid w:val="00A06E6E"/>
    <w:rsid w:val="00A076F9"/>
    <w:rsid w:val="00A07997"/>
    <w:rsid w:val="00A07F87"/>
    <w:rsid w:val="00A12160"/>
    <w:rsid w:val="00A13659"/>
    <w:rsid w:val="00A1637F"/>
    <w:rsid w:val="00A17668"/>
    <w:rsid w:val="00A206ED"/>
    <w:rsid w:val="00A20806"/>
    <w:rsid w:val="00A20C7F"/>
    <w:rsid w:val="00A21D41"/>
    <w:rsid w:val="00A229EE"/>
    <w:rsid w:val="00A22DBA"/>
    <w:rsid w:val="00A2329D"/>
    <w:rsid w:val="00A2490E"/>
    <w:rsid w:val="00A25442"/>
    <w:rsid w:val="00A25539"/>
    <w:rsid w:val="00A25BFF"/>
    <w:rsid w:val="00A26648"/>
    <w:rsid w:val="00A26F79"/>
    <w:rsid w:val="00A27522"/>
    <w:rsid w:val="00A3136F"/>
    <w:rsid w:val="00A34D0C"/>
    <w:rsid w:val="00A34D76"/>
    <w:rsid w:val="00A35125"/>
    <w:rsid w:val="00A365D0"/>
    <w:rsid w:val="00A36C32"/>
    <w:rsid w:val="00A402B8"/>
    <w:rsid w:val="00A4043E"/>
    <w:rsid w:val="00A437D9"/>
    <w:rsid w:val="00A43C16"/>
    <w:rsid w:val="00A443A6"/>
    <w:rsid w:val="00A45A1A"/>
    <w:rsid w:val="00A45E61"/>
    <w:rsid w:val="00A47F32"/>
    <w:rsid w:val="00A53220"/>
    <w:rsid w:val="00A538E6"/>
    <w:rsid w:val="00A53F1A"/>
    <w:rsid w:val="00A54481"/>
    <w:rsid w:val="00A54514"/>
    <w:rsid w:val="00A56102"/>
    <w:rsid w:val="00A56800"/>
    <w:rsid w:val="00A56D7E"/>
    <w:rsid w:val="00A57404"/>
    <w:rsid w:val="00A575BD"/>
    <w:rsid w:val="00A60EB2"/>
    <w:rsid w:val="00A60EEC"/>
    <w:rsid w:val="00A61257"/>
    <w:rsid w:val="00A61EBF"/>
    <w:rsid w:val="00A630BA"/>
    <w:rsid w:val="00A63B83"/>
    <w:rsid w:val="00A643C6"/>
    <w:rsid w:val="00A6482D"/>
    <w:rsid w:val="00A65BD9"/>
    <w:rsid w:val="00A663FD"/>
    <w:rsid w:val="00A66718"/>
    <w:rsid w:val="00A671EF"/>
    <w:rsid w:val="00A70364"/>
    <w:rsid w:val="00A70B31"/>
    <w:rsid w:val="00A71A87"/>
    <w:rsid w:val="00A73A74"/>
    <w:rsid w:val="00A74D5E"/>
    <w:rsid w:val="00A759FE"/>
    <w:rsid w:val="00A75CF1"/>
    <w:rsid w:val="00A75FE1"/>
    <w:rsid w:val="00A76D67"/>
    <w:rsid w:val="00A773FF"/>
    <w:rsid w:val="00A77562"/>
    <w:rsid w:val="00A776B8"/>
    <w:rsid w:val="00A8123D"/>
    <w:rsid w:val="00A81EB6"/>
    <w:rsid w:val="00A82DE9"/>
    <w:rsid w:val="00A837FE"/>
    <w:rsid w:val="00A85357"/>
    <w:rsid w:val="00A856B8"/>
    <w:rsid w:val="00A86A99"/>
    <w:rsid w:val="00A871E5"/>
    <w:rsid w:val="00A902DD"/>
    <w:rsid w:val="00A91617"/>
    <w:rsid w:val="00A91BD4"/>
    <w:rsid w:val="00A9282C"/>
    <w:rsid w:val="00A93C1C"/>
    <w:rsid w:val="00A93EA3"/>
    <w:rsid w:val="00A951A2"/>
    <w:rsid w:val="00A96FA8"/>
    <w:rsid w:val="00A9770A"/>
    <w:rsid w:val="00AA0A43"/>
    <w:rsid w:val="00AA0DD3"/>
    <w:rsid w:val="00AA1C07"/>
    <w:rsid w:val="00AA3688"/>
    <w:rsid w:val="00AA4006"/>
    <w:rsid w:val="00AA5887"/>
    <w:rsid w:val="00AA6C15"/>
    <w:rsid w:val="00AB009A"/>
    <w:rsid w:val="00AB1735"/>
    <w:rsid w:val="00AB19F8"/>
    <w:rsid w:val="00AB2A61"/>
    <w:rsid w:val="00AB3A12"/>
    <w:rsid w:val="00AB3C7F"/>
    <w:rsid w:val="00AB5A8D"/>
    <w:rsid w:val="00AB6642"/>
    <w:rsid w:val="00AC26A9"/>
    <w:rsid w:val="00AC2C8E"/>
    <w:rsid w:val="00AC2EFE"/>
    <w:rsid w:val="00AC3930"/>
    <w:rsid w:val="00AC3AB1"/>
    <w:rsid w:val="00AC68C6"/>
    <w:rsid w:val="00AC7612"/>
    <w:rsid w:val="00AC79C1"/>
    <w:rsid w:val="00AC7CA4"/>
    <w:rsid w:val="00AD05CA"/>
    <w:rsid w:val="00AD493B"/>
    <w:rsid w:val="00AD4A64"/>
    <w:rsid w:val="00AD4D4E"/>
    <w:rsid w:val="00AD5184"/>
    <w:rsid w:val="00AD598F"/>
    <w:rsid w:val="00AD5CF9"/>
    <w:rsid w:val="00AD603C"/>
    <w:rsid w:val="00AD6583"/>
    <w:rsid w:val="00AD6841"/>
    <w:rsid w:val="00AD6D09"/>
    <w:rsid w:val="00AE07DA"/>
    <w:rsid w:val="00AE098E"/>
    <w:rsid w:val="00AE0BBA"/>
    <w:rsid w:val="00AE2291"/>
    <w:rsid w:val="00AE25C8"/>
    <w:rsid w:val="00AE4003"/>
    <w:rsid w:val="00AE4113"/>
    <w:rsid w:val="00AE4380"/>
    <w:rsid w:val="00AE4AD8"/>
    <w:rsid w:val="00AE4FAC"/>
    <w:rsid w:val="00AE5525"/>
    <w:rsid w:val="00AE6381"/>
    <w:rsid w:val="00AE656F"/>
    <w:rsid w:val="00AE7D78"/>
    <w:rsid w:val="00AF3151"/>
    <w:rsid w:val="00AF3AFF"/>
    <w:rsid w:val="00AF41F6"/>
    <w:rsid w:val="00AF438E"/>
    <w:rsid w:val="00AF45CA"/>
    <w:rsid w:val="00AF5CEE"/>
    <w:rsid w:val="00AF7506"/>
    <w:rsid w:val="00B000EC"/>
    <w:rsid w:val="00B007DD"/>
    <w:rsid w:val="00B0098A"/>
    <w:rsid w:val="00B01016"/>
    <w:rsid w:val="00B0146E"/>
    <w:rsid w:val="00B02160"/>
    <w:rsid w:val="00B027CB"/>
    <w:rsid w:val="00B0352B"/>
    <w:rsid w:val="00B05D28"/>
    <w:rsid w:val="00B073E6"/>
    <w:rsid w:val="00B074F8"/>
    <w:rsid w:val="00B11A3D"/>
    <w:rsid w:val="00B11BBE"/>
    <w:rsid w:val="00B1205E"/>
    <w:rsid w:val="00B121B0"/>
    <w:rsid w:val="00B13B87"/>
    <w:rsid w:val="00B14A35"/>
    <w:rsid w:val="00B17FAB"/>
    <w:rsid w:val="00B21BE7"/>
    <w:rsid w:val="00B22C5F"/>
    <w:rsid w:val="00B23687"/>
    <w:rsid w:val="00B23BEF"/>
    <w:rsid w:val="00B2550B"/>
    <w:rsid w:val="00B25710"/>
    <w:rsid w:val="00B269A5"/>
    <w:rsid w:val="00B27B03"/>
    <w:rsid w:val="00B30A51"/>
    <w:rsid w:val="00B30B69"/>
    <w:rsid w:val="00B31B62"/>
    <w:rsid w:val="00B3208E"/>
    <w:rsid w:val="00B33711"/>
    <w:rsid w:val="00B34889"/>
    <w:rsid w:val="00B3620A"/>
    <w:rsid w:val="00B37245"/>
    <w:rsid w:val="00B37550"/>
    <w:rsid w:val="00B3779E"/>
    <w:rsid w:val="00B402C6"/>
    <w:rsid w:val="00B41DC1"/>
    <w:rsid w:val="00B42F69"/>
    <w:rsid w:val="00B44951"/>
    <w:rsid w:val="00B45065"/>
    <w:rsid w:val="00B467AF"/>
    <w:rsid w:val="00B46D66"/>
    <w:rsid w:val="00B46EC7"/>
    <w:rsid w:val="00B50A91"/>
    <w:rsid w:val="00B5160B"/>
    <w:rsid w:val="00B51761"/>
    <w:rsid w:val="00B51871"/>
    <w:rsid w:val="00B52022"/>
    <w:rsid w:val="00B52187"/>
    <w:rsid w:val="00B52B61"/>
    <w:rsid w:val="00B54691"/>
    <w:rsid w:val="00B60CCD"/>
    <w:rsid w:val="00B62854"/>
    <w:rsid w:val="00B62EF1"/>
    <w:rsid w:val="00B63E02"/>
    <w:rsid w:val="00B640CC"/>
    <w:rsid w:val="00B64362"/>
    <w:rsid w:val="00B645B6"/>
    <w:rsid w:val="00B64B2F"/>
    <w:rsid w:val="00B65B9E"/>
    <w:rsid w:val="00B65D7E"/>
    <w:rsid w:val="00B667BF"/>
    <w:rsid w:val="00B6749A"/>
    <w:rsid w:val="00B674D6"/>
    <w:rsid w:val="00B6797D"/>
    <w:rsid w:val="00B7245B"/>
    <w:rsid w:val="00B735B8"/>
    <w:rsid w:val="00B73F56"/>
    <w:rsid w:val="00B74858"/>
    <w:rsid w:val="00B752EB"/>
    <w:rsid w:val="00B758A0"/>
    <w:rsid w:val="00B77687"/>
    <w:rsid w:val="00B77BE4"/>
    <w:rsid w:val="00B812BE"/>
    <w:rsid w:val="00B813D5"/>
    <w:rsid w:val="00B81E3B"/>
    <w:rsid w:val="00B821F1"/>
    <w:rsid w:val="00B8224A"/>
    <w:rsid w:val="00B8258D"/>
    <w:rsid w:val="00B825B4"/>
    <w:rsid w:val="00B83163"/>
    <w:rsid w:val="00B84E7E"/>
    <w:rsid w:val="00B86608"/>
    <w:rsid w:val="00B872C9"/>
    <w:rsid w:val="00B87847"/>
    <w:rsid w:val="00B90477"/>
    <w:rsid w:val="00B916E5"/>
    <w:rsid w:val="00B92AA5"/>
    <w:rsid w:val="00B93904"/>
    <w:rsid w:val="00B955FE"/>
    <w:rsid w:val="00B961DF"/>
    <w:rsid w:val="00B96744"/>
    <w:rsid w:val="00BA0969"/>
    <w:rsid w:val="00BA0A88"/>
    <w:rsid w:val="00BA0B9F"/>
    <w:rsid w:val="00BA15E7"/>
    <w:rsid w:val="00BA3287"/>
    <w:rsid w:val="00BA6419"/>
    <w:rsid w:val="00BA6550"/>
    <w:rsid w:val="00BA69D4"/>
    <w:rsid w:val="00BB3642"/>
    <w:rsid w:val="00BB4A3B"/>
    <w:rsid w:val="00BB59F6"/>
    <w:rsid w:val="00BB5EF0"/>
    <w:rsid w:val="00BB66AB"/>
    <w:rsid w:val="00BB7BBA"/>
    <w:rsid w:val="00BC0AD6"/>
    <w:rsid w:val="00BC122E"/>
    <w:rsid w:val="00BC15B9"/>
    <w:rsid w:val="00BC1C1C"/>
    <w:rsid w:val="00BC3584"/>
    <w:rsid w:val="00BC5838"/>
    <w:rsid w:val="00BC6DC2"/>
    <w:rsid w:val="00BD02F9"/>
    <w:rsid w:val="00BD0E2E"/>
    <w:rsid w:val="00BD32E9"/>
    <w:rsid w:val="00BD5333"/>
    <w:rsid w:val="00BD656F"/>
    <w:rsid w:val="00BD7E0F"/>
    <w:rsid w:val="00BE3498"/>
    <w:rsid w:val="00BE442D"/>
    <w:rsid w:val="00BE4ED6"/>
    <w:rsid w:val="00BE54F3"/>
    <w:rsid w:val="00BE5F67"/>
    <w:rsid w:val="00BE6DAD"/>
    <w:rsid w:val="00BE7920"/>
    <w:rsid w:val="00BF1E46"/>
    <w:rsid w:val="00BF2A3A"/>
    <w:rsid w:val="00BF2C70"/>
    <w:rsid w:val="00BF2CD1"/>
    <w:rsid w:val="00BF3D2C"/>
    <w:rsid w:val="00BF4B6A"/>
    <w:rsid w:val="00BF5135"/>
    <w:rsid w:val="00BF621B"/>
    <w:rsid w:val="00BF7436"/>
    <w:rsid w:val="00BF7D93"/>
    <w:rsid w:val="00C00312"/>
    <w:rsid w:val="00C00828"/>
    <w:rsid w:val="00C009F5"/>
    <w:rsid w:val="00C01129"/>
    <w:rsid w:val="00C01DD9"/>
    <w:rsid w:val="00C02239"/>
    <w:rsid w:val="00C022E1"/>
    <w:rsid w:val="00C0398D"/>
    <w:rsid w:val="00C05C3D"/>
    <w:rsid w:val="00C071AC"/>
    <w:rsid w:val="00C109A2"/>
    <w:rsid w:val="00C11707"/>
    <w:rsid w:val="00C11E4C"/>
    <w:rsid w:val="00C11FA4"/>
    <w:rsid w:val="00C14954"/>
    <w:rsid w:val="00C1706A"/>
    <w:rsid w:val="00C179B0"/>
    <w:rsid w:val="00C20245"/>
    <w:rsid w:val="00C20CA6"/>
    <w:rsid w:val="00C21AD6"/>
    <w:rsid w:val="00C226F9"/>
    <w:rsid w:val="00C23398"/>
    <w:rsid w:val="00C23B23"/>
    <w:rsid w:val="00C23E90"/>
    <w:rsid w:val="00C2420C"/>
    <w:rsid w:val="00C2428B"/>
    <w:rsid w:val="00C24866"/>
    <w:rsid w:val="00C25060"/>
    <w:rsid w:val="00C2606C"/>
    <w:rsid w:val="00C26C22"/>
    <w:rsid w:val="00C2742A"/>
    <w:rsid w:val="00C27B03"/>
    <w:rsid w:val="00C3089B"/>
    <w:rsid w:val="00C30D0E"/>
    <w:rsid w:val="00C31BC5"/>
    <w:rsid w:val="00C34B40"/>
    <w:rsid w:val="00C35836"/>
    <w:rsid w:val="00C41087"/>
    <w:rsid w:val="00C411AE"/>
    <w:rsid w:val="00C41CD3"/>
    <w:rsid w:val="00C42BBB"/>
    <w:rsid w:val="00C43438"/>
    <w:rsid w:val="00C43D0D"/>
    <w:rsid w:val="00C44264"/>
    <w:rsid w:val="00C44520"/>
    <w:rsid w:val="00C46251"/>
    <w:rsid w:val="00C4790F"/>
    <w:rsid w:val="00C47FC0"/>
    <w:rsid w:val="00C50FA9"/>
    <w:rsid w:val="00C5189F"/>
    <w:rsid w:val="00C51DEE"/>
    <w:rsid w:val="00C528CC"/>
    <w:rsid w:val="00C53109"/>
    <w:rsid w:val="00C53ABD"/>
    <w:rsid w:val="00C53AD3"/>
    <w:rsid w:val="00C53C94"/>
    <w:rsid w:val="00C55B2F"/>
    <w:rsid w:val="00C57741"/>
    <w:rsid w:val="00C6074F"/>
    <w:rsid w:val="00C621E7"/>
    <w:rsid w:val="00C62568"/>
    <w:rsid w:val="00C6296C"/>
    <w:rsid w:val="00C6306F"/>
    <w:rsid w:val="00C64143"/>
    <w:rsid w:val="00C6434D"/>
    <w:rsid w:val="00C652E5"/>
    <w:rsid w:val="00C65967"/>
    <w:rsid w:val="00C66C8C"/>
    <w:rsid w:val="00C67446"/>
    <w:rsid w:val="00C70962"/>
    <w:rsid w:val="00C71674"/>
    <w:rsid w:val="00C733F7"/>
    <w:rsid w:val="00C751ED"/>
    <w:rsid w:val="00C766E5"/>
    <w:rsid w:val="00C7697F"/>
    <w:rsid w:val="00C7716A"/>
    <w:rsid w:val="00C77552"/>
    <w:rsid w:val="00C80773"/>
    <w:rsid w:val="00C8136C"/>
    <w:rsid w:val="00C82FAC"/>
    <w:rsid w:val="00C82FFA"/>
    <w:rsid w:val="00C84032"/>
    <w:rsid w:val="00C84A1B"/>
    <w:rsid w:val="00C85521"/>
    <w:rsid w:val="00C856C0"/>
    <w:rsid w:val="00C863EE"/>
    <w:rsid w:val="00C86522"/>
    <w:rsid w:val="00C92646"/>
    <w:rsid w:val="00C92984"/>
    <w:rsid w:val="00C9316A"/>
    <w:rsid w:val="00C937E7"/>
    <w:rsid w:val="00C93B5E"/>
    <w:rsid w:val="00C95D8D"/>
    <w:rsid w:val="00C97C7F"/>
    <w:rsid w:val="00CA2283"/>
    <w:rsid w:val="00CA2AEF"/>
    <w:rsid w:val="00CA2CA3"/>
    <w:rsid w:val="00CA325F"/>
    <w:rsid w:val="00CA33B8"/>
    <w:rsid w:val="00CA4455"/>
    <w:rsid w:val="00CA5585"/>
    <w:rsid w:val="00CA6DD8"/>
    <w:rsid w:val="00CA6F4F"/>
    <w:rsid w:val="00CA74D2"/>
    <w:rsid w:val="00CB1582"/>
    <w:rsid w:val="00CB22B7"/>
    <w:rsid w:val="00CB31DA"/>
    <w:rsid w:val="00CB5032"/>
    <w:rsid w:val="00CB5473"/>
    <w:rsid w:val="00CB5CAD"/>
    <w:rsid w:val="00CB6D75"/>
    <w:rsid w:val="00CB7DF6"/>
    <w:rsid w:val="00CC303F"/>
    <w:rsid w:val="00CC30C0"/>
    <w:rsid w:val="00CC3C96"/>
    <w:rsid w:val="00CD077C"/>
    <w:rsid w:val="00CD342A"/>
    <w:rsid w:val="00CD3940"/>
    <w:rsid w:val="00CD6F3C"/>
    <w:rsid w:val="00CE115A"/>
    <w:rsid w:val="00CE123A"/>
    <w:rsid w:val="00CE2F14"/>
    <w:rsid w:val="00CE52B8"/>
    <w:rsid w:val="00CE669E"/>
    <w:rsid w:val="00CE6A0B"/>
    <w:rsid w:val="00CE7BF6"/>
    <w:rsid w:val="00CF0950"/>
    <w:rsid w:val="00CF3B07"/>
    <w:rsid w:val="00CF4C13"/>
    <w:rsid w:val="00CF62E0"/>
    <w:rsid w:val="00CF6384"/>
    <w:rsid w:val="00CF6902"/>
    <w:rsid w:val="00CF7E2A"/>
    <w:rsid w:val="00D02B8F"/>
    <w:rsid w:val="00D0401F"/>
    <w:rsid w:val="00D0616C"/>
    <w:rsid w:val="00D06E88"/>
    <w:rsid w:val="00D07CB0"/>
    <w:rsid w:val="00D07D02"/>
    <w:rsid w:val="00D10220"/>
    <w:rsid w:val="00D11F90"/>
    <w:rsid w:val="00D13527"/>
    <w:rsid w:val="00D15E4E"/>
    <w:rsid w:val="00D16DDF"/>
    <w:rsid w:val="00D17601"/>
    <w:rsid w:val="00D20D6E"/>
    <w:rsid w:val="00D21300"/>
    <w:rsid w:val="00D22F7B"/>
    <w:rsid w:val="00D230DC"/>
    <w:rsid w:val="00D2459F"/>
    <w:rsid w:val="00D24ED2"/>
    <w:rsid w:val="00D2583E"/>
    <w:rsid w:val="00D26C9A"/>
    <w:rsid w:val="00D303E8"/>
    <w:rsid w:val="00D30CDC"/>
    <w:rsid w:val="00D31265"/>
    <w:rsid w:val="00D31BA6"/>
    <w:rsid w:val="00D335E1"/>
    <w:rsid w:val="00D3545E"/>
    <w:rsid w:val="00D35FEA"/>
    <w:rsid w:val="00D366E4"/>
    <w:rsid w:val="00D423AC"/>
    <w:rsid w:val="00D44B15"/>
    <w:rsid w:val="00D44DC6"/>
    <w:rsid w:val="00D46FAD"/>
    <w:rsid w:val="00D476EA"/>
    <w:rsid w:val="00D477A7"/>
    <w:rsid w:val="00D514C9"/>
    <w:rsid w:val="00D514E5"/>
    <w:rsid w:val="00D51B48"/>
    <w:rsid w:val="00D53589"/>
    <w:rsid w:val="00D539D5"/>
    <w:rsid w:val="00D544D5"/>
    <w:rsid w:val="00D56DC8"/>
    <w:rsid w:val="00D57897"/>
    <w:rsid w:val="00D602DE"/>
    <w:rsid w:val="00D6096A"/>
    <w:rsid w:val="00D60ABE"/>
    <w:rsid w:val="00D60CE5"/>
    <w:rsid w:val="00D61811"/>
    <w:rsid w:val="00D63F9F"/>
    <w:rsid w:val="00D646D3"/>
    <w:rsid w:val="00D662F2"/>
    <w:rsid w:val="00D665F1"/>
    <w:rsid w:val="00D6711E"/>
    <w:rsid w:val="00D730D4"/>
    <w:rsid w:val="00D737D7"/>
    <w:rsid w:val="00D73B08"/>
    <w:rsid w:val="00D80127"/>
    <w:rsid w:val="00D804E2"/>
    <w:rsid w:val="00D805D1"/>
    <w:rsid w:val="00D81FB3"/>
    <w:rsid w:val="00D82FD7"/>
    <w:rsid w:val="00D84FA6"/>
    <w:rsid w:val="00D859BC"/>
    <w:rsid w:val="00D85C5F"/>
    <w:rsid w:val="00D85ECC"/>
    <w:rsid w:val="00D864C7"/>
    <w:rsid w:val="00D86EB7"/>
    <w:rsid w:val="00D87863"/>
    <w:rsid w:val="00D91E9F"/>
    <w:rsid w:val="00D92025"/>
    <w:rsid w:val="00D9204D"/>
    <w:rsid w:val="00D92B5E"/>
    <w:rsid w:val="00D93388"/>
    <w:rsid w:val="00D93CFF"/>
    <w:rsid w:val="00D9409A"/>
    <w:rsid w:val="00D9454E"/>
    <w:rsid w:val="00D95457"/>
    <w:rsid w:val="00D95FB9"/>
    <w:rsid w:val="00D9744F"/>
    <w:rsid w:val="00D97A7B"/>
    <w:rsid w:val="00DA1259"/>
    <w:rsid w:val="00DA1AAD"/>
    <w:rsid w:val="00DA1CA3"/>
    <w:rsid w:val="00DA1E08"/>
    <w:rsid w:val="00DA287D"/>
    <w:rsid w:val="00DA3D4A"/>
    <w:rsid w:val="00DA4A52"/>
    <w:rsid w:val="00DA4FBC"/>
    <w:rsid w:val="00DA61B9"/>
    <w:rsid w:val="00DA7457"/>
    <w:rsid w:val="00DB0373"/>
    <w:rsid w:val="00DB1083"/>
    <w:rsid w:val="00DB1B31"/>
    <w:rsid w:val="00DB2995"/>
    <w:rsid w:val="00DB2E5F"/>
    <w:rsid w:val="00DB2ED0"/>
    <w:rsid w:val="00DB38F0"/>
    <w:rsid w:val="00DB3AAB"/>
    <w:rsid w:val="00DB3EE8"/>
    <w:rsid w:val="00DB4701"/>
    <w:rsid w:val="00DB480B"/>
    <w:rsid w:val="00DB4E76"/>
    <w:rsid w:val="00DB59C0"/>
    <w:rsid w:val="00DC0146"/>
    <w:rsid w:val="00DC03EE"/>
    <w:rsid w:val="00DC2DC9"/>
    <w:rsid w:val="00DC36B8"/>
    <w:rsid w:val="00DC53F2"/>
    <w:rsid w:val="00DC675F"/>
    <w:rsid w:val="00DC6B01"/>
    <w:rsid w:val="00DC7797"/>
    <w:rsid w:val="00DC7E53"/>
    <w:rsid w:val="00DD062A"/>
    <w:rsid w:val="00DD078A"/>
    <w:rsid w:val="00DD1737"/>
    <w:rsid w:val="00DD2C9F"/>
    <w:rsid w:val="00DD33F9"/>
    <w:rsid w:val="00DD34E1"/>
    <w:rsid w:val="00DD3B1E"/>
    <w:rsid w:val="00DD3CFC"/>
    <w:rsid w:val="00DD45E7"/>
    <w:rsid w:val="00DD5848"/>
    <w:rsid w:val="00DD71F6"/>
    <w:rsid w:val="00DD7667"/>
    <w:rsid w:val="00DD777C"/>
    <w:rsid w:val="00DD7DB8"/>
    <w:rsid w:val="00DE0D2F"/>
    <w:rsid w:val="00DE0D75"/>
    <w:rsid w:val="00DE10AA"/>
    <w:rsid w:val="00DE19EB"/>
    <w:rsid w:val="00DE1C35"/>
    <w:rsid w:val="00DE5B0F"/>
    <w:rsid w:val="00DE5CDC"/>
    <w:rsid w:val="00DE7400"/>
    <w:rsid w:val="00DF0FE3"/>
    <w:rsid w:val="00DF18E9"/>
    <w:rsid w:val="00DF278B"/>
    <w:rsid w:val="00DF2CB1"/>
    <w:rsid w:val="00DF4F65"/>
    <w:rsid w:val="00DF69F9"/>
    <w:rsid w:val="00E02579"/>
    <w:rsid w:val="00E02B50"/>
    <w:rsid w:val="00E02F56"/>
    <w:rsid w:val="00E04B3F"/>
    <w:rsid w:val="00E060C1"/>
    <w:rsid w:val="00E066C5"/>
    <w:rsid w:val="00E06B1E"/>
    <w:rsid w:val="00E07787"/>
    <w:rsid w:val="00E07F9E"/>
    <w:rsid w:val="00E10AAF"/>
    <w:rsid w:val="00E11D49"/>
    <w:rsid w:val="00E13BA4"/>
    <w:rsid w:val="00E147D5"/>
    <w:rsid w:val="00E14856"/>
    <w:rsid w:val="00E14C0E"/>
    <w:rsid w:val="00E162BD"/>
    <w:rsid w:val="00E16642"/>
    <w:rsid w:val="00E1787C"/>
    <w:rsid w:val="00E2249E"/>
    <w:rsid w:val="00E22AA2"/>
    <w:rsid w:val="00E22B76"/>
    <w:rsid w:val="00E234F1"/>
    <w:rsid w:val="00E241ED"/>
    <w:rsid w:val="00E24E3A"/>
    <w:rsid w:val="00E25AF8"/>
    <w:rsid w:val="00E262CD"/>
    <w:rsid w:val="00E26C55"/>
    <w:rsid w:val="00E26F6C"/>
    <w:rsid w:val="00E30EB6"/>
    <w:rsid w:val="00E31BD0"/>
    <w:rsid w:val="00E34CA3"/>
    <w:rsid w:val="00E356FA"/>
    <w:rsid w:val="00E35C4A"/>
    <w:rsid w:val="00E37A0F"/>
    <w:rsid w:val="00E37DA6"/>
    <w:rsid w:val="00E37FE3"/>
    <w:rsid w:val="00E40EB7"/>
    <w:rsid w:val="00E43AAA"/>
    <w:rsid w:val="00E44C62"/>
    <w:rsid w:val="00E5387C"/>
    <w:rsid w:val="00E53E1B"/>
    <w:rsid w:val="00E54EF2"/>
    <w:rsid w:val="00E5566B"/>
    <w:rsid w:val="00E60DC5"/>
    <w:rsid w:val="00E61103"/>
    <w:rsid w:val="00E632A6"/>
    <w:rsid w:val="00E63559"/>
    <w:rsid w:val="00E6656F"/>
    <w:rsid w:val="00E66BDB"/>
    <w:rsid w:val="00E67180"/>
    <w:rsid w:val="00E676E2"/>
    <w:rsid w:val="00E67FF7"/>
    <w:rsid w:val="00E700E3"/>
    <w:rsid w:val="00E70E99"/>
    <w:rsid w:val="00E74FA5"/>
    <w:rsid w:val="00E755CB"/>
    <w:rsid w:val="00E756A8"/>
    <w:rsid w:val="00E76032"/>
    <w:rsid w:val="00E768F2"/>
    <w:rsid w:val="00E77E9E"/>
    <w:rsid w:val="00E81DED"/>
    <w:rsid w:val="00E82316"/>
    <w:rsid w:val="00E825B3"/>
    <w:rsid w:val="00E83716"/>
    <w:rsid w:val="00E83C23"/>
    <w:rsid w:val="00E849DE"/>
    <w:rsid w:val="00E85948"/>
    <w:rsid w:val="00E86536"/>
    <w:rsid w:val="00E90C04"/>
    <w:rsid w:val="00E9167E"/>
    <w:rsid w:val="00E922A4"/>
    <w:rsid w:val="00E925CE"/>
    <w:rsid w:val="00E93F3F"/>
    <w:rsid w:val="00E967CB"/>
    <w:rsid w:val="00E96947"/>
    <w:rsid w:val="00EA05D9"/>
    <w:rsid w:val="00EA1104"/>
    <w:rsid w:val="00EA2FE1"/>
    <w:rsid w:val="00EA4B13"/>
    <w:rsid w:val="00EA5257"/>
    <w:rsid w:val="00EA59B6"/>
    <w:rsid w:val="00EA7415"/>
    <w:rsid w:val="00EB0376"/>
    <w:rsid w:val="00EB0433"/>
    <w:rsid w:val="00EB1B8B"/>
    <w:rsid w:val="00EB24EC"/>
    <w:rsid w:val="00EB3C54"/>
    <w:rsid w:val="00EB445E"/>
    <w:rsid w:val="00EB4951"/>
    <w:rsid w:val="00EB595B"/>
    <w:rsid w:val="00EC0820"/>
    <w:rsid w:val="00EC098E"/>
    <w:rsid w:val="00EC0BCB"/>
    <w:rsid w:val="00EC0E71"/>
    <w:rsid w:val="00EC23E4"/>
    <w:rsid w:val="00EC464E"/>
    <w:rsid w:val="00EC5623"/>
    <w:rsid w:val="00ED013A"/>
    <w:rsid w:val="00ED45A1"/>
    <w:rsid w:val="00ED613A"/>
    <w:rsid w:val="00ED6CFA"/>
    <w:rsid w:val="00ED6D53"/>
    <w:rsid w:val="00EE029C"/>
    <w:rsid w:val="00EE1855"/>
    <w:rsid w:val="00EE1E1F"/>
    <w:rsid w:val="00EE2AD3"/>
    <w:rsid w:val="00EE2B68"/>
    <w:rsid w:val="00EE3733"/>
    <w:rsid w:val="00EE395E"/>
    <w:rsid w:val="00EE6D70"/>
    <w:rsid w:val="00EF074E"/>
    <w:rsid w:val="00EF1386"/>
    <w:rsid w:val="00EF2316"/>
    <w:rsid w:val="00EF2491"/>
    <w:rsid w:val="00EF256B"/>
    <w:rsid w:val="00EF5277"/>
    <w:rsid w:val="00EF5CAD"/>
    <w:rsid w:val="00EF611F"/>
    <w:rsid w:val="00EF6FC9"/>
    <w:rsid w:val="00EF71B8"/>
    <w:rsid w:val="00EF76E1"/>
    <w:rsid w:val="00EF7B9E"/>
    <w:rsid w:val="00F029AF"/>
    <w:rsid w:val="00F02CF8"/>
    <w:rsid w:val="00F03442"/>
    <w:rsid w:val="00F03CAB"/>
    <w:rsid w:val="00F04099"/>
    <w:rsid w:val="00F05B66"/>
    <w:rsid w:val="00F1030E"/>
    <w:rsid w:val="00F106EE"/>
    <w:rsid w:val="00F10925"/>
    <w:rsid w:val="00F12F6C"/>
    <w:rsid w:val="00F13DAE"/>
    <w:rsid w:val="00F141EC"/>
    <w:rsid w:val="00F157D8"/>
    <w:rsid w:val="00F1718B"/>
    <w:rsid w:val="00F201AD"/>
    <w:rsid w:val="00F21481"/>
    <w:rsid w:val="00F21B06"/>
    <w:rsid w:val="00F21B21"/>
    <w:rsid w:val="00F222BB"/>
    <w:rsid w:val="00F22458"/>
    <w:rsid w:val="00F24457"/>
    <w:rsid w:val="00F2491A"/>
    <w:rsid w:val="00F24EF6"/>
    <w:rsid w:val="00F254E4"/>
    <w:rsid w:val="00F261BB"/>
    <w:rsid w:val="00F26AAB"/>
    <w:rsid w:val="00F26F5D"/>
    <w:rsid w:val="00F30054"/>
    <w:rsid w:val="00F30B09"/>
    <w:rsid w:val="00F324E6"/>
    <w:rsid w:val="00F326D4"/>
    <w:rsid w:val="00F3381E"/>
    <w:rsid w:val="00F33C75"/>
    <w:rsid w:val="00F34644"/>
    <w:rsid w:val="00F34C92"/>
    <w:rsid w:val="00F35D19"/>
    <w:rsid w:val="00F377AE"/>
    <w:rsid w:val="00F40767"/>
    <w:rsid w:val="00F40785"/>
    <w:rsid w:val="00F41269"/>
    <w:rsid w:val="00F41319"/>
    <w:rsid w:val="00F41A2F"/>
    <w:rsid w:val="00F44B13"/>
    <w:rsid w:val="00F45BE7"/>
    <w:rsid w:val="00F463D7"/>
    <w:rsid w:val="00F50163"/>
    <w:rsid w:val="00F510E2"/>
    <w:rsid w:val="00F515F1"/>
    <w:rsid w:val="00F5273A"/>
    <w:rsid w:val="00F52ABF"/>
    <w:rsid w:val="00F52C3E"/>
    <w:rsid w:val="00F52D6B"/>
    <w:rsid w:val="00F52E18"/>
    <w:rsid w:val="00F531DF"/>
    <w:rsid w:val="00F535E2"/>
    <w:rsid w:val="00F54516"/>
    <w:rsid w:val="00F546FB"/>
    <w:rsid w:val="00F55335"/>
    <w:rsid w:val="00F55CF7"/>
    <w:rsid w:val="00F576FB"/>
    <w:rsid w:val="00F57D1C"/>
    <w:rsid w:val="00F6077A"/>
    <w:rsid w:val="00F6086A"/>
    <w:rsid w:val="00F6169B"/>
    <w:rsid w:val="00F61E88"/>
    <w:rsid w:val="00F62824"/>
    <w:rsid w:val="00F62D7C"/>
    <w:rsid w:val="00F634C8"/>
    <w:rsid w:val="00F639D9"/>
    <w:rsid w:val="00F66274"/>
    <w:rsid w:val="00F67155"/>
    <w:rsid w:val="00F70499"/>
    <w:rsid w:val="00F7058F"/>
    <w:rsid w:val="00F70D21"/>
    <w:rsid w:val="00F70FEF"/>
    <w:rsid w:val="00F72DAF"/>
    <w:rsid w:val="00F739BD"/>
    <w:rsid w:val="00F73F06"/>
    <w:rsid w:val="00F74F3A"/>
    <w:rsid w:val="00F75C02"/>
    <w:rsid w:val="00F7691B"/>
    <w:rsid w:val="00F77ECB"/>
    <w:rsid w:val="00F80602"/>
    <w:rsid w:val="00F812F2"/>
    <w:rsid w:val="00F81936"/>
    <w:rsid w:val="00F81BF8"/>
    <w:rsid w:val="00F81E47"/>
    <w:rsid w:val="00F824EF"/>
    <w:rsid w:val="00F84408"/>
    <w:rsid w:val="00F86474"/>
    <w:rsid w:val="00F868B4"/>
    <w:rsid w:val="00F8730A"/>
    <w:rsid w:val="00F9016F"/>
    <w:rsid w:val="00F90601"/>
    <w:rsid w:val="00F9171C"/>
    <w:rsid w:val="00F925A8"/>
    <w:rsid w:val="00F93703"/>
    <w:rsid w:val="00F96087"/>
    <w:rsid w:val="00F9762B"/>
    <w:rsid w:val="00FA2EB0"/>
    <w:rsid w:val="00FA2EEC"/>
    <w:rsid w:val="00FA78FD"/>
    <w:rsid w:val="00FB11BE"/>
    <w:rsid w:val="00FB1357"/>
    <w:rsid w:val="00FB1799"/>
    <w:rsid w:val="00FB1B56"/>
    <w:rsid w:val="00FB27F1"/>
    <w:rsid w:val="00FB4C6F"/>
    <w:rsid w:val="00FB66FA"/>
    <w:rsid w:val="00FB7DDB"/>
    <w:rsid w:val="00FC0A45"/>
    <w:rsid w:val="00FC258D"/>
    <w:rsid w:val="00FC5E76"/>
    <w:rsid w:val="00FC69CF"/>
    <w:rsid w:val="00FC6E87"/>
    <w:rsid w:val="00FC7214"/>
    <w:rsid w:val="00FC7FB3"/>
    <w:rsid w:val="00FD058F"/>
    <w:rsid w:val="00FD0B70"/>
    <w:rsid w:val="00FD11B8"/>
    <w:rsid w:val="00FD1440"/>
    <w:rsid w:val="00FD1489"/>
    <w:rsid w:val="00FD1494"/>
    <w:rsid w:val="00FD14F0"/>
    <w:rsid w:val="00FD17D7"/>
    <w:rsid w:val="00FD2DA9"/>
    <w:rsid w:val="00FD35FA"/>
    <w:rsid w:val="00FD55BF"/>
    <w:rsid w:val="00FD55FD"/>
    <w:rsid w:val="00FD59F1"/>
    <w:rsid w:val="00FD66A4"/>
    <w:rsid w:val="00FD6FE2"/>
    <w:rsid w:val="00FD74CB"/>
    <w:rsid w:val="00FD7543"/>
    <w:rsid w:val="00FD7BF5"/>
    <w:rsid w:val="00FE185C"/>
    <w:rsid w:val="00FE1BD0"/>
    <w:rsid w:val="00FE2901"/>
    <w:rsid w:val="00FE3C5F"/>
    <w:rsid w:val="00FE401B"/>
    <w:rsid w:val="00FE4705"/>
    <w:rsid w:val="00FE557C"/>
    <w:rsid w:val="00FE61D6"/>
    <w:rsid w:val="00FE6746"/>
    <w:rsid w:val="00FF29CF"/>
    <w:rsid w:val="00FF4C3A"/>
    <w:rsid w:val="00FF5FD2"/>
    <w:rsid w:val="00FF62F4"/>
    <w:rsid w:val="00FF6519"/>
    <w:rsid w:val="00FF6BD9"/>
    <w:rsid w:val="00FF7982"/>
    <w:rsid w:val="00FF7F11"/>
    <w:rsid w:val="0629871F"/>
    <w:rsid w:val="07C9C76E"/>
    <w:rsid w:val="09D1B78D"/>
    <w:rsid w:val="100CDA14"/>
    <w:rsid w:val="14280ADA"/>
    <w:rsid w:val="1495D1CB"/>
    <w:rsid w:val="1EAF32A3"/>
    <w:rsid w:val="223FF0E9"/>
    <w:rsid w:val="25ACDD43"/>
    <w:rsid w:val="26C55917"/>
    <w:rsid w:val="28B7C89B"/>
    <w:rsid w:val="2EE8A156"/>
    <w:rsid w:val="30FD1142"/>
    <w:rsid w:val="33244CFE"/>
    <w:rsid w:val="425E381E"/>
    <w:rsid w:val="4EEDC752"/>
    <w:rsid w:val="57C20B90"/>
    <w:rsid w:val="57CB6B47"/>
    <w:rsid w:val="57EBEE66"/>
    <w:rsid w:val="599D4A5A"/>
    <w:rsid w:val="5DF022EF"/>
    <w:rsid w:val="5E4C4FFB"/>
    <w:rsid w:val="64FFE8D0"/>
    <w:rsid w:val="674E5609"/>
    <w:rsid w:val="6905311E"/>
    <w:rsid w:val="6BDF39DD"/>
    <w:rsid w:val="7100571A"/>
    <w:rsid w:val="73532BC1"/>
    <w:rsid w:val="739829D3"/>
    <w:rsid w:val="74209E41"/>
    <w:rsid w:val="7908674C"/>
    <w:rsid w:val="7DA90A73"/>
    <w:rsid w:val="7F957CF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986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v-LV"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A2A2D"/>
    <w:pPr>
      <w:tabs>
        <w:tab w:val="left" w:pos="567"/>
      </w:tabs>
      <w:spacing w:line="260" w:lineRule="exact"/>
    </w:pPr>
    <w:rPr>
      <w:rFonts w:eastAsia="Times New Roman"/>
      <w:sz w:val="22"/>
      <w:lang w:eastAsia="en-US"/>
    </w:rPr>
  </w:style>
  <w:style w:type="paragraph" w:styleId="berschrift1">
    <w:name w:val="heading 1"/>
    <w:basedOn w:val="Standard"/>
    <w:link w:val="berschrift1Zchn"/>
    <w:uiPriority w:val="9"/>
    <w:qFormat/>
    <w:rsid w:val="004D073F"/>
    <w:pPr>
      <w:widowControl w:val="0"/>
      <w:tabs>
        <w:tab w:val="clear" w:pos="567"/>
      </w:tabs>
      <w:autoSpaceDE w:val="0"/>
      <w:autoSpaceDN w:val="0"/>
      <w:spacing w:line="240" w:lineRule="auto"/>
      <w:ind w:left="117"/>
      <w:outlineLvl w:val="0"/>
    </w:pPr>
    <w:rPr>
      <w:b/>
      <w:bCs/>
      <w:szCs w:val="22"/>
    </w:rPr>
  </w:style>
  <w:style w:type="paragraph" w:styleId="berschrift2">
    <w:name w:val="heading 2"/>
    <w:basedOn w:val="Standard"/>
    <w:link w:val="berschrift2Zchn"/>
    <w:uiPriority w:val="9"/>
    <w:unhideWhenUsed/>
    <w:qFormat/>
    <w:rsid w:val="00A70364"/>
    <w:pPr>
      <w:widowControl w:val="0"/>
      <w:tabs>
        <w:tab w:val="clear" w:pos="567"/>
      </w:tabs>
      <w:autoSpaceDE w:val="0"/>
      <w:autoSpaceDN w:val="0"/>
      <w:spacing w:line="240" w:lineRule="auto"/>
      <w:ind w:left="684" w:hanging="567"/>
      <w:outlineLvl w:val="1"/>
    </w:pPr>
    <w:rPr>
      <w:b/>
      <w:bCs/>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536"/>
        <w:tab w:val="right" w:pos="8306"/>
      </w:tabs>
    </w:pPr>
    <w:rPr>
      <w:rFonts w:ascii="Arial" w:hAnsi="Arial"/>
      <w:noProof/>
      <w:sz w:val="16"/>
    </w:rPr>
  </w:style>
  <w:style w:type="paragraph" w:styleId="Kopfzeile">
    <w:name w:val="header"/>
    <w:basedOn w:val="Standard"/>
    <w:link w:val="KopfzeileZchn"/>
    <w:uiPriority w:val="99"/>
    <w:pPr>
      <w:tabs>
        <w:tab w:val="center" w:pos="4153"/>
        <w:tab w:val="right" w:pos="8306"/>
      </w:tabs>
    </w:pPr>
    <w:rPr>
      <w:rFonts w:ascii="Arial" w:hAnsi="Arial"/>
      <w:sz w:val="20"/>
    </w:rPr>
  </w:style>
  <w:style w:type="paragraph" w:customStyle="1" w:styleId="MemoHeaderStyle">
    <w:name w:val="MemoHeaderStyle"/>
    <w:basedOn w:val="Standard"/>
    <w:next w:val="Standard"/>
    <w:pPr>
      <w:spacing w:line="120" w:lineRule="atLeast"/>
      <w:ind w:left="1418"/>
      <w:jc w:val="both"/>
    </w:pPr>
    <w:rPr>
      <w:rFonts w:ascii="Arial" w:hAnsi="Arial"/>
      <w:b/>
      <w:smallCaps/>
    </w:rPr>
  </w:style>
  <w:style w:type="character" w:styleId="Seitenzahl">
    <w:name w:val="page number"/>
    <w:basedOn w:val="Absatz-Standardschriftart"/>
    <w:rsid w:val="00812D16"/>
  </w:style>
  <w:style w:type="paragraph" w:styleId="Textkrper">
    <w:name w:val="Body Text"/>
    <w:basedOn w:val="Standard"/>
    <w:uiPriority w:val="1"/>
    <w:qFormat/>
    <w:rsid w:val="00812D16"/>
    <w:pPr>
      <w:tabs>
        <w:tab w:val="clear" w:pos="567"/>
      </w:tabs>
      <w:spacing w:line="240" w:lineRule="auto"/>
    </w:pPr>
    <w:rPr>
      <w:i/>
      <w:color w:val="008000"/>
    </w:rPr>
  </w:style>
  <w:style w:type="paragraph" w:styleId="Kommentartext">
    <w:name w:val="annotation text"/>
    <w:basedOn w:val="Standard"/>
    <w:link w:val="KommentartextZchn"/>
    <w:uiPriority w:val="99"/>
    <w:rsid w:val="00812D16"/>
    <w:rPr>
      <w:sz w:val="20"/>
    </w:rPr>
  </w:style>
  <w:style w:type="character" w:styleId="Hyperlink">
    <w:name w:val="Hyperlink"/>
    <w:rsid w:val="00812D16"/>
    <w:rPr>
      <w:color w:val="0000FF"/>
      <w:u w:val="single"/>
    </w:rPr>
  </w:style>
  <w:style w:type="paragraph" w:customStyle="1" w:styleId="EMEAEnBodyText">
    <w:name w:val="EMEA En Body Text"/>
    <w:basedOn w:val="Standard"/>
    <w:rsid w:val="00812D16"/>
    <w:pPr>
      <w:tabs>
        <w:tab w:val="clear" w:pos="567"/>
      </w:tabs>
      <w:spacing w:before="120" w:after="120" w:line="240" w:lineRule="auto"/>
      <w:jc w:val="both"/>
    </w:pPr>
  </w:style>
  <w:style w:type="paragraph" w:styleId="Sprechblasentext">
    <w:name w:val="Balloon Text"/>
    <w:basedOn w:val="Standard"/>
    <w:link w:val="SprechblasentextZchn"/>
    <w:uiPriority w:val="99"/>
    <w:semiHidden/>
    <w:rsid w:val="00A20C7F"/>
    <w:rPr>
      <w:rFonts w:ascii="Tahoma" w:hAnsi="Tahoma" w:cs="Tahoma"/>
      <w:sz w:val="16"/>
      <w:szCs w:val="16"/>
    </w:rPr>
  </w:style>
  <w:style w:type="paragraph" w:customStyle="1" w:styleId="BodytextAgency">
    <w:name w:val="Body text (Agency)"/>
    <w:basedOn w:val="Standard"/>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lv-LV" w:eastAsia="en-GB" w:bidi="ar-SA"/>
    </w:rPr>
  </w:style>
  <w:style w:type="paragraph" w:customStyle="1" w:styleId="DraftingNotesAgency">
    <w:name w:val="Drafting Notes (Agency)"/>
    <w:basedOn w:val="Standard"/>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v-LV"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NormaleTabelle"/>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Standard"/>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lv-LV" w:eastAsia="en-GB" w:bidi="ar-SA"/>
    </w:rPr>
  </w:style>
  <w:style w:type="character" w:styleId="Kommentarzeichen">
    <w:name w:val="annotation reference"/>
    <w:uiPriority w:val="99"/>
    <w:rsid w:val="00BC6DC2"/>
    <w:rPr>
      <w:sz w:val="16"/>
      <w:szCs w:val="16"/>
    </w:rPr>
  </w:style>
  <w:style w:type="paragraph" w:styleId="Kommentarthema">
    <w:name w:val="annotation subject"/>
    <w:basedOn w:val="Kommentartext"/>
    <w:next w:val="Kommentartext"/>
    <w:link w:val="KommentarthemaZchn"/>
    <w:uiPriority w:val="99"/>
    <w:rsid w:val="00BC6DC2"/>
    <w:rPr>
      <w:b/>
      <w:bCs/>
    </w:rPr>
  </w:style>
  <w:style w:type="character" w:customStyle="1" w:styleId="KommentartextZchn">
    <w:name w:val="Kommentartext Zchn"/>
    <w:link w:val="Kommentartext"/>
    <w:uiPriority w:val="99"/>
    <w:rsid w:val="00BC6DC2"/>
    <w:rPr>
      <w:rFonts w:eastAsia="Times New Roman"/>
      <w:lang w:val="lv-LV" w:eastAsia="en-US"/>
    </w:rPr>
  </w:style>
  <w:style w:type="character" w:customStyle="1" w:styleId="KommentarthemaZchn">
    <w:name w:val="Kommentarthema Zchn"/>
    <w:link w:val="Kommentarthema"/>
    <w:uiPriority w:val="99"/>
    <w:rsid w:val="00BC6DC2"/>
    <w:rPr>
      <w:rFonts w:eastAsia="Times New Roman"/>
      <w:b/>
      <w:bCs/>
      <w:lang w:val="lv-LV" w:eastAsia="en-US"/>
    </w:rPr>
  </w:style>
  <w:style w:type="paragraph" w:styleId="berarbeitung">
    <w:name w:val="Revision"/>
    <w:hidden/>
    <w:uiPriority w:val="99"/>
    <w:semiHidden/>
    <w:rsid w:val="00B21BE7"/>
    <w:rPr>
      <w:rFonts w:eastAsia="Times New Roman"/>
      <w:sz w:val="22"/>
      <w:lang w:eastAsia="en-US"/>
    </w:rPr>
  </w:style>
  <w:style w:type="character" w:customStyle="1" w:styleId="UnresolvedMention1">
    <w:name w:val="Unresolved Mention1"/>
    <w:basedOn w:val="Absatz-Standardschriftart"/>
    <w:rsid w:val="005415B2"/>
    <w:rPr>
      <w:color w:val="605E5C"/>
      <w:shd w:val="clear" w:color="auto" w:fill="E1DFDD"/>
    </w:rPr>
  </w:style>
  <w:style w:type="character" w:styleId="BesuchterLink">
    <w:name w:val="FollowedHyperlink"/>
    <w:basedOn w:val="Absatz-Standardschriftart"/>
    <w:rsid w:val="005415B2"/>
    <w:rPr>
      <w:color w:val="954F72" w:themeColor="followedHyperlink"/>
      <w:u w:val="single"/>
    </w:rPr>
  </w:style>
  <w:style w:type="character" w:customStyle="1" w:styleId="fontstyle01">
    <w:name w:val="fontstyle01"/>
    <w:basedOn w:val="Absatz-Standardschriftart"/>
    <w:rsid w:val="00F9762B"/>
    <w:rPr>
      <w:rFonts w:ascii="TimesNewRomanPSMT" w:hAnsi="TimesNewRomanPSMT" w:hint="default"/>
      <w:b w:val="0"/>
      <w:bCs w:val="0"/>
      <w:i w:val="0"/>
      <w:iCs w:val="0"/>
      <w:color w:val="000000"/>
      <w:sz w:val="22"/>
      <w:szCs w:val="22"/>
    </w:rPr>
  </w:style>
  <w:style w:type="paragraph" w:customStyle="1" w:styleId="paragraph">
    <w:name w:val="paragraph"/>
    <w:basedOn w:val="Standard"/>
    <w:rsid w:val="00E22AA2"/>
    <w:pPr>
      <w:tabs>
        <w:tab w:val="clear" w:pos="567"/>
      </w:tabs>
      <w:spacing w:before="100" w:beforeAutospacing="1" w:after="100" w:afterAutospacing="1" w:line="240" w:lineRule="auto"/>
    </w:pPr>
    <w:rPr>
      <w:sz w:val="24"/>
      <w:szCs w:val="24"/>
      <w:lang w:eastAsia="de-DE"/>
    </w:rPr>
  </w:style>
  <w:style w:type="character" w:customStyle="1" w:styleId="normaltextrun">
    <w:name w:val="normaltextrun"/>
    <w:basedOn w:val="Absatz-Standardschriftart"/>
    <w:rsid w:val="00E22AA2"/>
  </w:style>
  <w:style w:type="character" w:customStyle="1" w:styleId="eop">
    <w:name w:val="eop"/>
    <w:basedOn w:val="Absatz-Standardschriftart"/>
    <w:rsid w:val="00E22AA2"/>
  </w:style>
  <w:style w:type="paragraph" w:styleId="Listenabsatz">
    <w:name w:val="List Paragraph"/>
    <w:basedOn w:val="Standard"/>
    <w:uiPriority w:val="1"/>
    <w:qFormat/>
    <w:rsid w:val="004D073F"/>
    <w:pPr>
      <w:widowControl w:val="0"/>
      <w:tabs>
        <w:tab w:val="clear" w:pos="567"/>
      </w:tabs>
      <w:autoSpaceDE w:val="0"/>
      <w:autoSpaceDN w:val="0"/>
      <w:spacing w:line="252" w:lineRule="exact"/>
      <w:ind w:left="684" w:hanging="566"/>
    </w:pPr>
    <w:rPr>
      <w:szCs w:val="22"/>
    </w:rPr>
  </w:style>
  <w:style w:type="character" w:customStyle="1" w:styleId="berschrift1Zchn">
    <w:name w:val="Überschrift 1 Zchn"/>
    <w:basedOn w:val="Absatz-Standardschriftart"/>
    <w:link w:val="berschrift1"/>
    <w:uiPriority w:val="9"/>
    <w:rsid w:val="004D073F"/>
    <w:rPr>
      <w:rFonts w:eastAsia="Times New Roman"/>
      <w:b/>
      <w:bCs/>
      <w:sz w:val="22"/>
      <w:szCs w:val="22"/>
      <w:lang w:val="lv-LV" w:eastAsia="en-US"/>
    </w:rPr>
  </w:style>
  <w:style w:type="character" w:customStyle="1" w:styleId="berschrift2Zchn">
    <w:name w:val="Überschrift 2 Zchn"/>
    <w:basedOn w:val="Absatz-Standardschriftart"/>
    <w:link w:val="berschrift2"/>
    <w:uiPriority w:val="9"/>
    <w:rsid w:val="00A70364"/>
    <w:rPr>
      <w:rFonts w:eastAsia="Times New Roman"/>
      <w:b/>
      <w:bCs/>
      <w:sz w:val="22"/>
      <w:szCs w:val="22"/>
      <w:lang w:val="lv-LV" w:eastAsia="en-US"/>
    </w:rPr>
  </w:style>
  <w:style w:type="paragraph" w:customStyle="1" w:styleId="TableParagraph">
    <w:name w:val="Table Paragraph"/>
    <w:basedOn w:val="Standard"/>
    <w:uiPriority w:val="1"/>
    <w:qFormat/>
    <w:rsid w:val="00A70364"/>
    <w:pPr>
      <w:widowControl w:val="0"/>
      <w:tabs>
        <w:tab w:val="clear" w:pos="567"/>
      </w:tabs>
      <w:autoSpaceDE w:val="0"/>
      <w:autoSpaceDN w:val="0"/>
      <w:spacing w:line="233" w:lineRule="exact"/>
      <w:ind w:left="108"/>
    </w:pPr>
    <w:rPr>
      <w:szCs w:val="22"/>
    </w:rPr>
  </w:style>
  <w:style w:type="character" w:customStyle="1" w:styleId="KopfzeileZchn">
    <w:name w:val="Kopfzeile Zchn"/>
    <w:basedOn w:val="Absatz-Standardschriftart"/>
    <w:link w:val="Kopfzeile"/>
    <w:uiPriority w:val="99"/>
    <w:rsid w:val="00A70364"/>
    <w:rPr>
      <w:rFonts w:ascii="Arial" w:eastAsia="Times New Roman" w:hAnsi="Arial"/>
      <w:lang w:val="lv-LV" w:eastAsia="en-US"/>
    </w:rPr>
  </w:style>
  <w:style w:type="character" w:customStyle="1" w:styleId="FuzeileZchn">
    <w:name w:val="Fußzeile Zchn"/>
    <w:basedOn w:val="Absatz-Standardschriftart"/>
    <w:link w:val="Fuzeile"/>
    <w:uiPriority w:val="99"/>
    <w:rsid w:val="00A70364"/>
    <w:rPr>
      <w:rFonts w:ascii="Arial" w:eastAsia="Times New Roman" w:hAnsi="Arial"/>
      <w:noProof/>
      <w:sz w:val="16"/>
      <w:lang w:val="lv-LV" w:eastAsia="en-US"/>
    </w:rPr>
  </w:style>
  <w:style w:type="table" w:customStyle="1" w:styleId="TableNormal1">
    <w:name w:val="Table Normal1"/>
    <w:uiPriority w:val="2"/>
    <w:semiHidden/>
    <w:unhideWhenUsed/>
    <w:qFormat/>
    <w:rsid w:val="00A70364"/>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EMA1">
    <w:name w:val="EMA 1"/>
    <w:basedOn w:val="berschrift1"/>
    <w:qFormat/>
    <w:rsid w:val="00A70364"/>
    <w:pPr>
      <w:keepNext/>
      <w:widowControl/>
      <w:autoSpaceDE/>
      <w:autoSpaceDN/>
      <w:ind w:left="0"/>
      <w:jc w:val="center"/>
    </w:pPr>
    <w:rPr>
      <w:rFonts w:eastAsia="MS Mincho" w:cs="Arial"/>
      <w:caps/>
      <w:kern w:val="32"/>
      <w:lang w:eastAsia="de-DE"/>
    </w:rPr>
  </w:style>
  <w:style w:type="character" w:customStyle="1" w:styleId="SprechblasentextZchn">
    <w:name w:val="Sprechblasentext Zchn"/>
    <w:basedOn w:val="Absatz-Standardschriftart"/>
    <w:link w:val="Sprechblasentext"/>
    <w:uiPriority w:val="99"/>
    <w:semiHidden/>
    <w:rsid w:val="00A70364"/>
    <w:rPr>
      <w:rFonts w:ascii="Tahoma" w:eastAsia="Times New Roman" w:hAnsi="Tahoma" w:cs="Tahoma"/>
      <w:sz w:val="16"/>
      <w:szCs w:val="16"/>
      <w:lang w:val="lv-LV" w:eastAsia="en-US"/>
    </w:rPr>
  </w:style>
  <w:style w:type="character" w:customStyle="1" w:styleId="UnresolvedMention2">
    <w:name w:val="Unresolved Mention2"/>
    <w:basedOn w:val="Absatz-Standardschriftart"/>
    <w:rsid w:val="001078FD"/>
    <w:rPr>
      <w:color w:val="605E5C"/>
      <w:shd w:val="clear" w:color="auto" w:fill="E1DFDD"/>
    </w:rPr>
  </w:style>
  <w:style w:type="character" w:styleId="NichtaufgelsteErwhnung">
    <w:name w:val="Unresolved Mention"/>
    <w:basedOn w:val="Absatz-Standardschriftart"/>
    <w:uiPriority w:val="99"/>
    <w:semiHidden/>
    <w:unhideWhenUsed/>
    <w:rsid w:val="0023399D"/>
    <w:rPr>
      <w:color w:val="605E5C"/>
      <w:shd w:val="clear" w:color="auto" w:fill="E1DFDD"/>
    </w:rPr>
  </w:style>
  <w:style w:type="paragraph" w:customStyle="1" w:styleId="EMA-A">
    <w:name w:val="EMA-A"/>
    <w:basedOn w:val="Standard"/>
    <w:qFormat/>
    <w:rsid w:val="001A2A2D"/>
    <w:pPr>
      <w:spacing w:line="240" w:lineRule="auto"/>
      <w:jc w:val="center"/>
      <w:outlineLvl w:val="0"/>
    </w:pPr>
    <w:rPr>
      <w:b/>
    </w:rPr>
  </w:style>
  <w:style w:type="paragraph" w:customStyle="1" w:styleId="EMA-B">
    <w:name w:val="EMA-B"/>
    <w:basedOn w:val="Standard"/>
    <w:qFormat/>
    <w:rsid w:val="001A2A2D"/>
    <w:pPr>
      <w:spacing w:line="240" w:lineRule="auto"/>
      <w:ind w:left="567" w:hanging="567"/>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105932">
      <w:bodyDiv w:val="1"/>
      <w:marLeft w:val="0"/>
      <w:marRight w:val="0"/>
      <w:marTop w:val="0"/>
      <w:marBottom w:val="0"/>
      <w:divBdr>
        <w:top w:val="none" w:sz="0" w:space="0" w:color="auto"/>
        <w:left w:val="none" w:sz="0" w:space="0" w:color="auto"/>
        <w:bottom w:val="none" w:sz="0" w:space="0" w:color="auto"/>
        <w:right w:val="none" w:sz="0" w:space="0" w:color="auto"/>
      </w:divBdr>
    </w:div>
    <w:div w:id="387537743">
      <w:bodyDiv w:val="1"/>
      <w:marLeft w:val="0"/>
      <w:marRight w:val="0"/>
      <w:marTop w:val="0"/>
      <w:marBottom w:val="0"/>
      <w:divBdr>
        <w:top w:val="none" w:sz="0" w:space="0" w:color="auto"/>
        <w:left w:val="none" w:sz="0" w:space="0" w:color="auto"/>
        <w:bottom w:val="none" w:sz="0" w:space="0" w:color="auto"/>
        <w:right w:val="none" w:sz="0" w:space="0" w:color="auto"/>
      </w:divBdr>
    </w:div>
    <w:div w:id="450133148">
      <w:bodyDiv w:val="1"/>
      <w:marLeft w:val="0"/>
      <w:marRight w:val="0"/>
      <w:marTop w:val="0"/>
      <w:marBottom w:val="0"/>
      <w:divBdr>
        <w:top w:val="none" w:sz="0" w:space="0" w:color="auto"/>
        <w:left w:val="none" w:sz="0" w:space="0" w:color="auto"/>
        <w:bottom w:val="none" w:sz="0" w:space="0" w:color="auto"/>
        <w:right w:val="none" w:sz="0" w:space="0" w:color="auto"/>
      </w:divBdr>
    </w:div>
    <w:div w:id="1142232310">
      <w:bodyDiv w:val="1"/>
      <w:marLeft w:val="0"/>
      <w:marRight w:val="0"/>
      <w:marTop w:val="0"/>
      <w:marBottom w:val="0"/>
      <w:divBdr>
        <w:top w:val="none" w:sz="0" w:space="0" w:color="auto"/>
        <w:left w:val="none" w:sz="0" w:space="0" w:color="auto"/>
        <w:bottom w:val="none" w:sz="0" w:space="0" w:color="auto"/>
        <w:right w:val="none" w:sz="0" w:space="0" w:color="auto"/>
      </w:divBdr>
    </w:div>
    <w:div w:id="16249957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documents/template-form/qrd-appendix-v-adverse-drug-reaction-reporting-details_en.docx"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a.europa.eu"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EMADOC-1700519818-2463146</_dlc_DocId>
    <_dlc_DocIdUrl xmlns="a034c160-bfb7-45f5-8632-2eb7e0508071">
      <Url>https://euema.sharepoint.com/sites/CRM/_layouts/15/DocIdRedir.aspx?ID=EMADOC-1700519818-2463146</Url>
      <Description>EMADOC-1700519818-2463146</Description>
    </_dlc_DocIdUrl>
  </documentManagement>
</p:properties>
</file>

<file path=customXml/itemProps1.xml><?xml version="1.0" encoding="utf-8"?>
<ds:datastoreItem xmlns:ds="http://schemas.openxmlformats.org/officeDocument/2006/customXml" ds:itemID="{DCBF7625-0DD6-459E-86D3-D2A9708403CD}">
  <ds:schemaRefs>
    <ds:schemaRef ds:uri="http://schemas.openxmlformats.org/officeDocument/2006/bibliography"/>
  </ds:schemaRefs>
</ds:datastoreItem>
</file>

<file path=customXml/itemProps2.xml><?xml version="1.0" encoding="utf-8"?>
<ds:datastoreItem xmlns:ds="http://schemas.openxmlformats.org/officeDocument/2006/customXml" ds:itemID="{2905E0F1-B24B-47AB-98A0-3D633B2C033E}"/>
</file>

<file path=customXml/itemProps3.xml><?xml version="1.0" encoding="utf-8"?>
<ds:datastoreItem xmlns:ds="http://schemas.openxmlformats.org/officeDocument/2006/customXml" ds:itemID="{016364DC-63AE-4C88-B19D-8EFC6374BF4D}"/>
</file>

<file path=customXml/itemProps4.xml><?xml version="1.0" encoding="utf-8"?>
<ds:datastoreItem xmlns:ds="http://schemas.openxmlformats.org/officeDocument/2006/customXml" ds:itemID="{F554D056-1DF8-4102-B600-04FC3E0A8416}"/>
</file>

<file path=customXml/itemProps5.xml><?xml version="1.0" encoding="utf-8"?>
<ds:datastoreItem xmlns:ds="http://schemas.openxmlformats.org/officeDocument/2006/customXml" ds:itemID="{4B2D931C-0379-44EC-8868-7F8AB15A6F99}"/>
</file>

<file path=docProps/app.xml><?xml version="1.0" encoding="utf-8"?>
<Properties xmlns="http://schemas.openxmlformats.org/officeDocument/2006/extended-properties" xmlns:vt="http://schemas.openxmlformats.org/officeDocument/2006/docPropsVTypes">
  <Template>Normal.dotm</Template>
  <TotalTime>0</TotalTime>
  <Pages>52</Pages>
  <Words>13741</Words>
  <Characters>86570</Characters>
  <Application>Microsoft Office Word</Application>
  <DocSecurity>0</DocSecurity>
  <Lines>721</Lines>
  <Paragraphs>200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RIULVY, INN-tegomil fumarate</vt:lpstr>
      <vt:lpstr/>
    </vt:vector>
  </TitlesOfParts>
  <Company/>
  <LinksUpToDate>false</LinksUpToDate>
  <CharactersWithSpaces>100111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RIULVY, INN-tegomil fumarate</dc:title>
  <dc:subject>EPAR</dc:subject>
  <dc:creator/>
  <cp:keywords>RIULVY, INN-tegomil fumarate</cp:keywords>
  <cp:lastModifiedBy/>
  <cp:revision>1</cp:revision>
  <dcterms:created xsi:type="dcterms:W3CDTF">2025-08-21T12:34:00Z</dcterms:created>
  <dcterms:modified xsi:type="dcterms:W3CDTF">2025-09-12T11:42:00Z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aa2f8690-6b2c-4293-9ef5-ebe7edc417db</vt:lpwstr>
  </property>
  <property fmtid="{D5CDD505-2E9C-101B-9397-08002B2CF9AE}" pid="4" name="MediaServiceImageTags">
    <vt:lpwstr/>
  </property>
</Properties>
</file>