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4.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C7C1A" w14:textId="508A225D" w:rsidR="00E51D90" w:rsidRDefault="00E51D90" w:rsidP="00E51D90">
      <w:pPr>
        <w:pBdr>
          <w:top w:val="single" w:sz="4" w:space="1" w:color="auto"/>
          <w:left w:val="single" w:sz="4" w:space="4" w:color="auto"/>
          <w:bottom w:val="single" w:sz="4" w:space="1" w:color="auto"/>
          <w:right w:val="single" w:sz="4" w:space="4" w:color="auto"/>
        </w:pBdr>
        <w:rPr>
          <w:ins w:id="0" w:author="Author"/>
        </w:rPr>
      </w:pPr>
      <w:ins w:id="1" w:author="Author">
        <w:r w:rsidRPr="008D0300">
          <w:t xml:space="preserve">Šis dokuments ir apstiprināta </w:t>
        </w:r>
      </w:ins>
      <w:ins w:id="2" w:author="Author" w:date="2025-09-30T11:31:00Z" w16du:dateUtc="2025-09-30T10:31:00Z">
        <w:r w:rsidR="005127C8">
          <w:t xml:space="preserve">Abilify Maintena </w:t>
        </w:r>
      </w:ins>
      <w:ins w:id="3" w:author="Author">
        <w:r w:rsidRPr="008D0300">
          <w:t>zāļu informācija, kurā ir izceltas izmaiņas kopš iepriekšējās procedūras, kas ietekmē zāļu informāciju (</w:t>
        </w:r>
      </w:ins>
      <w:ins w:id="4" w:author="Author" w:date="2025-09-30T11:31:00Z" w16du:dateUtc="2025-09-30T10:31:00Z">
        <w:r w:rsidR="005127C8">
          <w:t>EMEA/H/C/002755/IB/0051</w:t>
        </w:r>
      </w:ins>
      <w:ins w:id="5" w:author="Author">
        <w:r w:rsidRPr="008D0300">
          <w:t>).</w:t>
        </w:r>
      </w:ins>
    </w:p>
    <w:p w14:paraId="59F1B21B" w14:textId="77777777" w:rsidR="00E51D90" w:rsidRDefault="00E51D90" w:rsidP="00E51D90">
      <w:pPr>
        <w:pBdr>
          <w:top w:val="single" w:sz="4" w:space="1" w:color="auto"/>
          <w:left w:val="single" w:sz="4" w:space="4" w:color="auto"/>
          <w:bottom w:val="single" w:sz="4" w:space="1" w:color="auto"/>
          <w:right w:val="single" w:sz="4" w:space="4" w:color="auto"/>
        </w:pBdr>
        <w:rPr>
          <w:ins w:id="6" w:author="Author"/>
        </w:rPr>
      </w:pPr>
    </w:p>
    <w:p w14:paraId="284AACA6" w14:textId="7A371C88" w:rsidR="00E51D90" w:rsidRPr="00F32AD1" w:rsidRDefault="00E51D90" w:rsidP="00E51D90">
      <w:pPr>
        <w:pBdr>
          <w:top w:val="single" w:sz="4" w:space="1" w:color="auto"/>
          <w:left w:val="single" w:sz="4" w:space="4" w:color="auto"/>
          <w:bottom w:val="single" w:sz="4" w:space="1" w:color="auto"/>
          <w:right w:val="single" w:sz="4" w:space="4" w:color="auto"/>
        </w:pBdr>
        <w:rPr>
          <w:ins w:id="7" w:author="Author"/>
        </w:rPr>
      </w:pPr>
      <w:ins w:id="8" w:author="Author">
        <w:r w:rsidRPr="00220238">
          <w:t xml:space="preserve">Plašāku informāciju skatīt Eiropas Zāļu aģentūras tīmekļa vietnē: </w:t>
        </w:r>
        <w:r>
          <w:rPr>
            <w:rStyle w:val="Hyperlink"/>
          </w:rPr>
          <w:fldChar w:fldCharType="begin"/>
        </w:r>
      </w:ins>
      <w:ins w:id="9" w:author="Author" w:date="2025-09-30T11:31:00Z" w16du:dateUtc="2025-09-30T10:31:00Z">
        <w:r w:rsidR="005127C8">
          <w:rPr>
            <w:rStyle w:val="Hyperlink"/>
          </w:rPr>
          <w:instrText>HYPERLINK "https://www.ema.europa.eu/en/medicines/human/EPAR/abilify-maintena"</w:instrText>
        </w:r>
      </w:ins>
      <w:ins w:id="10" w:author="Author">
        <w:r>
          <w:rPr>
            <w:rStyle w:val="Hyperlink"/>
          </w:rPr>
        </w:r>
        <w:r>
          <w:rPr>
            <w:rStyle w:val="Hyperlink"/>
          </w:rPr>
          <w:fldChar w:fldCharType="separate"/>
        </w:r>
      </w:ins>
      <w:ins w:id="11" w:author="Author" w:date="2025-09-30T11:31:00Z" w16du:dateUtc="2025-09-30T10:31:00Z">
        <w:r w:rsidR="005127C8">
          <w:rPr>
            <w:rStyle w:val="Hyperlink"/>
          </w:rPr>
          <w:t>https://www.ema.europa.eu/en/medicines/human/EPAR/abilify-maintena</w:t>
        </w:r>
      </w:ins>
      <w:ins w:id="12" w:author="Author">
        <w:r>
          <w:rPr>
            <w:rStyle w:val="Hyperlink"/>
          </w:rPr>
          <w:fldChar w:fldCharType="end"/>
        </w:r>
      </w:ins>
    </w:p>
    <w:p w14:paraId="02853B43" w14:textId="77777777" w:rsidR="00F97B8B" w:rsidRDefault="00F97B8B">
      <w:pPr>
        <w:widowControl w:val="0"/>
        <w:jc w:val="center"/>
        <w:rPr>
          <w:color w:val="000000"/>
          <w:szCs w:val="22"/>
        </w:rPr>
      </w:pPr>
    </w:p>
    <w:p w14:paraId="4C3F3009" w14:textId="77777777" w:rsidR="00F97B8B" w:rsidRDefault="00F97B8B">
      <w:pPr>
        <w:widowControl w:val="0"/>
        <w:jc w:val="center"/>
        <w:rPr>
          <w:color w:val="000000"/>
          <w:szCs w:val="22"/>
        </w:rPr>
      </w:pPr>
    </w:p>
    <w:p w14:paraId="2F22BA0A" w14:textId="77777777" w:rsidR="00F97B8B" w:rsidRDefault="00F97B8B">
      <w:pPr>
        <w:widowControl w:val="0"/>
        <w:jc w:val="center"/>
        <w:rPr>
          <w:color w:val="000000"/>
          <w:szCs w:val="22"/>
        </w:rPr>
      </w:pPr>
    </w:p>
    <w:p w14:paraId="6247EA45" w14:textId="77777777" w:rsidR="00F97B8B" w:rsidRDefault="00F97B8B">
      <w:pPr>
        <w:widowControl w:val="0"/>
        <w:jc w:val="center"/>
        <w:rPr>
          <w:color w:val="000000"/>
          <w:szCs w:val="22"/>
        </w:rPr>
      </w:pPr>
    </w:p>
    <w:p w14:paraId="7BF354B2" w14:textId="77777777" w:rsidR="00F97B8B" w:rsidRDefault="00F97B8B">
      <w:pPr>
        <w:widowControl w:val="0"/>
        <w:jc w:val="center"/>
        <w:rPr>
          <w:color w:val="000000"/>
          <w:szCs w:val="22"/>
        </w:rPr>
      </w:pPr>
    </w:p>
    <w:p w14:paraId="410525A1" w14:textId="77777777" w:rsidR="00F97B8B" w:rsidRDefault="00F97B8B">
      <w:pPr>
        <w:widowControl w:val="0"/>
        <w:jc w:val="center"/>
        <w:rPr>
          <w:color w:val="000000"/>
          <w:szCs w:val="22"/>
        </w:rPr>
      </w:pPr>
    </w:p>
    <w:p w14:paraId="329CD9AA" w14:textId="77777777" w:rsidR="00F97B8B" w:rsidRDefault="00F97B8B">
      <w:pPr>
        <w:widowControl w:val="0"/>
        <w:jc w:val="center"/>
        <w:rPr>
          <w:color w:val="000000"/>
          <w:szCs w:val="22"/>
        </w:rPr>
      </w:pPr>
    </w:p>
    <w:p w14:paraId="46571F4E" w14:textId="77777777" w:rsidR="00F97B8B" w:rsidRDefault="00F97B8B">
      <w:pPr>
        <w:widowControl w:val="0"/>
        <w:jc w:val="center"/>
        <w:rPr>
          <w:color w:val="000000"/>
          <w:szCs w:val="22"/>
        </w:rPr>
      </w:pPr>
    </w:p>
    <w:p w14:paraId="1758D74B" w14:textId="77777777" w:rsidR="00F97B8B" w:rsidRDefault="00F97B8B">
      <w:pPr>
        <w:widowControl w:val="0"/>
        <w:jc w:val="center"/>
        <w:rPr>
          <w:color w:val="000000"/>
          <w:szCs w:val="22"/>
        </w:rPr>
      </w:pPr>
    </w:p>
    <w:p w14:paraId="4648178F" w14:textId="77777777" w:rsidR="00F97B8B" w:rsidRDefault="00F97B8B">
      <w:pPr>
        <w:widowControl w:val="0"/>
        <w:jc w:val="center"/>
        <w:rPr>
          <w:color w:val="000000"/>
          <w:szCs w:val="22"/>
        </w:rPr>
      </w:pPr>
    </w:p>
    <w:p w14:paraId="56BCB572" w14:textId="77777777" w:rsidR="00F97B8B" w:rsidRDefault="00F97B8B">
      <w:pPr>
        <w:widowControl w:val="0"/>
        <w:jc w:val="center"/>
        <w:rPr>
          <w:color w:val="000000"/>
          <w:szCs w:val="22"/>
        </w:rPr>
      </w:pPr>
    </w:p>
    <w:p w14:paraId="2089B0DB" w14:textId="77777777" w:rsidR="00F97B8B" w:rsidRDefault="00F97B8B">
      <w:pPr>
        <w:widowControl w:val="0"/>
        <w:jc w:val="center"/>
        <w:rPr>
          <w:color w:val="000000"/>
          <w:szCs w:val="22"/>
        </w:rPr>
      </w:pPr>
    </w:p>
    <w:p w14:paraId="5D527E40" w14:textId="77777777" w:rsidR="00F97B8B" w:rsidRDefault="00F97B8B">
      <w:pPr>
        <w:widowControl w:val="0"/>
        <w:jc w:val="center"/>
        <w:rPr>
          <w:color w:val="000000"/>
          <w:szCs w:val="22"/>
        </w:rPr>
      </w:pPr>
    </w:p>
    <w:p w14:paraId="40C23C09" w14:textId="77777777" w:rsidR="00F97B8B" w:rsidRDefault="00F97B8B">
      <w:pPr>
        <w:widowControl w:val="0"/>
        <w:jc w:val="center"/>
        <w:rPr>
          <w:color w:val="000000"/>
          <w:szCs w:val="22"/>
        </w:rPr>
      </w:pPr>
    </w:p>
    <w:p w14:paraId="7685F67D" w14:textId="77777777" w:rsidR="00F97B8B" w:rsidRDefault="00F97B8B">
      <w:pPr>
        <w:widowControl w:val="0"/>
        <w:jc w:val="center"/>
        <w:rPr>
          <w:color w:val="000000"/>
          <w:szCs w:val="22"/>
        </w:rPr>
      </w:pPr>
    </w:p>
    <w:p w14:paraId="0C4E15B8" w14:textId="77777777" w:rsidR="00F97B8B" w:rsidRDefault="00F97B8B">
      <w:pPr>
        <w:widowControl w:val="0"/>
        <w:jc w:val="center"/>
        <w:rPr>
          <w:color w:val="000000"/>
          <w:szCs w:val="22"/>
        </w:rPr>
      </w:pPr>
    </w:p>
    <w:p w14:paraId="2AA3F482" w14:textId="77777777" w:rsidR="00F97B8B" w:rsidRDefault="00F97B8B">
      <w:pPr>
        <w:widowControl w:val="0"/>
        <w:jc w:val="center"/>
        <w:rPr>
          <w:color w:val="000000"/>
          <w:szCs w:val="22"/>
        </w:rPr>
      </w:pPr>
    </w:p>
    <w:p w14:paraId="6EE7EFB2" w14:textId="77777777" w:rsidR="00F97B8B" w:rsidRDefault="00F97B8B">
      <w:pPr>
        <w:widowControl w:val="0"/>
        <w:jc w:val="center"/>
        <w:rPr>
          <w:color w:val="000000"/>
          <w:szCs w:val="22"/>
        </w:rPr>
      </w:pPr>
    </w:p>
    <w:p w14:paraId="52E38303" w14:textId="77777777" w:rsidR="00F97B8B" w:rsidRDefault="00A43AB5">
      <w:pPr>
        <w:widowControl w:val="0"/>
        <w:autoSpaceDE w:val="0"/>
        <w:autoSpaceDN w:val="0"/>
        <w:adjustRightInd w:val="0"/>
        <w:jc w:val="center"/>
        <w:rPr>
          <w:rFonts w:eastAsia="Times New Roman"/>
          <w:bCs/>
          <w:color w:val="000000"/>
          <w:szCs w:val="22"/>
        </w:rPr>
      </w:pPr>
      <w:r>
        <w:rPr>
          <w:rFonts w:eastAsia="Times New Roman"/>
          <w:b/>
          <w:bCs/>
          <w:color w:val="000000"/>
          <w:szCs w:val="22"/>
        </w:rPr>
        <w:t>I PIELIKUMS</w:t>
      </w:r>
    </w:p>
    <w:p w14:paraId="7D25F3F6" w14:textId="77777777" w:rsidR="00F97B8B" w:rsidRDefault="00F97B8B">
      <w:pPr>
        <w:widowControl w:val="0"/>
        <w:autoSpaceDE w:val="0"/>
        <w:autoSpaceDN w:val="0"/>
        <w:adjustRightInd w:val="0"/>
        <w:jc w:val="center"/>
        <w:rPr>
          <w:rFonts w:eastAsia="Times New Roman"/>
          <w:bCs/>
          <w:color w:val="000000"/>
          <w:szCs w:val="22"/>
        </w:rPr>
      </w:pPr>
    </w:p>
    <w:p w14:paraId="340D1775" w14:textId="77777777" w:rsidR="00F97B8B" w:rsidRDefault="00A43AB5">
      <w:pPr>
        <w:pStyle w:val="TitleA"/>
        <w:widowControl w:val="0"/>
        <w:tabs>
          <w:tab w:val="clear" w:pos="0"/>
        </w:tabs>
        <w:ind w:right="0"/>
      </w:pPr>
      <w:r>
        <w:t>ZĀĻU APRAKSTS</w:t>
      </w:r>
    </w:p>
    <w:p w14:paraId="7549BD57" w14:textId="77777777" w:rsidR="00F97B8B" w:rsidRDefault="00F97B8B">
      <w:pPr>
        <w:widowControl w:val="0"/>
        <w:rPr>
          <w:color w:val="000000"/>
          <w:szCs w:val="22"/>
        </w:rPr>
      </w:pPr>
    </w:p>
    <w:p w14:paraId="28F1AAA4" w14:textId="77777777" w:rsidR="00F97B8B" w:rsidRDefault="00A43AB5">
      <w:pPr>
        <w:widowControl w:val="0"/>
        <w:ind w:left="567" w:hanging="567"/>
        <w:rPr>
          <w:rStyle w:val="Emphasis"/>
          <w:rFonts w:eastAsia="Times New Roman"/>
          <w:i w:val="0"/>
          <w:iCs/>
          <w:color w:val="000000"/>
          <w:szCs w:val="22"/>
        </w:rPr>
      </w:pPr>
      <w:r>
        <w:rPr>
          <w:rStyle w:val="Emphasis"/>
          <w:b/>
          <w:i w:val="0"/>
          <w:iCs/>
          <w:color w:val="000000"/>
          <w:szCs w:val="22"/>
        </w:rPr>
        <w:br w:type="page"/>
      </w:r>
      <w:r>
        <w:rPr>
          <w:rStyle w:val="Emphasis"/>
          <w:b/>
          <w:i w:val="0"/>
          <w:iCs/>
          <w:color w:val="000000"/>
          <w:szCs w:val="22"/>
        </w:rPr>
        <w:lastRenderedPageBreak/>
        <w:t>1.</w:t>
      </w:r>
      <w:r>
        <w:rPr>
          <w:rStyle w:val="Emphasis"/>
          <w:b/>
          <w:i w:val="0"/>
          <w:iCs/>
          <w:color w:val="000000"/>
          <w:szCs w:val="22"/>
        </w:rPr>
        <w:tab/>
        <w:t>ZĀĻU NOSAUKUMS</w:t>
      </w:r>
    </w:p>
    <w:p w14:paraId="5A2C2F1E" w14:textId="77777777" w:rsidR="00F97B8B" w:rsidRDefault="00F97B8B">
      <w:pPr>
        <w:widowControl w:val="0"/>
        <w:rPr>
          <w:rStyle w:val="Emphasis"/>
          <w:rFonts w:eastAsia="Times New Roman"/>
          <w:i w:val="0"/>
          <w:iCs/>
          <w:color w:val="000000"/>
          <w:szCs w:val="22"/>
        </w:rPr>
      </w:pPr>
    </w:p>
    <w:p w14:paraId="6C186E0F" w14:textId="77777777" w:rsidR="00F97B8B" w:rsidRDefault="00A43AB5">
      <w:pPr>
        <w:widowControl w:val="0"/>
      </w:pPr>
      <w:r>
        <w:t>Abilify Maintena 300 mg pulveris un šķīdinātājs ilgstošas darbības injekciju suspensijas pagatavošanai</w:t>
      </w:r>
    </w:p>
    <w:p w14:paraId="00431F54" w14:textId="77777777" w:rsidR="00F97B8B" w:rsidRDefault="00A43AB5">
      <w:pPr>
        <w:widowControl w:val="0"/>
      </w:pPr>
      <w:r>
        <w:t>Abilify Maintena 400 mg pulveris un šķīdinātājs ilgstošas darbības injekciju suspensijas pagatavošanai</w:t>
      </w:r>
    </w:p>
    <w:p w14:paraId="2A157FF5" w14:textId="77777777" w:rsidR="00F97B8B" w:rsidRDefault="00A43AB5">
      <w:pPr>
        <w:widowControl w:val="0"/>
      </w:pPr>
      <w:r>
        <w:rPr>
          <w:szCs w:val="22"/>
        </w:rPr>
        <w:t>Abilify Maintena 300 mg pulveris un šķīdinātājs ilgstošas darbības injekciju suspensijas pagatavošanai pilnšļircē</w:t>
      </w:r>
    </w:p>
    <w:p w14:paraId="15DA9474" w14:textId="77777777" w:rsidR="00F97B8B" w:rsidRDefault="00A43AB5">
      <w:pPr>
        <w:widowControl w:val="0"/>
      </w:pPr>
      <w:r>
        <w:rPr>
          <w:szCs w:val="22"/>
        </w:rPr>
        <w:t>Abilify Maintena 400 mg pulveris un šķīdinātājs ilgstošas darbības injekciju suspensijas pagatavošanai pilnšļircē</w:t>
      </w:r>
    </w:p>
    <w:p w14:paraId="7D7DDBB6" w14:textId="77777777" w:rsidR="00F97B8B" w:rsidRDefault="00F97B8B">
      <w:pPr>
        <w:widowControl w:val="0"/>
        <w:rPr>
          <w:rStyle w:val="Emphasis"/>
          <w:rFonts w:eastAsia="Times New Roman"/>
          <w:i w:val="0"/>
          <w:iCs/>
          <w:color w:val="000000"/>
          <w:szCs w:val="22"/>
        </w:rPr>
      </w:pPr>
    </w:p>
    <w:p w14:paraId="6062D073" w14:textId="77777777" w:rsidR="00F97B8B" w:rsidRDefault="00F97B8B">
      <w:pPr>
        <w:widowControl w:val="0"/>
        <w:rPr>
          <w:rStyle w:val="Emphasis"/>
          <w:rFonts w:eastAsia="Times New Roman"/>
          <w:i w:val="0"/>
          <w:iCs/>
          <w:color w:val="000000"/>
          <w:szCs w:val="22"/>
        </w:rPr>
      </w:pPr>
    </w:p>
    <w:p w14:paraId="49E3A504" w14:textId="77777777" w:rsidR="00F97B8B" w:rsidRDefault="00A43AB5">
      <w:pPr>
        <w:widowControl w:val="0"/>
        <w:ind w:left="567" w:hanging="567"/>
        <w:rPr>
          <w:rStyle w:val="Emphasis"/>
          <w:rFonts w:eastAsia="Times New Roman"/>
          <w:i w:val="0"/>
          <w:iCs/>
          <w:color w:val="000000"/>
          <w:szCs w:val="22"/>
        </w:rPr>
      </w:pPr>
      <w:r>
        <w:rPr>
          <w:rStyle w:val="Emphasis"/>
          <w:b/>
          <w:i w:val="0"/>
          <w:iCs/>
          <w:color w:val="000000"/>
          <w:szCs w:val="22"/>
        </w:rPr>
        <w:t>2.</w:t>
      </w:r>
      <w:r>
        <w:rPr>
          <w:rStyle w:val="Emphasis"/>
          <w:b/>
          <w:i w:val="0"/>
          <w:iCs/>
          <w:color w:val="000000"/>
          <w:szCs w:val="22"/>
        </w:rPr>
        <w:tab/>
        <w:t>KVALITATĪVAIS UN KVANTITATĪVAIS SASTĀVS</w:t>
      </w:r>
    </w:p>
    <w:p w14:paraId="3D3E711B" w14:textId="77777777" w:rsidR="00F97B8B" w:rsidRDefault="00F97B8B">
      <w:pPr>
        <w:widowControl w:val="0"/>
        <w:rPr>
          <w:rStyle w:val="Emphasis"/>
          <w:rFonts w:eastAsia="Times New Roman"/>
          <w:i w:val="0"/>
          <w:iCs/>
          <w:color w:val="000000"/>
          <w:szCs w:val="22"/>
        </w:rPr>
      </w:pPr>
    </w:p>
    <w:p w14:paraId="1F85ECCE" w14:textId="77777777" w:rsidR="00F97B8B" w:rsidRDefault="00A43AB5">
      <w:pPr>
        <w:widowControl w:val="0"/>
        <w:rPr>
          <w:rStyle w:val="Emphasis"/>
          <w:i w:val="0"/>
          <w:iCs/>
          <w:color w:val="000000"/>
          <w:szCs w:val="22"/>
          <w:u w:val="single"/>
        </w:rPr>
      </w:pPr>
      <w:r>
        <w:rPr>
          <w:rStyle w:val="Emphasis"/>
          <w:i w:val="0"/>
          <w:iCs/>
          <w:color w:val="000000"/>
          <w:szCs w:val="22"/>
          <w:u w:val="single"/>
        </w:rPr>
        <w:t>Abilify Maintena 300 mg pulveris un šķīdinātājs ilgstošas darbības injekciju suspensijas pagatavošanai</w:t>
      </w:r>
    </w:p>
    <w:p w14:paraId="6FDA6610" w14:textId="77777777" w:rsidR="00F97B8B" w:rsidRDefault="00F97B8B">
      <w:pPr>
        <w:widowControl w:val="0"/>
        <w:rPr>
          <w:rStyle w:val="Emphasis"/>
          <w:i w:val="0"/>
          <w:iCs/>
          <w:color w:val="000000"/>
          <w:szCs w:val="22"/>
        </w:rPr>
      </w:pPr>
    </w:p>
    <w:p w14:paraId="288A5BBD" w14:textId="77777777" w:rsidR="00F97B8B" w:rsidRDefault="00A43AB5">
      <w:pPr>
        <w:widowControl w:val="0"/>
        <w:rPr>
          <w:rStyle w:val="Emphasis"/>
          <w:i w:val="0"/>
          <w:iCs/>
          <w:color w:val="000000"/>
          <w:szCs w:val="22"/>
        </w:rPr>
      </w:pPr>
      <w:r>
        <w:rPr>
          <w:rStyle w:val="Emphasis"/>
          <w:i w:val="0"/>
          <w:iCs/>
          <w:color w:val="000000"/>
          <w:szCs w:val="22"/>
        </w:rPr>
        <w:t>Katrs flakons satur 300 mg aripiprazola (</w:t>
      </w:r>
      <w:r>
        <w:rPr>
          <w:rStyle w:val="Emphasis"/>
          <w:iCs/>
          <w:color w:val="000000"/>
          <w:szCs w:val="22"/>
        </w:rPr>
        <w:t>aripiprazolum</w:t>
      </w:r>
      <w:r>
        <w:rPr>
          <w:rStyle w:val="Emphasis"/>
          <w:i w:val="0"/>
          <w:iCs/>
          <w:color w:val="000000"/>
          <w:szCs w:val="22"/>
        </w:rPr>
        <w:t>).</w:t>
      </w:r>
    </w:p>
    <w:p w14:paraId="5EEE391A" w14:textId="77777777" w:rsidR="00F97B8B" w:rsidRDefault="00F97B8B">
      <w:pPr>
        <w:widowControl w:val="0"/>
        <w:rPr>
          <w:rStyle w:val="Emphasis"/>
          <w:i w:val="0"/>
          <w:iCs/>
          <w:color w:val="000000"/>
          <w:szCs w:val="22"/>
        </w:rPr>
      </w:pPr>
    </w:p>
    <w:p w14:paraId="7411734F" w14:textId="77777777" w:rsidR="00F97B8B" w:rsidRDefault="00A43AB5">
      <w:pPr>
        <w:widowControl w:val="0"/>
        <w:rPr>
          <w:rStyle w:val="Emphasis"/>
          <w:i w:val="0"/>
          <w:iCs/>
          <w:color w:val="000000"/>
          <w:szCs w:val="22"/>
          <w:u w:val="single"/>
        </w:rPr>
      </w:pPr>
      <w:r>
        <w:rPr>
          <w:rStyle w:val="Emphasis"/>
          <w:i w:val="0"/>
          <w:iCs/>
          <w:color w:val="000000"/>
          <w:szCs w:val="22"/>
          <w:u w:val="single"/>
        </w:rPr>
        <w:t>Abilify Maintena 400 mg pulveris un šķīdinātājs ilgstošas darbības injekciju suspensijas pagatavošanai</w:t>
      </w:r>
    </w:p>
    <w:p w14:paraId="5C8187DF" w14:textId="77777777" w:rsidR="00F97B8B" w:rsidRDefault="00F97B8B">
      <w:pPr>
        <w:widowControl w:val="0"/>
        <w:rPr>
          <w:rStyle w:val="Emphasis"/>
          <w:i w:val="0"/>
          <w:iCs/>
          <w:color w:val="000000"/>
          <w:szCs w:val="22"/>
        </w:rPr>
      </w:pPr>
    </w:p>
    <w:p w14:paraId="70465EAF" w14:textId="77777777" w:rsidR="00F97B8B" w:rsidRDefault="00A43AB5">
      <w:pPr>
        <w:widowControl w:val="0"/>
        <w:rPr>
          <w:rStyle w:val="Emphasis"/>
          <w:i w:val="0"/>
          <w:iCs/>
          <w:color w:val="000000"/>
          <w:szCs w:val="22"/>
        </w:rPr>
      </w:pPr>
      <w:r>
        <w:rPr>
          <w:rStyle w:val="Emphasis"/>
          <w:i w:val="0"/>
          <w:iCs/>
          <w:color w:val="000000"/>
          <w:szCs w:val="22"/>
        </w:rPr>
        <w:t>Katrs flakons satur 400 mg aripiprazola (</w:t>
      </w:r>
      <w:r>
        <w:rPr>
          <w:rStyle w:val="Emphasis"/>
          <w:iCs/>
          <w:color w:val="000000"/>
          <w:szCs w:val="22"/>
        </w:rPr>
        <w:t>aripiprazolum</w:t>
      </w:r>
      <w:r>
        <w:rPr>
          <w:rStyle w:val="Emphasis"/>
          <w:i w:val="0"/>
          <w:iCs/>
          <w:color w:val="000000"/>
          <w:szCs w:val="22"/>
        </w:rPr>
        <w:t>).</w:t>
      </w:r>
    </w:p>
    <w:p w14:paraId="56AB5642" w14:textId="77777777" w:rsidR="00F97B8B" w:rsidRDefault="00F97B8B">
      <w:pPr>
        <w:widowControl w:val="0"/>
        <w:rPr>
          <w:rStyle w:val="Emphasis"/>
          <w:i w:val="0"/>
          <w:iCs/>
          <w:color w:val="000000"/>
          <w:szCs w:val="22"/>
        </w:rPr>
      </w:pPr>
    </w:p>
    <w:p w14:paraId="06191765" w14:textId="77777777" w:rsidR="00F97B8B" w:rsidRDefault="00A43AB5">
      <w:pPr>
        <w:widowControl w:val="0"/>
        <w:rPr>
          <w:rStyle w:val="Emphasis"/>
          <w:i w:val="0"/>
          <w:iCs/>
          <w:color w:val="000000"/>
          <w:szCs w:val="22"/>
          <w:u w:val="single"/>
        </w:rPr>
      </w:pPr>
      <w:r>
        <w:rPr>
          <w:szCs w:val="22"/>
          <w:u w:val="single"/>
        </w:rPr>
        <w:t>Abilify Maintena 300 mg pulveris un šķīdinātājs ilgstošas darbības injekciju suspensijas pagatavošanai pilnšļircē</w:t>
      </w:r>
    </w:p>
    <w:p w14:paraId="0BA32302" w14:textId="77777777" w:rsidR="00F97B8B" w:rsidRDefault="00F97B8B">
      <w:pPr>
        <w:widowControl w:val="0"/>
        <w:rPr>
          <w:szCs w:val="22"/>
        </w:rPr>
      </w:pPr>
    </w:p>
    <w:p w14:paraId="0C82C8BD" w14:textId="77777777" w:rsidR="00F97B8B" w:rsidRDefault="00A43AB5">
      <w:pPr>
        <w:widowControl w:val="0"/>
        <w:rPr>
          <w:rStyle w:val="Emphasis"/>
          <w:i w:val="0"/>
          <w:iCs/>
          <w:color w:val="000000"/>
          <w:szCs w:val="22"/>
        </w:rPr>
      </w:pPr>
      <w:r>
        <w:rPr>
          <w:szCs w:val="22"/>
        </w:rPr>
        <w:t>Katra pilnšļirce satur 300 mg aripiprazola (</w:t>
      </w:r>
      <w:r>
        <w:rPr>
          <w:i/>
          <w:szCs w:val="22"/>
        </w:rPr>
        <w:t>aripiprazolum</w:t>
      </w:r>
      <w:r>
        <w:rPr>
          <w:szCs w:val="22"/>
        </w:rPr>
        <w:t>).</w:t>
      </w:r>
    </w:p>
    <w:p w14:paraId="105BB94E" w14:textId="77777777" w:rsidR="00F97B8B" w:rsidRDefault="00F97B8B">
      <w:pPr>
        <w:widowControl w:val="0"/>
        <w:rPr>
          <w:rStyle w:val="Emphasis"/>
          <w:i w:val="0"/>
          <w:iCs/>
          <w:color w:val="000000"/>
          <w:szCs w:val="22"/>
        </w:rPr>
      </w:pPr>
    </w:p>
    <w:p w14:paraId="29E0931E" w14:textId="77777777" w:rsidR="00F97B8B" w:rsidRDefault="00A43AB5">
      <w:pPr>
        <w:widowControl w:val="0"/>
        <w:rPr>
          <w:rStyle w:val="Emphasis"/>
          <w:i w:val="0"/>
          <w:iCs/>
          <w:color w:val="000000"/>
          <w:szCs w:val="22"/>
          <w:u w:val="single"/>
        </w:rPr>
      </w:pPr>
      <w:r>
        <w:rPr>
          <w:szCs w:val="22"/>
          <w:u w:val="single"/>
        </w:rPr>
        <w:t>Abilify Maintena 400 mg pulveris un šķīdinātājs ilgstošas darbības injekciju suspensijas pagatavošanai pilnšļircē</w:t>
      </w:r>
    </w:p>
    <w:p w14:paraId="2778BF11" w14:textId="77777777" w:rsidR="00F97B8B" w:rsidRDefault="00F97B8B">
      <w:pPr>
        <w:widowControl w:val="0"/>
        <w:rPr>
          <w:szCs w:val="22"/>
        </w:rPr>
      </w:pPr>
    </w:p>
    <w:p w14:paraId="5E46A87F" w14:textId="77777777" w:rsidR="00F97B8B" w:rsidRDefault="00A43AB5">
      <w:pPr>
        <w:widowControl w:val="0"/>
        <w:rPr>
          <w:rStyle w:val="Emphasis"/>
          <w:i w:val="0"/>
          <w:iCs/>
          <w:color w:val="000000"/>
          <w:szCs w:val="22"/>
        </w:rPr>
      </w:pPr>
      <w:r>
        <w:rPr>
          <w:szCs w:val="22"/>
        </w:rPr>
        <w:t>Katra pilnšļirce satur 400 mg aripiprazola (</w:t>
      </w:r>
      <w:r>
        <w:rPr>
          <w:i/>
          <w:szCs w:val="22"/>
        </w:rPr>
        <w:t>aripiprazolum</w:t>
      </w:r>
      <w:r>
        <w:rPr>
          <w:szCs w:val="22"/>
        </w:rPr>
        <w:t>).</w:t>
      </w:r>
    </w:p>
    <w:p w14:paraId="57BAE840" w14:textId="77777777" w:rsidR="00F97B8B" w:rsidRDefault="00F97B8B">
      <w:pPr>
        <w:widowControl w:val="0"/>
        <w:rPr>
          <w:rStyle w:val="Emphasis"/>
          <w:i w:val="0"/>
          <w:iCs/>
          <w:color w:val="000000"/>
          <w:szCs w:val="22"/>
        </w:rPr>
      </w:pPr>
    </w:p>
    <w:p w14:paraId="386CD078" w14:textId="77777777" w:rsidR="00F97B8B" w:rsidRDefault="00A43AB5">
      <w:pPr>
        <w:widowControl w:val="0"/>
        <w:rPr>
          <w:rStyle w:val="Emphasis"/>
          <w:i w:val="0"/>
          <w:iCs/>
          <w:color w:val="000000"/>
          <w:szCs w:val="22"/>
        </w:rPr>
      </w:pPr>
      <w:r>
        <w:rPr>
          <w:rStyle w:val="Emphasis"/>
          <w:i w:val="0"/>
          <w:iCs/>
          <w:color w:val="000000"/>
          <w:szCs w:val="22"/>
        </w:rPr>
        <w:t>Pēc sagatavošanas viens suspensijas mililitrs satur 200 mg aripiprazola.</w:t>
      </w:r>
    </w:p>
    <w:p w14:paraId="418650AE" w14:textId="77777777" w:rsidR="00F97B8B" w:rsidRDefault="00F97B8B">
      <w:pPr>
        <w:widowControl w:val="0"/>
        <w:rPr>
          <w:rStyle w:val="Emphasis"/>
          <w:i w:val="0"/>
          <w:iCs/>
          <w:color w:val="000000"/>
          <w:szCs w:val="22"/>
        </w:rPr>
      </w:pPr>
    </w:p>
    <w:p w14:paraId="58D1E8D1" w14:textId="77777777" w:rsidR="00F97B8B" w:rsidRDefault="00A43AB5">
      <w:pPr>
        <w:widowControl w:val="0"/>
        <w:rPr>
          <w:rStyle w:val="Emphasis"/>
          <w:i w:val="0"/>
          <w:iCs/>
          <w:color w:val="000000"/>
          <w:szCs w:val="22"/>
        </w:rPr>
      </w:pPr>
      <w:r>
        <w:rPr>
          <w:rStyle w:val="Emphasis"/>
          <w:i w:val="0"/>
          <w:iCs/>
          <w:color w:val="000000"/>
          <w:szCs w:val="22"/>
        </w:rPr>
        <w:t>Pilnu palīgvielu sarakstu skatīt 6.1. apakšpunktā.</w:t>
      </w:r>
    </w:p>
    <w:p w14:paraId="07DD9051" w14:textId="77777777" w:rsidR="00F97B8B" w:rsidRDefault="00F97B8B">
      <w:pPr>
        <w:widowControl w:val="0"/>
        <w:rPr>
          <w:rStyle w:val="Emphasis"/>
          <w:i w:val="0"/>
          <w:iCs/>
          <w:color w:val="000000"/>
          <w:szCs w:val="22"/>
        </w:rPr>
      </w:pPr>
    </w:p>
    <w:p w14:paraId="59F6269A" w14:textId="77777777" w:rsidR="00F97B8B" w:rsidRDefault="00F97B8B">
      <w:pPr>
        <w:widowControl w:val="0"/>
        <w:rPr>
          <w:rStyle w:val="Emphasis"/>
          <w:i w:val="0"/>
          <w:iCs/>
          <w:color w:val="000000"/>
          <w:szCs w:val="22"/>
        </w:rPr>
      </w:pPr>
    </w:p>
    <w:p w14:paraId="5333BE1B" w14:textId="77777777" w:rsidR="00F97B8B" w:rsidRDefault="00A43AB5">
      <w:pPr>
        <w:widowControl w:val="0"/>
        <w:ind w:left="567" w:hanging="567"/>
        <w:rPr>
          <w:rStyle w:val="Emphasis"/>
          <w:i w:val="0"/>
          <w:iCs/>
          <w:color w:val="000000"/>
          <w:szCs w:val="22"/>
        </w:rPr>
      </w:pPr>
      <w:r>
        <w:rPr>
          <w:rStyle w:val="Emphasis"/>
          <w:b/>
          <w:i w:val="0"/>
          <w:iCs/>
          <w:color w:val="000000"/>
          <w:szCs w:val="22"/>
        </w:rPr>
        <w:t>3.</w:t>
      </w:r>
      <w:r>
        <w:rPr>
          <w:rStyle w:val="Emphasis"/>
          <w:b/>
          <w:i w:val="0"/>
          <w:iCs/>
          <w:color w:val="000000"/>
          <w:szCs w:val="22"/>
        </w:rPr>
        <w:tab/>
        <w:t>ZĀĻU FORMA</w:t>
      </w:r>
    </w:p>
    <w:p w14:paraId="0310FBB0" w14:textId="77777777" w:rsidR="00F97B8B" w:rsidRDefault="00F97B8B">
      <w:pPr>
        <w:widowControl w:val="0"/>
        <w:rPr>
          <w:rStyle w:val="Emphasis"/>
          <w:i w:val="0"/>
          <w:iCs/>
          <w:color w:val="000000"/>
          <w:szCs w:val="22"/>
        </w:rPr>
      </w:pPr>
    </w:p>
    <w:p w14:paraId="3D94354D" w14:textId="77777777" w:rsidR="00F97B8B" w:rsidRPr="009B2FCD" w:rsidRDefault="00A43AB5">
      <w:pPr>
        <w:widowControl w:val="0"/>
        <w:rPr>
          <w:rStyle w:val="Emphasis"/>
          <w:i w:val="0"/>
          <w:iCs/>
          <w:color w:val="000000"/>
          <w:szCs w:val="22"/>
          <w:u w:val="single"/>
        </w:rPr>
      </w:pPr>
      <w:r w:rsidRPr="009B2FCD">
        <w:rPr>
          <w:rStyle w:val="Emphasis"/>
          <w:i w:val="0"/>
          <w:iCs/>
          <w:color w:val="000000"/>
          <w:szCs w:val="22"/>
          <w:u w:val="single"/>
        </w:rPr>
        <w:t>Pulveris un šķīdinātājs ilgstošas darbības injekciju suspensijas pagatavošanai</w:t>
      </w:r>
    </w:p>
    <w:p w14:paraId="79CDA4D0" w14:textId="77777777" w:rsidR="00F97B8B" w:rsidRDefault="00F97B8B">
      <w:pPr>
        <w:widowControl w:val="0"/>
        <w:rPr>
          <w:rStyle w:val="Emphasis"/>
          <w:i w:val="0"/>
          <w:iCs/>
          <w:color w:val="000000"/>
          <w:szCs w:val="22"/>
        </w:rPr>
      </w:pPr>
    </w:p>
    <w:p w14:paraId="6138A83C" w14:textId="77777777" w:rsidR="00F97B8B" w:rsidRDefault="00A43AB5">
      <w:pPr>
        <w:widowControl w:val="0"/>
        <w:rPr>
          <w:rStyle w:val="Emphasis"/>
          <w:i w:val="0"/>
          <w:iCs/>
          <w:color w:val="000000"/>
          <w:szCs w:val="22"/>
        </w:rPr>
      </w:pPr>
      <w:r>
        <w:rPr>
          <w:rStyle w:val="Emphasis"/>
          <w:i w:val="0"/>
          <w:iCs/>
          <w:color w:val="000000"/>
          <w:szCs w:val="22"/>
        </w:rPr>
        <w:t>Pulveris: balts vai gandrīz balts</w:t>
      </w:r>
    </w:p>
    <w:p w14:paraId="559AFC8F" w14:textId="77777777" w:rsidR="00F97B8B" w:rsidRDefault="00A43AB5">
      <w:pPr>
        <w:widowControl w:val="0"/>
        <w:rPr>
          <w:rStyle w:val="Emphasis"/>
          <w:i w:val="0"/>
          <w:iCs/>
          <w:color w:val="000000"/>
          <w:szCs w:val="22"/>
        </w:rPr>
      </w:pPr>
      <w:r>
        <w:rPr>
          <w:rStyle w:val="Emphasis"/>
          <w:i w:val="0"/>
          <w:iCs/>
          <w:color w:val="000000"/>
          <w:szCs w:val="22"/>
        </w:rPr>
        <w:t>Šķīdinātājs: dzidrs šķīdums</w:t>
      </w:r>
    </w:p>
    <w:p w14:paraId="35D7CFF8" w14:textId="77777777" w:rsidR="00F97B8B" w:rsidRDefault="00F97B8B">
      <w:pPr>
        <w:widowControl w:val="0"/>
        <w:rPr>
          <w:rStyle w:val="Emphasis"/>
          <w:i w:val="0"/>
          <w:iCs/>
          <w:color w:val="000000"/>
          <w:szCs w:val="22"/>
        </w:rPr>
      </w:pPr>
    </w:p>
    <w:p w14:paraId="335224A7" w14:textId="77777777" w:rsidR="00F97B8B" w:rsidRDefault="00F97B8B">
      <w:pPr>
        <w:widowControl w:val="0"/>
        <w:rPr>
          <w:rStyle w:val="Emphasis"/>
          <w:i w:val="0"/>
          <w:iCs/>
          <w:color w:val="000000"/>
          <w:szCs w:val="22"/>
        </w:rPr>
      </w:pPr>
    </w:p>
    <w:p w14:paraId="7154E00D" w14:textId="77777777" w:rsidR="00F97B8B" w:rsidRDefault="00A43AB5">
      <w:pPr>
        <w:widowControl w:val="0"/>
        <w:ind w:left="567" w:hanging="567"/>
        <w:rPr>
          <w:rStyle w:val="Emphasis"/>
          <w:i w:val="0"/>
          <w:iCs/>
          <w:color w:val="000000"/>
          <w:szCs w:val="22"/>
        </w:rPr>
      </w:pPr>
      <w:r>
        <w:rPr>
          <w:rStyle w:val="Emphasis"/>
          <w:b/>
          <w:i w:val="0"/>
          <w:iCs/>
          <w:color w:val="000000"/>
          <w:szCs w:val="22"/>
        </w:rPr>
        <w:t>4.</w:t>
      </w:r>
      <w:r>
        <w:rPr>
          <w:rStyle w:val="Emphasis"/>
          <w:b/>
          <w:i w:val="0"/>
          <w:iCs/>
          <w:color w:val="000000"/>
          <w:szCs w:val="22"/>
        </w:rPr>
        <w:tab/>
        <w:t>KLĪNISKĀ INFORMĀCIJA</w:t>
      </w:r>
    </w:p>
    <w:p w14:paraId="60243434" w14:textId="77777777" w:rsidR="00F97B8B" w:rsidRDefault="00F97B8B">
      <w:pPr>
        <w:widowControl w:val="0"/>
        <w:rPr>
          <w:rStyle w:val="Emphasis"/>
          <w:i w:val="0"/>
          <w:iCs/>
          <w:color w:val="000000"/>
          <w:szCs w:val="22"/>
        </w:rPr>
      </w:pPr>
    </w:p>
    <w:p w14:paraId="67F394DE" w14:textId="77777777" w:rsidR="00F97B8B" w:rsidRDefault="00A43AB5">
      <w:pPr>
        <w:widowControl w:val="0"/>
        <w:ind w:left="567" w:hanging="567"/>
        <w:rPr>
          <w:rStyle w:val="Emphasis"/>
          <w:i w:val="0"/>
          <w:iCs/>
          <w:color w:val="000000"/>
          <w:szCs w:val="22"/>
        </w:rPr>
      </w:pPr>
      <w:r>
        <w:rPr>
          <w:rStyle w:val="Emphasis"/>
          <w:b/>
          <w:i w:val="0"/>
          <w:iCs/>
          <w:color w:val="000000"/>
          <w:szCs w:val="22"/>
        </w:rPr>
        <w:t>4.1.</w:t>
      </w:r>
      <w:r>
        <w:rPr>
          <w:rStyle w:val="Emphasis"/>
          <w:b/>
          <w:i w:val="0"/>
          <w:iCs/>
          <w:color w:val="000000"/>
          <w:szCs w:val="22"/>
        </w:rPr>
        <w:tab/>
        <w:t>Terapeitiskās indikācijas</w:t>
      </w:r>
    </w:p>
    <w:p w14:paraId="06A2EAA9" w14:textId="77777777" w:rsidR="00F97B8B" w:rsidRDefault="00F97B8B">
      <w:pPr>
        <w:widowControl w:val="0"/>
        <w:rPr>
          <w:rStyle w:val="Emphasis"/>
          <w:i w:val="0"/>
          <w:iCs/>
          <w:color w:val="000000"/>
          <w:szCs w:val="22"/>
        </w:rPr>
      </w:pPr>
    </w:p>
    <w:p w14:paraId="3310F8FD" w14:textId="77777777" w:rsidR="00F97B8B" w:rsidRDefault="00A43AB5">
      <w:pPr>
        <w:widowControl w:val="0"/>
        <w:rPr>
          <w:rStyle w:val="Emphasis"/>
          <w:i w:val="0"/>
          <w:iCs/>
          <w:color w:val="000000"/>
          <w:szCs w:val="22"/>
        </w:rPr>
      </w:pPr>
      <w:r>
        <w:rPr>
          <w:rStyle w:val="Emphasis"/>
          <w:i w:val="0"/>
          <w:iCs/>
          <w:color w:val="000000"/>
          <w:szCs w:val="22"/>
        </w:rPr>
        <w:t>Zāles Abilify Maintena ir indicētas šizofrēnijas uzturošai terapijai pieaugušajiem, kuru stāvoklis ir stabilizēts ar perorāli lietojamo aripiprazolu.</w:t>
      </w:r>
    </w:p>
    <w:p w14:paraId="2D2CC01A" w14:textId="77777777" w:rsidR="00F97B8B" w:rsidRDefault="00F97B8B">
      <w:pPr>
        <w:widowControl w:val="0"/>
        <w:rPr>
          <w:rStyle w:val="Emphasis"/>
          <w:b/>
          <w:i w:val="0"/>
          <w:iCs/>
          <w:color w:val="000000"/>
          <w:szCs w:val="22"/>
        </w:rPr>
      </w:pPr>
    </w:p>
    <w:p w14:paraId="28D27625" w14:textId="77777777" w:rsidR="00F97B8B" w:rsidRDefault="00A43AB5">
      <w:pPr>
        <w:widowControl w:val="0"/>
        <w:ind w:left="567" w:hanging="567"/>
        <w:rPr>
          <w:rStyle w:val="Emphasis"/>
          <w:b/>
          <w:i w:val="0"/>
          <w:iCs/>
          <w:color w:val="000000"/>
          <w:szCs w:val="22"/>
        </w:rPr>
      </w:pPr>
      <w:r>
        <w:rPr>
          <w:rStyle w:val="Emphasis"/>
          <w:b/>
          <w:i w:val="0"/>
          <w:iCs/>
          <w:color w:val="000000"/>
          <w:szCs w:val="22"/>
        </w:rPr>
        <w:t>4.2.</w:t>
      </w:r>
      <w:r>
        <w:rPr>
          <w:rStyle w:val="Emphasis"/>
          <w:b/>
          <w:i w:val="0"/>
          <w:iCs/>
          <w:color w:val="000000"/>
          <w:szCs w:val="22"/>
        </w:rPr>
        <w:tab/>
        <w:t>Devas un lietošanas veids</w:t>
      </w:r>
    </w:p>
    <w:p w14:paraId="2D0B34F8" w14:textId="77777777" w:rsidR="00F97B8B" w:rsidRDefault="00F97B8B">
      <w:pPr>
        <w:widowControl w:val="0"/>
        <w:rPr>
          <w:rStyle w:val="Emphasis"/>
          <w:i w:val="0"/>
          <w:iCs/>
          <w:color w:val="000000"/>
          <w:szCs w:val="22"/>
        </w:rPr>
      </w:pPr>
    </w:p>
    <w:p w14:paraId="21FBEB88" w14:textId="77777777" w:rsidR="00F97B8B" w:rsidRDefault="00A43AB5">
      <w:pPr>
        <w:widowControl w:val="0"/>
        <w:rPr>
          <w:rStyle w:val="Emphasis"/>
          <w:i w:val="0"/>
          <w:iCs/>
          <w:color w:val="000000"/>
          <w:szCs w:val="22"/>
        </w:rPr>
      </w:pPr>
      <w:r>
        <w:rPr>
          <w:rStyle w:val="Emphasis"/>
          <w:i w:val="0"/>
          <w:iCs/>
          <w:color w:val="000000"/>
          <w:szCs w:val="22"/>
          <w:u w:val="single"/>
        </w:rPr>
        <w:t>Devas</w:t>
      </w:r>
    </w:p>
    <w:p w14:paraId="5887874A" w14:textId="77777777" w:rsidR="00F97B8B" w:rsidRDefault="00F97B8B">
      <w:pPr>
        <w:widowControl w:val="0"/>
        <w:rPr>
          <w:rStyle w:val="Emphasis"/>
          <w:i w:val="0"/>
          <w:iCs/>
          <w:color w:val="000000"/>
          <w:szCs w:val="22"/>
          <w:u w:val="single"/>
        </w:rPr>
      </w:pPr>
    </w:p>
    <w:p w14:paraId="625DF547" w14:textId="77777777" w:rsidR="00F97B8B" w:rsidRDefault="00A43AB5">
      <w:pPr>
        <w:widowControl w:val="0"/>
        <w:rPr>
          <w:rStyle w:val="Emphasis"/>
          <w:i w:val="0"/>
          <w:iCs/>
          <w:color w:val="000000"/>
          <w:szCs w:val="22"/>
        </w:rPr>
      </w:pPr>
      <w:r>
        <w:rPr>
          <w:rStyle w:val="Emphasis"/>
          <w:i w:val="0"/>
          <w:iCs/>
          <w:color w:val="000000"/>
          <w:szCs w:val="22"/>
        </w:rPr>
        <w:t>Pacientiem, kuri nekad iepriekš nav lietojuši aripiprazolu, pirms ārstēšanas ar Abilify Maintena obligāti ir jāpārliecinās par perorāli lietojamā aripiprazola panesību.</w:t>
      </w:r>
    </w:p>
    <w:p w14:paraId="49978500" w14:textId="77777777" w:rsidR="00F97B8B" w:rsidRDefault="00F97B8B">
      <w:pPr>
        <w:widowControl w:val="0"/>
        <w:rPr>
          <w:rStyle w:val="Emphasis"/>
          <w:i w:val="0"/>
          <w:iCs/>
          <w:color w:val="000000"/>
          <w:szCs w:val="22"/>
        </w:rPr>
      </w:pPr>
    </w:p>
    <w:p w14:paraId="54D63388" w14:textId="77777777" w:rsidR="00F97B8B" w:rsidRDefault="00A43AB5">
      <w:pPr>
        <w:widowControl w:val="0"/>
        <w:rPr>
          <w:rStyle w:val="Emphasis"/>
          <w:i w:val="0"/>
          <w:iCs/>
          <w:color w:val="000000"/>
          <w:szCs w:val="22"/>
        </w:rPr>
      </w:pPr>
      <w:r>
        <w:rPr>
          <w:rStyle w:val="Emphasis"/>
          <w:i w:val="0"/>
          <w:iCs/>
          <w:color w:val="000000"/>
          <w:szCs w:val="22"/>
        </w:rPr>
        <w:lastRenderedPageBreak/>
        <w:t>Abilify Maintena devas titrēšana nav nepieciešama.</w:t>
      </w:r>
    </w:p>
    <w:p w14:paraId="3883BCC7" w14:textId="77777777" w:rsidR="00F97B8B" w:rsidRDefault="00F97B8B">
      <w:pPr>
        <w:widowControl w:val="0"/>
        <w:rPr>
          <w:rStyle w:val="Emphasis"/>
          <w:i w:val="0"/>
          <w:iCs/>
          <w:color w:val="000000"/>
          <w:szCs w:val="22"/>
        </w:rPr>
      </w:pPr>
    </w:p>
    <w:p w14:paraId="30EDE600" w14:textId="77777777" w:rsidR="00F97B8B" w:rsidRDefault="00A43AB5">
      <w:pPr>
        <w:widowControl w:val="0"/>
        <w:rPr>
          <w:rStyle w:val="Emphasis"/>
          <w:i w:val="0"/>
          <w:iCs/>
          <w:color w:val="000000"/>
          <w:szCs w:val="22"/>
        </w:rPr>
      </w:pPr>
      <w:r>
        <w:rPr>
          <w:rStyle w:val="Emphasis"/>
          <w:i w:val="0"/>
          <w:iCs/>
          <w:color w:val="000000"/>
          <w:szCs w:val="22"/>
        </w:rPr>
        <w:t>Sākuma deva var tikt ievadīta saskaņā ar vienu no diviem režīmiem:</w:t>
      </w:r>
    </w:p>
    <w:p w14:paraId="319D6152" w14:textId="77777777" w:rsidR="00F97B8B" w:rsidRDefault="00F97B8B">
      <w:pPr>
        <w:widowControl w:val="0"/>
        <w:rPr>
          <w:rStyle w:val="Emphasis"/>
          <w:i w:val="0"/>
          <w:iCs/>
          <w:color w:val="000000"/>
          <w:szCs w:val="22"/>
        </w:rPr>
      </w:pPr>
    </w:p>
    <w:p w14:paraId="7DAB6006" w14:textId="2FE28CD6" w:rsidR="00F97B8B" w:rsidRDefault="00A43AB5">
      <w:pPr>
        <w:ind w:left="567" w:hanging="567"/>
        <w:rPr>
          <w:iCs/>
          <w:color w:val="000000"/>
          <w:szCs w:val="22"/>
        </w:rPr>
      </w:pPr>
      <w:r>
        <w:rPr>
          <w:rStyle w:val="Emphasis"/>
          <w:i w:val="0"/>
          <w:color w:val="000000"/>
          <w:szCs w:val="22"/>
        </w:rPr>
        <w:t>•</w:t>
      </w:r>
      <w:r>
        <w:rPr>
          <w:rStyle w:val="Emphasis"/>
          <w:i w:val="0"/>
          <w:color w:val="000000"/>
          <w:szCs w:val="22"/>
        </w:rPr>
        <w:tab/>
        <w:t>Uzsākšana ar vienu injekciju: uzsākšanas dienā jāveic viena Abilify Maintena 400 mg injekcija un 14 dienas bez pārtraukuma jāturpina ārstēšana ar 10 mg līdz 20 mg perorāli lietojamā aripiprazola, lai terapijas uzsākšanas laikā uzturētu aripiprazola koncentrāciju terapeitiskajā līmenī.</w:t>
      </w:r>
    </w:p>
    <w:p w14:paraId="328FD332" w14:textId="707074E1" w:rsidR="00F97B8B" w:rsidRDefault="00A43AB5">
      <w:pPr>
        <w:ind w:left="567" w:hanging="567"/>
        <w:rPr>
          <w:rStyle w:val="Emphasis"/>
          <w:i w:val="0"/>
          <w:color w:val="000000"/>
          <w:szCs w:val="22"/>
        </w:rPr>
      </w:pPr>
      <w:r>
        <w:rPr>
          <w:rStyle w:val="Emphasis"/>
          <w:i w:val="0"/>
          <w:color w:val="000000"/>
          <w:szCs w:val="22"/>
        </w:rPr>
        <w:t>•</w:t>
      </w:r>
      <w:r>
        <w:rPr>
          <w:rStyle w:val="Emphasis"/>
          <w:i w:val="0"/>
          <w:color w:val="000000"/>
          <w:szCs w:val="22"/>
        </w:rPr>
        <w:tab/>
        <w:t>Uzsākšana ar divām injekcijām: uzsākšanas dienā jāveic divas atsevišķas Abilify Maintena 400 mg injekcijas divās dažādās injekcijas veikšanas vietās (skatīt lietošanas veidu) kopā ar vienu 20 mg perorāli lietojamā aripiprazola devu.</w:t>
      </w:r>
    </w:p>
    <w:p w14:paraId="52A5F94F" w14:textId="77777777" w:rsidR="00F97B8B" w:rsidRDefault="00F97B8B">
      <w:pPr>
        <w:widowControl w:val="0"/>
        <w:rPr>
          <w:rFonts w:eastAsia="Times New Roman"/>
          <w:b/>
          <w:bCs/>
          <w:szCs w:val="22"/>
        </w:rPr>
      </w:pPr>
    </w:p>
    <w:p w14:paraId="61CF2F35" w14:textId="44062117" w:rsidR="00F97B8B" w:rsidRDefault="00A43AB5">
      <w:pPr>
        <w:widowControl w:val="0"/>
      </w:pPr>
      <w:r>
        <w:rPr>
          <w:rStyle w:val="Emphasis"/>
          <w:i w:val="0"/>
          <w:iCs/>
          <w:color w:val="000000"/>
          <w:szCs w:val="22"/>
        </w:rPr>
        <w:t xml:space="preserve">Pēc injekciju uzsākšanas ieteicamā Abilify Maintena uzturošā deva ir 400 mg. </w:t>
      </w:r>
      <w:r>
        <w:t>Abilify Maintena 400 mg jāievada vienu reizi mēnesī vienas injekcijas veidā (ne ātrāk kā 26 dienas pēc iepriekšējās injekcijas). Ja, lietojot 400 mg devu, tiek konstatētas blakusparādības, ir jāapsver devas samazināšana līdz 300 mg vienu reizi mēnesī.</w:t>
      </w:r>
    </w:p>
    <w:p w14:paraId="6452F578" w14:textId="77777777" w:rsidR="00F97B8B" w:rsidRDefault="00F97B8B">
      <w:pPr>
        <w:widowControl w:val="0"/>
        <w:rPr>
          <w:rStyle w:val="Emphasis"/>
          <w:i w:val="0"/>
          <w:iCs/>
          <w:color w:val="000000"/>
          <w:szCs w:val="22"/>
          <w:u w:val="single"/>
        </w:rPr>
      </w:pPr>
    </w:p>
    <w:p w14:paraId="5D9FE80A" w14:textId="77777777" w:rsidR="00F97B8B" w:rsidRDefault="00A43AB5">
      <w:pPr>
        <w:widowControl w:val="0"/>
        <w:rPr>
          <w:rStyle w:val="Emphasis"/>
          <w:i w:val="0"/>
          <w:iCs/>
          <w:color w:val="000000"/>
          <w:szCs w:val="22"/>
        </w:rPr>
      </w:pPr>
      <w:r>
        <w:rPr>
          <w:rStyle w:val="Emphasis"/>
          <w:i w:val="0"/>
          <w:iCs/>
          <w:color w:val="000000"/>
          <w:szCs w:val="22"/>
          <w:u w:val="single"/>
        </w:rPr>
        <w:t>Izlaistas devas</w:t>
      </w:r>
    </w:p>
    <w:p w14:paraId="5A95B39A" w14:textId="77777777" w:rsidR="00F97B8B" w:rsidRDefault="00F97B8B">
      <w:pPr>
        <w:widowControl w:val="0"/>
        <w:rPr>
          <w:rStyle w:val="Emphasis"/>
          <w:i w:val="0"/>
          <w:iCs/>
          <w:color w:val="000000"/>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5812"/>
      </w:tblGrid>
      <w:tr w:rsidR="00F97B8B" w14:paraId="025DC36C" w14:textId="77777777">
        <w:trPr>
          <w:tblHeader/>
        </w:trPr>
        <w:tc>
          <w:tcPr>
            <w:tcW w:w="9214" w:type="dxa"/>
            <w:gridSpan w:val="2"/>
          </w:tcPr>
          <w:p w14:paraId="3C181155" w14:textId="77777777" w:rsidR="00F97B8B" w:rsidRDefault="00A43AB5">
            <w:pPr>
              <w:widowControl w:val="0"/>
              <w:jc w:val="center"/>
              <w:rPr>
                <w:rStyle w:val="Emphasis"/>
                <w:i w:val="0"/>
                <w:iCs/>
                <w:color w:val="000000"/>
                <w:szCs w:val="22"/>
              </w:rPr>
            </w:pPr>
            <w:r>
              <w:rPr>
                <w:rStyle w:val="Emphasis"/>
                <w:b/>
                <w:i w:val="0"/>
                <w:iCs/>
                <w:color w:val="000000"/>
                <w:szCs w:val="22"/>
              </w:rPr>
              <w:t>Izlaistas devas</w:t>
            </w:r>
          </w:p>
        </w:tc>
      </w:tr>
      <w:tr w:rsidR="00F97B8B" w14:paraId="0660A464" w14:textId="77777777">
        <w:trPr>
          <w:tblHeader/>
        </w:trPr>
        <w:tc>
          <w:tcPr>
            <w:tcW w:w="3402" w:type="dxa"/>
          </w:tcPr>
          <w:p w14:paraId="621EBC08" w14:textId="77777777" w:rsidR="00F97B8B" w:rsidRDefault="00A43AB5">
            <w:pPr>
              <w:widowControl w:val="0"/>
              <w:rPr>
                <w:rStyle w:val="Emphasis"/>
                <w:b/>
                <w:i w:val="0"/>
                <w:iCs/>
                <w:color w:val="000000"/>
                <w:szCs w:val="22"/>
              </w:rPr>
            </w:pPr>
            <w:r>
              <w:rPr>
                <w:rStyle w:val="Emphasis"/>
                <w:b/>
                <w:i w:val="0"/>
                <w:iCs/>
                <w:color w:val="000000"/>
                <w:szCs w:val="22"/>
              </w:rPr>
              <w:t>Izlaistās devas laiks</w:t>
            </w:r>
          </w:p>
        </w:tc>
        <w:tc>
          <w:tcPr>
            <w:tcW w:w="5812" w:type="dxa"/>
          </w:tcPr>
          <w:p w14:paraId="502068C8" w14:textId="77777777" w:rsidR="00F97B8B" w:rsidRDefault="00A43AB5">
            <w:pPr>
              <w:widowControl w:val="0"/>
              <w:jc w:val="center"/>
              <w:rPr>
                <w:rStyle w:val="Emphasis"/>
                <w:b/>
                <w:i w:val="0"/>
                <w:iCs/>
                <w:color w:val="000000"/>
                <w:szCs w:val="22"/>
              </w:rPr>
            </w:pPr>
            <w:r>
              <w:rPr>
                <w:rStyle w:val="Emphasis"/>
                <w:b/>
                <w:i w:val="0"/>
                <w:iCs/>
                <w:color w:val="000000"/>
                <w:szCs w:val="22"/>
              </w:rPr>
              <w:t>Rīcība</w:t>
            </w:r>
          </w:p>
        </w:tc>
      </w:tr>
      <w:tr w:rsidR="00F97B8B" w14:paraId="6CC9D2D8" w14:textId="77777777">
        <w:trPr>
          <w:tblHeader/>
        </w:trPr>
        <w:tc>
          <w:tcPr>
            <w:tcW w:w="3402" w:type="dxa"/>
          </w:tcPr>
          <w:p w14:paraId="448F3ABD" w14:textId="77777777" w:rsidR="00F97B8B" w:rsidRDefault="00A43AB5">
            <w:pPr>
              <w:widowControl w:val="0"/>
              <w:rPr>
                <w:rStyle w:val="Emphasis"/>
                <w:i w:val="0"/>
                <w:iCs/>
                <w:color w:val="000000"/>
                <w:szCs w:val="22"/>
              </w:rPr>
            </w:pPr>
            <w:r>
              <w:rPr>
                <w:rStyle w:val="Emphasis"/>
                <w:b/>
                <w:i w:val="0"/>
                <w:iCs/>
                <w:color w:val="000000"/>
                <w:szCs w:val="22"/>
              </w:rPr>
              <w:t>Ja ir izlaista 2. vai 3. deva un kopš pēdējās injekcijas ir pagājušas:</w:t>
            </w:r>
          </w:p>
        </w:tc>
        <w:tc>
          <w:tcPr>
            <w:tcW w:w="5812" w:type="dxa"/>
          </w:tcPr>
          <w:p w14:paraId="45CD3728" w14:textId="77777777" w:rsidR="00F97B8B" w:rsidRDefault="00F97B8B">
            <w:pPr>
              <w:widowControl w:val="0"/>
              <w:jc w:val="center"/>
              <w:rPr>
                <w:rStyle w:val="Emphasis"/>
                <w:i w:val="0"/>
                <w:iCs/>
                <w:color w:val="000000"/>
                <w:szCs w:val="22"/>
              </w:rPr>
            </w:pPr>
          </w:p>
        </w:tc>
      </w:tr>
      <w:tr w:rsidR="00F97B8B" w14:paraId="377A42E8" w14:textId="77777777">
        <w:trPr>
          <w:tblHeader/>
        </w:trPr>
        <w:tc>
          <w:tcPr>
            <w:tcW w:w="3402" w:type="dxa"/>
          </w:tcPr>
          <w:p w14:paraId="15AA9617" w14:textId="77777777" w:rsidR="00F97B8B" w:rsidRDefault="00A43AB5">
            <w:pPr>
              <w:widowControl w:val="0"/>
              <w:rPr>
                <w:rStyle w:val="Emphasis"/>
                <w:i w:val="0"/>
                <w:iCs/>
                <w:color w:val="000000"/>
                <w:szCs w:val="22"/>
              </w:rPr>
            </w:pPr>
            <w:r>
              <w:rPr>
                <w:rStyle w:val="Emphasis"/>
                <w:i w:val="0"/>
                <w:iCs/>
                <w:color w:val="000000"/>
                <w:szCs w:val="22"/>
              </w:rPr>
              <w:t>&gt; 4 nedēļas līdz &lt; 5 nedēļas</w:t>
            </w:r>
          </w:p>
        </w:tc>
        <w:tc>
          <w:tcPr>
            <w:tcW w:w="5812" w:type="dxa"/>
          </w:tcPr>
          <w:p w14:paraId="4C4CC04E" w14:textId="77777777" w:rsidR="00F97B8B" w:rsidRDefault="00A43AB5">
            <w:pPr>
              <w:widowControl w:val="0"/>
              <w:rPr>
                <w:rStyle w:val="Emphasis"/>
                <w:i w:val="0"/>
                <w:iCs/>
                <w:color w:val="000000"/>
                <w:szCs w:val="22"/>
              </w:rPr>
            </w:pPr>
            <w:r>
              <w:rPr>
                <w:rStyle w:val="Emphasis"/>
                <w:i w:val="0"/>
                <w:iCs/>
                <w:color w:val="000000"/>
                <w:szCs w:val="22"/>
              </w:rPr>
              <w:t>Injekcija jāveic pēc iespējas ātrāk, un pēc tam jāatsāk vienas injekcijas veikšana mēnesī.</w:t>
            </w:r>
          </w:p>
        </w:tc>
      </w:tr>
      <w:tr w:rsidR="00F97B8B" w14:paraId="74B072CF" w14:textId="77777777">
        <w:trPr>
          <w:tblHeader/>
        </w:trPr>
        <w:tc>
          <w:tcPr>
            <w:tcW w:w="3402" w:type="dxa"/>
          </w:tcPr>
          <w:p w14:paraId="68659E90" w14:textId="77777777" w:rsidR="00F97B8B" w:rsidRDefault="00A43AB5">
            <w:pPr>
              <w:widowControl w:val="0"/>
              <w:rPr>
                <w:rStyle w:val="Emphasis"/>
                <w:i w:val="0"/>
                <w:iCs/>
                <w:color w:val="000000"/>
                <w:szCs w:val="22"/>
              </w:rPr>
            </w:pPr>
            <w:r>
              <w:rPr>
                <w:rStyle w:val="Emphasis"/>
                <w:i w:val="0"/>
                <w:iCs/>
                <w:color w:val="000000"/>
                <w:szCs w:val="22"/>
              </w:rPr>
              <w:t>&gt; 5 nedēļas</w:t>
            </w:r>
          </w:p>
        </w:tc>
        <w:tc>
          <w:tcPr>
            <w:tcW w:w="5812" w:type="dxa"/>
          </w:tcPr>
          <w:p w14:paraId="1D80E3D0" w14:textId="77777777" w:rsidR="00F97B8B" w:rsidRDefault="00A43AB5">
            <w:pPr>
              <w:widowControl w:val="0"/>
              <w:rPr>
                <w:rStyle w:val="Emphasis"/>
                <w:i w:val="0"/>
                <w:iCs/>
                <w:color w:val="000000"/>
                <w:szCs w:val="22"/>
              </w:rPr>
            </w:pPr>
            <w:r>
              <w:rPr>
                <w:rStyle w:val="Emphasis"/>
                <w:i w:val="0"/>
                <w:iCs/>
                <w:color w:val="000000"/>
                <w:szCs w:val="22"/>
              </w:rPr>
              <w:t>Ar nākamo injekciju uz 14 dienām jāatsāk aripiprazola perorālās formas vienlaicīga lietošana vai vienā reizē jāveic divas atsevišķas injekcijas kopā ar vienu 20 mg perorāli lietojamā aripiprazola devu. Pēc tam jāatsāk vienas injekcijas veikšana mēnesī.</w:t>
            </w:r>
          </w:p>
        </w:tc>
      </w:tr>
      <w:tr w:rsidR="00F97B8B" w14:paraId="3592C766" w14:textId="77777777">
        <w:trPr>
          <w:tblHeader/>
        </w:trPr>
        <w:tc>
          <w:tcPr>
            <w:tcW w:w="3402" w:type="dxa"/>
          </w:tcPr>
          <w:p w14:paraId="30315DA5" w14:textId="77777777" w:rsidR="00F97B8B" w:rsidRDefault="00A43AB5">
            <w:pPr>
              <w:widowControl w:val="0"/>
              <w:rPr>
                <w:rStyle w:val="Emphasis"/>
                <w:i w:val="0"/>
                <w:iCs/>
                <w:color w:val="000000"/>
                <w:szCs w:val="22"/>
              </w:rPr>
            </w:pPr>
            <w:r>
              <w:rPr>
                <w:rStyle w:val="Emphasis"/>
                <w:b/>
                <w:i w:val="0"/>
                <w:iCs/>
                <w:color w:val="000000"/>
                <w:szCs w:val="22"/>
              </w:rPr>
              <w:t>Ja ir izlaista 4. deva vai turpmākās devas (t. i., pēc stabila stāvokļa sasniegšanas) un kopš pēdējās injekcijas ir pagājušas:</w:t>
            </w:r>
          </w:p>
        </w:tc>
        <w:tc>
          <w:tcPr>
            <w:tcW w:w="5812" w:type="dxa"/>
          </w:tcPr>
          <w:p w14:paraId="70E252E3" w14:textId="77777777" w:rsidR="00F97B8B" w:rsidRDefault="00F97B8B">
            <w:pPr>
              <w:widowControl w:val="0"/>
              <w:jc w:val="center"/>
              <w:rPr>
                <w:rStyle w:val="Emphasis"/>
                <w:i w:val="0"/>
                <w:iCs/>
                <w:color w:val="000000"/>
                <w:szCs w:val="22"/>
              </w:rPr>
            </w:pPr>
          </w:p>
        </w:tc>
      </w:tr>
      <w:tr w:rsidR="00F97B8B" w14:paraId="0B144D0E" w14:textId="77777777">
        <w:trPr>
          <w:tblHeader/>
        </w:trPr>
        <w:tc>
          <w:tcPr>
            <w:tcW w:w="3402" w:type="dxa"/>
          </w:tcPr>
          <w:p w14:paraId="5AF8747C" w14:textId="77777777" w:rsidR="00F97B8B" w:rsidRDefault="00A43AB5">
            <w:pPr>
              <w:widowControl w:val="0"/>
              <w:rPr>
                <w:rStyle w:val="Emphasis"/>
                <w:i w:val="0"/>
                <w:iCs/>
                <w:color w:val="000000"/>
                <w:szCs w:val="22"/>
              </w:rPr>
            </w:pPr>
            <w:r>
              <w:rPr>
                <w:rStyle w:val="Emphasis"/>
                <w:i w:val="0"/>
                <w:iCs/>
                <w:color w:val="000000"/>
                <w:szCs w:val="22"/>
              </w:rPr>
              <w:t>&gt; 4 nedēļas līdz &lt; 6 nedēļas</w:t>
            </w:r>
          </w:p>
        </w:tc>
        <w:tc>
          <w:tcPr>
            <w:tcW w:w="5812" w:type="dxa"/>
          </w:tcPr>
          <w:p w14:paraId="0899B07C" w14:textId="77777777" w:rsidR="00F97B8B" w:rsidRDefault="00A43AB5">
            <w:pPr>
              <w:widowControl w:val="0"/>
              <w:rPr>
                <w:rStyle w:val="Emphasis"/>
                <w:i w:val="0"/>
                <w:iCs/>
                <w:color w:val="000000"/>
                <w:szCs w:val="22"/>
              </w:rPr>
            </w:pPr>
            <w:r>
              <w:rPr>
                <w:rStyle w:val="Emphasis"/>
                <w:i w:val="0"/>
                <w:iCs/>
                <w:color w:val="000000"/>
                <w:szCs w:val="22"/>
              </w:rPr>
              <w:t>Injekcija jāveic pēc iespējas ātrāk, un pēc tam jāatsāk vienas injekcijas veikšana mēnesī.</w:t>
            </w:r>
          </w:p>
        </w:tc>
      </w:tr>
      <w:tr w:rsidR="00F97B8B" w14:paraId="3FDADDC7" w14:textId="77777777">
        <w:trPr>
          <w:tblHeader/>
        </w:trPr>
        <w:tc>
          <w:tcPr>
            <w:tcW w:w="3402" w:type="dxa"/>
          </w:tcPr>
          <w:p w14:paraId="24DCDAEB" w14:textId="77777777" w:rsidR="00F97B8B" w:rsidRDefault="00A43AB5">
            <w:pPr>
              <w:widowControl w:val="0"/>
              <w:rPr>
                <w:rStyle w:val="Emphasis"/>
                <w:i w:val="0"/>
                <w:iCs/>
                <w:color w:val="000000"/>
                <w:szCs w:val="22"/>
              </w:rPr>
            </w:pPr>
            <w:r>
              <w:rPr>
                <w:rStyle w:val="Emphasis"/>
                <w:i w:val="0"/>
                <w:iCs/>
                <w:color w:val="000000"/>
                <w:szCs w:val="22"/>
              </w:rPr>
              <w:t>&gt; 6 nedēļas</w:t>
            </w:r>
          </w:p>
        </w:tc>
        <w:tc>
          <w:tcPr>
            <w:tcW w:w="5812" w:type="dxa"/>
          </w:tcPr>
          <w:p w14:paraId="47C73220" w14:textId="77777777" w:rsidR="00F97B8B" w:rsidRDefault="00A43AB5">
            <w:pPr>
              <w:widowControl w:val="0"/>
              <w:rPr>
                <w:rStyle w:val="Emphasis"/>
                <w:i w:val="0"/>
                <w:iCs/>
                <w:color w:val="000000"/>
                <w:szCs w:val="22"/>
              </w:rPr>
            </w:pPr>
            <w:r>
              <w:rPr>
                <w:rStyle w:val="Emphasis"/>
                <w:i w:val="0"/>
                <w:iCs/>
                <w:color w:val="000000"/>
                <w:szCs w:val="22"/>
              </w:rPr>
              <w:t>Ar nākamo injekciju uz 14 dienām jāatsāk aripiprazola perorālās formas vienlaicīga lietošana vai vienā reizē jāveic divas atsevišķas injekcijas kopā ar vienu 20 mg perorāli lietojamā aripiprazola devu. Pēc tam jāatsāk vienas injekcijas veikšana mēnesī.</w:t>
            </w:r>
          </w:p>
        </w:tc>
      </w:tr>
    </w:tbl>
    <w:p w14:paraId="4A7AE133" w14:textId="77777777" w:rsidR="00F97B8B" w:rsidRDefault="00F97B8B">
      <w:pPr>
        <w:widowControl w:val="0"/>
        <w:rPr>
          <w:rStyle w:val="Emphasis"/>
          <w:i w:val="0"/>
          <w:iCs/>
          <w:color w:val="000000"/>
          <w:szCs w:val="22"/>
        </w:rPr>
      </w:pPr>
    </w:p>
    <w:p w14:paraId="671E4D6C" w14:textId="77777777" w:rsidR="00F97B8B" w:rsidRDefault="00A43AB5">
      <w:pPr>
        <w:widowControl w:val="0"/>
        <w:rPr>
          <w:rStyle w:val="Emphasis"/>
          <w:i w:val="0"/>
          <w:iCs/>
          <w:color w:val="000000"/>
          <w:szCs w:val="22"/>
        </w:rPr>
      </w:pPr>
      <w:r>
        <w:rPr>
          <w:rStyle w:val="Emphasis"/>
          <w:i w:val="0"/>
          <w:iCs/>
          <w:color w:val="000000"/>
          <w:szCs w:val="22"/>
          <w:u w:val="single"/>
        </w:rPr>
        <w:t>Īpašas pacientu grupas</w:t>
      </w:r>
    </w:p>
    <w:p w14:paraId="108D17A8" w14:textId="77777777" w:rsidR="00F97B8B" w:rsidRDefault="00F97B8B">
      <w:pPr>
        <w:widowControl w:val="0"/>
        <w:rPr>
          <w:rStyle w:val="Emphasis"/>
          <w:i w:val="0"/>
          <w:iCs/>
          <w:color w:val="000000"/>
          <w:szCs w:val="22"/>
        </w:rPr>
      </w:pPr>
    </w:p>
    <w:p w14:paraId="0FD13F55" w14:textId="77777777" w:rsidR="00F97B8B" w:rsidRDefault="00A43AB5">
      <w:pPr>
        <w:widowControl w:val="0"/>
        <w:rPr>
          <w:rStyle w:val="Emphasis"/>
          <w:i w:val="0"/>
          <w:iCs/>
          <w:color w:val="000000"/>
          <w:szCs w:val="22"/>
        </w:rPr>
      </w:pPr>
      <w:r>
        <w:rPr>
          <w:rStyle w:val="Emphasis"/>
          <w:iCs/>
          <w:color w:val="000000"/>
          <w:szCs w:val="22"/>
        </w:rPr>
        <w:t>Gados vecāki pacienti</w:t>
      </w:r>
    </w:p>
    <w:p w14:paraId="6977554D" w14:textId="77777777" w:rsidR="00F97B8B" w:rsidRDefault="00A43AB5">
      <w:pPr>
        <w:widowControl w:val="0"/>
        <w:rPr>
          <w:color w:val="000000"/>
          <w:szCs w:val="22"/>
        </w:rPr>
      </w:pPr>
      <w:r>
        <w:rPr>
          <w:szCs w:val="22"/>
        </w:rPr>
        <w:t>Abilify Maintena 400 mg/300 mg lietošanas drošums un efektivitāte šizofrēnijas ārstēšanai pacientiem no 65 gadu vecuma nav pārbaudīta (skatīt 4.4. apakšpunktu).</w:t>
      </w:r>
    </w:p>
    <w:p w14:paraId="2210585F" w14:textId="77777777" w:rsidR="00F97B8B" w:rsidRDefault="00F97B8B">
      <w:pPr>
        <w:widowControl w:val="0"/>
        <w:rPr>
          <w:color w:val="000000"/>
          <w:szCs w:val="22"/>
        </w:rPr>
      </w:pPr>
    </w:p>
    <w:p w14:paraId="681AEF7A" w14:textId="77777777" w:rsidR="00F97B8B" w:rsidRDefault="00A43AB5">
      <w:pPr>
        <w:widowControl w:val="0"/>
        <w:rPr>
          <w:rStyle w:val="Emphasis"/>
          <w:i w:val="0"/>
          <w:iCs/>
          <w:color w:val="000000"/>
          <w:szCs w:val="22"/>
        </w:rPr>
      </w:pPr>
      <w:r>
        <w:rPr>
          <w:rStyle w:val="Emphasis"/>
          <w:iCs/>
          <w:color w:val="000000"/>
          <w:szCs w:val="22"/>
        </w:rPr>
        <w:t>Nieru darbības traucējumi</w:t>
      </w:r>
    </w:p>
    <w:p w14:paraId="6C6219A6" w14:textId="77777777" w:rsidR="00F97B8B" w:rsidRDefault="00A43AB5">
      <w:pPr>
        <w:widowControl w:val="0"/>
        <w:rPr>
          <w:rStyle w:val="Emphasis"/>
          <w:i w:val="0"/>
          <w:iCs/>
          <w:color w:val="000000"/>
          <w:szCs w:val="22"/>
        </w:rPr>
      </w:pPr>
      <w:r>
        <w:rPr>
          <w:rStyle w:val="Emphasis"/>
          <w:i w:val="0"/>
          <w:iCs/>
          <w:color w:val="000000"/>
          <w:szCs w:val="22"/>
        </w:rPr>
        <w:t>Pacientiem ar nieru darbības traucējumiem devas korekcija nav nepieciešama (skatīt 5.2. apakšpunktu).</w:t>
      </w:r>
    </w:p>
    <w:p w14:paraId="0A7ED897" w14:textId="77777777" w:rsidR="00F97B8B" w:rsidRDefault="00F97B8B">
      <w:pPr>
        <w:widowControl w:val="0"/>
        <w:rPr>
          <w:rStyle w:val="Emphasis"/>
          <w:i w:val="0"/>
          <w:iCs/>
          <w:color w:val="000000"/>
          <w:szCs w:val="22"/>
        </w:rPr>
      </w:pPr>
    </w:p>
    <w:p w14:paraId="3F47BFE5" w14:textId="77777777" w:rsidR="00F97B8B" w:rsidRDefault="00A43AB5">
      <w:pPr>
        <w:widowControl w:val="0"/>
        <w:rPr>
          <w:rStyle w:val="Emphasis"/>
          <w:i w:val="0"/>
          <w:iCs/>
          <w:color w:val="000000"/>
          <w:szCs w:val="22"/>
        </w:rPr>
      </w:pPr>
      <w:r>
        <w:rPr>
          <w:rStyle w:val="Emphasis"/>
          <w:iCs/>
          <w:color w:val="000000"/>
          <w:szCs w:val="22"/>
        </w:rPr>
        <w:t>Aknu darbības traucējumi</w:t>
      </w:r>
    </w:p>
    <w:p w14:paraId="3E998005" w14:textId="77777777" w:rsidR="00F97B8B" w:rsidRDefault="00A43AB5">
      <w:pPr>
        <w:widowControl w:val="0"/>
        <w:rPr>
          <w:rStyle w:val="Emphasis"/>
          <w:i w:val="0"/>
          <w:iCs/>
          <w:color w:val="000000"/>
          <w:szCs w:val="22"/>
        </w:rPr>
      </w:pPr>
      <w:r>
        <w:rPr>
          <w:rStyle w:val="Emphasis"/>
          <w:i w:val="0"/>
          <w:iCs/>
          <w:color w:val="000000"/>
          <w:szCs w:val="22"/>
        </w:rPr>
        <w:t xml:space="preserve">Pacientiem ar nelieliem līdz vidēji smagiem aknu darbības traucējumiem devas korekcija nav nepieciešama. Nav pietiekošu datu, lai sniegtu rekomendācijas par devām pacientiem ar smagiem aknu darbības traucējumiem. Šiem pacientiem devas ir jākontrolē piesardzīgi. Ir jānozīmē perorālā forma </w:t>
      </w:r>
      <w:r>
        <w:rPr>
          <w:rStyle w:val="Emphasis"/>
          <w:i w:val="0"/>
          <w:iCs/>
          <w:color w:val="000000"/>
          <w:szCs w:val="22"/>
        </w:rPr>
        <w:lastRenderedPageBreak/>
        <w:t>(skatīt 5.2. apakšpunktu).</w:t>
      </w:r>
    </w:p>
    <w:p w14:paraId="21D112C4" w14:textId="77777777" w:rsidR="00F97B8B" w:rsidRDefault="00F97B8B">
      <w:pPr>
        <w:widowControl w:val="0"/>
        <w:rPr>
          <w:rStyle w:val="Emphasis"/>
          <w:i w:val="0"/>
          <w:iCs/>
          <w:color w:val="000000"/>
          <w:szCs w:val="22"/>
        </w:rPr>
      </w:pPr>
    </w:p>
    <w:p w14:paraId="6CC99F99" w14:textId="77777777" w:rsidR="00F97B8B" w:rsidRDefault="00A43AB5">
      <w:pPr>
        <w:widowControl w:val="0"/>
        <w:rPr>
          <w:rStyle w:val="Emphasis"/>
          <w:i w:val="0"/>
          <w:iCs/>
          <w:color w:val="000000"/>
          <w:szCs w:val="22"/>
        </w:rPr>
      </w:pPr>
      <w:r>
        <w:rPr>
          <w:rStyle w:val="Emphasis"/>
          <w:iCs/>
          <w:color w:val="000000"/>
          <w:szCs w:val="22"/>
        </w:rPr>
        <w:t>Pacienti ar zināmu sliktu CYP2D6 metabolismu</w:t>
      </w:r>
    </w:p>
    <w:p w14:paraId="0DFCABD8" w14:textId="77777777" w:rsidR="00F97B8B" w:rsidRDefault="00A43AB5">
      <w:pPr>
        <w:widowControl w:val="0"/>
        <w:rPr>
          <w:rStyle w:val="Emphasis"/>
          <w:i w:val="0"/>
          <w:iCs/>
          <w:color w:val="000000"/>
          <w:szCs w:val="22"/>
        </w:rPr>
      </w:pPr>
      <w:r>
        <w:rPr>
          <w:rStyle w:val="Emphasis"/>
          <w:i w:val="0"/>
          <w:iCs/>
          <w:color w:val="000000"/>
          <w:szCs w:val="22"/>
        </w:rPr>
        <w:t>Pacientiem ar zināmu sliktu CYP2D6 metabolismu:</w:t>
      </w:r>
    </w:p>
    <w:p w14:paraId="3159294E" w14:textId="77777777" w:rsidR="00F97B8B" w:rsidRDefault="00F97B8B">
      <w:pPr>
        <w:widowControl w:val="0"/>
        <w:rPr>
          <w:rStyle w:val="Emphasis"/>
          <w:iCs/>
          <w:color w:val="000000"/>
          <w:szCs w:val="22"/>
        </w:rPr>
      </w:pPr>
    </w:p>
    <w:p w14:paraId="449252C7" w14:textId="3A303A22" w:rsidR="00F97B8B" w:rsidRDefault="00A43AB5">
      <w:pPr>
        <w:ind w:left="567" w:hanging="567"/>
        <w:rPr>
          <w:rStyle w:val="Emphasis"/>
          <w:i w:val="0"/>
          <w:color w:val="000000"/>
          <w:szCs w:val="22"/>
        </w:rPr>
      </w:pPr>
      <w:r>
        <w:rPr>
          <w:rStyle w:val="Emphasis"/>
          <w:i w:val="0"/>
          <w:color w:val="000000"/>
          <w:szCs w:val="22"/>
        </w:rPr>
        <w:t>•</w:t>
      </w:r>
      <w:r>
        <w:rPr>
          <w:rStyle w:val="Emphasis"/>
          <w:i w:val="0"/>
          <w:color w:val="000000"/>
          <w:szCs w:val="22"/>
        </w:rPr>
        <w:tab/>
        <w:t>Uzsākšana ar vienu injekciju: sākuma devai jābūt Abilify Maintena 300 mg, un ārstēšana jāturpina ar izrakstīto perorāli lietojamā aripiprazola devu dienā 14 dienas bez pārtraukuma. Uzturošajai devai jābūt Abilify Maintena 300 mg vienu reizi mēnesī.</w:t>
      </w:r>
    </w:p>
    <w:p w14:paraId="3C7E7409" w14:textId="67330ED4" w:rsidR="00F97B8B" w:rsidRDefault="00A43AB5">
      <w:pPr>
        <w:ind w:left="567" w:hanging="567"/>
        <w:rPr>
          <w:rStyle w:val="Emphasis"/>
          <w:i w:val="0"/>
          <w:color w:val="000000"/>
          <w:szCs w:val="22"/>
        </w:rPr>
      </w:pPr>
      <w:r>
        <w:rPr>
          <w:rStyle w:val="Emphasis"/>
          <w:i w:val="0"/>
          <w:color w:val="000000"/>
          <w:szCs w:val="22"/>
        </w:rPr>
        <w:t>•</w:t>
      </w:r>
      <w:r>
        <w:rPr>
          <w:rStyle w:val="Emphasis"/>
          <w:i w:val="0"/>
          <w:color w:val="000000"/>
          <w:szCs w:val="22"/>
        </w:rPr>
        <w:tab/>
        <w:t>Uzsākšana ar divām injekcijām: sākuma devai jābūt 2 atsevišķām Abilify Maintena 300 mg injekcijām (skatīt lietošanas veidu) kopā ar vienu iepriekš izrakstīto perorāli lietojamā aripiprazola devu. Uzturošajai devai jābūt Abilify Maintena 300 mg vienu reizi mēnesī.</w:t>
      </w:r>
    </w:p>
    <w:p w14:paraId="5A364BA5" w14:textId="77777777" w:rsidR="00F97B8B" w:rsidRDefault="00F97B8B">
      <w:pPr>
        <w:rPr>
          <w:rStyle w:val="Emphasis"/>
          <w:i w:val="0"/>
          <w:color w:val="000000"/>
          <w:szCs w:val="22"/>
        </w:rPr>
      </w:pPr>
    </w:p>
    <w:p w14:paraId="7000D2A1" w14:textId="77777777" w:rsidR="00F97B8B" w:rsidRDefault="00A43AB5">
      <w:pPr>
        <w:rPr>
          <w:rStyle w:val="Emphasis"/>
          <w:i w:val="0"/>
          <w:color w:val="000000"/>
          <w:szCs w:val="22"/>
        </w:rPr>
      </w:pPr>
      <w:r>
        <w:rPr>
          <w:rStyle w:val="Emphasis"/>
          <w:i w:val="0"/>
          <w:color w:val="000000"/>
          <w:szCs w:val="22"/>
        </w:rPr>
        <w:t>Pacientiem ar zināmu sliktu CYP2D6 metabolismu, kas vienlaikus lieto spēcīgu CYP3A4 inhibitoru:</w:t>
      </w:r>
    </w:p>
    <w:p w14:paraId="6A9D5496" w14:textId="77777777" w:rsidR="00F97B8B" w:rsidRDefault="00F97B8B">
      <w:pPr>
        <w:rPr>
          <w:rStyle w:val="Emphasis"/>
          <w:i w:val="0"/>
          <w:color w:val="000000"/>
          <w:szCs w:val="22"/>
        </w:rPr>
      </w:pPr>
    </w:p>
    <w:p w14:paraId="30C2E020" w14:textId="77777777" w:rsidR="00F97B8B" w:rsidRDefault="00A43AB5">
      <w:pPr>
        <w:ind w:left="567" w:hanging="567"/>
        <w:rPr>
          <w:rStyle w:val="Emphasis"/>
          <w:i w:val="0"/>
          <w:color w:val="000000"/>
          <w:szCs w:val="22"/>
        </w:rPr>
      </w:pPr>
      <w:r>
        <w:rPr>
          <w:rStyle w:val="Emphasis"/>
          <w:i w:val="0"/>
          <w:color w:val="000000"/>
          <w:szCs w:val="22"/>
        </w:rPr>
        <w:t>•</w:t>
      </w:r>
      <w:r>
        <w:rPr>
          <w:rStyle w:val="Emphasis"/>
          <w:i w:val="0"/>
          <w:color w:val="000000"/>
          <w:szCs w:val="22"/>
        </w:rPr>
        <w:tab/>
        <w:t>Uzsākšana ar vienu injekciju: sākuma deva jāsamazina līdz 200 mg (skatīt 4.5. apakšpunktu), un ārstēšana jāturpina ar izrakstīto perorāli lietojamā aripiprazola devu dienā 14 dienas bez pārtraukuma.</w:t>
      </w:r>
    </w:p>
    <w:p w14:paraId="3F1CF91A" w14:textId="77777777" w:rsidR="00F97B8B" w:rsidRDefault="00A43AB5">
      <w:pPr>
        <w:ind w:left="567" w:hanging="567"/>
        <w:rPr>
          <w:rStyle w:val="Emphasis"/>
          <w:i w:val="0"/>
          <w:color w:val="000000"/>
          <w:szCs w:val="22"/>
        </w:rPr>
      </w:pPr>
      <w:r>
        <w:rPr>
          <w:rStyle w:val="Emphasis"/>
          <w:i w:val="0"/>
          <w:color w:val="000000"/>
          <w:szCs w:val="22"/>
        </w:rPr>
        <w:t>•</w:t>
      </w:r>
      <w:r>
        <w:rPr>
          <w:rStyle w:val="Emphasis"/>
          <w:i w:val="0"/>
          <w:color w:val="000000"/>
          <w:szCs w:val="22"/>
        </w:rPr>
        <w:tab/>
        <w:t>Uzsākšanu ar divām injekcijām nedrīkst lietot pacientiem ar zināmu sliktu CYP2D6 metabolismu, kas vienlaikus lieto spēcīgu CYP3A4 inhibitoru.</w:t>
      </w:r>
    </w:p>
    <w:p w14:paraId="558D2D3D" w14:textId="77777777" w:rsidR="00F97B8B" w:rsidRDefault="00F97B8B">
      <w:pPr>
        <w:rPr>
          <w:rStyle w:val="Emphasis"/>
          <w:i w:val="0"/>
          <w:color w:val="000000"/>
          <w:szCs w:val="22"/>
        </w:rPr>
      </w:pPr>
    </w:p>
    <w:p w14:paraId="240D725A" w14:textId="2CCCCB1C" w:rsidR="00F97B8B" w:rsidRDefault="00A43AB5">
      <w:pPr>
        <w:rPr>
          <w:rStyle w:val="Emphasis"/>
          <w:i w:val="0"/>
          <w:color w:val="000000"/>
          <w:szCs w:val="22"/>
        </w:rPr>
      </w:pPr>
      <w:r>
        <w:rPr>
          <w:rStyle w:val="Emphasis"/>
          <w:i w:val="0"/>
          <w:color w:val="000000"/>
          <w:szCs w:val="22"/>
        </w:rPr>
        <w:t xml:space="preserve">Ieteicamo Abilify Maintena uzturošo devu pēc injekciju uzsākšanas skatīt tabulā. Abilify Maintena </w:t>
      </w:r>
      <w:r>
        <w:rPr>
          <w:szCs w:val="22"/>
        </w:rPr>
        <w:t xml:space="preserve">400 mg un 300 mg </w:t>
      </w:r>
      <w:r>
        <w:rPr>
          <w:rStyle w:val="Emphasis"/>
          <w:i w:val="0"/>
          <w:color w:val="000000"/>
          <w:szCs w:val="22"/>
        </w:rPr>
        <w:t>jāievada vienu reizi mēnesī vienas injekcijas veidā (ne ātrāk kā 26 dienas pēc iepriekšējās injekcijas).</w:t>
      </w:r>
    </w:p>
    <w:p w14:paraId="32E89D78" w14:textId="77777777" w:rsidR="00F97B8B" w:rsidRDefault="00F97B8B">
      <w:pPr>
        <w:rPr>
          <w:rStyle w:val="Emphasis"/>
          <w:i w:val="0"/>
          <w:color w:val="000000"/>
          <w:szCs w:val="22"/>
        </w:rPr>
      </w:pPr>
    </w:p>
    <w:p w14:paraId="20EDD5F8" w14:textId="77777777" w:rsidR="00F97B8B" w:rsidRDefault="00A43AB5">
      <w:pPr>
        <w:rPr>
          <w:rStyle w:val="Emphasis"/>
          <w:i w:val="0"/>
          <w:iCs/>
          <w:color w:val="000000"/>
          <w:szCs w:val="22"/>
        </w:rPr>
      </w:pPr>
      <w:r>
        <w:rPr>
          <w:rStyle w:val="Emphasis"/>
          <w:color w:val="000000"/>
          <w:szCs w:val="22"/>
        </w:rPr>
        <w:t xml:space="preserve">Uzturošās devas </w:t>
      </w:r>
      <w:r>
        <w:rPr>
          <w:rStyle w:val="Emphasis"/>
          <w:iCs/>
          <w:color w:val="000000"/>
          <w:szCs w:val="22"/>
        </w:rPr>
        <w:t>pielāgošana mijiedarbības ar</w:t>
      </w:r>
      <w:r>
        <w:rPr>
          <w:rStyle w:val="Emphasis"/>
        </w:rPr>
        <w:t xml:space="preserve"> CYP2D6 </w:t>
      </w:r>
      <w:r>
        <w:rPr>
          <w:rStyle w:val="Emphasis"/>
          <w:iCs/>
          <w:color w:val="000000"/>
          <w:szCs w:val="22"/>
        </w:rPr>
        <w:t>un/vai CYP3A4 inhibitoriem</w:t>
      </w:r>
      <w:r>
        <w:rPr>
          <w:rStyle w:val="Emphasis"/>
        </w:rPr>
        <w:t xml:space="preserve"> </w:t>
      </w:r>
      <w:r>
        <w:rPr>
          <w:rStyle w:val="Emphasis"/>
          <w:iCs/>
          <w:color w:val="000000"/>
          <w:szCs w:val="22"/>
        </w:rPr>
        <w:t>un/vai</w:t>
      </w:r>
      <w:r>
        <w:rPr>
          <w:rStyle w:val="Emphasis"/>
        </w:rPr>
        <w:t xml:space="preserve"> CYP3A4 indu</w:t>
      </w:r>
      <w:r>
        <w:rPr>
          <w:rStyle w:val="Emphasis"/>
          <w:iCs/>
          <w:color w:val="000000"/>
          <w:szCs w:val="22"/>
        </w:rPr>
        <w:t>ktoriem dēļ</w:t>
      </w:r>
    </w:p>
    <w:p w14:paraId="5F36489C" w14:textId="77777777" w:rsidR="00F97B8B" w:rsidRDefault="00A43AB5">
      <w:pPr>
        <w:widowControl w:val="0"/>
        <w:rPr>
          <w:rStyle w:val="Emphasis"/>
          <w:i w:val="0"/>
          <w:iCs/>
          <w:color w:val="000000"/>
          <w:szCs w:val="22"/>
        </w:rPr>
      </w:pPr>
      <w:r>
        <w:rPr>
          <w:rStyle w:val="Emphasis"/>
          <w:i w:val="0"/>
          <w:iCs/>
          <w:color w:val="000000"/>
          <w:szCs w:val="22"/>
        </w:rPr>
        <w:t xml:space="preserve">Uzturošā deva ir jākoriģē pacientiem, kuri vienlaicīgi lieto spēcīgus CYP3A4 inhibitorus vai spēcīgus CYP2D6 inhibitorus ilgāk nekā 14 dienas. Pārtraucot lietot CYP3A4 inhibitoru vai CYP2D6 inhibitoru, deva var būt jāpalielina līdz iepriekš lietotajai devai (skatīt 4.5. apakšpunktu). </w:t>
      </w:r>
      <w:r>
        <w:rPr>
          <w:rStyle w:val="Emphasis"/>
          <w:i w:val="0"/>
          <w:color w:val="000000"/>
          <w:szCs w:val="22"/>
        </w:rPr>
        <w:t>Ja, neskatoties uz Abilify Maintena devas korekciju, tiek konstatētas blakusparādības, ir jāpārvērtē CYP2D6 vai CYP3A4 inhibitora vienlaicīgas lietošanas nepieciešamība.</w:t>
      </w:r>
    </w:p>
    <w:p w14:paraId="408C6762" w14:textId="77777777" w:rsidR="00F97B8B" w:rsidRDefault="00F97B8B">
      <w:pPr>
        <w:widowControl w:val="0"/>
        <w:rPr>
          <w:rStyle w:val="Emphasis"/>
          <w:i w:val="0"/>
          <w:iCs/>
          <w:color w:val="000000"/>
          <w:szCs w:val="22"/>
        </w:rPr>
      </w:pPr>
    </w:p>
    <w:p w14:paraId="6566E4DB" w14:textId="4B81E819" w:rsidR="00F97B8B" w:rsidRDefault="00A43AB5">
      <w:pPr>
        <w:widowControl w:val="0"/>
        <w:rPr>
          <w:rStyle w:val="Emphasis"/>
          <w:i w:val="0"/>
          <w:iCs/>
          <w:color w:val="000000"/>
          <w:szCs w:val="22"/>
        </w:rPr>
      </w:pPr>
      <w:r>
        <w:rPr>
          <w:szCs w:val="22"/>
        </w:rPr>
        <w:t xml:space="preserve">Jāizvairās no CYP3A4 induktoru un </w:t>
      </w:r>
      <w:r>
        <w:rPr>
          <w:rStyle w:val="Emphasis"/>
          <w:i w:val="0"/>
          <w:iCs/>
          <w:color w:val="000000"/>
          <w:szCs w:val="22"/>
        </w:rPr>
        <w:t xml:space="preserve">Abilify Maintena </w:t>
      </w:r>
      <w:r>
        <w:rPr>
          <w:szCs w:val="22"/>
        </w:rPr>
        <w:t xml:space="preserve">400 mg vai 300 mg </w:t>
      </w:r>
      <w:r>
        <w:rPr>
          <w:rStyle w:val="Emphasis"/>
          <w:i w:val="0"/>
          <w:iCs/>
          <w:color w:val="000000"/>
          <w:szCs w:val="22"/>
        </w:rPr>
        <w:t xml:space="preserve">vienlaicīgas </w:t>
      </w:r>
      <w:r>
        <w:rPr>
          <w:szCs w:val="22"/>
        </w:rPr>
        <w:t>lietošanas ilgāk par 14 dienām</w:t>
      </w:r>
      <w:r>
        <w:rPr>
          <w:rStyle w:val="Emphasis"/>
          <w:i w:val="0"/>
          <w:iCs/>
          <w:color w:val="000000"/>
          <w:szCs w:val="22"/>
        </w:rPr>
        <w:t>, jo aripiprazola koncentrācija asinīs samazinās un var būt zem efektīvā līmeņa (skatīt 4.5. apakšpunktu).</w:t>
      </w:r>
    </w:p>
    <w:p w14:paraId="37667FA0" w14:textId="77777777" w:rsidR="00F97B8B" w:rsidRDefault="00F97B8B">
      <w:pPr>
        <w:widowControl w:val="0"/>
        <w:rPr>
          <w:rStyle w:val="Emphasis"/>
          <w:i w:val="0"/>
          <w:iCs/>
          <w:color w:val="000000"/>
          <w:szCs w:val="22"/>
        </w:rPr>
      </w:pPr>
    </w:p>
    <w:p w14:paraId="723ADD56" w14:textId="77777777" w:rsidR="00F97B8B" w:rsidRDefault="00A43AB5">
      <w:pPr>
        <w:keepNext/>
        <w:widowControl w:val="0"/>
        <w:rPr>
          <w:rStyle w:val="Emphasis"/>
          <w:i w:val="0"/>
          <w:iCs/>
          <w:color w:val="000000"/>
          <w:szCs w:val="22"/>
        </w:rPr>
      </w:pPr>
      <w:r>
        <w:rPr>
          <w:rStyle w:val="Emphasis"/>
          <w:b/>
          <w:i w:val="0"/>
          <w:iCs/>
          <w:color w:val="000000"/>
          <w:szCs w:val="22"/>
        </w:rPr>
        <w:t>Abilify Maintena uzturošās devas korekcija pacientiem, kuri vienlaicīgi lieto spēcīgus CYP2D6 inhibitorus, spēcīgus CYP3A4 inhibitorus un/vai CYP3A4 induktorus ilgāk nekā 14 dienas</w:t>
      </w:r>
    </w:p>
    <w:p w14:paraId="574A1FA1" w14:textId="77777777" w:rsidR="00F97B8B" w:rsidRDefault="00F97B8B">
      <w:pPr>
        <w:keepNext/>
        <w:widowControl w:val="0"/>
        <w:rPr>
          <w:rStyle w:val="Emphasis"/>
          <w:i w:val="0"/>
          <w:iCs/>
          <w:color w:val="000000"/>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402"/>
      </w:tblGrid>
      <w:tr w:rsidR="00F97B8B" w14:paraId="43559727" w14:textId="77777777">
        <w:trPr>
          <w:trHeight w:val="449"/>
          <w:tblHeader/>
        </w:trPr>
        <w:tc>
          <w:tcPr>
            <w:tcW w:w="5812" w:type="dxa"/>
          </w:tcPr>
          <w:p w14:paraId="51AC5933" w14:textId="77777777" w:rsidR="00F97B8B" w:rsidRDefault="00F97B8B">
            <w:pPr>
              <w:keepNext/>
              <w:widowControl w:val="0"/>
              <w:rPr>
                <w:rStyle w:val="Emphasis"/>
                <w:i w:val="0"/>
                <w:iCs/>
                <w:color w:val="000000"/>
                <w:szCs w:val="22"/>
              </w:rPr>
            </w:pPr>
          </w:p>
        </w:tc>
        <w:tc>
          <w:tcPr>
            <w:tcW w:w="3402" w:type="dxa"/>
          </w:tcPr>
          <w:p w14:paraId="5BE6E114" w14:textId="77777777" w:rsidR="00F97B8B" w:rsidRDefault="00A43AB5">
            <w:pPr>
              <w:keepNext/>
              <w:widowControl w:val="0"/>
              <w:jc w:val="center"/>
              <w:rPr>
                <w:rStyle w:val="Emphasis"/>
                <w:i w:val="0"/>
                <w:iCs/>
                <w:color w:val="000000"/>
                <w:szCs w:val="22"/>
              </w:rPr>
            </w:pPr>
            <w:r>
              <w:rPr>
                <w:rStyle w:val="Emphasis"/>
                <w:b/>
                <w:i w:val="0"/>
                <w:iCs/>
                <w:color w:val="000000"/>
                <w:szCs w:val="22"/>
              </w:rPr>
              <w:t>Koriģētā ikmēneša deva</w:t>
            </w:r>
          </w:p>
        </w:tc>
      </w:tr>
      <w:tr w:rsidR="00F97B8B" w14:paraId="70D8218A" w14:textId="77777777">
        <w:trPr>
          <w:trHeight w:val="224"/>
        </w:trPr>
        <w:tc>
          <w:tcPr>
            <w:tcW w:w="9214" w:type="dxa"/>
            <w:gridSpan w:val="2"/>
          </w:tcPr>
          <w:p w14:paraId="459499AB" w14:textId="51B1EF15" w:rsidR="00F97B8B" w:rsidRDefault="00A43AB5">
            <w:pPr>
              <w:widowControl w:val="0"/>
              <w:rPr>
                <w:rStyle w:val="Emphasis"/>
                <w:i w:val="0"/>
                <w:iCs/>
                <w:color w:val="000000"/>
                <w:szCs w:val="22"/>
              </w:rPr>
            </w:pPr>
            <w:r>
              <w:rPr>
                <w:rStyle w:val="Emphasis"/>
                <w:b/>
                <w:i w:val="0"/>
                <w:iCs/>
                <w:color w:val="000000"/>
                <w:szCs w:val="22"/>
              </w:rPr>
              <w:t>Pacienti, kuri lieto Abilify Maintena 400 mg</w:t>
            </w:r>
          </w:p>
        </w:tc>
      </w:tr>
      <w:tr w:rsidR="00F97B8B" w14:paraId="64CB286E" w14:textId="77777777">
        <w:trPr>
          <w:trHeight w:val="224"/>
        </w:trPr>
        <w:tc>
          <w:tcPr>
            <w:tcW w:w="5812" w:type="dxa"/>
          </w:tcPr>
          <w:p w14:paraId="2E8BA4F8" w14:textId="77777777" w:rsidR="00F97B8B" w:rsidRDefault="00A43AB5">
            <w:pPr>
              <w:widowControl w:val="0"/>
              <w:rPr>
                <w:rStyle w:val="Emphasis"/>
                <w:i w:val="0"/>
                <w:iCs/>
                <w:color w:val="000000"/>
                <w:szCs w:val="22"/>
              </w:rPr>
            </w:pPr>
            <w:r>
              <w:rPr>
                <w:rStyle w:val="Emphasis"/>
                <w:i w:val="0"/>
                <w:iCs/>
                <w:color w:val="000000"/>
                <w:szCs w:val="22"/>
              </w:rPr>
              <w:t>Spēcīgi CYP2D6 inhibitori vai spēcīgi CYP3A4 inhibitori</w:t>
            </w:r>
          </w:p>
        </w:tc>
        <w:tc>
          <w:tcPr>
            <w:tcW w:w="3402" w:type="dxa"/>
          </w:tcPr>
          <w:p w14:paraId="3E447F0F" w14:textId="77777777" w:rsidR="00F97B8B" w:rsidRDefault="00A43AB5">
            <w:pPr>
              <w:widowControl w:val="0"/>
              <w:jc w:val="center"/>
              <w:rPr>
                <w:rStyle w:val="Emphasis"/>
                <w:i w:val="0"/>
                <w:iCs/>
                <w:color w:val="000000"/>
                <w:szCs w:val="22"/>
              </w:rPr>
            </w:pPr>
            <w:r>
              <w:rPr>
                <w:rStyle w:val="Emphasis"/>
                <w:i w:val="0"/>
                <w:iCs/>
                <w:color w:val="000000"/>
                <w:szCs w:val="22"/>
              </w:rPr>
              <w:t>300 mg</w:t>
            </w:r>
          </w:p>
        </w:tc>
      </w:tr>
      <w:tr w:rsidR="00F97B8B" w14:paraId="543E3350" w14:textId="77777777">
        <w:trPr>
          <w:trHeight w:val="260"/>
        </w:trPr>
        <w:tc>
          <w:tcPr>
            <w:tcW w:w="5812" w:type="dxa"/>
          </w:tcPr>
          <w:p w14:paraId="60DAF6D3" w14:textId="77777777" w:rsidR="00F97B8B" w:rsidRDefault="00A43AB5">
            <w:pPr>
              <w:widowControl w:val="0"/>
              <w:rPr>
                <w:rStyle w:val="Emphasis"/>
                <w:i w:val="0"/>
                <w:iCs/>
                <w:color w:val="000000"/>
                <w:szCs w:val="22"/>
              </w:rPr>
            </w:pPr>
            <w:r>
              <w:rPr>
                <w:rStyle w:val="Emphasis"/>
                <w:i w:val="0"/>
                <w:iCs/>
                <w:color w:val="000000"/>
                <w:szCs w:val="22"/>
              </w:rPr>
              <w:t>Spēcīgi CYP2D6 inhibitori un spēcīgi CYP3A4 inhibitori</w:t>
            </w:r>
          </w:p>
        </w:tc>
        <w:tc>
          <w:tcPr>
            <w:tcW w:w="3402" w:type="dxa"/>
          </w:tcPr>
          <w:p w14:paraId="4B3BE7F3" w14:textId="77777777" w:rsidR="00F97B8B" w:rsidRDefault="00A43AB5">
            <w:pPr>
              <w:widowControl w:val="0"/>
              <w:jc w:val="center"/>
              <w:rPr>
                <w:rStyle w:val="Emphasis"/>
                <w:i w:val="0"/>
                <w:iCs/>
                <w:color w:val="000000"/>
                <w:szCs w:val="22"/>
              </w:rPr>
            </w:pPr>
            <w:r>
              <w:rPr>
                <w:rStyle w:val="Emphasis"/>
                <w:i w:val="0"/>
                <w:iCs/>
                <w:color w:val="000000"/>
                <w:szCs w:val="22"/>
              </w:rPr>
              <w:t>200 mg*</w:t>
            </w:r>
          </w:p>
        </w:tc>
      </w:tr>
      <w:tr w:rsidR="00F97B8B" w14:paraId="069F229F" w14:textId="77777777">
        <w:trPr>
          <w:trHeight w:val="233"/>
        </w:trPr>
        <w:tc>
          <w:tcPr>
            <w:tcW w:w="5812" w:type="dxa"/>
            <w:vAlign w:val="center"/>
          </w:tcPr>
          <w:p w14:paraId="71435C53" w14:textId="77777777" w:rsidR="00F97B8B" w:rsidRDefault="00A43AB5">
            <w:pPr>
              <w:widowControl w:val="0"/>
              <w:rPr>
                <w:rStyle w:val="Emphasis"/>
                <w:i w:val="0"/>
                <w:iCs/>
                <w:color w:val="000000"/>
                <w:szCs w:val="22"/>
              </w:rPr>
            </w:pPr>
            <w:r>
              <w:rPr>
                <w:rStyle w:val="Emphasis"/>
                <w:i w:val="0"/>
                <w:iCs/>
                <w:color w:val="000000"/>
                <w:szCs w:val="22"/>
              </w:rPr>
              <w:t>CYP3A4 induktori</w:t>
            </w:r>
          </w:p>
        </w:tc>
        <w:tc>
          <w:tcPr>
            <w:tcW w:w="3402" w:type="dxa"/>
          </w:tcPr>
          <w:p w14:paraId="4039DB4E" w14:textId="77777777" w:rsidR="00F97B8B" w:rsidRDefault="00A43AB5">
            <w:pPr>
              <w:widowControl w:val="0"/>
              <w:jc w:val="center"/>
              <w:rPr>
                <w:rStyle w:val="Emphasis"/>
                <w:i w:val="0"/>
                <w:iCs/>
                <w:color w:val="000000"/>
                <w:szCs w:val="22"/>
              </w:rPr>
            </w:pPr>
            <w:r>
              <w:rPr>
                <w:rStyle w:val="Emphasis"/>
                <w:i w:val="0"/>
                <w:iCs/>
                <w:color w:val="000000"/>
                <w:szCs w:val="22"/>
              </w:rPr>
              <w:t>Izvairīties no lietošanas</w:t>
            </w:r>
          </w:p>
        </w:tc>
      </w:tr>
      <w:tr w:rsidR="00F97B8B" w14:paraId="6E90A86D" w14:textId="77777777">
        <w:trPr>
          <w:trHeight w:val="179"/>
        </w:trPr>
        <w:tc>
          <w:tcPr>
            <w:tcW w:w="9214" w:type="dxa"/>
            <w:gridSpan w:val="2"/>
          </w:tcPr>
          <w:p w14:paraId="21FFD4BA" w14:textId="322DD6F7" w:rsidR="00F97B8B" w:rsidRDefault="00A43AB5">
            <w:pPr>
              <w:widowControl w:val="0"/>
              <w:rPr>
                <w:rStyle w:val="Emphasis"/>
                <w:i w:val="0"/>
                <w:iCs/>
                <w:color w:val="000000"/>
                <w:szCs w:val="22"/>
              </w:rPr>
            </w:pPr>
            <w:r>
              <w:rPr>
                <w:rStyle w:val="Emphasis"/>
                <w:b/>
                <w:i w:val="0"/>
                <w:iCs/>
                <w:color w:val="000000"/>
                <w:szCs w:val="22"/>
              </w:rPr>
              <w:t>Pacienti, kuri lieto Abilify Maintena 300 mg</w:t>
            </w:r>
          </w:p>
        </w:tc>
      </w:tr>
      <w:tr w:rsidR="00F97B8B" w14:paraId="0113FD9F" w14:textId="77777777">
        <w:trPr>
          <w:trHeight w:val="170"/>
        </w:trPr>
        <w:tc>
          <w:tcPr>
            <w:tcW w:w="5812" w:type="dxa"/>
          </w:tcPr>
          <w:p w14:paraId="3E9A5B07" w14:textId="77777777" w:rsidR="00F97B8B" w:rsidRDefault="00A43AB5">
            <w:pPr>
              <w:widowControl w:val="0"/>
              <w:rPr>
                <w:rStyle w:val="Emphasis"/>
                <w:i w:val="0"/>
                <w:iCs/>
                <w:color w:val="000000"/>
                <w:szCs w:val="22"/>
              </w:rPr>
            </w:pPr>
            <w:r>
              <w:rPr>
                <w:rStyle w:val="Emphasis"/>
                <w:i w:val="0"/>
                <w:iCs/>
                <w:color w:val="000000"/>
                <w:szCs w:val="22"/>
              </w:rPr>
              <w:t>Spēcīgi CYP2D6 inhibitori vai spēcīgi CYP3A4 inhibitori</w:t>
            </w:r>
          </w:p>
        </w:tc>
        <w:tc>
          <w:tcPr>
            <w:tcW w:w="3402" w:type="dxa"/>
          </w:tcPr>
          <w:p w14:paraId="42A2F814" w14:textId="77777777" w:rsidR="00F97B8B" w:rsidRDefault="00A43AB5">
            <w:pPr>
              <w:widowControl w:val="0"/>
              <w:jc w:val="center"/>
              <w:rPr>
                <w:rStyle w:val="Emphasis"/>
                <w:i w:val="0"/>
                <w:iCs/>
                <w:color w:val="000000"/>
                <w:szCs w:val="22"/>
              </w:rPr>
            </w:pPr>
            <w:r>
              <w:rPr>
                <w:rStyle w:val="Emphasis"/>
                <w:i w:val="0"/>
                <w:iCs/>
                <w:color w:val="000000"/>
                <w:szCs w:val="22"/>
              </w:rPr>
              <w:t>200 mg*</w:t>
            </w:r>
          </w:p>
        </w:tc>
      </w:tr>
      <w:tr w:rsidR="00F97B8B" w14:paraId="13F76688" w14:textId="77777777">
        <w:trPr>
          <w:trHeight w:val="179"/>
        </w:trPr>
        <w:tc>
          <w:tcPr>
            <w:tcW w:w="5812" w:type="dxa"/>
          </w:tcPr>
          <w:p w14:paraId="76F574E1" w14:textId="77777777" w:rsidR="00F97B8B" w:rsidRDefault="00A43AB5">
            <w:pPr>
              <w:widowControl w:val="0"/>
              <w:rPr>
                <w:rStyle w:val="Emphasis"/>
                <w:i w:val="0"/>
                <w:iCs/>
                <w:color w:val="000000"/>
                <w:szCs w:val="22"/>
              </w:rPr>
            </w:pPr>
            <w:r>
              <w:rPr>
                <w:rStyle w:val="Emphasis"/>
                <w:i w:val="0"/>
                <w:iCs/>
                <w:color w:val="000000"/>
                <w:szCs w:val="22"/>
              </w:rPr>
              <w:t>Spēcīgi CYP2D6 inhibitori un spēcīgi CYP3A4 inhibitori</w:t>
            </w:r>
          </w:p>
        </w:tc>
        <w:tc>
          <w:tcPr>
            <w:tcW w:w="3402" w:type="dxa"/>
          </w:tcPr>
          <w:p w14:paraId="4191DDD1" w14:textId="77777777" w:rsidR="00F97B8B" w:rsidRDefault="00A43AB5">
            <w:pPr>
              <w:widowControl w:val="0"/>
              <w:jc w:val="center"/>
              <w:rPr>
                <w:rStyle w:val="Emphasis"/>
                <w:i w:val="0"/>
                <w:iCs/>
                <w:color w:val="000000"/>
                <w:szCs w:val="22"/>
              </w:rPr>
            </w:pPr>
            <w:r>
              <w:rPr>
                <w:rStyle w:val="Emphasis"/>
                <w:i w:val="0"/>
                <w:iCs/>
                <w:color w:val="000000"/>
                <w:szCs w:val="22"/>
              </w:rPr>
              <w:t>160 mg*</w:t>
            </w:r>
          </w:p>
        </w:tc>
      </w:tr>
      <w:tr w:rsidR="00F97B8B" w14:paraId="08241CE8" w14:textId="77777777">
        <w:trPr>
          <w:trHeight w:val="287"/>
        </w:trPr>
        <w:tc>
          <w:tcPr>
            <w:tcW w:w="5812" w:type="dxa"/>
            <w:vAlign w:val="center"/>
          </w:tcPr>
          <w:p w14:paraId="15252D73" w14:textId="77777777" w:rsidR="00F97B8B" w:rsidRDefault="00A43AB5">
            <w:pPr>
              <w:widowControl w:val="0"/>
              <w:rPr>
                <w:rStyle w:val="Emphasis"/>
                <w:i w:val="0"/>
                <w:iCs/>
                <w:color w:val="000000"/>
                <w:szCs w:val="22"/>
              </w:rPr>
            </w:pPr>
            <w:r>
              <w:rPr>
                <w:rStyle w:val="Emphasis"/>
                <w:i w:val="0"/>
                <w:iCs/>
                <w:color w:val="000000"/>
                <w:szCs w:val="22"/>
              </w:rPr>
              <w:t>CYP3A4 induktori</w:t>
            </w:r>
          </w:p>
        </w:tc>
        <w:tc>
          <w:tcPr>
            <w:tcW w:w="3402" w:type="dxa"/>
          </w:tcPr>
          <w:p w14:paraId="4E4D578A" w14:textId="77777777" w:rsidR="00F97B8B" w:rsidRDefault="00A43AB5">
            <w:pPr>
              <w:widowControl w:val="0"/>
              <w:jc w:val="center"/>
              <w:rPr>
                <w:rStyle w:val="Emphasis"/>
                <w:i w:val="0"/>
                <w:iCs/>
                <w:color w:val="000000"/>
                <w:szCs w:val="22"/>
              </w:rPr>
            </w:pPr>
            <w:r>
              <w:rPr>
                <w:rStyle w:val="Emphasis"/>
                <w:i w:val="0"/>
                <w:iCs/>
                <w:color w:val="000000"/>
                <w:szCs w:val="22"/>
              </w:rPr>
              <w:t>Izvairīties no lietošanas</w:t>
            </w:r>
          </w:p>
        </w:tc>
      </w:tr>
    </w:tbl>
    <w:p w14:paraId="6C75A69A" w14:textId="77777777" w:rsidR="00F97B8B" w:rsidRPr="009B2FCD" w:rsidRDefault="00A43AB5">
      <w:pPr>
        <w:widowControl w:val="0"/>
        <w:ind w:left="567" w:hanging="567"/>
        <w:rPr>
          <w:iCs/>
          <w:sz w:val="20"/>
        </w:rPr>
      </w:pPr>
      <w:r w:rsidRPr="009B2FCD">
        <w:rPr>
          <w:iCs/>
          <w:sz w:val="20"/>
        </w:rPr>
        <w:t>*</w:t>
      </w:r>
      <w:r w:rsidRPr="009B2FCD">
        <w:rPr>
          <w:iCs/>
          <w:sz w:val="20"/>
        </w:rPr>
        <w:tab/>
        <w:t>200 mg un 160 mg devu korekcijas tiek panāktas, lietojot tikai Abilify Maintena pulveri un šķīdinātāju ilgstošas darbības injekciju suspensijas pagatavošanai</w:t>
      </w:r>
    </w:p>
    <w:p w14:paraId="7885563B" w14:textId="77777777" w:rsidR="00F97B8B" w:rsidRDefault="00F97B8B">
      <w:pPr>
        <w:widowControl w:val="0"/>
        <w:rPr>
          <w:rStyle w:val="Emphasis"/>
          <w:i w:val="0"/>
          <w:iCs/>
          <w:color w:val="000000"/>
          <w:szCs w:val="22"/>
        </w:rPr>
      </w:pPr>
    </w:p>
    <w:p w14:paraId="2E4A120A" w14:textId="77777777" w:rsidR="00F97B8B" w:rsidRDefault="00A43AB5">
      <w:pPr>
        <w:widowControl w:val="0"/>
        <w:rPr>
          <w:rStyle w:val="Emphasis"/>
          <w:iCs/>
          <w:color w:val="000000"/>
          <w:szCs w:val="22"/>
        </w:rPr>
      </w:pPr>
      <w:r>
        <w:rPr>
          <w:rStyle w:val="Emphasis"/>
          <w:iCs/>
          <w:color w:val="000000"/>
          <w:szCs w:val="22"/>
        </w:rPr>
        <w:t>Pediatriskā populācija</w:t>
      </w:r>
    </w:p>
    <w:p w14:paraId="6AA2E62B" w14:textId="77777777" w:rsidR="00F97B8B" w:rsidRDefault="00A43AB5">
      <w:pPr>
        <w:widowControl w:val="0"/>
        <w:rPr>
          <w:rStyle w:val="Emphasis"/>
          <w:i w:val="0"/>
          <w:iCs/>
          <w:color w:val="000000"/>
          <w:szCs w:val="22"/>
        </w:rPr>
      </w:pPr>
      <w:r>
        <w:rPr>
          <w:rStyle w:val="Emphasis"/>
          <w:i w:val="0"/>
          <w:iCs/>
          <w:color w:val="000000"/>
          <w:szCs w:val="22"/>
        </w:rPr>
        <w:t xml:space="preserve">Abilify Maintena </w:t>
      </w:r>
      <w:r>
        <w:rPr>
          <w:szCs w:val="22"/>
        </w:rPr>
        <w:t xml:space="preserve">400 mg/300 mg </w:t>
      </w:r>
      <w:r>
        <w:rPr>
          <w:rStyle w:val="Emphasis"/>
          <w:i w:val="0"/>
          <w:iCs/>
          <w:color w:val="000000"/>
          <w:szCs w:val="22"/>
        </w:rPr>
        <w:t>drošums un efektivitāte, lietojot bērniem un pusaudžiem vecumā no 0 līdz 17 gadiem, nav pārbaudīta. Dati nav pieejami.</w:t>
      </w:r>
    </w:p>
    <w:p w14:paraId="0664E5FA" w14:textId="77777777" w:rsidR="00F97B8B" w:rsidRDefault="00F97B8B">
      <w:pPr>
        <w:widowControl w:val="0"/>
        <w:rPr>
          <w:rStyle w:val="Emphasis"/>
          <w:i w:val="0"/>
          <w:iCs/>
          <w:color w:val="000000"/>
          <w:szCs w:val="22"/>
        </w:rPr>
      </w:pPr>
    </w:p>
    <w:p w14:paraId="67D75FF1" w14:textId="77777777" w:rsidR="00F97B8B" w:rsidRDefault="00A43AB5">
      <w:pPr>
        <w:keepNext/>
        <w:widowControl w:val="0"/>
        <w:rPr>
          <w:rStyle w:val="Emphasis"/>
          <w:i w:val="0"/>
          <w:iCs/>
          <w:color w:val="000000"/>
          <w:szCs w:val="22"/>
        </w:rPr>
      </w:pPr>
      <w:r>
        <w:rPr>
          <w:rStyle w:val="Emphasis"/>
          <w:i w:val="0"/>
          <w:iCs/>
          <w:color w:val="000000"/>
          <w:szCs w:val="22"/>
          <w:u w:val="single"/>
        </w:rPr>
        <w:lastRenderedPageBreak/>
        <w:t>Lietošanas veids</w:t>
      </w:r>
    </w:p>
    <w:p w14:paraId="4C887C43" w14:textId="77777777" w:rsidR="00F97B8B" w:rsidRDefault="00F97B8B">
      <w:pPr>
        <w:keepNext/>
        <w:widowControl w:val="0"/>
        <w:rPr>
          <w:rStyle w:val="Emphasis"/>
          <w:i w:val="0"/>
          <w:iCs/>
          <w:color w:val="000000"/>
          <w:szCs w:val="22"/>
          <w:u w:val="single"/>
        </w:rPr>
      </w:pPr>
    </w:p>
    <w:p w14:paraId="2B13FCC5" w14:textId="77777777" w:rsidR="00F97B8B" w:rsidRDefault="00A43AB5">
      <w:pPr>
        <w:widowControl w:val="0"/>
        <w:rPr>
          <w:rStyle w:val="Emphasis"/>
          <w:i w:val="0"/>
          <w:iCs/>
          <w:color w:val="000000"/>
          <w:szCs w:val="22"/>
        </w:rPr>
      </w:pPr>
      <w:r>
        <w:rPr>
          <w:rStyle w:val="Emphasis"/>
          <w:i w:val="0"/>
          <w:iCs/>
          <w:color w:val="000000"/>
          <w:szCs w:val="22"/>
        </w:rPr>
        <w:t xml:space="preserve">Zāles Abilify Maintena </w:t>
      </w:r>
      <w:r>
        <w:rPr>
          <w:szCs w:val="22"/>
        </w:rPr>
        <w:t xml:space="preserve">400 mg un 300 mg </w:t>
      </w:r>
      <w:r>
        <w:rPr>
          <w:rStyle w:val="Emphasis"/>
          <w:i w:val="0"/>
          <w:iCs/>
          <w:color w:val="000000"/>
          <w:szCs w:val="22"/>
        </w:rPr>
        <w:t>ir paredzētas tikai ievadīšanai intramuskulāri, un tās nedrīkst ievadīt intravenozi vai subkutāni. Tās drīkst ievadīt tikai veselības aprūpes speciālists.</w:t>
      </w:r>
    </w:p>
    <w:p w14:paraId="38D4D0A8" w14:textId="77777777" w:rsidR="00F97B8B" w:rsidRDefault="00F97B8B">
      <w:pPr>
        <w:widowControl w:val="0"/>
        <w:rPr>
          <w:rStyle w:val="Emphasis"/>
          <w:i w:val="0"/>
          <w:iCs/>
          <w:color w:val="000000"/>
          <w:szCs w:val="22"/>
        </w:rPr>
      </w:pPr>
    </w:p>
    <w:p w14:paraId="5755949F" w14:textId="77777777" w:rsidR="00F97B8B" w:rsidRDefault="00A43AB5">
      <w:pPr>
        <w:widowControl w:val="0"/>
        <w:rPr>
          <w:rStyle w:val="Emphasis"/>
          <w:i w:val="0"/>
          <w:iCs/>
          <w:color w:val="000000"/>
          <w:szCs w:val="22"/>
        </w:rPr>
      </w:pPr>
      <w:r>
        <w:rPr>
          <w:rStyle w:val="Emphasis"/>
          <w:i w:val="0"/>
          <w:iCs/>
          <w:color w:val="000000"/>
          <w:szCs w:val="22"/>
        </w:rPr>
        <w:t>Suspensija ir jāinjicē lēni, vienas injekcijas veidā (devas nedrīkst dalīt) sēžas muskulī vai deltveida muskulī. Jāuzmanās, lai nejauši neinjicētu asinsvadā.</w:t>
      </w:r>
    </w:p>
    <w:p w14:paraId="09337E91" w14:textId="77777777" w:rsidR="00F97B8B" w:rsidRDefault="00F97B8B">
      <w:pPr>
        <w:widowControl w:val="0"/>
        <w:rPr>
          <w:rStyle w:val="Emphasis"/>
          <w:i w:val="0"/>
          <w:iCs/>
          <w:color w:val="000000"/>
          <w:szCs w:val="22"/>
        </w:rPr>
      </w:pPr>
    </w:p>
    <w:p w14:paraId="178B3C3F" w14:textId="77777777" w:rsidR="00F97B8B" w:rsidRDefault="00A43AB5">
      <w:pPr>
        <w:widowControl w:val="0"/>
        <w:rPr>
          <w:rStyle w:val="Emphasis"/>
          <w:i w:val="0"/>
          <w:iCs/>
          <w:color w:val="000000"/>
          <w:szCs w:val="22"/>
        </w:rPr>
      </w:pPr>
      <w:r>
        <w:rPr>
          <w:rStyle w:val="Emphasis"/>
          <w:i w:val="0"/>
          <w:iCs/>
          <w:color w:val="000000"/>
          <w:szCs w:val="22"/>
        </w:rPr>
        <w:t>Uzsākot ar divām injekcijām, injicēt divās dažādās vietās divos dažādos muskuļos.</w:t>
      </w:r>
      <w:r>
        <w:t xml:space="preserve"> </w:t>
      </w:r>
      <w:r>
        <w:rPr>
          <w:rStyle w:val="Emphasis"/>
          <w:i w:val="0"/>
          <w:iCs/>
          <w:color w:val="000000"/>
          <w:szCs w:val="22"/>
        </w:rPr>
        <w:t>NEVEIKT abas injekcijas vienlaicīgi vienā un tajā pašā deltveida vai sēžas muskulī.</w:t>
      </w:r>
      <w:r>
        <w:t xml:space="preserve"> </w:t>
      </w:r>
      <w:r>
        <w:rPr>
          <w:rStyle w:val="Emphasis"/>
          <w:i w:val="0"/>
          <w:iCs/>
          <w:color w:val="000000"/>
          <w:szCs w:val="22"/>
        </w:rPr>
        <w:t>Pacientiem ar zināmu sliktu CYP2D6 metabolismu ievadīt vai nu divos atšķirīgos deltveida muskuļos, vai arī vienā deltveida un vienā sēžas muskulī.</w:t>
      </w:r>
      <w:r>
        <w:t xml:space="preserve"> </w:t>
      </w:r>
      <w:r>
        <w:rPr>
          <w:rStyle w:val="Emphasis"/>
          <w:i w:val="0"/>
          <w:iCs/>
          <w:color w:val="000000"/>
          <w:szCs w:val="22"/>
        </w:rPr>
        <w:t>NEINJICĒT divos sēžas muskuļos.</w:t>
      </w:r>
    </w:p>
    <w:p w14:paraId="5392FFDF" w14:textId="77777777" w:rsidR="00F97B8B" w:rsidRDefault="00F97B8B">
      <w:pPr>
        <w:widowControl w:val="0"/>
        <w:rPr>
          <w:rStyle w:val="Emphasis"/>
          <w:i w:val="0"/>
          <w:iCs/>
          <w:color w:val="000000"/>
          <w:szCs w:val="22"/>
        </w:rPr>
      </w:pPr>
    </w:p>
    <w:p w14:paraId="496EF6B0" w14:textId="77777777" w:rsidR="00F97B8B" w:rsidRDefault="00A43AB5">
      <w:pPr>
        <w:rPr>
          <w:szCs w:val="22"/>
        </w:rPr>
      </w:pPr>
      <w:r>
        <w:rPr>
          <w:rFonts w:eastAsia="SimSun"/>
          <w:szCs w:val="22"/>
        </w:rPr>
        <w:t xml:space="preserve">Pilnīgi norādījumi par Abilify Maintena </w:t>
      </w:r>
      <w:r>
        <w:rPr>
          <w:szCs w:val="22"/>
        </w:rPr>
        <w:t xml:space="preserve">400 mg un 300 mg </w:t>
      </w:r>
      <w:r>
        <w:rPr>
          <w:rFonts w:eastAsia="SimSun"/>
          <w:szCs w:val="22"/>
        </w:rPr>
        <w:t>lietošanu un rīkošanos ar to ir sniegti lietošanas instrukcijā (informācija, kas paredzēta veselības aprūpes speciālistiem).</w:t>
      </w:r>
    </w:p>
    <w:p w14:paraId="40FA8E43" w14:textId="77777777" w:rsidR="00F97B8B" w:rsidRDefault="00F97B8B">
      <w:pPr>
        <w:widowControl w:val="0"/>
        <w:rPr>
          <w:rStyle w:val="Emphasis"/>
          <w:i w:val="0"/>
          <w:iCs/>
          <w:color w:val="000000"/>
          <w:szCs w:val="22"/>
        </w:rPr>
      </w:pPr>
    </w:p>
    <w:p w14:paraId="67306F63" w14:textId="77777777" w:rsidR="00F97B8B" w:rsidRDefault="00A43AB5">
      <w:pPr>
        <w:widowControl w:val="0"/>
        <w:rPr>
          <w:rStyle w:val="Emphasis"/>
          <w:i w:val="0"/>
          <w:iCs/>
          <w:color w:val="000000"/>
          <w:szCs w:val="22"/>
        </w:rPr>
      </w:pPr>
      <w:r>
        <w:rPr>
          <w:rStyle w:val="Emphasis"/>
          <w:i w:val="0"/>
          <w:iCs/>
          <w:color w:val="000000"/>
          <w:szCs w:val="22"/>
        </w:rPr>
        <w:t>Ieteikumus par zāļu sagatavošanu pirms lietošanas skatīt 6.6. apakšpunktā.</w:t>
      </w:r>
    </w:p>
    <w:p w14:paraId="482E1B01" w14:textId="77777777" w:rsidR="00F97B8B" w:rsidRDefault="00F97B8B">
      <w:pPr>
        <w:widowControl w:val="0"/>
        <w:rPr>
          <w:rStyle w:val="Emphasis"/>
          <w:i w:val="0"/>
          <w:iCs/>
          <w:color w:val="000000"/>
          <w:szCs w:val="22"/>
        </w:rPr>
      </w:pPr>
    </w:p>
    <w:p w14:paraId="2BCEE0BD" w14:textId="77777777" w:rsidR="00F97B8B" w:rsidRDefault="00A43AB5">
      <w:pPr>
        <w:widowControl w:val="0"/>
        <w:ind w:left="567" w:hanging="567"/>
        <w:rPr>
          <w:rStyle w:val="Emphasis"/>
          <w:i w:val="0"/>
          <w:iCs/>
          <w:color w:val="000000"/>
          <w:szCs w:val="22"/>
        </w:rPr>
      </w:pPr>
      <w:r>
        <w:rPr>
          <w:rStyle w:val="Emphasis"/>
          <w:b/>
          <w:i w:val="0"/>
          <w:iCs/>
          <w:color w:val="000000"/>
          <w:szCs w:val="22"/>
        </w:rPr>
        <w:t>4.3.</w:t>
      </w:r>
      <w:r>
        <w:rPr>
          <w:rStyle w:val="Emphasis"/>
          <w:b/>
          <w:i w:val="0"/>
          <w:iCs/>
          <w:color w:val="000000"/>
          <w:szCs w:val="22"/>
        </w:rPr>
        <w:tab/>
        <w:t>Kontrindikācijas</w:t>
      </w:r>
    </w:p>
    <w:p w14:paraId="3A90714D" w14:textId="77777777" w:rsidR="00F97B8B" w:rsidRDefault="00F97B8B">
      <w:pPr>
        <w:widowControl w:val="0"/>
        <w:rPr>
          <w:rStyle w:val="Emphasis"/>
          <w:i w:val="0"/>
          <w:iCs/>
          <w:color w:val="000000"/>
          <w:szCs w:val="22"/>
        </w:rPr>
      </w:pPr>
    </w:p>
    <w:p w14:paraId="52576B1E" w14:textId="77777777" w:rsidR="00F97B8B" w:rsidRDefault="00A43AB5">
      <w:pPr>
        <w:widowControl w:val="0"/>
        <w:rPr>
          <w:rStyle w:val="Emphasis"/>
          <w:i w:val="0"/>
          <w:iCs/>
          <w:color w:val="000000"/>
          <w:szCs w:val="22"/>
        </w:rPr>
      </w:pPr>
      <w:r>
        <w:rPr>
          <w:rStyle w:val="Emphasis"/>
          <w:i w:val="0"/>
          <w:iCs/>
          <w:color w:val="000000"/>
          <w:szCs w:val="22"/>
        </w:rPr>
        <w:t>Paaugstināta jutība pret aktīvo vielu vai jebkuru no 6.1. apakšpunktā uzskaitītajām palīgvielām.</w:t>
      </w:r>
    </w:p>
    <w:p w14:paraId="7EB5370F" w14:textId="77777777" w:rsidR="00F97B8B" w:rsidRDefault="00F97B8B">
      <w:pPr>
        <w:widowControl w:val="0"/>
        <w:rPr>
          <w:rStyle w:val="Emphasis"/>
          <w:i w:val="0"/>
          <w:iCs/>
          <w:color w:val="000000"/>
          <w:szCs w:val="22"/>
        </w:rPr>
      </w:pPr>
    </w:p>
    <w:p w14:paraId="090E4080" w14:textId="77777777" w:rsidR="00F97B8B" w:rsidRDefault="00A43AB5">
      <w:pPr>
        <w:widowControl w:val="0"/>
        <w:ind w:left="567" w:hanging="567"/>
        <w:rPr>
          <w:rStyle w:val="Emphasis"/>
          <w:i w:val="0"/>
          <w:iCs/>
          <w:color w:val="000000"/>
          <w:szCs w:val="22"/>
        </w:rPr>
      </w:pPr>
      <w:r>
        <w:rPr>
          <w:rStyle w:val="Emphasis"/>
          <w:b/>
          <w:i w:val="0"/>
          <w:iCs/>
          <w:color w:val="000000"/>
          <w:szCs w:val="22"/>
        </w:rPr>
        <w:t>4.4.</w:t>
      </w:r>
      <w:r>
        <w:rPr>
          <w:rStyle w:val="Emphasis"/>
          <w:b/>
          <w:i w:val="0"/>
          <w:iCs/>
          <w:color w:val="000000"/>
          <w:szCs w:val="22"/>
        </w:rPr>
        <w:tab/>
        <w:t>Īpaši brīdinājumi un piesardzība lietošanā</w:t>
      </w:r>
    </w:p>
    <w:p w14:paraId="02CD2055" w14:textId="77777777" w:rsidR="00F97B8B" w:rsidRDefault="00F97B8B">
      <w:pPr>
        <w:widowControl w:val="0"/>
        <w:rPr>
          <w:rStyle w:val="Emphasis"/>
          <w:i w:val="0"/>
          <w:iCs/>
          <w:color w:val="000000"/>
          <w:szCs w:val="22"/>
        </w:rPr>
      </w:pPr>
    </w:p>
    <w:p w14:paraId="125E0857" w14:textId="77777777" w:rsidR="00F97B8B" w:rsidRDefault="00A43AB5">
      <w:pPr>
        <w:widowControl w:val="0"/>
        <w:rPr>
          <w:rStyle w:val="Emphasis"/>
          <w:i w:val="0"/>
          <w:iCs/>
          <w:color w:val="000000"/>
          <w:szCs w:val="22"/>
        </w:rPr>
      </w:pPr>
      <w:r>
        <w:rPr>
          <w:rStyle w:val="Emphasis"/>
          <w:i w:val="0"/>
          <w:iCs/>
          <w:color w:val="000000"/>
          <w:szCs w:val="22"/>
        </w:rPr>
        <w:t>Antipsihotiskajā terapijā slimnieka stāvokļa uzlabošanās var iestāties tikai pēc vairākām dienām vai nedēļām. Šajā laikā pacienti ir rūpīgi jānovēro.</w:t>
      </w:r>
    </w:p>
    <w:p w14:paraId="3C72B292" w14:textId="77777777" w:rsidR="00F97B8B" w:rsidRDefault="00F97B8B">
      <w:pPr>
        <w:widowControl w:val="0"/>
        <w:rPr>
          <w:rStyle w:val="Emphasis"/>
          <w:i w:val="0"/>
          <w:iCs/>
          <w:color w:val="000000"/>
          <w:szCs w:val="22"/>
        </w:rPr>
      </w:pPr>
    </w:p>
    <w:p w14:paraId="17396807" w14:textId="77777777" w:rsidR="00F97B8B" w:rsidRDefault="00A43AB5">
      <w:pPr>
        <w:widowControl w:val="0"/>
        <w:rPr>
          <w:bCs/>
          <w:iCs/>
          <w:color w:val="000000"/>
          <w:szCs w:val="22"/>
        </w:rPr>
      </w:pPr>
      <w:r>
        <w:rPr>
          <w:bCs/>
          <w:iCs/>
          <w:color w:val="000000"/>
          <w:szCs w:val="22"/>
          <w:u w:val="single"/>
        </w:rPr>
        <w:t>Lietošana, ārstējot pacientus, kas ir akūtā uzbudinājuma vai smagā psihotiskā stāvoklī</w:t>
      </w:r>
    </w:p>
    <w:p w14:paraId="105897FB" w14:textId="77777777" w:rsidR="00F97B8B" w:rsidRDefault="00F97B8B">
      <w:pPr>
        <w:widowControl w:val="0"/>
        <w:rPr>
          <w:bCs/>
          <w:iCs/>
          <w:color w:val="000000"/>
          <w:szCs w:val="22"/>
        </w:rPr>
      </w:pPr>
    </w:p>
    <w:p w14:paraId="31CB3DF1" w14:textId="77777777" w:rsidR="00F97B8B" w:rsidRDefault="00A43AB5">
      <w:pPr>
        <w:widowControl w:val="0"/>
        <w:rPr>
          <w:bCs/>
          <w:iCs/>
          <w:color w:val="000000"/>
          <w:szCs w:val="22"/>
        </w:rPr>
      </w:pPr>
      <w:r>
        <w:rPr>
          <w:bCs/>
          <w:iCs/>
          <w:color w:val="000000"/>
          <w:szCs w:val="22"/>
        </w:rPr>
        <w:t xml:space="preserve">Abilify Maintena </w:t>
      </w:r>
      <w:r>
        <w:rPr>
          <w:szCs w:val="22"/>
        </w:rPr>
        <w:t xml:space="preserve">400 mg/300 mg </w:t>
      </w:r>
      <w:r>
        <w:rPr>
          <w:bCs/>
          <w:iCs/>
          <w:color w:val="000000"/>
          <w:szCs w:val="22"/>
        </w:rPr>
        <w:t>nedrīkst izmantot, lai kontrolētu akūtu uzbudinājuma vai smagu psihotisku stāvokli, ja simptomu kontrole ir jānodrošina nekavējoties.</w:t>
      </w:r>
    </w:p>
    <w:p w14:paraId="5D142482" w14:textId="77777777" w:rsidR="00F97B8B" w:rsidRDefault="00F97B8B">
      <w:pPr>
        <w:widowControl w:val="0"/>
        <w:rPr>
          <w:bCs/>
          <w:iCs/>
          <w:color w:val="000000"/>
          <w:szCs w:val="22"/>
        </w:rPr>
      </w:pPr>
    </w:p>
    <w:p w14:paraId="68C986E3" w14:textId="77777777" w:rsidR="00F97B8B" w:rsidRDefault="00A43AB5">
      <w:pPr>
        <w:widowControl w:val="0"/>
        <w:rPr>
          <w:rStyle w:val="Emphasis"/>
          <w:i w:val="0"/>
          <w:iCs/>
          <w:color w:val="000000"/>
          <w:szCs w:val="22"/>
          <w:u w:val="single"/>
        </w:rPr>
      </w:pPr>
      <w:r>
        <w:rPr>
          <w:rStyle w:val="Emphasis"/>
          <w:i w:val="0"/>
          <w:iCs/>
          <w:color w:val="000000"/>
          <w:szCs w:val="22"/>
          <w:u w:val="single"/>
        </w:rPr>
        <w:t>Suicidāla rīcība</w:t>
      </w:r>
    </w:p>
    <w:p w14:paraId="16488F61" w14:textId="77777777" w:rsidR="00F97B8B" w:rsidRDefault="00F97B8B">
      <w:pPr>
        <w:widowControl w:val="0"/>
        <w:rPr>
          <w:rStyle w:val="Emphasis"/>
          <w:i w:val="0"/>
          <w:iCs/>
          <w:color w:val="000000"/>
          <w:szCs w:val="22"/>
        </w:rPr>
      </w:pPr>
    </w:p>
    <w:p w14:paraId="78B138B4" w14:textId="77777777" w:rsidR="00F97B8B" w:rsidRDefault="00A43AB5">
      <w:pPr>
        <w:widowControl w:val="0"/>
        <w:rPr>
          <w:rStyle w:val="Emphasis"/>
          <w:i w:val="0"/>
          <w:iCs/>
          <w:color w:val="000000"/>
          <w:szCs w:val="22"/>
        </w:rPr>
      </w:pPr>
      <w:r>
        <w:rPr>
          <w:rStyle w:val="Emphasis"/>
          <w:i w:val="0"/>
          <w:iCs/>
          <w:color w:val="000000"/>
          <w:szCs w:val="22"/>
        </w:rPr>
        <w:t>Psihisku slimību gadījumos pacientiem ir raksturīga suicidāla rīcība, un dažos gadījumos par to ir ziņots neilgi pēc antipsihotiskās terapijas (ieskaitot ārstēšanu ar aripiprazolu) uzsākšanas vai maiņas (skatīt 4.8. apakšpunktu). Antipsihotiskās terapijas laikā augsta riska pacienti ir rūpīgi jānovēro.</w:t>
      </w:r>
    </w:p>
    <w:p w14:paraId="41D941A2" w14:textId="77777777" w:rsidR="00F97B8B" w:rsidRDefault="00F97B8B">
      <w:pPr>
        <w:widowControl w:val="0"/>
        <w:rPr>
          <w:rStyle w:val="Emphasis"/>
          <w:i w:val="0"/>
          <w:iCs/>
          <w:color w:val="000000"/>
          <w:szCs w:val="22"/>
        </w:rPr>
      </w:pPr>
    </w:p>
    <w:p w14:paraId="46B7C196" w14:textId="77777777" w:rsidR="00F97B8B" w:rsidRDefault="00A43AB5">
      <w:pPr>
        <w:widowControl w:val="0"/>
        <w:rPr>
          <w:rStyle w:val="Emphasis"/>
          <w:i w:val="0"/>
          <w:iCs/>
          <w:color w:val="000000"/>
          <w:szCs w:val="22"/>
        </w:rPr>
      </w:pPr>
      <w:r>
        <w:rPr>
          <w:rStyle w:val="Emphasis"/>
          <w:i w:val="0"/>
          <w:iCs/>
          <w:color w:val="000000"/>
          <w:szCs w:val="22"/>
          <w:u w:val="single"/>
        </w:rPr>
        <w:t>Sirds un asinsvadu sistēmas darbības traucējumi</w:t>
      </w:r>
    </w:p>
    <w:p w14:paraId="128A7A40" w14:textId="77777777" w:rsidR="00F97B8B" w:rsidRDefault="00F97B8B">
      <w:pPr>
        <w:widowControl w:val="0"/>
        <w:rPr>
          <w:rStyle w:val="Emphasis"/>
          <w:i w:val="0"/>
          <w:iCs/>
          <w:color w:val="000000"/>
          <w:szCs w:val="22"/>
        </w:rPr>
      </w:pPr>
    </w:p>
    <w:p w14:paraId="6580AC29" w14:textId="601DE4CE" w:rsidR="00F97B8B" w:rsidRDefault="00A43AB5">
      <w:pPr>
        <w:widowControl w:val="0"/>
        <w:rPr>
          <w:rStyle w:val="Emphasis"/>
          <w:i w:val="0"/>
          <w:iCs/>
          <w:color w:val="000000"/>
          <w:szCs w:val="22"/>
        </w:rPr>
      </w:pPr>
      <w:r>
        <w:rPr>
          <w:rStyle w:val="Emphasis"/>
          <w:i w:val="0"/>
          <w:iCs/>
          <w:color w:val="000000"/>
          <w:szCs w:val="22"/>
        </w:rPr>
        <w:t>Aripiprazols ir jālieto uzmanīgi pacientiem ar zināmu sirds un asinsvadu slimību (miokarda infarktu, sirds išēmiskā slimību, sirds mazspēju vai vadīšanas traucējumiem anamnēzē), cerebrovaskulāru slimību, stāvokļiem, kuri pacientiem var izraisīt hipotensiju (dehidratācija, hipovolēmija un ārstēšana ar antihipertensīviem līdzekļiem) vai hipertensiju, tostarp pieaugošu vai ļaundabīgu. Ir ziņots par vēnu trombembolijas (VTE) gadījumiem antipsihotisko zāļu lietošanas laikā. Tā kā ar antipsihotiskiem līdzekļiem ārstētiem pacientiem bieži ir iegūti VTE riska faktori, pirms ārstēšanas uzsākšanas ar aripiprazolu un tās laikā jānosaka visi iespējamie VTE riska faktori un jāveic profilakses pasākumi (skatīt 4.8. apakšpunktu).</w:t>
      </w:r>
    </w:p>
    <w:p w14:paraId="1459829B" w14:textId="77777777" w:rsidR="00F97B8B" w:rsidRDefault="00F97B8B">
      <w:pPr>
        <w:widowControl w:val="0"/>
        <w:rPr>
          <w:rStyle w:val="Emphasis"/>
          <w:i w:val="0"/>
          <w:iCs/>
          <w:color w:val="000000"/>
          <w:szCs w:val="22"/>
        </w:rPr>
      </w:pPr>
    </w:p>
    <w:p w14:paraId="48F42264" w14:textId="77777777" w:rsidR="00F97B8B" w:rsidRDefault="00A43AB5">
      <w:pPr>
        <w:widowControl w:val="0"/>
        <w:rPr>
          <w:rStyle w:val="Emphasis"/>
          <w:i w:val="0"/>
          <w:iCs/>
          <w:color w:val="000000"/>
          <w:szCs w:val="22"/>
        </w:rPr>
      </w:pPr>
      <w:r>
        <w:rPr>
          <w:rStyle w:val="Emphasis"/>
          <w:i w:val="0"/>
          <w:iCs/>
          <w:color w:val="000000"/>
          <w:szCs w:val="22"/>
          <w:u w:val="single"/>
        </w:rPr>
        <w:t>QT intervāla pagarināšanās</w:t>
      </w:r>
    </w:p>
    <w:p w14:paraId="58D82500" w14:textId="77777777" w:rsidR="00F97B8B" w:rsidRDefault="00F97B8B">
      <w:pPr>
        <w:widowControl w:val="0"/>
        <w:rPr>
          <w:rStyle w:val="Emphasis"/>
          <w:i w:val="0"/>
          <w:iCs/>
          <w:color w:val="000000"/>
          <w:szCs w:val="22"/>
        </w:rPr>
      </w:pPr>
    </w:p>
    <w:p w14:paraId="7710668F" w14:textId="77777777" w:rsidR="00F97B8B" w:rsidRDefault="00A43AB5">
      <w:pPr>
        <w:widowControl w:val="0"/>
        <w:rPr>
          <w:rStyle w:val="Emphasis"/>
          <w:i w:val="0"/>
          <w:iCs/>
          <w:color w:val="000000"/>
          <w:szCs w:val="22"/>
        </w:rPr>
      </w:pPr>
      <w:r>
        <w:rPr>
          <w:rStyle w:val="Emphasis"/>
          <w:i w:val="0"/>
          <w:iCs/>
          <w:color w:val="000000"/>
          <w:szCs w:val="22"/>
        </w:rPr>
        <w:t>Klīniskajos pētījumos ar perorālās formas aripiprazolu QT intervāla pagarināšanās biežums bija salīdzināms ar placebo. Aripiprazols piesardzīgi jālieto pacientiem ar QT intervāla pagarināšanos ģimenes anamnēzē (skatīt 4.8. apakšpunktu).</w:t>
      </w:r>
    </w:p>
    <w:p w14:paraId="4B3B7BED" w14:textId="77777777" w:rsidR="00F97B8B" w:rsidRDefault="00F97B8B">
      <w:pPr>
        <w:widowControl w:val="0"/>
        <w:rPr>
          <w:rStyle w:val="Emphasis"/>
          <w:i w:val="0"/>
          <w:iCs/>
          <w:color w:val="000000"/>
          <w:szCs w:val="22"/>
        </w:rPr>
      </w:pPr>
    </w:p>
    <w:p w14:paraId="440E163A" w14:textId="77777777" w:rsidR="00F97B8B" w:rsidRDefault="00A43AB5">
      <w:pPr>
        <w:keepNext/>
        <w:widowControl w:val="0"/>
        <w:rPr>
          <w:rStyle w:val="Emphasis"/>
          <w:i w:val="0"/>
          <w:iCs/>
          <w:color w:val="000000"/>
          <w:szCs w:val="22"/>
        </w:rPr>
      </w:pPr>
      <w:r>
        <w:rPr>
          <w:rStyle w:val="Emphasis"/>
          <w:i w:val="0"/>
          <w:iCs/>
          <w:color w:val="000000"/>
          <w:szCs w:val="22"/>
          <w:u w:val="single"/>
        </w:rPr>
        <w:lastRenderedPageBreak/>
        <w:t>Tardīvā diskinēzija</w:t>
      </w:r>
    </w:p>
    <w:p w14:paraId="6B7794D2" w14:textId="77777777" w:rsidR="00F97B8B" w:rsidRDefault="00F97B8B">
      <w:pPr>
        <w:keepNext/>
        <w:widowControl w:val="0"/>
        <w:rPr>
          <w:rStyle w:val="Emphasis"/>
          <w:i w:val="0"/>
          <w:iCs/>
          <w:color w:val="000000"/>
          <w:szCs w:val="22"/>
        </w:rPr>
      </w:pPr>
    </w:p>
    <w:p w14:paraId="65952FC0" w14:textId="77777777" w:rsidR="00F97B8B" w:rsidRDefault="00A43AB5">
      <w:pPr>
        <w:widowControl w:val="0"/>
        <w:rPr>
          <w:rStyle w:val="Emphasis"/>
          <w:i w:val="0"/>
          <w:iCs/>
          <w:color w:val="000000"/>
          <w:szCs w:val="22"/>
        </w:rPr>
      </w:pPr>
      <w:r>
        <w:rPr>
          <w:rStyle w:val="Emphasis"/>
          <w:i w:val="0"/>
          <w:iCs/>
          <w:color w:val="000000"/>
          <w:szCs w:val="22"/>
        </w:rPr>
        <w:t>Gadu ilgos vai īsākos klīniskajos pētījumos ir bijuši reti ziņojumi par tardīvās diskinēzijas gadījumiem, kas radušies ārstēšanas ar aripiprazolu laikā. Ja aripiprazola lietošanas laikā parādās tardīvās diskinēzijas pazīmes un simptomi, jāapsver nepieciešamība samazināt aripiprazola devu vai jādomā par zāļu lietošanas pārtraukšanu (skatīt 4.8. apakšpunktu). Šie simptomi uz laiku var pasliktināties vai rasties pat pēc terapijas pārtraukšanas.</w:t>
      </w:r>
    </w:p>
    <w:p w14:paraId="2755D582" w14:textId="77777777" w:rsidR="00F97B8B" w:rsidRDefault="00F97B8B">
      <w:pPr>
        <w:widowControl w:val="0"/>
        <w:rPr>
          <w:rStyle w:val="Emphasis"/>
          <w:i w:val="0"/>
          <w:iCs/>
          <w:color w:val="000000"/>
          <w:szCs w:val="22"/>
        </w:rPr>
      </w:pPr>
    </w:p>
    <w:p w14:paraId="22ECA043" w14:textId="77777777" w:rsidR="00F97B8B" w:rsidRDefault="00A43AB5">
      <w:pPr>
        <w:widowControl w:val="0"/>
        <w:rPr>
          <w:rStyle w:val="Emphasis"/>
          <w:i w:val="0"/>
          <w:iCs/>
          <w:color w:val="000000"/>
          <w:szCs w:val="22"/>
        </w:rPr>
      </w:pPr>
      <w:r>
        <w:rPr>
          <w:rStyle w:val="Emphasis"/>
          <w:i w:val="0"/>
          <w:iCs/>
          <w:color w:val="000000"/>
          <w:szCs w:val="22"/>
          <w:u w:val="single"/>
        </w:rPr>
        <w:t>Ļaundabīgais neiroleptiskais sindroms (ĻNS)</w:t>
      </w:r>
    </w:p>
    <w:p w14:paraId="6ACD017B" w14:textId="77777777" w:rsidR="00F97B8B" w:rsidRDefault="00F97B8B">
      <w:pPr>
        <w:widowControl w:val="0"/>
        <w:rPr>
          <w:rStyle w:val="Emphasis"/>
          <w:i w:val="0"/>
          <w:iCs/>
          <w:color w:val="000000"/>
          <w:szCs w:val="22"/>
        </w:rPr>
      </w:pPr>
    </w:p>
    <w:p w14:paraId="55BEAF0A" w14:textId="77777777" w:rsidR="00F97B8B" w:rsidRDefault="00A43AB5">
      <w:pPr>
        <w:widowControl w:val="0"/>
        <w:rPr>
          <w:rStyle w:val="Emphasis"/>
          <w:i w:val="0"/>
          <w:iCs/>
          <w:color w:val="000000"/>
          <w:szCs w:val="22"/>
        </w:rPr>
      </w:pPr>
      <w:r>
        <w:rPr>
          <w:rStyle w:val="Emphasis"/>
          <w:i w:val="0"/>
          <w:iCs/>
          <w:color w:val="000000"/>
          <w:szCs w:val="22"/>
        </w:rPr>
        <w:t>ĻNS ir potenciāli fatāls simptomu komplekss, kas saistīts ar antipsihotisko līdzekļu lietošanu. Klīniskajos pētījumos tika ziņots par retiem ĻNS gadījumiem ārstēšanas laikā ar aripiprazolu. ĻNS klīniski izpaužas ar hiperpireksiju, muskuļu rigiditāti, psihiskā stāvokļa pārmaiņām un autonomu nestabilitāti (neregulārs pulss vai asinsspiediens, tahikardija, svīšana, sirds aritmija). Papildu pazīmes var būt kreatīnfosfokināzes līmeņa paaugstināšanās, mioglobīnūrija (rabdomiolīze) un akūta nieru mazspēja. Tomēr ir ziņots arī par kreatīnfosfokināzes līmeņa paaugstināšanos un rabdomiolīzi, kam nav noteiktas saistības ar ĻNS. Ja pacientam attīstās simptomi un pazīmes, kas norāda uz ĻNS, vai ir stāvoklis ar neizskaidrojamu augstu drudzi bez papildu ĻNS klīniskām izpausmēm, jāpārtrauc visu antipsihotisko līdzekļu, arī aripiprazola, lietošana (skatīt 4.8. apakšpunktu).</w:t>
      </w:r>
    </w:p>
    <w:p w14:paraId="0F4DE715" w14:textId="77777777" w:rsidR="00F97B8B" w:rsidRDefault="00F97B8B">
      <w:pPr>
        <w:widowControl w:val="0"/>
        <w:rPr>
          <w:rStyle w:val="Emphasis"/>
          <w:i w:val="0"/>
          <w:iCs/>
          <w:color w:val="000000"/>
          <w:szCs w:val="22"/>
        </w:rPr>
      </w:pPr>
    </w:p>
    <w:p w14:paraId="3AA6B8F1" w14:textId="77777777" w:rsidR="00F97B8B" w:rsidRDefault="00A43AB5">
      <w:pPr>
        <w:widowControl w:val="0"/>
        <w:rPr>
          <w:rStyle w:val="Emphasis"/>
          <w:i w:val="0"/>
          <w:iCs/>
          <w:color w:val="000000"/>
          <w:szCs w:val="22"/>
        </w:rPr>
      </w:pPr>
      <w:r>
        <w:rPr>
          <w:rStyle w:val="Emphasis"/>
          <w:i w:val="0"/>
          <w:iCs/>
          <w:color w:val="000000"/>
          <w:szCs w:val="22"/>
          <w:u w:val="single"/>
        </w:rPr>
        <w:t>Krampji</w:t>
      </w:r>
    </w:p>
    <w:p w14:paraId="2911C4C0" w14:textId="77777777" w:rsidR="00F97B8B" w:rsidRDefault="00F97B8B">
      <w:pPr>
        <w:widowControl w:val="0"/>
        <w:rPr>
          <w:rStyle w:val="Emphasis"/>
          <w:i w:val="0"/>
          <w:iCs/>
          <w:color w:val="000000"/>
          <w:szCs w:val="22"/>
        </w:rPr>
      </w:pPr>
    </w:p>
    <w:p w14:paraId="29B5D35E" w14:textId="77777777" w:rsidR="00F97B8B" w:rsidRDefault="00A43AB5">
      <w:pPr>
        <w:widowControl w:val="0"/>
        <w:rPr>
          <w:rStyle w:val="Emphasis"/>
          <w:i w:val="0"/>
          <w:iCs/>
          <w:color w:val="000000"/>
          <w:szCs w:val="22"/>
        </w:rPr>
      </w:pPr>
      <w:r>
        <w:rPr>
          <w:rStyle w:val="Emphasis"/>
          <w:i w:val="0"/>
          <w:iCs/>
          <w:color w:val="000000"/>
          <w:szCs w:val="22"/>
        </w:rPr>
        <w:t>Klīniskajos pētījumos ārstēšanas ar aripiprazolu laikā ziņots par retākiem krampju gadījumiem. Tādēļ pacientiem, kuriem anamnēzē ir bijušas slimības ar krampjiem un kuriem ir stāvokļi, ko pavada krampji, aripiprazols jālieto piesardzīgi (skatīt 4.8. apakšpunktu).</w:t>
      </w:r>
    </w:p>
    <w:p w14:paraId="3F7A79EA" w14:textId="77777777" w:rsidR="00F97B8B" w:rsidRDefault="00F97B8B">
      <w:pPr>
        <w:widowControl w:val="0"/>
        <w:rPr>
          <w:szCs w:val="22"/>
          <w:u w:val="single"/>
        </w:rPr>
      </w:pPr>
    </w:p>
    <w:p w14:paraId="58A3EBC2" w14:textId="77777777" w:rsidR="00F97B8B" w:rsidRDefault="00A43AB5">
      <w:pPr>
        <w:widowControl w:val="0"/>
        <w:rPr>
          <w:szCs w:val="22"/>
        </w:rPr>
      </w:pPr>
      <w:r>
        <w:rPr>
          <w:szCs w:val="22"/>
          <w:u w:val="single"/>
        </w:rPr>
        <w:t>Gados vecāki pacienti ar psihozi, kas saistīta ar demenci</w:t>
      </w:r>
    </w:p>
    <w:p w14:paraId="239864F1" w14:textId="77777777" w:rsidR="00F97B8B" w:rsidRDefault="00F97B8B">
      <w:pPr>
        <w:widowControl w:val="0"/>
        <w:rPr>
          <w:rFonts w:eastAsia="Times New Roman"/>
          <w:iCs/>
          <w:color w:val="000000"/>
          <w:szCs w:val="22"/>
        </w:rPr>
      </w:pPr>
    </w:p>
    <w:p w14:paraId="286547DF" w14:textId="77777777" w:rsidR="00F97B8B" w:rsidRDefault="00A43AB5">
      <w:pPr>
        <w:widowControl w:val="0"/>
        <w:rPr>
          <w:rFonts w:eastAsia="Times New Roman"/>
          <w:iCs/>
          <w:color w:val="000000"/>
          <w:szCs w:val="22"/>
        </w:rPr>
      </w:pPr>
      <w:r>
        <w:rPr>
          <w:rFonts w:eastAsia="Times New Roman"/>
          <w:i/>
          <w:iCs/>
          <w:color w:val="000000"/>
          <w:szCs w:val="22"/>
        </w:rPr>
        <w:t>Mirstības palielināšanās</w:t>
      </w:r>
    </w:p>
    <w:p w14:paraId="5082F314" w14:textId="77777777" w:rsidR="00F97B8B" w:rsidRDefault="00A43AB5">
      <w:pPr>
        <w:widowControl w:val="0"/>
        <w:rPr>
          <w:rFonts w:eastAsia="Arial Unicode MS"/>
          <w:iCs/>
          <w:color w:val="000000"/>
          <w:szCs w:val="22"/>
        </w:rPr>
      </w:pPr>
      <w:r>
        <w:rPr>
          <w:rFonts w:eastAsia="Arial Unicode MS"/>
          <w:iCs/>
          <w:color w:val="000000"/>
          <w:szCs w:val="22"/>
        </w:rPr>
        <w:t>Trīs placebo kontrolētos klīniskajos pētījumos par aripiprazola perorālās formas lietošanu gados vecākiem pacientiem ar psihozi, kas saistīta ar Alcheimera slimību (n = 938; vidējais vecums: 82,4 gadi; diapazons: 56 līdz 99 gadi), ar aripiprazolu ārstētiem pacientiem salīdzinājumā ar placebo bija palielināts nāves risks. Nāves gadījumu biežums ar aripiprazola perorālo formu ārstēto pacientu grupā bija 3,5 %, salīdzinot ar 1,7 % placebo. Lai arī nāves cēloņi bija dažādi, vairumā gadījumu nāve iestājās kardiovaskulāru notikumu (piem., sirds mazspēja, pēkšņa nāve) vai infekcijas (piem., pneimonija) dēļ (skatīt 4.8. apakšpunktu).</w:t>
      </w:r>
    </w:p>
    <w:p w14:paraId="4AB42187" w14:textId="77777777" w:rsidR="00F97B8B" w:rsidRDefault="00F97B8B">
      <w:pPr>
        <w:widowControl w:val="0"/>
        <w:rPr>
          <w:szCs w:val="22"/>
          <w:u w:val="single"/>
        </w:rPr>
      </w:pPr>
    </w:p>
    <w:p w14:paraId="7B771B05" w14:textId="77777777" w:rsidR="00F97B8B" w:rsidRDefault="00A43AB5">
      <w:pPr>
        <w:widowControl w:val="0"/>
        <w:autoSpaceDE w:val="0"/>
        <w:autoSpaceDN w:val="0"/>
        <w:adjustRightInd w:val="0"/>
        <w:rPr>
          <w:iCs/>
          <w:szCs w:val="22"/>
        </w:rPr>
      </w:pPr>
      <w:r>
        <w:rPr>
          <w:i/>
          <w:iCs/>
          <w:szCs w:val="22"/>
        </w:rPr>
        <w:t>Cerebrovaskulāras nevēlamas blakusparādības</w:t>
      </w:r>
    </w:p>
    <w:p w14:paraId="23548CFF" w14:textId="77777777" w:rsidR="00F97B8B" w:rsidRDefault="00A43AB5">
      <w:pPr>
        <w:widowControl w:val="0"/>
        <w:autoSpaceDE w:val="0"/>
        <w:autoSpaceDN w:val="0"/>
        <w:adjustRightInd w:val="0"/>
        <w:rPr>
          <w:iCs/>
          <w:color w:val="000000"/>
          <w:szCs w:val="22"/>
        </w:rPr>
      </w:pPr>
      <w:r>
        <w:rPr>
          <w:iCs/>
          <w:color w:val="000000"/>
          <w:szCs w:val="22"/>
        </w:rPr>
        <w:t>Tajos pašos aripiprazola perorālās formas lietošanas pētījumos tika saņemti ziņojumi par pacientiem konstatētām cerebrovaskulārām nevēlamām blakusparādībām (piem., insults, pārejoša išēmijas lēkme), tostarp ar letālu iznākumu (vidējais vecums: 84 gadi; diapazons: 78 līdz 88 gadi). Kopumā šajos pētījumos par cerebrovaskulārām nevēlamām blakusparādībām ziņoja 1,3 % pacientu, kuri tika ārstēti ar aripiprazola perorālo formu (salīdzinājumā ar 0,6 % pacientu, kuri saņēma placebo). Šī starpība nebija statistiski nozīmīga. Tomēr vienā no šiem pētījumiem (pētījumā, kurā tika lietota fiksēta deva) ar aripiprazolu ārstēto pacientu grupā bija nozīmīga reakcijas uz devu saistība ar cerebrovaskulārām nevēlamām blakusparādībām (skatīt 4.8. apakšpunktu).</w:t>
      </w:r>
    </w:p>
    <w:p w14:paraId="7DB1E7FA" w14:textId="77777777" w:rsidR="00F97B8B" w:rsidRDefault="00F97B8B">
      <w:pPr>
        <w:widowControl w:val="0"/>
        <w:autoSpaceDE w:val="0"/>
        <w:autoSpaceDN w:val="0"/>
        <w:adjustRightInd w:val="0"/>
        <w:rPr>
          <w:iCs/>
          <w:color w:val="000000"/>
          <w:szCs w:val="22"/>
        </w:rPr>
      </w:pPr>
    </w:p>
    <w:p w14:paraId="2D1D5DC1" w14:textId="77777777" w:rsidR="00F97B8B" w:rsidRDefault="00A43AB5">
      <w:pPr>
        <w:widowControl w:val="0"/>
        <w:rPr>
          <w:rFonts w:eastAsia="Times New Roman"/>
          <w:color w:val="000000"/>
          <w:szCs w:val="22"/>
        </w:rPr>
      </w:pPr>
      <w:r>
        <w:rPr>
          <w:rFonts w:eastAsia="Times New Roman"/>
          <w:color w:val="000000"/>
          <w:szCs w:val="22"/>
        </w:rPr>
        <w:t>A</w:t>
      </w:r>
      <w:r>
        <w:rPr>
          <w:rStyle w:val="Emphasis"/>
          <w:i w:val="0"/>
          <w:iCs/>
          <w:color w:val="000000"/>
          <w:szCs w:val="22"/>
        </w:rPr>
        <w:t xml:space="preserve">ripiprazols </w:t>
      </w:r>
      <w:r>
        <w:rPr>
          <w:rFonts w:eastAsia="Times New Roman"/>
          <w:color w:val="000000"/>
          <w:szCs w:val="22"/>
        </w:rPr>
        <w:t>nav indicēts pacientu ar psihozi, kas saistīta ar demenci, ārstēšanai.</w:t>
      </w:r>
    </w:p>
    <w:p w14:paraId="5AA2795F" w14:textId="77777777" w:rsidR="00F97B8B" w:rsidRDefault="00F97B8B">
      <w:pPr>
        <w:widowControl w:val="0"/>
        <w:rPr>
          <w:rFonts w:eastAsia="Times New Roman"/>
          <w:color w:val="000000"/>
          <w:szCs w:val="22"/>
        </w:rPr>
      </w:pPr>
    </w:p>
    <w:p w14:paraId="26171D8F" w14:textId="77777777" w:rsidR="00F97B8B" w:rsidRDefault="00A43AB5">
      <w:pPr>
        <w:widowControl w:val="0"/>
        <w:rPr>
          <w:rStyle w:val="Emphasis"/>
          <w:i w:val="0"/>
          <w:iCs/>
          <w:color w:val="000000"/>
          <w:szCs w:val="22"/>
        </w:rPr>
      </w:pPr>
      <w:r>
        <w:rPr>
          <w:rStyle w:val="Emphasis"/>
          <w:i w:val="0"/>
          <w:iCs/>
          <w:color w:val="000000"/>
          <w:szCs w:val="22"/>
          <w:u w:val="single"/>
        </w:rPr>
        <w:t>Hiperglikēmija un cukura diabēts</w:t>
      </w:r>
    </w:p>
    <w:p w14:paraId="5FD5CDF0" w14:textId="77777777" w:rsidR="00F97B8B" w:rsidRDefault="00F97B8B">
      <w:pPr>
        <w:widowControl w:val="0"/>
        <w:rPr>
          <w:rStyle w:val="Emphasis"/>
          <w:i w:val="0"/>
          <w:iCs/>
          <w:color w:val="000000"/>
          <w:szCs w:val="22"/>
        </w:rPr>
      </w:pPr>
    </w:p>
    <w:p w14:paraId="284A6BF9" w14:textId="77777777" w:rsidR="00F97B8B" w:rsidRDefault="00A43AB5">
      <w:pPr>
        <w:widowControl w:val="0"/>
        <w:rPr>
          <w:rStyle w:val="Emphasis"/>
          <w:i w:val="0"/>
          <w:iCs/>
          <w:color w:val="000000"/>
          <w:szCs w:val="22"/>
        </w:rPr>
      </w:pPr>
      <w:r>
        <w:rPr>
          <w:rStyle w:val="Emphasis"/>
          <w:i w:val="0"/>
          <w:iCs/>
          <w:color w:val="000000"/>
          <w:szCs w:val="22"/>
        </w:rPr>
        <w:t>Ar aripiprazolu ārstētiem pacientiem ir konstatēta hiperglikēmija (dažos gadījumos -— ārkārtēji smaga un ketoacidozi vai hiperosmolāru komu, vai nāvi izraisoša). Riska faktori, kuri varētu izraisīt smagas komplikācijas, ir aptaukošanās un cukura diabēts ģimenes anamnēzē. Ar aripiprazolu ārstēti pacienti ir jānovēro, lai konstatētu hiperglikēmijas pazīmes un simptomus (piem., polidipsiju, poliūriju, polifāgiju un vājumu), un regulāri ir jānovēro pacienti ar cukura diabētu vai ar cukura diabēta rašanos saistītiem riska faktoriem, lai konstatētu glikozes līmeņa kontroles pasliktināšanos (skatīt 4.8. apakšpunktu).</w:t>
      </w:r>
    </w:p>
    <w:p w14:paraId="4A1CE5A1" w14:textId="77777777" w:rsidR="00F97B8B" w:rsidRDefault="00F97B8B">
      <w:pPr>
        <w:widowControl w:val="0"/>
        <w:rPr>
          <w:rStyle w:val="Emphasis"/>
          <w:i w:val="0"/>
          <w:iCs/>
          <w:color w:val="000000"/>
          <w:szCs w:val="22"/>
        </w:rPr>
      </w:pPr>
    </w:p>
    <w:p w14:paraId="51A237D7" w14:textId="77777777" w:rsidR="00F97B8B" w:rsidRDefault="00A43AB5">
      <w:pPr>
        <w:widowControl w:val="0"/>
        <w:rPr>
          <w:rStyle w:val="Emphasis"/>
          <w:i w:val="0"/>
          <w:iCs/>
          <w:color w:val="000000"/>
          <w:szCs w:val="22"/>
        </w:rPr>
      </w:pPr>
      <w:r>
        <w:rPr>
          <w:rStyle w:val="Emphasis"/>
          <w:i w:val="0"/>
          <w:iCs/>
          <w:color w:val="000000"/>
          <w:szCs w:val="22"/>
          <w:u w:val="single"/>
        </w:rPr>
        <w:t>Hipersensitivitāte</w:t>
      </w:r>
    </w:p>
    <w:p w14:paraId="57451197" w14:textId="77777777" w:rsidR="00F97B8B" w:rsidRDefault="00F97B8B">
      <w:pPr>
        <w:widowControl w:val="0"/>
        <w:rPr>
          <w:rStyle w:val="Emphasis"/>
          <w:i w:val="0"/>
          <w:iCs/>
          <w:color w:val="000000"/>
          <w:szCs w:val="22"/>
        </w:rPr>
      </w:pPr>
    </w:p>
    <w:p w14:paraId="0FC0A992" w14:textId="77777777" w:rsidR="00F97B8B" w:rsidRDefault="00A43AB5">
      <w:pPr>
        <w:widowControl w:val="0"/>
        <w:rPr>
          <w:rStyle w:val="Emphasis"/>
          <w:i w:val="0"/>
          <w:iCs/>
          <w:color w:val="000000"/>
          <w:szCs w:val="22"/>
        </w:rPr>
      </w:pPr>
      <w:r>
        <w:rPr>
          <w:rStyle w:val="Emphasis"/>
          <w:i w:val="0"/>
          <w:iCs/>
          <w:color w:val="000000"/>
          <w:szCs w:val="22"/>
        </w:rPr>
        <w:t>Lietojot aripiprazolu, ir iespējamas paaugstinātas jutības reakcijas, kurām ir raksturīgi alerģiski simptomi (skatīt 4.8. apakšpunktu).</w:t>
      </w:r>
    </w:p>
    <w:p w14:paraId="6D36061A" w14:textId="77777777" w:rsidR="00F97B8B" w:rsidRDefault="00F97B8B">
      <w:pPr>
        <w:widowControl w:val="0"/>
        <w:rPr>
          <w:rStyle w:val="Emphasis"/>
          <w:i w:val="0"/>
          <w:iCs/>
          <w:color w:val="000000"/>
          <w:szCs w:val="22"/>
        </w:rPr>
      </w:pPr>
    </w:p>
    <w:p w14:paraId="4C94F8E6" w14:textId="77777777" w:rsidR="00F97B8B" w:rsidRDefault="00A43AB5">
      <w:pPr>
        <w:widowControl w:val="0"/>
        <w:rPr>
          <w:rStyle w:val="Emphasis"/>
          <w:i w:val="0"/>
          <w:iCs/>
          <w:color w:val="000000"/>
          <w:szCs w:val="22"/>
        </w:rPr>
      </w:pPr>
      <w:r>
        <w:rPr>
          <w:rStyle w:val="Emphasis"/>
          <w:i w:val="0"/>
          <w:iCs/>
          <w:color w:val="000000"/>
          <w:szCs w:val="22"/>
          <w:u w:val="single"/>
        </w:rPr>
        <w:t>Ķermeņa masas palielināšanās</w:t>
      </w:r>
    </w:p>
    <w:p w14:paraId="0A1D674D" w14:textId="77777777" w:rsidR="00F97B8B" w:rsidRDefault="00F97B8B">
      <w:pPr>
        <w:widowControl w:val="0"/>
        <w:rPr>
          <w:rFonts w:eastAsia="Times New Roman"/>
          <w:color w:val="000000"/>
          <w:szCs w:val="22"/>
        </w:rPr>
      </w:pPr>
    </w:p>
    <w:p w14:paraId="25109CFD" w14:textId="1E85FF1B" w:rsidR="00F97B8B" w:rsidRDefault="00A43AB5">
      <w:pPr>
        <w:widowControl w:val="0"/>
        <w:rPr>
          <w:rStyle w:val="Emphasis"/>
          <w:i w:val="0"/>
          <w:iCs/>
          <w:color w:val="000000"/>
          <w:szCs w:val="22"/>
        </w:rPr>
      </w:pPr>
      <w:r>
        <w:rPr>
          <w:rFonts w:eastAsia="Times New Roman"/>
          <w:color w:val="000000"/>
          <w:szCs w:val="22"/>
        </w:rPr>
        <w:t xml:space="preserve">Ķermeņa masas palielināšanās šizofrēnijas slimniekiem ir bieži sastopama antipsihotisko līdzekļu lietošanas dēļ, tie izraisa ķermeņa masas palielināšanos, blakusslimību, nepareiza dzīvesveida dēļ un var izraisīt smagas komplikācijas. </w:t>
      </w:r>
      <w:r>
        <w:rPr>
          <w:rStyle w:val="Emphasis"/>
          <w:i w:val="0"/>
          <w:iCs/>
          <w:color w:val="000000"/>
          <w:szCs w:val="22"/>
        </w:rPr>
        <w:t>Pēcreģistrācijas periodā ir ziņots par ķermeņa masas palielināšanos pacientiem, kuriem ir izrakstīta perorāli lietojamā aripiprazola forma. Ķermeņa masas palielināšanās parasti novērota pacientiem ar tādiem nozīmīgiem riska faktoriem kā cukura diabēts, vairogdziedzera darbības traucējumi vai hipofīzes adenoma anamnēzē. Klīniskajos pētījumos nav konstatēts, ka aripiprazols izraisa klīniski būtisku ķermeņa masas palielināšanos (skatīt 4.8. apakšpunktu).</w:t>
      </w:r>
    </w:p>
    <w:p w14:paraId="0963493D" w14:textId="77777777" w:rsidR="00F97B8B" w:rsidRDefault="00F97B8B">
      <w:pPr>
        <w:widowControl w:val="0"/>
        <w:rPr>
          <w:rStyle w:val="Emphasis"/>
          <w:i w:val="0"/>
          <w:iCs/>
          <w:color w:val="000000"/>
          <w:szCs w:val="22"/>
        </w:rPr>
      </w:pPr>
    </w:p>
    <w:p w14:paraId="40FD6CE5" w14:textId="77777777" w:rsidR="00F97B8B" w:rsidRDefault="00A43AB5">
      <w:pPr>
        <w:widowControl w:val="0"/>
        <w:rPr>
          <w:rStyle w:val="Emphasis"/>
          <w:i w:val="0"/>
          <w:iCs/>
          <w:color w:val="000000"/>
          <w:szCs w:val="22"/>
        </w:rPr>
      </w:pPr>
      <w:r>
        <w:rPr>
          <w:rStyle w:val="Emphasis"/>
          <w:i w:val="0"/>
          <w:iCs/>
          <w:color w:val="000000"/>
          <w:szCs w:val="22"/>
          <w:u w:val="single"/>
        </w:rPr>
        <w:t>Disfāgija</w:t>
      </w:r>
    </w:p>
    <w:p w14:paraId="55476ED2" w14:textId="77777777" w:rsidR="00F97B8B" w:rsidRDefault="00F97B8B">
      <w:pPr>
        <w:widowControl w:val="0"/>
        <w:rPr>
          <w:rStyle w:val="Emphasis"/>
          <w:i w:val="0"/>
          <w:iCs/>
          <w:color w:val="000000"/>
          <w:szCs w:val="22"/>
        </w:rPr>
      </w:pPr>
    </w:p>
    <w:p w14:paraId="30736221" w14:textId="77777777" w:rsidR="00F97B8B" w:rsidRDefault="00A43AB5">
      <w:pPr>
        <w:widowControl w:val="0"/>
        <w:rPr>
          <w:rStyle w:val="Emphasis"/>
          <w:i w:val="0"/>
          <w:iCs/>
          <w:color w:val="000000"/>
          <w:szCs w:val="22"/>
        </w:rPr>
      </w:pPr>
      <w:r>
        <w:rPr>
          <w:rStyle w:val="Emphasis"/>
          <w:i w:val="0"/>
          <w:iCs/>
          <w:color w:val="000000"/>
          <w:szCs w:val="22"/>
        </w:rPr>
        <w:t>Ar aripiprazola lietošanu tiek saistīti barības vada motorikas traucējumi un aspirācija. Aripiprazols piesardzīgi jālieto pacientiem ar aspirācijas pneimonijas risku.</w:t>
      </w:r>
    </w:p>
    <w:p w14:paraId="55885EC8" w14:textId="77777777" w:rsidR="00F97B8B" w:rsidRDefault="00F97B8B">
      <w:pPr>
        <w:widowControl w:val="0"/>
        <w:rPr>
          <w:iCs/>
          <w:color w:val="000000"/>
          <w:szCs w:val="22"/>
          <w:u w:val="single"/>
        </w:rPr>
      </w:pPr>
    </w:p>
    <w:p w14:paraId="6BA913D7" w14:textId="15986AAE" w:rsidR="00F97B8B" w:rsidRDefault="00A43AB5">
      <w:pPr>
        <w:widowControl w:val="0"/>
        <w:rPr>
          <w:iCs/>
          <w:color w:val="000000"/>
          <w:szCs w:val="22"/>
          <w:u w:val="single"/>
        </w:rPr>
      </w:pPr>
      <w:r>
        <w:rPr>
          <w:iCs/>
          <w:color w:val="000000"/>
          <w:szCs w:val="22"/>
          <w:u w:val="single"/>
        </w:rPr>
        <w:t>Azartspēļu atkarība un citi impulsu kontroles traucējumi</w:t>
      </w:r>
    </w:p>
    <w:p w14:paraId="506B229B" w14:textId="77777777" w:rsidR="00F97B8B" w:rsidRDefault="00F97B8B">
      <w:pPr>
        <w:widowControl w:val="0"/>
        <w:rPr>
          <w:iCs/>
          <w:color w:val="000000"/>
          <w:szCs w:val="22"/>
        </w:rPr>
      </w:pPr>
    </w:p>
    <w:p w14:paraId="391B65C2" w14:textId="77777777" w:rsidR="00F97B8B" w:rsidRDefault="00A43AB5">
      <w:pPr>
        <w:widowControl w:val="0"/>
        <w:rPr>
          <w:iCs/>
          <w:color w:val="000000"/>
          <w:szCs w:val="22"/>
        </w:rPr>
      </w:pPr>
      <w:r>
        <w:rPr>
          <w:iCs/>
          <w:color w:val="000000"/>
          <w:szCs w:val="22"/>
        </w:rPr>
        <w:t>Pacientiem aripiprazola lietošanas laikā ir iespējamas pastiprinātas tieksmes, it īpaši uz azartspēlēm, un nespēja kontrolēt šīs tieksmes. Citas tieksmes, par kurām ziņots, ir, piemēram, pastiprināta dzimumtieksme, kompulsīva iepirkšanās, pārēšanās vai kompulsīva ēšana un cita impulsīva un kompulsīva uzvedība. Zāļu parakstītājiem ir īpaši svarīgi iztaujāt pacientus vai viņu aprūpētājus par jaunas vai pastiprinātas tieksmes uz azartspēlēm, dzimumtieksmes, kompulsīvas iepirkšanās, pārēšanās vai kompulsīvas ēšanas vai citu tieksmju rašanos ārstēšanas ar aripiprazolu laikā. Jāpiebilst, ka impulsu kontroles traucējumu simptomi var būt saistīti ar pamata saslimšanu, taču dažos gadījumos ir ziņots par tieksmju izzušanu pēc zāļu devas samazināšanas vai to lietošanas pārtraukšanas. Ja impulsu kontroles traucējumi netiek savlaicīgi konstatēti, tie var kaitēt pacientam un citiem cilvēkiem. Ja pacientam rodas šādas tieksmes, ir jāapsver iespēja samazināt zāļu devu vai pārtraukt to lietošanu (skatīt 4.8. apakšpunktu).</w:t>
      </w:r>
    </w:p>
    <w:p w14:paraId="6B1B87F5" w14:textId="77777777" w:rsidR="00F97B8B" w:rsidRDefault="00F97B8B">
      <w:pPr>
        <w:widowControl w:val="0"/>
        <w:rPr>
          <w:rFonts w:eastAsia="Times New Roman"/>
          <w:szCs w:val="22"/>
        </w:rPr>
      </w:pPr>
    </w:p>
    <w:p w14:paraId="1A3BC2F5" w14:textId="77777777" w:rsidR="00F97B8B" w:rsidRDefault="00A43AB5">
      <w:pPr>
        <w:widowControl w:val="0"/>
        <w:rPr>
          <w:rFonts w:eastAsia="Times New Roman"/>
          <w:szCs w:val="22"/>
          <w:u w:val="single"/>
        </w:rPr>
      </w:pPr>
      <w:r>
        <w:rPr>
          <w:rFonts w:eastAsia="Times New Roman"/>
          <w:szCs w:val="22"/>
          <w:u w:val="single"/>
        </w:rPr>
        <w:t>Krišana</w:t>
      </w:r>
    </w:p>
    <w:p w14:paraId="01B2FBB6" w14:textId="77777777" w:rsidR="00F97B8B" w:rsidRDefault="00F97B8B">
      <w:pPr>
        <w:widowControl w:val="0"/>
        <w:rPr>
          <w:rFonts w:eastAsia="Times New Roman"/>
          <w:szCs w:val="22"/>
        </w:rPr>
      </w:pPr>
    </w:p>
    <w:p w14:paraId="4A6F2C44" w14:textId="77777777" w:rsidR="00F97B8B" w:rsidRDefault="00A43AB5">
      <w:pPr>
        <w:widowControl w:val="0"/>
        <w:rPr>
          <w:rFonts w:eastAsia="Times New Roman"/>
          <w:szCs w:val="22"/>
        </w:rPr>
      </w:pPr>
      <w:r>
        <w:rPr>
          <w:rFonts w:eastAsia="Times New Roman"/>
          <w:szCs w:val="22"/>
        </w:rPr>
        <w:t>Aripiprazols var izraisīt miegainību, posturālu hipotensiju, motoru un sensoru nestabilitāti, kā rezultātā ir iespējama krišana. Jāievēro piesardzība, ārstējot pacientus, kam ir palielināts risks, un jāapsver mazākas sākotnējās devas lietošana (piem., gados vecākiem cilvēkiem vai novājinātiem pacientiem (skatīt 4.2. apakšpunktu).</w:t>
      </w:r>
    </w:p>
    <w:p w14:paraId="2601FA8F" w14:textId="77777777" w:rsidR="00F97B8B" w:rsidRDefault="00F97B8B">
      <w:pPr>
        <w:widowControl w:val="0"/>
        <w:rPr>
          <w:iCs/>
          <w:color w:val="000000"/>
          <w:szCs w:val="22"/>
        </w:rPr>
      </w:pPr>
    </w:p>
    <w:p w14:paraId="34F5FFDD" w14:textId="77777777" w:rsidR="00F97B8B" w:rsidRDefault="00A43AB5">
      <w:pPr>
        <w:pStyle w:val="BodytextAgency"/>
        <w:spacing w:after="0" w:line="240" w:lineRule="auto"/>
        <w:rPr>
          <w:rFonts w:ascii="Times New Roman" w:hAnsi="Times New Roman"/>
          <w:sz w:val="22"/>
          <w:szCs w:val="22"/>
          <w:u w:val="single"/>
        </w:rPr>
      </w:pPr>
      <w:r>
        <w:rPr>
          <w:rFonts w:ascii="Times New Roman" w:hAnsi="Times New Roman"/>
          <w:sz w:val="22"/>
          <w:szCs w:val="22"/>
          <w:u w:val="single"/>
        </w:rPr>
        <w:t>Nātrijs</w:t>
      </w:r>
    </w:p>
    <w:p w14:paraId="5C6598CD" w14:textId="77777777" w:rsidR="00F97B8B" w:rsidRDefault="00F97B8B">
      <w:pPr>
        <w:rPr>
          <w:szCs w:val="22"/>
        </w:rPr>
      </w:pPr>
    </w:p>
    <w:p w14:paraId="40A3D04E" w14:textId="77777777" w:rsidR="00F97B8B" w:rsidRDefault="00A43AB5">
      <w:pPr>
        <w:widowControl w:val="0"/>
        <w:rPr>
          <w:iCs/>
          <w:color w:val="000000"/>
          <w:szCs w:val="22"/>
        </w:rPr>
      </w:pPr>
      <w:r>
        <w:rPr>
          <w:iCs/>
          <w:color w:val="000000"/>
          <w:szCs w:val="22"/>
        </w:rPr>
        <w:t>Šīs zāles satur mazāk par 1 mmol nātrija (23 mg) katrā devā, - būtībā tās ir “nātriju nesaturošas”.</w:t>
      </w:r>
      <w:r>
        <w:rPr>
          <w:iCs/>
          <w:color w:val="000000"/>
          <w:szCs w:val="22"/>
        </w:rPr>
        <w:cr/>
      </w:r>
    </w:p>
    <w:p w14:paraId="677B2663" w14:textId="77777777" w:rsidR="00F97B8B" w:rsidRDefault="00F97B8B">
      <w:pPr>
        <w:widowControl w:val="0"/>
        <w:rPr>
          <w:iCs/>
          <w:color w:val="000000"/>
          <w:szCs w:val="22"/>
        </w:rPr>
      </w:pPr>
    </w:p>
    <w:p w14:paraId="7A7C8CF0" w14:textId="77777777" w:rsidR="00F97B8B" w:rsidRDefault="00A43AB5">
      <w:pPr>
        <w:widowControl w:val="0"/>
        <w:ind w:left="567" w:hanging="567"/>
        <w:rPr>
          <w:rStyle w:val="Emphasis"/>
          <w:i w:val="0"/>
          <w:iCs/>
          <w:color w:val="000000"/>
          <w:szCs w:val="22"/>
        </w:rPr>
      </w:pPr>
      <w:r>
        <w:rPr>
          <w:rStyle w:val="Emphasis"/>
          <w:b/>
          <w:i w:val="0"/>
          <w:iCs/>
          <w:color w:val="000000"/>
          <w:szCs w:val="22"/>
        </w:rPr>
        <w:t>4.5.</w:t>
      </w:r>
      <w:r>
        <w:rPr>
          <w:rStyle w:val="Emphasis"/>
          <w:b/>
          <w:i w:val="0"/>
          <w:iCs/>
          <w:color w:val="000000"/>
          <w:szCs w:val="22"/>
        </w:rPr>
        <w:tab/>
        <w:t>Mijiedarbība ar citām zālēm un citi mijiedarbības veidi</w:t>
      </w:r>
    </w:p>
    <w:p w14:paraId="1737BF63" w14:textId="77777777" w:rsidR="00F97B8B" w:rsidRDefault="00F97B8B">
      <w:pPr>
        <w:widowControl w:val="0"/>
        <w:rPr>
          <w:rStyle w:val="Emphasis"/>
          <w:i w:val="0"/>
          <w:iCs/>
          <w:color w:val="000000"/>
          <w:szCs w:val="22"/>
        </w:rPr>
      </w:pPr>
    </w:p>
    <w:p w14:paraId="50B5F787" w14:textId="77777777" w:rsidR="00F97B8B" w:rsidRDefault="00A43AB5">
      <w:pPr>
        <w:widowControl w:val="0"/>
        <w:rPr>
          <w:rStyle w:val="Emphasis"/>
          <w:i w:val="0"/>
          <w:iCs/>
          <w:color w:val="000000"/>
          <w:szCs w:val="22"/>
        </w:rPr>
      </w:pPr>
      <w:r>
        <w:rPr>
          <w:rStyle w:val="Emphasis"/>
          <w:i w:val="0"/>
          <w:iCs/>
          <w:color w:val="000000"/>
          <w:szCs w:val="22"/>
        </w:rPr>
        <w:t>Mijiedarbības pētījumi ar Abilify Maintena nav veikti. Zemāk esošā informācija ir iegūta pētījumos par aripiprazola perorālās formas lietošanu.</w:t>
      </w:r>
    </w:p>
    <w:p w14:paraId="6FE5E994" w14:textId="77777777" w:rsidR="00F97B8B" w:rsidRDefault="00F97B8B">
      <w:pPr>
        <w:widowControl w:val="0"/>
        <w:rPr>
          <w:rStyle w:val="Emphasis"/>
          <w:i w:val="0"/>
          <w:iCs/>
          <w:color w:val="000000"/>
          <w:szCs w:val="22"/>
        </w:rPr>
      </w:pPr>
    </w:p>
    <w:p w14:paraId="623ED66A" w14:textId="77777777" w:rsidR="00F97B8B" w:rsidRDefault="00A43AB5">
      <w:pPr>
        <w:widowControl w:val="0"/>
        <w:rPr>
          <w:rStyle w:val="Emphasis"/>
          <w:i w:val="0"/>
          <w:iCs/>
          <w:color w:val="000000"/>
          <w:szCs w:val="22"/>
        </w:rPr>
      </w:pPr>
      <w:r>
        <w:rPr>
          <w:rStyle w:val="Emphasis"/>
          <w:i w:val="0"/>
          <w:iCs/>
          <w:color w:val="000000"/>
          <w:szCs w:val="22"/>
        </w:rPr>
        <w:t>Sakarā ar antagonismu pret α1-adrenerģiskajiem receptoriem aripiprazols var pastiprināt noteiktu antihipertensīvo līdzekļu iedarbību.</w:t>
      </w:r>
    </w:p>
    <w:p w14:paraId="1FB47FE5" w14:textId="77777777" w:rsidR="00F97B8B" w:rsidRDefault="00F97B8B">
      <w:pPr>
        <w:widowControl w:val="0"/>
        <w:rPr>
          <w:rStyle w:val="Emphasis"/>
          <w:i w:val="0"/>
          <w:iCs/>
          <w:color w:val="000000"/>
          <w:szCs w:val="22"/>
        </w:rPr>
      </w:pPr>
    </w:p>
    <w:p w14:paraId="6A9B306E" w14:textId="13414DB6" w:rsidR="00F97B8B" w:rsidRDefault="00A43AB5">
      <w:pPr>
        <w:widowControl w:val="0"/>
        <w:rPr>
          <w:szCs w:val="22"/>
        </w:rPr>
      </w:pPr>
      <w:r>
        <w:rPr>
          <w:szCs w:val="22"/>
        </w:rPr>
        <w:t xml:space="preserve">Ņemot vērā aripiprazola primāro ietekmi uz centrālo nervu sistēmu (CNS), jāievēro piesardzība, ja to lieto kombinācijā ar alkoholu vai citām CNS ietekmējošām zālēm, kuru nevēlamās blakusparādības </w:t>
      </w:r>
      <w:r>
        <w:rPr>
          <w:szCs w:val="22"/>
        </w:rPr>
        <w:lastRenderedPageBreak/>
        <w:t>(piem., sedācija) sakrīt ar aripiprazola blakusparādībām (skatīt 4.8. apakšpunktu).</w:t>
      </w:r>
    </w:p>
    <w:p w14:paraId="5E9DEDA9" w14:textId="77777777" w:rsidR="00F97B8B" w:rsidRDefault="00F97B8B">
      <w:pPr>
        <w:widowControl w:val="0"/>
        <w:rPr>
          <w:rStyle w:val="Emphasis"/>
          <w:i w:val="0"/>
          <w:iCs/>
          <w:color w:val="000000"/>
          <w:szCs w:val="22"/>
        </w:rPr>
      </w:pPr>
    </w:p>
    <w:p w14:paraId="6BB35657" w14:textId="77777777" w:rsidR="00F97B8B" w:rsidRDefault="00A43AB5">
      <w:pPr>
        <w:widowControl w:val="0"/>
        <w:rPr>
          <w:rStyle w:val="Emphasis"/>
          <w:i w:val="0"/>
          <w:iCs/>
          <w:color w:val="000000"/>
          <w:szCs w:val="22"/>
        </w:rPr>
      </w:pPr>
      <w:r>
        <w:rPr>
          <w:rStyle w:val="Emphasis"/>
          <w:i w:val="0"/>
          <w:iCs/>
          <w:color w:val="000000"/>
          <w:szCs w:val="22"/>
        </w:rPr>
        <w:t>Ja aripiprazols tiek lietots vienlaicīgi ar zālēm, kuras izraisa QT intervāla pagarināšanos vai elektrolītu disbalansu, ir jāievēro piesardzība.</w:t>
      </w:r>
    </w:p>
    <w:p w14:paraId="5A0441AA" w14:textId="77777777" w:rsidR="00F97B8B" w:rsidRDefault="00F97B8B">
      <w:pPr>
        <w:widowControl w:val="0"/>
        <w:rPr>
          <w:rStyle w:val="Emphasis"/>
          <w:i w:val="0"/>
          <w:iCs/>
          <w:color w:val="000000"/>
          <w:szCs w:val="22"/>
        </w:rPr>
      </w:pPr>
    </w:p>
    <w:p w14:paraId="7057EC8C" w14:textId="77777777" w:rsidR="00F97B8B" w:rsidRDefault="00A43AB5">
      <w:pPr>
        <w:widowControl w:val="0"/>
        <w:rPr>
          <w:rStyle w:val="Emphasis"/>
          <w:i w:val="0"/>
          <w:iCs/>
          <w:color w:val="000000"/>
          <w:szCs w:val="22"/>
          <w:u w:val="single"/>
        </w:rPr>
      </w:pPr>
      <w:r>
        <w:rPr>
          <w:rStyle w:val="Emphasis"/>
          <w:i w:val="0"/>
          <w:iCs/>
          <w:color w:val="000000"/>
          <w:szCs w:val="22"/>
          <w:u w:val="single"/>
        </w:rPr>
        <w:t>Citu zāļu spēja ietekmēt aripiprazolu</w:t>
      </w:r>
    </w:p>
    <w:p w14:paraId="781AB63C" w14:textId="77777777" w:rsidR="00F97B8B" w:rsidRDefault="00F97B8B">
      <w:pPr>
        <w:widowControl w:val="0"/>
        <w:rPr>
          <w:rStyle w:val="Emphasis"/>
          <w:i w:val="0"/>
          <w:iCs/>
          <w:color w:val="000000"/>
          <w:szCs w:val="22"/>
        </w:rPr>
      </w:pPr>
    </w:p>
    <w:p w14:paraId="33CE13E8" w14:textId="77777777" w:rsidR="00F97B8B" w:rsidRDefault="00A43AB5">
      <w:pPr>
        <w:widowControl w:val="0"/>
        <w:rPr>
          <w:rStyle w:val="Emphasis"/>
          <w:i w:val="0"/>
          <w:iCs/>
          <w:color w:val="000000"/>
          <w:szCs w:val="22"/>
        </w:rPr>
      </w:pPr>
      <w:r>
        <w:rPr>
          <w:rStyle w:val="Emphasis"/>
          <w:iCs/>
          <w:color w:val="000000"/>
          <w:szCs w:val="22"/>
        </w:rPr>
        <w:t>Hinidīns un citi spēcīgi CYP2D6 inhibitori</w:t>
      </w:r>
    </w:p>
    <w:p w14:paraId="03DE8BB8" w14:textId="77777777" w:rsidR="00F97B8B" w:rsidRDefault="00A43AB5">
      <w:pPr>
        <w:widowControl w:val="0"/>
        <w:rPr>
          <w:rStyle w:val="Emphasis"/>
          <w:i w:val="0"/>
          <w:iCs/>
          <w:color w:val="000000"/>
          <w:szCs w:val="22"/>
        </w:rPr>
      </w:pPr>
      <w:r>
        <w:rPr>
          <w:rStyle w:val="Emphasis"/>
          <w:i w:val="0"/>
          <w:iCs/>
          <w:color w:val="000000"/>
          <w:szCs w:val="22"/>
        </w:rPr>
        <w:t>Klīniskajā pētījumā, kurā aripiprazola perorālo formu lietoja veseli indivīdi, spēcīgs CYP2D6 inhibitors (hinidīns) paaugstināja aripiprazola AUC par 107 %, bet C</w:t>
      </w:r>
      <w:r>
        <w:rPr>
          <w:rStyle w:val="Emphasis"/>
          <w:i w:val="0"/>
          <w:iCs/>
          <w:color w:val="000000"/>
          <w:szCs w:val="22"/>
          <w:vertAlign w:val="subscript"/>
        </w:rPr>
        <w:t>max</w:t>
      </w:r>
      <w:r>
        <w:rPr>
          <w:rStyle w:val="Emphasis"/>
          <w:i w:val="0"/>
          <w:iCs/>
          <w:color w:val="000000"/>
          <w:szCs w:val="22"/>
        </w:rPr>
        <w:t xml:space="preserve"> nemainījās. Aktīvā metabolīta dehidro-aripiprazola AUC un C</w:t>
      </w:r>
      <w:r>
        <w:rPr>
          <w:rStyle w:val="Emphasis"/>
          <w:i w:val="0"/>
          <w:iCs/>
          <w:color w:val="000000"/>
          <w:szCs w:val="22"/>
          <w:vertAlign w:val="subscript"/>
        </w:rPr>
        <w:t>max</w:t>
      </w:r>
      <w:r>
        <w:rPr>
          <w:rStyle w:val="Emphasis"/>
          <w:i w:val="0"/>
          <w:iCs/>
          <w:color w:val="000000"/>
          <w:szCs w:val="22"/>
        </w:rPr>
        <w:t xml:space="preserve"> atbilstoši samazinājās par 32 % un 47 %. Sagaidāms, ka citiem spēcīgiem CYP2D6 inhibitoriem (piem., fluoksetīnam un paroksetīnam) ir līdzīga ietekme, tāpēc jāveic līdzīga devas samazināšana (skatīt 4.2. apakšpunktu).</w:t>
      </w:r>
    </w:p>
    <w:p w14:paraId="0BA2BC8E" w14:textId="77777777" w:rsidR="00F97B8B" w:rsidRDefault="00F97B8B">
      <w:pPr>
        <w:widowControl w:val="0"/>
        <w:rPr>
          <w:rStyle w:val="Emphasis"/>
          <w:i w:val="0"/>
          <w:iCs/>
          <w:color w:val="000000"/>
          <w:szCs w:val="22"/>
        </w:rPr>
      </w:pPr>
    </w:p>
    <w:p w14:paraId="7D285B97" w14:textId="77777777" w:rsidR="00F97B8B" w:rsidRDefault="00A43AB5">
      <w:pPr>
        <w:widowControl w:val="0"/>
        <w:rPr>
          <w:rStyle w:val="Emphasis"/>
          <w:i w:val="0"/>
          <w:iCs/>
          <w:color w:val="000000"/>
          <w:szCs w:val="22"/>
        </w:rPr>
      </w:pPr>
      <w:r>
        <w:rPr>
          <w:rStyle w:val="Emphasis"/>
          <w:iCs/>
          <w:color w:val="000000"/>
          <w:szCs w:val="22"/>
        </w:rPr>
        <w:t>Ketokonazols un citi spēcīgi CYP3A4 inhibitori</w:t>
      </w:r>
    </w:p>
    <w:p w14:paraId="104E9F0D" w14:textId="77777777" w:rsidR="00F97B8B" w:rsidRDefault="00A43AB5">
      <w:pPr>
        <w:widowControl w:val="0"/>
        <w:rPr>
          <w:rStyle w:val="Emphasis"/>
          <w:i w:val="0"/>
          <w:iCs/>
          <w:color w:val="000000"/>
          <w:szCs w:val="22"/>
        </w:rPr>
      </w:pPr>
      <w:r>
        <w:rPr>
          <w:rStyle w:val="Emphasis"/>
          <w:i w:val="0"/>
          <w:iCs/>
          <w:color w:val="000000"/>
          <w:szCs w:val="22"/>
        </w:rPr>
        <w:t>Klīniskajā pētījumā, kurā aripiprazola perorālo formu lietoja veseli indivīdi, spēcīgs CYP3A4 inhibitors (ketokonazols) paaugstināja aripiprazola AUC par 63 %, bet C</w:t>
      </w:r>
      <w:r>
        <w:rPr>
          <w:rStyle w:val="Emphasis"/>
          <w:i w:val="0"/>
          <w:iCs/>
          <w:color w:val="000000"/>
          <w:szCs w:val="22"/>
          <w:vertAlign w:val="subscript"/>
        </w:rPr>
        <w:t>max</w:t>
      </w:r>
      <w:r>
        <w:rPr>
          <w:rStyle w:val="Emphasis"/>
          <w:i w:val="0"/>
          <w:iCs/>
          <w:color w:val="000000"/>
          <w:szCs w:val="22"/>
        </w:rPr>
        <w:t xml:space="preserve"> par 37 %. Dehidro-aripiprazola AUC un C</w:t>
      </w:r>
      <w:r>
        <w:rPr>
          <w:rStyle w:val="Emphasis"/>
          <w:i w:val="0"/>
          <w:iCs/>
          <w:color w:val="000000"/>
          <w:szCs w:val="22"/>
          <w:vertAlign w:val="subscript"/>
        </w:rPr>
        <w:t xml:space="preserve">max </w:t>
      </w:r>
      <w:r>
        <w:rPr>
          <w:rStyle w:val="Emphasis"/>
          <w:i w:val="0"/>
          <w:iCs/>
          <w:color w:val="000000"/>
          <w:szCs w:val="22"/>
        </w:rPr>
        <w:t>paaugstinājās attiecīgi par 77 % un 43 %. CYP2D6 vājiem metabolizētājiem, vienlaicīgi lietojot spēcīgus CYP3A4 inhibitorus, aripiprazola līmenis plazmā var būt augstāks salīdzinājumā ar CYP2D6 stipriem metabolizētājiem (skatīt 4.2. apakšpunktu). Apsverot ketokonazola vai citu spēcīgu CYP3A4 inhibitoru lietošanu vienlaicīgi ar aripiprazolu, potenciālajam guvumam ir jābūt lielākam par iespējamo risku pacientam. Sagaidāms, ka citiem spēcīgiem CYP3A4 inhibitoriem (piem., itrakonazolam un HIV proteāzes inhibitoriem) ir līdzīga ietekme. Tāpēc ir nepieciešams samazināt devu līdzīgā veidā (skatīt 4.2. apakšpunktu). Pārtraucot lietot CYP2D6 vai 3A4 inhibitoru, aripiprazola deva jāpaaugstina līdz tam līmenim, kāds bija pirms kombinētās terapijas uzsākšanas. Vājus CYP3A4 inhibitorus (piem., diltiazemu) vai CYP2D6 inhibitorus (piem., escitaloprāmu) lietojot vienlaicīgi ar aripiprazolu, ir iespējama neliela aripiprazola koncentrācijas paaugstināšanās plazmā.</w:t>
      </w:r>
    </w:p>
    <w:p w14:paraId="33387E7B" w14:textId="77777777" w:rsidR="00F97B8B" w:rsidRDefault="00F97B8B">
      <w:pPr>
        <w:widowControl w:val="0"/>
        <w:rPr>
          <w:rStyle w:val="Emphasis"/>
          <w:i w:val="0"/>
          <w:iCs/>
          <w:color w:val="000000"/>
          <w:szCs w:val="22"/>
        </w:rPr>
      </w:pPr>
    </w:p>
    <w:p w14:paraId="1958F679" w14:textId="77777777" w:rsidR="00F97B8B" w:rsidRDefault="00A43AB5">
      <w:pPr>
        <w:widowControl w:val="0"/>
        <w:rPr>
          <w:rStyle w:val="Emphasis"/>
          <w:i w:val="0"/>
          <w:iCs/>
          <w:color w:val="000000"/>
          <w:szCs w:val="22"/>
        </w:rPr>
      </w:pPr>
      <w:r>
        <w:rPr>
          <w:rStyle w:val="Emphasis"/>
          <w:iCs/>
          <w:color w:val="000000"/>
          <w:szCs w:val="22"/>
        </w:rPr>
        <w:t>Karbamazepīns un citi CYP3A4 induktori</w:t>
      </w:r>
    </w:p>
    <w:p w14:paraId="04F445DE" w14:textId="77777777" w:rsidR="00F97B8B" w:rsidRDefault="00A43AB5">
      <w:pPr>
        <w:widowControl w:val="0"/>
        <w:rPr>
          <w:rStyle w:val="Emphasis"/>
          <w:i w:val="0"/>
          <w:iCs/>
          <w:color w:val="000000"/>
          <w:szCs w:val="22"/>
        </w:rPr>
      </w:pPr>
      <w:r w:rsidRPr="009B2FCD">
        <w:rPr>
          <w:rStyle w:val="BMSHeading3Char"/>
          <w:rFonts w:ascii="Times New Roman" w:hAnsi="Times New Roman"/>
          <w:b w:val="0"/>
          <w:sz w:val="22"/>
          <w:szCs w:val="22"/>
          <w:lang w:val="lv-LV"/>
        </w:rPr>
        <w:t>Pēc karbamazepīna (spēcīgs CYP3A4 induktors) un aripiprazola perorālās formas vienlaicīgas lietošanas pacientiem ar šizofrēniju un šizoafektīviem traucējumiem</w:t>
      </w:r>
      <w:r w:rsidRPr="009B2FCD">
        <w:rPr>
          <w:rStyle w:val="BMSHeading3Char"/>
          <w:rFonts w:ascii="Times New Roman" w:hAnsi="Times New Roman"/>
          <w:i/>
          <w:sz w:val="22"/>
          <w:szCs w:val="22"/>
          <w:lang w:val="lv-LV"/>
        </w:rPr>
        <w:t xml:space="preserve"> </w:t>
      </w:r>
      <w:r>
        <w:rPr>
          <w:rStyle w:val="Emphasis"/>
          <w:i w:val="0"/>
          <w:iCs/>
          <w:color w:val="000000"/>
          <w:szCs w:val="22"/>
        </w:rPr>
        <w:t>aripiprazola C</w:t>
      </w:r>
      <w:r>
        <w:rPr>
          <w:rStyle w:val="Emphasis"/>
          <w:i w:val="0"/>
          <w:iCs/>
          <w:color w:val="000000"/>
          <w:szCs w:val="22"/>
          <w:vertAlign w:val="subscript"/>
        </w:rPr>
        <w:t>max</w:t>
      </w:r>
      <w:r>
        <w:rPr>
          <w:rStyle w:val="Emphasis"/>
          <w:i w:val="0"/>
          <w:iCs/>
          <w:color w:val="000000"/>
          <w:szCs w:val="22"/>
        </w:rPr>
        <w:t xml:space="preserve"> un AUC vidējie ģeometriskie lielumi bija attiecīgi par 68 % un 73 % zemāki, salīdzinot ar aripiprazola perorālo formu (30 mg) vienu pašu. Tāpat dehidro-aripiprazola C</w:t>
      </w:r>
      <w:r>
        <w:rPr>
          <w:rStyle w:val="Emphasis"/>
          <w:i w:val="0"/>
          <w:iCs/>
          <w:color w:val="000000"/>
          <w:szCs w:val="22"/>
          <w:vertAlign w:val="subscript"/>
        </w:rPr>
        <w:t>max</w:t>
      </w:r>
      <w:r>
        <w:rPr>
          <w:rStyle w:val="Emphasis"/>
          <w:i w:val="0"/>
          <w:iCs/>
          <w:color w:val="000000"/>
          <w:szCs w:val="22"/>
        </w:rPr>
        <w:t xml:space="preserve"> un AUC ģeometriskie lielumi pēc vienlaicīgas terapijas ar karbamazepīnu bija attiecīgi par 69 % un 71 % zemāki, salīdzinot ar šiem lielumiem, kad terapija tika veikta ar aripiprazola perorālo formu vienu pašu. Vienlaicīgi lietojot Abilify Maintena </w:t>
      </w:r>
      <w:r>
        <w:rPr>
          <w:szCs w:val="22"/>
        </w:rPr>
        <w:t xml:space="preserve">400 mg/300 mg </w:t>
      </w:r>
      <w:r>
        <w:rPr>
          <w:rStyle w:val="Emphasis"/>
          <w:i w:val="0"/>
          <w:iCs/>
          <w:color w:val="000000"/>
          <w:szCs w:val="22"/>
        </w:rPr>
        <w:t xml:space="preserve">un citus CYP3A4 induktorus (piem., rifampicīnu, rifabutīnu, fenitoīnu, fenobarbitālu, primidonu, efavirenzu, nevirapīnu un asinszāli), ir iespējama līdzīga ietekme. Ir jāizvairās no CYP3A4 induktoru un Abilify Maintena </w:t>
      </w:r>
      <w:r>
        <w:rPr>
          <w:szCs w:val="22"/>
        </w:rPr>
        <w:t xml:space="preserve">400 mg/300 mg </w:t>
      </w:r>
      <w:r>
        <w:rPr>
          <w:rStyle w:val="Emphasis"/>
          <w:i w:val="0"/>
          <w:iCs/>
          <w:color w:val="000000"/>
          <w:szCs w:val="22"/>
        </w:rPr>
        <w:t>vienlaicīgas lietošanas, jo aripiprazola koncentrācija asinīs samazinās un var būt zem efektīvā līmeņa.</w:t>
      </w:r>
    </w:p>
    <w:p w14:paraId="2A291B2F" w14:textId="77777777" w:rsidR="00F97B8B" w:rsidRDefault="00F97B8B">
      <w:pPr>
        <w:widowControl w:val="0"/>
        <w:rPr>
          <w:rStyle w:val="Emphasis"/>
          <w:i w:val="0"/>
          <w:iCs/>
          <w:color w:val="000000"/>
          <w:szCs w:val="22"/>
        </w:rPr>
      </w:pPr>
    </w:p>
    <w:p w14:paraId="0604A322" w14:textId="77777777" w:rsidR="00F97B8B" w:rsidRDefault="00A43AB5">
      <w:pPr>
        <w:widowControl w:val="0"/>
        <w:rPr>
          <w:rStyle w:val="Emphasis"/>
          <w:iCs/>
          <w:color w:val="000000"/>
        </w:rPr>
      </w:pPr>
      <w:r>
        <w:rPr>
          <w:rStyle w:val="Emphasis"/>
          <w:iCs/>
          <w:color w:val="000000"/>
        </w:rPr>
        <w:t>Serotonīna sindroms</w:t>
      </w:r>
    </w:p>
    <w:p w14:paraId="7AF306A5" w14:textId="2E7E45BD" w:rsidR="00F97B8B" w:rsidRDefault="00A43AB5">
      <w:pPr>
        <w:widowControl w:val="0"/>
        <w:rPr>
          <w:rFonts w:eastAsia="Times New Roman"/>
          <w:szCs w:val="22"/>
        </w:rPr>
      </w:pPr>
      <w:r>
        <w:rPr>
          <w:rFonts w:eastAsia="Times New Roman"/>
          <w:szCs w:val="22"/>
        </w:rPr>
        <w:t>Pacientiem, kuri lieto aripiprazolu, ir konstatēts serotonīna sindroms, un šī stāvokļa iespējamās pazīmes un simptomi jo īpaši var rasties, vienlaicīgi lietojot citas serotonīnerģiskās zāles (piemēram, selektīvu serotonīna atpakaļsaistes inhibitoru / serotonīna — nor</w:t>
      </w:r>
      <w:r>
        <w:rPr>
          <w:iCs/>
          <w:szCs w:val="22"/>
        </w:rPr>
        <w:t>adrenalīna</w:t>
      </w:r>
      <w:r>
        <w:rPr>
          <w:rFonts w:eastAsia="Times New Roman"/>
          <w:szCs w:val="22"/>
        </w:rPr>
        <w:t xml:space="preserve"> atpakaļsaistes inhibitoru (SSAI/SNAI)) vai zāles, kuras palielina aripiprazola koncentrāciju (skatīt 4.8. apakšpunktu).</w:t>
      </w:r>
    </w:p>
    <w:p w14:paraId="5852EA17" w14:textId="77777777" w:rsidR="00F97B8B" w:rsidRDefault="00F97B8B">
      <w:pPr>
        <w:widowControl w:val="0"/>
        <w:rPr>
          <w:rStyle w:val="Emphasis"/>
          <w:i w:val="0"/>
          <w:iCs/>
          <w:color w:val="000000"/>
          <w:szCs w:val="22"/>
        </w:rPr>
      </w:pPr>
    </w:p>
    <w:p w14:paraId="7FEB61D2" w14:textId="77777777" w:rsidR="00F97B8B" w:rsidRDefault="00A43AB5" w:rsidP="009B2FCD">
      <w:pPr>
        <w:keepNext/>
        <w:widowControl w:val="0"/>
        <w:ind w:left="567" w:hanging="567"/>
        <w:rPr>
          <w:szCs w:val="22"/>
        </w:rPr>
      </w:pPr>
      <w:r>
        <w:rPr>
          <w:b/>
          <w:szCs w:val="22"/>
        </w:rPr>
        <w:t>4.6.</w:t>
      </w:r>
      <w:r>
        <w:rPr>
          <w:b/>
          <w:szCs w:val="22"/>
        </w:rPr>
        <w:tab/>
        <w:t>Fertilitāte, grūtniecība un barošana ar krūti</w:t>
      </w:r>
    </w:p>
    <w:p w14:paraId="0414C3F5" w14:textId="77777777" w:rsidR="00F97B8B" w:rsidRDefault="00F97B8B" w:rsidP="009B2FCD">
      <w:pPr>
        <w:keepNext/>
        <w:widowControl w:val="0"/>
        <w:rPr>
          <w:szCs w:val="22"/>
        </w:rPr>
      </w:pPr>
    </w:p>
    <w:p w14:paraId="2BAE3B7D" w14:textId="77777777" w:rsidR="00F97B8B" w:rsidRDefault="00A43AB5" w:rsidP="009B2FCD">
      <w:pPr>
        <w:keepNext/>
        <w:widowControl w:val="0"/>
        <w:rPr>
          <w:szCs w:val="22"/>
          <w:u w:val="single"/>
        </w:rPr>
      </w:pPr>
      <w:r>
        <w:rPr>
          <w:szCs w:val="22"/>
          <w:u w:val="single"/>
        </w:rPr>
        <w:t>Sievietes reproduktīvā vecumā</w:t>
      </w:r>
    </w:p>
    <w:p w14:paraId="562CE7B3" w14:textId="77777777" w:rsidR="00F97B8B" w:rsidRDefault="00F97B8B" w:rsidP="009B2FCD">
      <w:pPr>
        <w:keepNext/>
        <w:widowControl w:val="0"/>
        <w:rPr>
          <w:szCs w:val="22"/>
        </w:rPr>
      </w:pPr>
    </w:p>
    <w:p w14:paraId="13C1AE33" w14:textId="77777777" w:rsidR="00F97B8B" w:rsidRDefault="00A43AB5">
      <w:pPr>
        <w:widowControl w:val="0"/>
        <w:rPr>
          <w:szCs w:val="22"/>
        </w:rPr>
      </w:pPr>
      <w:r>
        <w:rPr>
          <w:szCs w:val="22"/>
        </w:rPr>
        <w:t>Paredzams, ka aripiprazola iedarbība plazmā pēc vienas Abilify Maintena devas saglabājas līdz pat 34 nedēļām (skatīt 5.2. apakšpunktu). Ņemot vērā nākotnē iespējamo grūtniecību vai barošanu ar krūti, tam jāpievērš uzmanība, uzsākot ārstēt sievietes reproduktīvā vecumā. Abilify Maintena lietošana sievietēm, kas plāno grūtniecību, uzsākama tikai tad, ja tas nepārprotami nepieciešams.</w:t>
      </w:r>
    </w:p>
    <w:p w14:paraId="08448AC9" w14:textId="77777777" w:rsidR="00F97B8B" w:rsidRDefault="00F97B8B">
      <w:pPr>
        <w:widowControl w:val="0"/>
        <w:rPr>
          <w:szCs w:val="22"/>
        </w:rPr>
      </w:pPr>
    </w:p>
    <w:p w14:paraId="488CF399" w14:textId="77777777" w:rsidR="00F97B8B" w:rsidRDefault="00A43AB5" w:rsidP="009B2FCD">
      <w:pPr>
        <w:keepNext/>
        <w:widowControl w:val="0"/>
        <w:rPr>
          <w:szCs w:val="22"/>
        </w:rPr>
      </w:pPr>
      <w:r>
        <w:rPr>
          <w:szCs w:val="22"/>
          <w:u w:val="single"/>
        </w:rPr>
        <w:lastRenderedPageBreak/>
        <w:t>Grūtniecība</w:t>
      </w:r>
    </w:p>
    <w:p w14:paraId="6269FF5C" w14:textId="77777777" w:rsidR="00F97B8B" w:rsidRDefault="00F97B8B" w:rsidP="009B2FCD">
      <w:pPr>
        <w:keepNext/>
        <w:widowControl w:val="0"/>
        <w:autoSpaceDE w:val="0"/>
        <w:autoSpaceDN w:val="0"/>
        <w:adjustRightInd w:val="0"/>
        <w:rPr>
          <w:rFonts w:eastAsia="Times New Roman"/>
          <w:szCs w:val="22"/>
        </w:rPr>
      </w:pPr>
    </w:p>
    <w:p w14:paraId="177650E7" w14:textId="46F7D41C" w:rsidR="00F97B8B" w:rsidRDefault="00A43AB5">
      <w:pPr>
        <w:autoSpaceDE w:val="0"/>
        <w:autoSpaceDN w:val="0"/>
        <w:adjustRightInd w:val="0"/>
        <w:rPr>
          <w:rFonts w:eastAsia="Times New Roman"/>
          <w:szCs w:val="22"/>
        </w:rPr>
      </w:pPr>
      <w:r>
        <w:rPr>
          <w:rFonts w:eastAsia="Times New Roman"/>
          <w:szCs w:val="22"/>
        </w:rPr>
        <w:t>Nav adekvātu un labi kontrolētu pētījumu par aripiprazola lietošanu grūtniecēm. Ir ziņots par iedzimtām anomālijām, taču cēloniska saistība ar aripiprazolu nav konstatēta. Pētījumi ar dzīvniekiem nevar izslēgt varbūtēju toksisku ietekmi uz attīstību (skatīt 5.3. apakšpunktu). Pacientēm ir jāziņo ārstam, ja viņām ārstēšanas ar aripiprazolu laikā iestājas grūtniecība vai viņas ārstēšanas ar Abilify Maintena laikā plāno grūtniecību.</w:t>
      </w:r>
    </w:p>
    <w:p w14:paraId="310A77A6" w14:textId="77777777" w:rsidR="00F97B8B" w:rsidRDefault="00F97B8B">
      <w:pPr>
        <w:widowControl w:val="0"/>
        <w:autoSpaceDE w:val="0"/>
        <w:autoSpaceDN w:val="0"/>
        <w:adjustRightInd w:val="0"/>
        <w:rPr>
          <w:rFonts w:eastAsia="Times New Roman"/>
          <w:szCs w:val="22"/>
        </w:rPr>
      </w:pPr>
    </w:p>
    <w:p w14:paraId="799CEAF3" w14:textId="2C9102AD" w:rsidR="00F97B8B" w:rsidRDefault="00A43AB5">
      <w:pPr>
        <w:widowControl w:val="0"/>
        <w:autoSpaceDE w:val="0"/>
        <w:autoSpaceDN w:val="0"/>
        <w:adjustRightInd w:val="0"/>
        <w:rPr>
          <w:rFonts w:eastAsia="Times New Roman"/>
          <w:szCs w:val="22"/>
        </w:rPr>
      </w:pPr>
      <w:r>
        <w:rPr>
          <w:rFonts w:eastAsia="Times New Roman"/>
          <w:bCs/>
          <w:szCs w:val="22"/>
        </w:rPr>
        <w:t>Zāļu Abilify Maintena izrakstītājiem ir jāapzinās to ilglaicīgās iedarbības aspekti.</w:t>
      </w:r>
      <w:r>
        <w:rPr>
          <w:szCs w:val="22"/>
        </w:rPr>
        <w:t xml:space="preserve"> </w:t>
      </w:r>
      <w:r>
        <w:rPr>
          <w:rFonts w:eastAsia="Times New Roman"/>
          <w:bCs/>
          <w:szCs w:val="22"/>
        </w:rPr>
        <w:t>Pēc ilgstošas iedarbības vienas devas suspensijas lietošanas aripiprazols pieaugušiem pacientiem plazmā konstatēts pat 34 nedēļas.</w:t>
      </w:r>
    </w:p>
    <w:p w14:paraId="13EE6FB4" w14:textId="77777777" w:rsidR="00F97B8B" w:rsidRDefault="00F97B8B">
      <w:pPr>
        <w:widowControl w:val="0"/>
        <w:autoSpaceDE w:val="0"/>
        <w:autoSpaceDN w:val="0"/>
        <w:adjustRightInd w:val="0"/>
        <w:rPr>
          <w:rFonts w:eastAsia="Times New Roman"/>
          <w:szCs w:val="22"/>
        </w:rPr>
      </w:pPr>
    </w:p>
    <w:p w14:paraId="3D4016F2" w14:textId="77777777" w:rsidR="00F97B8B" w:rsidRDefault="00A43AB5">
      <w:pPr>
        <w:widowControl w:val="0"/>
        <w:rPr>
          <w:szCs w:val="22"/>
        </w:rPr>
      </w:pPr>
      <w:r>
        <w:rPr>
          <w:szCs w:val="22"/>
        </w:rPr>
        <w:t>Jaundzimušajiem, kuri tikuši pakļauti antipsihotisko līdzekļu, tostarp aripiprazola, iedarbībai trešajā grūtniecības trimestrī, ir tādu blakusparādību risks kā ekstrapiramidālie un/vai abstinences simptomi, kas var atšķirties pēc izpausmes ilguma un smaguma pakāpes pēcdzemdību periodā. Ir ziņots par uzbudinājumu, hipertoniju, hipotoniju, trīci, miegainību, respiratorajiem traucējumiem un barošanas traucējumiem. Šī iemesla dēļ jaundzimušie ir rūpīgi jānovēro (skatīt 4.8. apakšpunktu).</w:t>
      </w:r>
    </w:p>
    <w:p w14:paraId="5EBD117D" w14:textId="77777777" w:rsidR="00F97B8B" w:rsidRDefault="00F97B8B">
      <w:pPr>
        <w:widowControl w:val="0"/>
        <w:rPr>
          <w:szCs w:val="22"/>
          <w:u w:val="single"/>
        </w:rPr>
      </w:pPr>
    </w:p>
    <w:p w14:paraId="1654BE81" w14:textId="77777777" w:rsidR="00F97B8B" w:rsidRDefault="00A43AB5">
      <w:pPr>
        <w:widowControl w:val="0"/>
        <w:rPr>
          <w:szCs w:val="22"/>
        </w:rPr>
      </w:pPr>
      <w:r>
        <w:rPr>
          <w:szCs w:val="22"/>
        </w:rPr>
        <w:t>Abilify Maintena iedarbība uz māti pirms grūtniecības un grūtniecības laikā var izraisīt nevēlamas blakusparādības jaundzimušajam bērnam. Abilify Maintena nedrīkst lietot grūtniecības laikā, ja tas nav nepārprotami nepieciešams.</w:t>
      </w:r>
    </w:p>
    <w:p w14:paraId="4C1D2963" w14:textId="77777777" w:rsidR="00F97B8B" w:rsidRDefault="00F97B8B">
      <w:pPr>
        <w:widowControl w:val="0"/>
        <w:rPr>
          <w:szCs w:val="22"/>
          <w:u w:val="single"/>
        </w:rPr>
      </w:pPr>
    </w:p>
    <w:p w14:paraId="15C9A298" w14:textId="77777777" w:rsidR="00F97B8B" w:rsidRDefault="00A43AB5" w:rsidP="009B2FCD">
      <w:pPr>
        <w:keepNext/>
        <w:widowControl w:val="0"/>
        <w:rPr>
          <w:szCs w:val="22"/>
        </w:rPr>
      </w:pPr>
      <w:r>
        <w:rPr>
          <w:szCs w:val="22"/>
          <w:u w:val="single"/>
        </w:rPr>
        <w:t>Barošana ar krūti</w:t>
      </w:r>
    </w:p>
    <w:p w14:paraId="736F5CB6" w14:textId="77777777" w:rsidR="00F97B8B" w:rsidRDefault="00F97B8B" w:rsidP="009B2FCD">
      <w:pPr>
        <w:keepNext/>
        <w:widowControl w:val="0"/>
        <w:rPr>
          <w:szCs w:val="22"/>
        </w:rPr>
      </w:pPr>
    </w:p>
    <w:p w14:paraId="6C01B901" w14:textId="583E762B" w:rsidR="00F97B8B" w:rsidRDefault="00A43AB5">
      <w:pPr>
        <w:widowControl w:val="0"/>
        <w:rPr>
          <w:szCs w:val="22"/>
        </w:rPr>
      </w:pPr>
      <w:r>
        <w:rPr>
          <w:szCs w:val="22"/>
        </w:rPr>
        <w:t>Aripiprazols/metabolīti izdalās cilvēka pienā tādā daudzumā, ka ietekme uz zīdaini, kas barots ar krūti, ir iespējama, ja Abilify Maintena lieto ar krūti barojošām sievietēm. Tā kā paredzams, ka viena Abilify Maintena deva plazmā saglabājas pat 34 nedēļas (skatīt 5.2. apakšpunktu), ar krūti baroti zīdaiņi var būt pakļauti riskam pat tad, ja zāles Abilify Maintena lietotas ilgu laiku pirms barošanas ar krūti. Pacientes, kas tiek ārstētas ar Abilify Maintena vai ar to ir ārstētas pēdējo 34 nedēļu laikā, nedrīkst barot bērnu ar krūti.</w:t>
      </w:r>
    </w:p>
    <w:p w14:paraId="192358A5" w14:textId="77777777" w:rsidR="00F97B8B" w:rsidRDefault="00F97B8B">
      <w:pPr>
        <w:widowControl w:val="0"/>
        <w:rPr>
          <w:szCs w:val="22"/>
          <w:u w:val="single"/>
        </w:rPr>
      </w:pPr>
    </w:p>
    <w:p w14:paraId="7C0C8063" w14:textId="77777777" w:rsidR="00F97B8B" w:rsidRDefault="00A43AB5">
      <w:pPr>
        <w:keepNext/>
        <w:widowControl w:val="0"/>
        <w:rPr>
          <w:szCs w:val="22"/>
        </w:rPr>
      </w:pPr>
      <w:r>
        <w:rPr>
          <w:szCs w:val="22"/>
          <w:u w:val="single"/>
        </w:rPr>
        <w:t>Fertilitāte</w:t>
      </w:r>
    </w:p>
    <w:p w14:paraId="06A65CFD" w14:textId="77777777" w:rsidR="00F97B8B" w:rsidRDefault="00F97B8B">
      <w:pPr>
        <w:keepNext/>
        <w:rPr>
          <w:szCs w:val="22"/>
        </w:rPr>
      </w:pPr>
    </w:p>
    <w:p w14:paraId="374A15AD" w14:textId="77777777" w:rsidR="00F97B8B" w:rsidRDefault="00A43AB5">
      <w:pPr>
        <w:rPr>
          <w:szCs w:val="22"/>
        </w:rPr>
      </w:pPr>
      <w:r>
        <w:rPr>
          <w:szCs w:val="22"/>
        </w:rPr>
        <w:t>Pētījumos par aripiprazola toksisko ietekmi uz reproduktīvo sistēmu, aripiprazolam nebija negatīvas ietekmes uz fertilitāti.</w:t>
      </w:r>
    </w:p>
    <w:p w14:paraId="302E576E" w14:textId="77777777" w:rsidR="00F97B8B" w:rsidRDefault="00F97B8B">
      <w:pPr>
        <w:rPr>
          <w:szCs w:val="22"/>
        </w:rPr>
      </w:pPr>
    </w:p>
    <w:p w14:paraId="7CDCD8AB" w14:textId="77777777" w:rsidR="00F97B8B" w:rsidRDefault="00A43AB5" w:rsidP="009B2FCD">
      <w:pPr>
        <w:keepNext/>
        <w:widowControl w:val="0"/>
        <w:ind w:left="567" w:hanging="567"/>
        <w:rPr>
          <w:rStyle w:val="Emphasis"/>
          <w:i w:val="0"/>
          <w:iCs/>
          <w:color w:val="000000"/>
          <w:szCs w:val="22"/>
        </w:rPr>
      </w:pPr>
      <w:r>
        <w:rPr>
          <w:rStyle w:val="Emphasis"/>
          <w:b/>
          <w:i w:val="0"/>
          <w:iCs/>
          <w:color w:val="000000"/>
          <w:szCs w:val="22"/>
        </w:rPr>
        <w:t>4.7.</w:t>
      </w:r>
      <w:r>
        <w:rPr>
          <w:rStyle w:val="Emphasis"/>
          <w:b/>
          <w:i w:val="0"/>
          <w:iCs/>
          <w:color w:val="000000"/>
          <w:szCs w:val="22"/>
        </w:rPr>
        <w:tab/>
        <w:t>Ietekme uz spēju vadīt transportlīdzekļus un apkalpot mehānismus</w:t>
      </w:r>
    </w:p>
    <w:p w14:paraId="3F7123CA" w14:textId="77777777" w:rsidR="00F97B8B" w:rsidRDefault="00F97B8B" w:rsidP="009B2FCD">
      <w:pPr>
        <w:keepNext/>
        <w:widowControl w:val="0"/>
        <w:rPr>
          <w:rStyle w:val="Emphasis"/>
          <w:i w:val="0"/>
          <w:iCs/>
          <w:color w:val="000000"/>
          <w:szCs w:val="22"/>
        </w:rPr>
      </w:pPr>
    </w:p>
    <w:p w14:paraId="7276C609" w14:textId="77777777" w:rsidR="00F97B8B" w:rsidRDefault="00A43AB5">
      <w:pPr>
        <w:widowControl w:val="0"/>
        <w:rPr>
          <w:rFonts w:eastAsia="Times New Roman"/>
          <w:color w:val="000000"/>
          <w:szCs w:val="22"/>
        </w:rPr>
      </w:pPr>
      <w:r>
        <w:rPr>
          <w:szCs w:val="22"/>
        </w:rPr>
        <w:t xml:space="preserve">Iespējamās ietekmes uz nervu sistēmu un redzi (piem., sedācijas, miegainības, sinkopes, redzes miglošanās, diplopijas) dēļ </w:t>
      </w:r>
      <w:r>
        <w:rPr>
          <w:rStyle w:val="Emphasis"/>
          <w:i w:val="0"/>
          <w:iCs/>
          <w:color w:val="000000"/>
          <w:szCs w:val="22"/>
        </w:rPr>
        <w:t xml:space="preserve">aripiprazols </w:t>
      </w:r>
      <w:r>
        <w:rPr>
          <w:rFonts w:eastAsia="Times New Roman"/>
          <w:szCs w:val="22"/>
        </w:rPr>
        <w:t>maz vai mēreni ietekmē spēju vadīt transportlīdzekļus un apkalpot mehānismus (skatīt 4.8. apakšpunktu).</w:t>
      </w:r>
    </w:p>
    <w:p w14:paraId="51983650" w14:textId="77777777" w:rsidR="00F97B8B" w:rsidRDefault="00F97B8B">
      <w:pPr>
        <w:widowControl w:val="0"/>
        <w:rPr>
          <w:rStyle w:val="Emphasis"/>
          <w:i w:val="0"/>
          <w:iCs/>
          <w:color w:val="000000"/>
          <w:szCs w:val="22"/>
        </w:rPr>
      </w:pPr>
    </w:p>
    <w:p w14:paraId="57687C65" w14:textId="77777777" w:rsidR="00F97B8B" w:rsidRDefault="00A43AB5">
      <w:pPr>
        <w:widowControl w:val="0"/>
        <w:ind w:left="567" w:hanging="567"/>
        <w:rPr>
          <w:rStyle w:val="Emphasis"/>
          <w:i w:val="0"/>
          <w:iCs/>
          <w:color w:val="000000"/>
          <w:szCs w:val="22"/>
        </w:rPr>
      </w:pPr>
      <w:r>
        <w:rPr>
          <w:rStyle w:val="Emphasis"/>
          <w:b/>
          <w:i w:val="0"/>
          <w:iCs/>
          <w:color w:val="000000"/>
          <w:szCs w:val="22"/>
        </w:rPr>
        <w:t>4.8.</w:t>
      </w:r>
      <w:r>
        <w:rPr>
          <w:rStyle w:val="Emphasis"/>
          <w:b/>
          <w:i w:val="0"/>
          <w:iCs/>
          <w:color w:val="000000"/>
          <w:szCs w:val="22"/>
        </w:rPr>
        <w:tab/>
        <w:t>Nevēlamās blakusparādības</w:t>
      </w:r>
    </w:p>
    <w:p w14:paraId="5E7906A8" w14:textId="77777777" w:rsidR="00F97B8B" w:rsidRDefault="00F97B8B">
      <w:pPr>
        <w:widowControl w:val="0"/>
        <w:rPr>
          <w:rStyle w:val="Emphasis"/>
          <w:i w:val="0"/>
          <w:iCs/>
          <w:color w:val="000000"/>
          <w:szCs w:val="22"/>
        </w:rPr>
      </w:pPr>
    </w:p>
    <w:p w14:paraId="64013E4F" w14:textId="77777777" w:rsidR="00F97B8B" w:rsidRDefault="00A43AB5">
      <w:pPr>
        <w:widowControl w:val="0"/>
        <w:rPr>
          <w:rStyle w:val="Emphasis"/>
          <w:i w:val="0"/>
          <w:iCs/>
          <w:color w:val="000000"/>
          <w:szCs w:val="22"/>
        </w:rPr>
      </w:pPr>
      <w:r>
        <w:rPr>
          <w:rStyle w:val="Emphasis"/>
          <w:i w:val="0"/>
          <w:iCs/>
          <w:color w:val="000000"/>
          <w:szCs w:val="22"/>
          <w:u w:val="single"/>
        </w:rPr>
        <w:t>Drošuma profila kopsavilkums</w:t>
      </w:r>
    </w:p>
    <w:p w14:paraId="1EC05064" w14:textId="77777777" w:rsidR="00F97B8B" w:rsidRDefault="00F97B8B">
      <w:pPr>
        <w:widowControl w:val="0"/>
        <w:rPr>
          <w:rStyle w:val="Emphasis"/>
          <w:i w:val="0"/>
          <w:iCs/>
          <w:color w:val="000000"/>
          <w:szCs w:val="22"/>
        </w:rPr>
      </w:pPr>
    </w:p>
    <w:p w14:paraId="52D8D130" w14:textId="77777777" w:rsidR="00F97B8B" w:rsidRDefault="00A43AB5">
      <w:pPr>
        <w:widowControl w:val="0"/>
        <w:rPr>
          <w:rStyle w:val="Emphasis"/>
          <w:i w:val="0"/>
          <w:iCs/>
          <w:color w:val="000000"/>
          <w:szCs w:val="22"/>
        </w:rPr>
      </w:pPr>
      <w:r>
        <w:rPr>
          <w:rStyle w:val="Emphasis"/>
          <w:i w:val="0"/>
          <w:iCs/>
          <w:color w:val="000000"/>
          <w:szCs w:val="22"/>
        </w:rPr>
        <w:t xml:space="preserve">Visbiežāk konstatētās nelabvēlīgās blakusparādības (≥ 5 % pacientu divos dubultaklos Abilify Maintena </w:t>
      </w:r>
      <w:r>
        <w:rPr>
          <w:szCs w:val="22"/>
        </w:rPr>
        <w:t xml:space="preserve">400 mg/300 mg </w:t>
      </w:r>
      <w:r>
        <w:rPr>
          <w:rStyle w:val="Emphasis"/>
          <w:i w:val="0"/>
          <w:iCs/>
          <w:color w:val="000000"/>
          <w:szCs w:val="22"/>
        </w:rPr>
        <w:t>ilgtermiņa klīniskajos pētījumos) bija ķermeņa masas palielināšanās (9,0 %), akatīzija (7,9 %), bezmiegs (5,8 %) un sāpes injekcijas vietā (5,1 %).</w:t>
      </w:r>
    </w:p>
    <w:p w14:paraId="62DDF581" w14:textId="77777777" w:rsidR="00F97B8B" w:rsidRDefault="00F97B8B">
      <w:pPr>
        <w:widowControl w:val="0"/>
        <w:rPr>
          <w:rStyle w:val="Emphasis"/>
          <w:i w:val="0"/>
          <w:iCs/>
          <w:color w:val="000000"/>
          <w:szCs w:val="22"/>
          <w:u w:val="single"/>
        </w:rPr>
      </w:pPr>
    </w:p>
    <w:p w14:paraId="7820323F" w14:textId="77777777" w:rsidR="00F97B8B" w:rsidRDefault="00A43AB5" w:rsidP="009B2FCD">
      <w:pPr>
        <w:keepNext/>
        <w:widowControl w:val="0"/>
        <w:rPr>
          <w:rStyle w:val="Emphasis"/>
          <w:i w:val="0"/>
          <w:iCs/>
          <w:color w:val="000000"/>
          <w:szCs w:val="22"/>
        </w:rPr>
      </w:pPr>
      <w:r>
        <w:rPr>
          <w:rStyle w:val="Emphasis"/>
          <w:i w:val="0"/>
          <w:iCs/>
          <w:color w:val="000000"/>
          <w:szCs w:val="22"/>
          <w:u w:val="single"/>
        </w:rPr>
        <w:t>Nevēlamo blakusparādību saraksts tabulas veidā</w:t>
      </w:r>
    </w:p>
    <w:p w14:paraId="063499AB" w14:textId="77777777" w:rsidR="00F97B8B" w:rsidRDefault="00F97B8B" w:rsidP="009B2FCD">
      <w:pPr>
        <w:keepNext/>
        <w:widowControl w:val="0"/>
        <w:autoSpaceDE w:val="0"/>
        <w:autoSpaceDN w:val="0"/>
        <w:adjustRightInd w:val="0"/>
        <w:rPr>
          <w:color w:val="000000"/>
          <w:szCs w:val="22"/>
        </w:rPr>
      </w:pPr>
    </w:p>
    <w:p w14:paraId="2AF7F57C" w14:textId="77777777" w:rsidR="00F97B8B" w:rsidRDefault="00A43AB5">
      <w:pPr>
        <w:widowControl w:val="0"/>
        <w:autoSpaceDE w:val="0"/>
        <w:autoSpaceDN w:val="0"/>
        <w:adjustRightInd w:val="0"/>
        <w:rPr>
          <w:color w:val="000000"/>
          <w:szCs w:val="22"/>
        </w:rPr>
      </w:pPr>
      <w:r>
        <w:rPr>
          <w:color w:val="000000"/>
          <w:szCs w:val="22"/>
        </w:rPr>
        <w:t>Ar aripiprazola lietošanu saistīto nevēlamo blakusparādību biežums ir parādīts zemāk esošajā tabulā. Tabula ir izveidota, ņemot vērā nevēlamās blakusparādības, par kurām ir ziņots klīniskajos pētījumos un/vai pēcreģistrācijas periodā.</w:t>
      </w:r>
    </w:p>
    <w:p w14:paraId="05917104" w14:textId="77777777" w:rsidR="00F97B8B" w:rsidRDefault="00F97B8B">
      <w:pPr>
        <w:widowControl w:val="0"/>
        <w:autoSpaceDE w:val="0"/>
        <w:autoSpaceDN w:val="0"/>
        <w:adjustRightInd w:val="0"/>
        <w:rPr>
          <w:color w:val="000000"/>
          <w:szCs w:val="22"/>
        </w:rPr>
      </w:pPr>
    </w:p>
    <w:p w14:paraId="37A94733" w14:textId="60398AA1" w:rsidR="00F97B8B" w:rsidRDefault="00A43AB5">
      <w:pPr>
        <w:widowControl w:val="0"/>
        <w:autoSpaceDE w:val="0"/>
        <w:autoSpaceDN w:val="0"/>
        <w:adjustRightInd w:val="0"/>
        <w:rPr>
          <w:szCs w:val="22"/>
        </w:rPr>
      </w:pPr>
      <w:r>
        <w:rPr>
          <w:szCs w:val="22"/>
        </w:rPr>
        <w:t xml:space="preserve">Visas nevēlamās blakusparādības ir uzskaitītas pa orgānu sistēmām un atkarībā no to biežuma: ļoti </w:t>
      </w:r>
      <w:r>
        <w:rPr>
          <w:szCs w:val="22"/>
        </w:rPr>
        <w:lastRenderedPageBreak/>
        <w:t>bieži (≥ 1/10), bieži (≥ 1/100 līdz &lt; 1/10), retāk (≥ 1/1 000 līdz &lt; 1/100), reti (≥ 1/10 000 līdz &lt; 1/1 000), ļoti reti (&lt; 1/10 000) un nav zināms (nevar noteikt pēc pieejamiem datiem). Katrā biežuma grupā nevēlamās blakusparādības ir uzskaitītas to nopietnības samazināšanās secībā.</w:t>
      </w:r>
    </w:p>
    <w:p w14:paraId="741D3176" w14:textId="77777777" w:rsidR="00F97B8B" w:rsidRDefault="00F97B8B">
      <w:pPr>
        <w:widowControl w:val="0"/>
        <w:autoSpaceDE w:val="0"/>
        <w:autoSpaceDN w:val="0"/>
        <w:adjustRightInd w:val="0"/>
        <w:rPr>
          <w:color w:val="000000"/>
          <w:szCs w:val="22"/>
        </w:rPr>
      </w:pPr>
    </w:p>
    <w:p w14:paraId="1EFF7614" w14:textId="77777777" w:rsidR="00F97B8B" w:rsidRDefault="00A43AB5">
      <w:pPr>
        <w:widowControl w:val="0"/>
        <w:autoSpaceDE w:val="0"/>
        <w:autoSpaceDN w:val="0"/>
        <w:adjustRightInd w:val="0"/>
        <w:rPr>
          <w:szCs w:val="22"/>
        </w:rPr>
      </w:pPr>
      <w:r>
        <w:rPr>
          <w:szCs w:val="22"/>
        </w:rPr>
        <w:t>Biežuma kategorijā “nav zināms” uzskaitītās nevēlamās blakusparādības ziņotas lietošanas  pēcreģistrācijas periodā.</w:t>
      </w:r>
    </w:p>
    <w:p w14:paraId="407609A0" w14:textId="77777777" w:rsidR="00F97B8B" w:rsidRDefault="00F97B8B">
      <w:pPr>
        <w:widowControl w:val="0"/>
        <w:autoSpaceDE w:val="0"/>
        <w:autoSpaceDN w:val="0"/>
        <w:adjustRightInd w:val="0"/>
        <w:rPr>
          <w:color w:val="000000"/>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4"/>
        <w:gridCol w:w="1948"/>
        <w:gridCol w:w="2454"/>
        <w:gridCol w:w="3065"/>
      </w:tblGrid>
      <w:tr w:rsidR="00F97B8B" w14:paraId="2D5D9F57" w14:textId="77777777">
        <w:trPr>
          <w:cantSplit/>
          <w:tblHeader/>
        </w:trPr>
        <w:tc>
          <w:tcPr>
            <w:tcW w:w="1620" w:type="dxa"/>
          </w:tcPr>
          <w:p w14:paraId="0B5C11A0" w14:textId="77777777" w:rsidR="00F97B8B" w:rsidRDefault="00F97B8B">
            <w:pPr>
              <w:keepNext/>
              <w:widowControl w:val="0"/>
              <w:autoSpaceDE w:val="0"/>
              <w:autoSpaceDN w:val="0"/>
              <w:adjustRightInd w:val="0"/>
              <w:rPr>
                <w:szCs w:val="22"/>
              </w:rPr>
            </w:pPr>
          </w:p>
        </w:tc>
        <w:tc>
          <w:tcPr>
            <w:tcW w:w="1980" w:type="dxa"/>
          </w:tcPr>
          <w:p w14:paraId="661CDA13" w14:textId="77777777" w:rsidR="00F97B8B" w:rsidRDefault="00A43AB5">
            <w:pPr>
              <w:keepNext/>
              <w:widowControl w:val="0"/>
              <w:autoSpaceDE w:val="0"/>
              <w:autoSpaceDN w:val="0"/>
              <w:adjustRightInd w:val="0"/>
              <w:rPr>
                <w:szCs w:val="22"/>
              </w:rPr>
            </w:pPr>
            <w:r>
              <w:rPr>
                <w:b/>
                <w:szCs w:val="22"/>
              </w:rPr>
              <w:t>Bieži</w:t>
            </w:r>
          </w:p>
        </w:tc>
        <w:tc>
          <w:tcPr>
            <w:tcW w:w="2496" w:type="dxa"/>
          </w:tcPr>
          <w:p w14:paraId="7BE6F885" w14:textId="77777777" w:rsidR="00F97B8B" w:rsidRDefault="00A43AB5">
            <w:pPr>
              <w:keepNext/>
              <w:widowControl w:val="0"/>
              <w:autoSpaceDE w:val="0"/>
              <w:autoSpaceDN w:val="0"/>
              <w:adjustRightInd w:val="0"/>
              <w:rPr>
                <w:szCs w:val="22"/>
              </w:rPr>
            </w:pPr>
            <w:r>
              <w:rPr>
                <w:b/>
                <w:szCs w:val="22"/>
              </w:rPr>
              <w:t>Retāk</w:t>
            </w:r>
          </w:p>
        </w:tc>
        <w:tc>
          <w:tcPr>
            <w:tcW w:w="3118" w:type="dxa"/>
          </w:tcPr>
          <w:p w14:paraId="66D8FC8D" w14:textId="77777777" w:rsidR="00F97B8B" w:rsidRDefault="00A43AB5">
            <w:pPr>
              <w:keepNext/>
              <w:widowControl w:val="0"/>
              <w:autoSpaceDE w:val="0"/>
              <w:autoSpaceDN w:val="0"/>
              <w:adjustRightInd w:val="0"/>
              <w:rPr>
                <w:szCs w:val="22"/>
              </w:rPr>
            </w:pPr>
            <w:r>
              <w:rPr>
                <w:b/>
                <w:szCs w:val="22"/>
              </w:rPr>
              <w:t>Nav zināms</w:t>
            </w:r>
          </w:p>
        </w:tc>
      </w:tr>
      <w:tr w:rsidR="00F97B8B" w14:paraId="407B2575" w14:textId="77777777">
        <w:trPr>
          <w:cantSplit/>
        </w:trPr>
        <w:tc>
          <w:tcPr>
            <w:tcW w:w="1620" w:type="dxa"/>
          </w:tcPr>
          <w:p w14:paraId="7BB69894" w14:textId="77777777" w:rsidR="00F97B8B" w:rsidRDefault="00A43AB5">
            <w:pPr>
              <w:pStyle w:val="NormalWeb"/>
              <w:widowControl w:val="0"/>
              <w:rPr>
                <w:szCs w:val="22"/>
              </w:rPr>
            </w:pPr>
            <w:r>
              <w:rPr>
                <w:b/>
                <w:szCs w:val="22"/>
              </w:rPr>
              <w:t>Asins un limfātiskās sistēmas traucējumi</w:t>
            </w:r>
          </w:p>
        </w:tc>
        <w:tc>
          <w:tcPr>
            <w:tcW w:w="1980" w:type="dxa"/>
          </w:tcPr>
          <w:p w14:paraId="27086D03" w14:textId="77777777" w:rsidR="00F97B8B" w:rsidRDefault="00F97B8B">
            <w:pPr>
              <w:widowControl w:val="0"/>
              <w:autoSpaceDE w:val="0"/>
              <w:autoSpaceDN w:val="0"/>
              <w:adjustRightInd w:val="0"/>
              <w:rPr>
                <w:szCs w:val="22"/>
              </w:rPr>
            </w:pPr>
          </w:p>
        </w:tc>
        <w:tc>
          <w:tcPr>
            <w:tcW w:w="2496" w:type="dxa"/>
          </w:tcPr>
          <w:p w14:paraId="094AE0B0" w14:textId="77777777" w:rsidR="00F97B8B" w:rsidRDefault="00A43AB5">
            <w:pPr>
              <w:widowControl w:val="0"/>
              <w:autoSpaceDE w:val="0"/>
              <w:autoSpaceDN w:val="0"/>
              <w:adjustRightInd w:val="0"/>
              <w:rPr>
                <w:szCs w:val="22"/>
              </w:rPr>
            </w:pPr>
            <w:r>
              <w:rPr>
                <w:szCs w:val="22"/>
              </w:rPr>
              <w:t>Neitropēnija</w:t>
            </w:r>
          </w:p>
          <w:p w14:paraId="189A7630" w14:textId="77777777" w:rsidR="00F97B8B" w:rsidRDefault="00A43AB5">
            <w:pPr>
              <w:widowControl w:val="0"/>
              <w:autoSpaceDE w:val="0"/>
              <w:autoSpaceDN w:val="0"/>
              <w:adjustRightInd w:val="0"/>
              <w:rPr>
                <w:szCs w:val="22"/>
              </w:rPr>
            </w:pPr>
            <w:r>
              <w:rPr>
                <w:szCs w:val="22"/>
              </w:rPr>
              <w:t>Anēmija</w:t>
            </w:r>
          </w:p>
          <w:p w14:paraId="78B4D664" w14:textId="77777777" w:rsidR="00F97B8B" w:rsidRDefault="00A43AB5">
            <w:pPr>
              <w:widowControl w:val="0"/>
              <w:autoSpaceDE w:val="0"/>
              <w:autoSpaceDN w:val="0"/>
              <w:adjustRightInd w:val="0"/>
              <w:rPr>
                <w:szCs w:val="22"/>
              </w:rPr>
            </w:pPr>
            <w:r>
              <w:rPr>
                <w:szCs w:val="22"/>
              </w:rPr>
              <w:t>Trombocitopēnija</w:t>
            </w:r>
          </w:p>
          <w:p w14:paraId="4C91BB0E" w14:textId="77777777" w:rsidR="00F97B8B" w:rsidRDefault="00A43AB5">
            <w:pPr>
              <w:widowControl w:val="0"/>
              <w:autoSpaceDE w:val="0"/>
              <w:autoSpaceDN w:val="0"/>
              <w:adjustRightInd w:val="0"/>
              <w:rPr>
                <w:szCs w:val="22"/>
              </w:rPr>
            </w:pPr>
            <w:r>
              <w:rPr>
                <w:szCs w:val="22"/>
              </w:rPr>
              <w:t>Samazināts neitrofilo leikocītu skaits</w:t>
            </w:r>
          </w:p>
          <w:p w14:paraId="0DC1E453" w14:textId="77777777" w:rsidR="00F97B8B" w:rsidRDefault="00A43AB5">
            <w:pPr>
              <w:widowControl w:val="0"/>
              <w:autoSpaceDE w:val="0"/>
              <w:autoSpaceDN w:val="0"/>
              <w:adjustRightInd w:val="0"/>
              <w:rPr>
                <w:szCs w:val="22"/>
              </w:rPr>
            </w:pPr>
            <w:r>
              <w:rPr>
                <w:szCs w:val="22"/>
              </w:rPr>
              <w:t>Samazināts leikocītu skaits</w:t>
            </w:r>
          </w:p>
        </w:tc>
        <w:tc>
          <w:tcPr>
            <w:tcW w:w="3118" w:type="dxa"/>
          </w:tcPr>
          <w:p w14:paraId="62610EA1" w14:textId="77777777" w:rsidR="00F97B8B" w:rsidRDefault="00A43AB5">
            <w:pPr>
              <w:widowControl w:val="0"/>
              <w:autoSpaceDE w:val="0"/>
              <w:autoSpaceDN w:val="0"/>
              <w:adjustRightInd w:val="0"/>
              <w:rPr>
                <w:szCs w:val="22"/>
              </w:rPr>
            </w:pPr>
            <w:r>
              <w:rPr>
                <w:szCs w:val="22"/>
              </w:rPr>
              <w:t>Leikopēnija</w:t>
            </w:r>
          </w:p>
        </w:tc>
      </w:tr>
      <w:tr w:rsidR="00F97B8B" w14:paraId="1D057664" w14:textId="77777777">
        <w:trPr>
          <w:cantSplit/>
        </w:trPr>
        <w:tc>
          <w:tcPr>
            <w:tcW w:w="1620" w:type="dxa"/>
          </w:tcPr>
          <w:p w14:paraId="4F58D3B8" w14:textId="77777777" w:rsidR="00F97B8B" w:rsidRDefault="00A43AB5">
            <w:pPr>
              <w:pStyle w:val="NormalWeb"/>
              <w:widowControl w:val="0"/>
              <w:rPr>
                <w:szCs w:val="22"/>
              </w:rPr>
            </w:pPr>
            <w:r>
              <w:rPr>
                <w:b/>
                <w:szCs w:val="22"/>
              </w:rPr>
              <w:t>Imūnās sistēmas traucējumi</w:t>
            </w:r>
          </w:p>
        </w:tc>
        <w:tc>
          <w:tcPr>
            <w:tcW w:w="1980" w:type="dxa"/>
          </w:tcPr>
          <w:p w14:paraId="1DBF07FF" w14:textId="77777777" w:rsidR="00F97B8B" w:rsidRDefault="00F97B8B">
            <w:pPr>
              <w:widowControl w:val="0"/>
              <w:autoSpaceDE w:val="0"/>
              <w:autoSpaceDN w:val="0"/>
              <w:adjustRightInd w:val="0"/>
              <w:rPr>
                <w:szCs w:val="22"/>
              </w:rPr>
            </w:pPr>
          </w:p>
        </w:tc>
        <w:tc>
          <w:tcPr>
            <w:tcW w:w="2496" w:type="dxa"/>
          </w:tcPr>
          <w:p w14:paraId="44A2866C" w14:textId="77777777" w:rsidR="00F97B8B" w:rsidRDefault="00A43AB5">
            <w:pPr>
              <w:widowControl w:val="0"/>
              <w:autoSpaceDE w:val="0"/>
              <w:autoSpaceDN w:val="0"/>
              <w:adjustRightInd w:val="0"/>
              <w:rPr>
                <w:szCs w:val="22"/>
              </w:rPr>
            </w:pPr>
            <w:r>
              <w:rPr>
                <w:szCs w:val="22"/>
              </w:rPr>
              <w:t>Hipersensitivitāte</w:t>
            </w:r>
          </w:p>
        </w:tc>
        <w:tc>
          <w:tcPr>
            <w:tcW w:w="3118" w:type="dxa"/>
          </w:tcPr>
          <w:p w14:paraId="2A0BAD56" w14:textId="77777777" w:rsidR="00F97B8B" w:rsidRDefault="00A43AB5">
            <w:pPr>
              <w:widowControl w:val="0"/>
              <w:autoSpaceDE w:val="0"/>
              <w:autoSpaceDN w:val="0"/>
              <w:adjustRightInd w:val="0"/>
              <w:rPr>
                <w:iCs/>
                <w:szCs w:val="22"/>
              </w:rPr>
            </w:pPr>
            <w:r>
              <w:rPr>
                <w:rStyle w:val="Emphasis"/>
                <w:i w:val="0"/>
                <w:iCs/>
                <w:szCs w:val="22"/>
              </w:rPr>
              <w:t>Alerģiska reakcija (piem., anafilaktiska reakcija, angioedēma, tostarp mēles pietūkums, mēles tūska, sejas tūska, nieze vai nātrene)</w:t>
            </w:r>
          </w:p>
        </w:tc>
      </w:tr>
      <w:tr w:rsidR="00F97B8B" w14:paraId="679508CF" w14:textId="77777777">
        <w:trPr>
          <w:cantSplit/>
        </w:trPr>
        <w:tc>
          <w:tcPr>
            <w:tcW w:w="1620" w:type="dxa"/>
          </w:tcPr>
          <w:p w14:paraId="759B8C01" w14:textId="77777777" w:rsidR="00F97B8B" w:rsidRDefault="00A43AB5">
            <w:pPr>
              <w:pStyle w:val="NormalWeb"/>
              <w:widowControl w:val="0"/>
              <w:rPr>
                <w:szCs w:val="22"/>
              </w:rPr>
            </w:pPr>
            <w:r>
              <w:rPr>
                <w:b/>
                <w:szCs w:val="22"/>
              </w:rPr>
              <w:t>Endokrīnās sistēmas traucējumi</w:t>
            </w:r>
          </w:p>
        </w:tc>
        <w:tc>
          <w:tcPr>
            <w:tcW w:w="1980" w:type="dxa"/>
          </w:tcPr>
          <w:p w14:paraId="6B56EC9C" w14:textId="77777777" w:rsidR="00F97B8B" w:rsidRDefault="00F97B8B">
            <w:pPr>
              <w:widowControl w:val="0"/>
              <w:autoSpaceDE w:val="0"/>
              <w:autoSpaceDN w:val="0"/>
              <w:adjustRightInd w:val="0"/>
              <w:rPr>
                <w:szCs w:val="22"/>
              </w:rPr>
            </w:pPr>
          </w:p>
        </w:tc>
        <w:tc>
          <w:tcPr>
            <w:tcW w:w="2496" w:type="dxa"/>
          </w:tcPr>
          <w:p w14:paraId="00C00C65" w14:textId="77777777" w:rsidR="00F97B8B" w:rsidRDefault="00A43AB5">
            <w:pPr>
              <w:widowControl w:val="0"/>
              <w:autoSpaceDE w:val="0"/>
              <w:autoSpaceDN w:val="0"/>
              <w:adjustRightInd w:val="0"/>
              <w:rPr>
                <w:szCs w:val="22"/>
              </w:rPr>
            </w:pPr>
            <w:r>
              <w:rPr>
                <w:szCs w:val="22"/>
              </w:rPr>
              <w:t>Pazemināts prolaktīna līmenis asinīs</w:t>
            </w:r>
          </w:p>
          <w:p w14:paraId="62A82B92" w14:textId="77777777" w:rsidR="00F97B8B" w:rsidRDefault="00A43AB5">
            <w:pPr>
              <w:widowControl w:val="0"/>
              <w:autoSpaceDE w:val="0"/>
              <w:autoSpaceDN w:val="0"/>
              <w:adjustRightInd w:val="0"/>
              <w:rPr>
                <w:szCs w:val="22"/>
              </w:rPr>
            </w:pPr>
            <w:r>
              <w:rPr>
                <w:szCs w:val="22"/>
              </w:rPr>
              <w:t>Hiperprolaktinēmija</w:t>
            </w:r>
          </w:p>
        </w:tc>
        <w:tc>
          <w:tcPr>
            <w:tcW w:w="3118" w:type="dxa"/>
          </w:tcPr>
          <w:p w14:paraId="689C78AC" w14:textId="77777777" w:rsidR="00F97B8B" w:rsidRDefault="00A43AB5">
            <w:pPr>
              <w:widowControl w:val="0"/>
              <w:autoSpaceDE w:val="0"/>
              <w:autoSpaceDN w:val="0"/>
              <w:adjustRightInd w:val="0"/>
              <w:rPr>
                <w:rStyle w:val="Emphasis"/>
                <w:i w:val="0"/>
                <w:iCs/>
                <w:szCs w:val="22"/>
              </w:rPr>
            </w:pPr>
            <w:r>
              <w:rPr>
                <w:rStyle w:val="Emphasis"/>
                <w:i w:val="0"/>
                <w:iCs/>
                <w:szCs w:val="22"/>
              </w:rPr>
              <w:t>Diabētiskā hiperosmolārā koma</w:t>
            </w:r>
          </w:p>
          <w:p w14:paraId="55CE54B8" w14:textId="77777777" w:rsidR="00F97B8B" w:rsidRDefault="00A43AB5">
            <w:pPr>
              <w:widowControl w:val="0"/>
              <w:autoSpaceDE w:val="0"/>
              <w:autoSpaceDN w:val="0"/>
              <w:adjustRightInd w:val="0"/>
              <w:rPr>
                <w:iCs/>
                <w:szCs w:val="22"/>
              </w:rPr>
            </w:pPr>
            <w:r>
              <w:rPr>
                <w:rStyle w:val="Emphasis"/>
                <w:i w:val="0"/>
                <w:iCs/>
                <w:szCs w:val="22"/>
              </w:rPr>
              <w:t>Diabētiskā ketoacidoze</w:t>
            </w:r>
          </w:p>
        </w:tc>
      </w:tr>
      <w:tr w:rsidR="00F97B8B" w14:paraId="63D17FEC" w14:textId="77777777">
        <w:trPr>
          <w:cantSplit/>
        </w:trPr>
        <w:tc>
          <w:tcPr>
            <w:tcW w:w="1620" w:type="dxa"/>
          </w:tcPr>
          <w:p w14:paraId="5B7FD19A" w14:textId="77777777" w:rsidR="00F97B8B" w:rsidRDefault="00A43AB5">
            <w:pPr>
              <w:pStyle w:val="NormalWeb"/>
              <w:widowControl w:val="0"/>
              <w:rPr>
                <w:szCs w:val="22"/>
              </w:rPr>
            </w:pPr>
            <w:r>
              <w:rPr>
                <w:b/>
                <w:szCs w:val="22"/>
              </w:rPr>
              <w:t>Vielmaiņas un uztures traucējumi</w:t>
            </w:r>
          </w:p>
        </w:tc>
        <w:tc>
          <w:tcPr>
            <w:tcW w:w="1980" w:type="dxa"/>
          </w:tcPr>
          <w:p w14:paraId="5198EA12" w14:textId="77777777" w:rsidR="00F97B8B" w:rsidRDefault="00A43AB5">
            <w:pPr>
              <w:widowControl w:val="0"/>
              <w:autoSpaceDE w:val="0"/>
              <w:autoSpaceDN w:val="0"/>
              <w:adjustRightInd w:val="0"/>
              <w:rPr>
                <w:rStyle w:val="Emphasis"/>
                <w:i w:val="0"/>
                <w:iCs/>
                <w:szCs w:val="22"/>
              </w:rPr>
            </w:pPr>
            <w:r>
              <w:rPr>
                <w:rStyle w:val="Emphasis"/>
                <w:i w:val="0"/>
                <w:iCs/>
                <w:szCs w:val="22"/>
              </w:rPr>
              <w:t>Ķermeņa masas palielināšanās</w:t>
            </w:r>
          </w:p>
          <w:p w14:paraId="7258884E" w14:textId="77777777" w:rsidR="00F97B8B" w:rsidRDefault="00A43AB5">
            <w:pPr>
              <w:widowControl w:val="0"/>
              <w:autoSpaceDE w:val="0"/>
              <w:autoSpaceDN w:val="0"/>
              <w:adjustRightInd w:val="0"/>
              <w:rPr>
                <w:szCs w:val="22"/>
              </w:rPr>
            </w:pPr>
            <w:r>
              <w:rPr>
                <w:szCs w:val="22"/>
              </w:rPr>
              <w:t>Cukura diabēts</w:t>
            </w:r>
          </w:p>
          <w:p w14:paraId="49721B63" w14:textId="77777777" w:rsidR="00F97B8B" w:rsidRDefault="00A43AB5">
            <w:pPr>
              <w:widowControl w:val="0"/>
              <w:autoSpaceDE w:val="0"/>
              <w:autoSpaceDN w:val="0"/>
              <w:adjustRightInd w:val="0"/>
              <w:rPr>
                <w:szCs w:val="22"/>
              </w:rPr>
            </w:pPr>
            <w:r>
              <w:rPr>
                <w:rStyle w:val="Emphasis"/>
                <w:i w:val="0"/>
                <w:iCs/>
                <w:szCs w:val="22"/>
              </w:rPr>
              <w:t>Ķermeņa masas samazināšanās</w:t>
            </w:r>
          </w:p>
        </w:tc>
        <w:tc>
          <w:tcPr>
            <w:tcW w:w="2496" w:type="dxa"/>
          </w:tcPr>
          <w:p w14:paraId="399172F7" w14:textId="77777777" w:rsidR="00F97B8B" w:rsidRDefault="00A43AB5">
            <w:pPr>
              <w:widowControl w:val="0"/>
              <w:autoSpaceDE w:val="0"/>
              <w:autoSpaceDN w:val="0"/>
              <w:adjustRightInd w:val="0"/>
              <w:rPr>
                <w:szCs w:val="22"/>
              </w:rPr>
            </w:pPr>
            <w:r>
              <w:rPr>
                <w:szCs w:val="22"/>
              </w:rPr>
              <w:t>Hiperglikēmija</w:t>
            </w:r>
          </w:p>
          <w:p w14:paraId="1BF44AF2" w14:textId="77777777" w:rsidR="00F97B8B" w:rsidRDefault="00A43AB5">
            <w:pPr>
              <w:widowControl w:val="0"/>
              <w:autoSpaceDE w:val="0"/>
              <w:autoSpaceDN w:val="0"/>
              <w:adjustRightInd w:val="0"/>
              <w:rPr>
                <w:szCs w:val="22"/>
              </w:rPr>
            </w:pPr>
            <w:r>
              <w:rPr>
                <w:szCs w:val="22"/>
              </w:rPr>
              <w:t>Hiperholesterinēmija</w:t>
            </w:r>
          </w:p>
          <w:p w14:paraId="05EBD7E5" w14:textId="77777777" w:rsidR="00F97B8B" w:rsidRDefault="00A43AB5">
            <w:pPr>
              <w:widowControl w:val="0"/>
              <w:autoSpaceDE w:val="0"/>
              <w:autoSpaceDN w:val="0"/>
              <w:adjustRightInd w:val="0"/>
              <w:rPr>
                <w:szCs w:val="22"/>
              </w:rPr>
            </w:pPr>
            <w:r>
              <w:rPr>
                <w:szCs w:val="22"/>
              </w:rPr>
              <w:t>Hiperinsulinēmija</w:t>
            </w:r>
          </w:p>
          <w:p w14:paraId="43C62596" w14:textId="77777777" w:rsidR="00F97B8B" w:rsidRDefault="00A43AB5">
            <w:pPr>
              <w:widowControl w:val="0"/>
              <w:autoSpaceDE w:val="0"/>
              <w:autoSpaceDN w:val="0"/>
              <w:adjustRightInd w:val="0"/>
              <w:rPr>
                <w:szCs w:val="22"/>
              </w:rPr>
            </w:pPr>
            <w:r>
              <w:rPr>
                <w:szCs w:val="22"/>
              </w:rPr>
              <w:t>Hiperlipidēmija</w:t>
            </w:r>
          </w:p>
          <w:p w14:paraId="239CCA94" w14:textId="77777777" w:rsidR="00F97B8B" w:rsidRDefault="00A43AB5">
            <w:pPr>
              <w:widowControl w:val="0"/>
              <w:autoSpaceDE w:val="0"/>
              <w:autoSpaceDN w:val="0"/>
              <w:adjustRightInd w:val="0"/>
              <w:rPr>
                <w:szCs w:val="22"/>
              </w:rPr>
            </w:pPr>
            <w:r>
              <w:rPr>
                <w:szCs w:val="22"/>
              </w:rPr>
              <w:t>Hipertrigliceridēmija</w:t>
            </w:r>
          </w:p>
          <w:p w14:paraId="5114567F" w14:textId="77777777" w:rsidR="00F97B8B" w:rsidRDefault="00A43AB5">
            <w:pPr>
              <w:widowControl w:val="0"/>
              <w:autoSpaceDE w:val="0"/>
              <w:autoSpaceDN w:val="0"/>
              <w:adjustRightInd w:val="0"/>
              <w:rPr>
                <w:szCs w:val="22"/>
              </w:rPr>
            </w:pPr>
            <w:r>
              <w:rPr>
                <w:szCs w:val="22"/>
              </w:rPr>
              <w:t>Ēstgribas traucējumi</w:t>
            </w:r>
          </w:p>
        </w:tc>
        <w:tc>
          <w:tcPr>
            <w:tcW w:w="3118" w:type="dxa"/>
          </w:tcPr>
          <w:p w14:paraId="144731F6" w14:textId="77777777" w:rsidR="00F97B8B" w:rsidRDefault="00A43AB5">
            <w:pPr>
              <w:widowControl w:val="0"/>
              <w:autoSpaceDE w:val="0"/>
              <w:autoSpaceDN w:val="0"/>
              <w:adjustRightInd w:val="0"/>
              <w:rPr>
                <w:rStyle w:val="Emphasis"/>
                <w:i w:val="0"/>
                <w:iCs/>
                <w:szCs w:val="22"/>
              </w:rPr>
            </w:pPr>
            <w:r>
              <w:rPr>
                <w:rStyle w:val="Emphasis"/>
                <w:i w:val="0"/>
                <w:iCs/>
                <w:szCs w:val="22"/>
              </w:rPr>
              <w:t>Anoreksija</w:t>
            </w:r>
          </w:p>
          <w:p w14:paraId="0A546C75" w14:textId="77777777" w:rsidR="00F97B8B" w:rsidRDefault="00A43AB5">
            <w:pPr>
              <w:widowControl w:val="0"/>
              <w:autoSpaceDE w:val="0"/>
              <w:autoSpaceDN w:val="0"/>
              <w:adjustRightInd w:val="0"/>
              <w:rPr>
                <w:szCs w:val="22"/>
              </w:rPr>
            </w:pPr>
            <w:r>
              <w:rPr>
                <w:rStyle w:val="Emphasis"/>
                <w:i w:val="0"/>
                <w:iCs/>
                <w:szCs w:val="22"/>
              </w:rPr>
              <w:t>Hiponatriēmija</w:t>
            </w:r>
          </w:p>
        </w:tc>
      </w:tr>
      <w:tr w:rsidR="00F97B8B" w14:paraId="7C6E56EF" w14:textId="77777777">
        <w:trPr>
          <w:cantSplit/>
        </w:trPr>
        <w:tc>
          <w:tcPr>
            <w:tcW w:w="1620" w:type="dxa"/>
          </w:tcPr>
          <w:p w14:paraId="77255C25" w14:textId="77777777" w:rsidR="00F97B8B" w:rsidRDefault="00A43AB5">
            <w:pPr>
              <w:pStyle w:val="NormalWeb"/>
              <w:widowControl w:val="0"/>
              <w:rPr>
                <w:szCs w:val="22"/>
              </w:rPr>
            </w:pPr>
            <w:r>
              <w:rPr>
                <w:b/>
                <w:szCs w:val="22"/>
              </w:rPr>
              <w:t>Psihiskie traucējumi</w:t>
            </w:r>
          </w:p>
        </w:tc>
        <w:tc>
          <w:tcPr>
            <w:tcW w:w="1980" w:type="dxa"/>
          </w:tcPr>
          <w:p w14:paraId="6F4CE85B" w14:textId="77777777" w:rsidR="00F97B8B" w:rsidRDefault="00A43AB5">
            <w:pPr>
              <w:widowControl w:val="0"/>
              <w:autoSpaceDE w:val="0"/>
              <w:autoSpaceDN w:val="0"/>
              <w:adjustRightInd w:val="0"/>
              <w:rPr>
                <w:szCs w:val="22"/>
              </w:rPr>
            </w:pPr>
            <w:r>
              <w:rPr>
                <w:szCs w:val="22"/>
              </w:rPr>
              <w:t>Uzbudinājums</w:t>
            </w:r>
          </w:p>
          <w:p w14:paraId="747AE111" w14:textId="77777777" w:rsidR="00F97B8B" w:rsidRDefault="00A43AB5">
            <w:pPr>
              <w:widowControl w:val="0"/>
              <w:autoSpaceDE w:val="0"/>
              <w:autoSpaceDN w:val="0"/>
              <w:adjustRightInd w:val="0"/>
              <w:rPr>
                <w:szCs w:val="22"/>
              </w:rPr>
            </w:pPr>
            <w:r>
              <w:rPr>
                <w:szCs w:val="22"/>
              </w:rPr>
              <w:t>Trauksme</w:t>
            </w:r>
          </w:p>
          <w:p w14:paraId="29194CAD" w14:textId="77777777" w:rsidR="00F97B8B" w:rsidRDefault="00A43AB5">
            <w:pPr>
              <w:widowControl w:val="0"/>
              <w:autoSpaceDE w:val="0"/>
              <w:autoSpaceDN w:val="0"/>
              <w:adjustRightInd w:val="0"/>
              <w:rPr>
                <w:szCs w:val="22"/>
              </w:rPr>
            </w:pPr>
            <w:r>
              <w:rPr>
                <w:szCs w:val="22"/>
              </w:rPr>
              <w:t>Nemiers</w:t>
            </w:r>
          </w:p>
          <w:p w14:paraId="4A9F5A4B" w14:textId="77777777" w:rsidR="00F97B8B" w:rsidRDefault="00A43AB5">
            <w:pPr>
              <w:widowControl w:val="0"/>
              <w:autoSpaceDE w:val="0"/>
              <w:autoSpaceDN w:val="0"/>
              <w:adjustRightInd w:val="0"/>
              <w:rPr>
                <w:szCs w:val="22"/>
              </w:rPr>
            </w:pPr>
            <w:r>
              <w:rPr>
                <w:szCs w:val="22"/>
              </w:rPr>
              <w:t>Bezmiegs</w:t>
            </w:r>
          </w:p>
        </w:tc>
        <w:tc>
          <w:tcPr>
            <w:tcW w:w="2496" w:type="dxa"/>
          </w:tcPr>
          <w:p w14:paraId="5E57DA18" w14:textId="77777777" w:rsidR="00F97B8B" w:rsidRDefault="00A43AB5">
            <w:pPr>
              <w:widowControl w:val="0"/>
              <w:rPr>
                <w:szCs w:val="22"/>
              </w:rPr>
            </w:pPr>
            <w:r>
              <w:rPr>
                <w:szCs w:val="22"/>
              </w:rPr>
              <w:t>Pašnāvnieciskas domas</w:t>
            </w:r>
          </w:p>
          <w:p w14:paraId="6B56A54E" w14:textId="77777777" w:rsidR="00F97B8B" w:rsidRDefault="00A43AB5">
            <w:pPr>
              <w:widowControl w:val="0"/>
              <w:autoSpaceDE w:val="0"/>
              <w:autoSpaceDN w:val="0"/>
              <w:adjustRightInd w:val="0"/>
              <w:rPr>
                <w:szCs w:val="22"/>
              </w:rPr>
            </w:pPr>
            <w:r>
              <w:rPr>
                <w:szCs w:val="22"/>
              </w:rPr>
              <w:t>Psihiski traucējumi</w:t>
            </w:r>
          </w:p>
          <w:p w14:paraId="76109253" w14:textId="77777777" w:rsidR="00F97B8B" w:rsidRDefault="00A43AB5">
            <w:pPr>
              <w:widowControl w:val="0"/>
              <w:autoSpaceDE w:val="0"/>
              <w:autoSpaceDN w:val="0"/>
              <w:adjustRightInd w:val="0"/>
              <w:rPr>
                <w:szCs w:val="22"/>
              </w:rPr>
            </w:pPr>
            <w:r>
              <w:rPr>
                <w:szCs w:val="22"/>
              </w:rPr>
              <w:t>Halucinācijas</w:t>
            </w:r>
          </w:p>
          <w:p w14:paraId="74CA770E" w14:textId="77777777" w:rsidR="00F97B8B" w:rsidRDefault="00A43AB5">
            <w:pPr>
              <w:widowControl w:val="0"/>
              <w:autoSpaceDE w:val="0"/>
              <w:autoSpaceDN w:val="0"/>
              <w:adjustRightInd w:val="0"/>
              <w:rPr>
                <w:szCs w:val="22"/>
              </w:rPr>
            </w:pPr>
            <w:r>
              <w:rPr>
                <w:szCs w:val="22"/>
              </w:rPr>
              <w:t>Maldi</w:t>
            </w:r>
          </w:p>
          <w:p w14:paraId="16464C80" w14:textId="77777777" w:rsidR="00F97B8B" w:rsidRDefault="00A43AB5">
            <w:pPr>
              <w:widowControl w:val="0"/>
              <w:autoSpaceDE w:val="0"/>
              <w:autoSpaceDN w:val="0"/>
              <w:adjustRightInd w:val="0"/>
              <w:rPr>
                <w:szCs w:val="22"/>
              </w:rPr>
            </w:pPr>
            <w:r>
              <w:rPr>
                <w:szCs w:val="22"/>
              </w:rPr>
              <w:t>Hiperseksualitāte</w:t>
            </w:r>
          </w:p>
          <w:p w14:paraId="21F17A15" w14:textId="77777777" w:rsidR="00F97B8B" w:rsidRDefault="00A43AB5">
            <w:pPr>
              <w:widowControl w:val="0"/>
              <w:autoSpaceDE w:val="0"/>
              <w:autoSpaceDN w:val="0"/>
              <w:adjustRightInd w:val="0"/>
              <w:rPr>
                <w:szCs w:val="22"/>
              </w:rPr>
            </w:pPr>
            <w:r>
              <w:rPr>
                <w:szCs w:val="22"/>
              </w:rPr>
              <w:t>Paniska reakcija</w:t>
            </w:r>
          </w:p>
          <w:p w14:paraId="47E53838" w14:textId="77777777" w:rsidR="00F97B8B" w:rsidRDefault="00A43AB5">
            <w:pPr>
              <w:widowControl w:val="0"/>
              <w:autoSpaceDE w:val="0"/>
              <w:autoSpaceDN w:val="0"/>
              <w:adjustRightInd w:val="0"/>
              <w:rPr>
                <w:szCs w:val="22"/>
              </w:rPr>
            </w:pPr>
            <w:r>
              <w:rPr>
                <w:szCs w:val="22"/>
              </w:rPr>
              <w:t>Depresija</w:t>
            </w:r>
          </w:p>
          <w:p w14:paraId="3FAA85D9" w14:textId="77777777" w:rsidR="00F97B8B" w:rsidRDefault="00A43AB5">
            <w:pPr>
              <w:widowControl w:val="0"/>
              <w:rPr>
                <w:szCs w:val="22"/>
              </w:rPr>
            </w:pPr>
            <w:r>
              <w:rPr>
                <w:szCs w:val="22"/>
              </w:rPr>
              <w:t>Afektīva labilitāte</w:t>
            </w:r>
          </w:p>
          <w:p w14:paraId="0BDDB6F1" w14:textId="77777777" w:rsidR="00F97B8B" w:rsidRDefault="00A43AB5">
            <w:pPr>
              <w:widowControl w:val="0"/>
              <w:autoSpaceDE w:val="0"/>
              <w:autoSpaceDN w:val="0"/>
              <w:adjustRightInd w:val="0"/>
              <w:rPr>
                <w:szCs w:val="22"/>
              </w:rPr>
            </w:pPr>
            <w:r>
              <w:rPr>
                <w:szCs w:val="22"/>
              </w:rPr>
              <w:t>Apātija</w:t>
            </w:r>
          </w:p>
          <w:p w14:paraId="53BFFE9C" w14:textId="77777777" w:rsidR="00F97B8B" w:rsidRDefault="00A43AB5">
            <w:pPr>
              <w:widowControl w:val="0"/>
              <w:autoSpaceDE w:val="0"/>
              <w:autoSpaceDN w:val="0"/>
              <w:adjustRightInd w:val="0"/>
              <w:rPr>
                <w:szCs w:val="22"/>
              </w:rPr>
            </w:pPr>
            <w:r>
              <w:rPr>
                <w:szCs w:val="22"/>
              </w:rPr>
              <w:t>Disforija</w:t>
            </w:r>
          </w:p>
          <w:p w14:paraId="07979652" w14:textId="77777777" w:rsidR="00F97B8B" w:rsidRDefault="00A43AB5">
            <w:pPr>
              <w:widowControl w:val="0"/>
              <w:autoSpaceDE w:val="0"/>
              <w:autoSpaceDN w:val="0"/>
              <w:adjustRightInd w:val="0"/>
              <w:rPr>
                <w:szCs w:val="22"/>
              </w:rPr>
            </w:pPr>
            <w:r>
              <w:rPr>
                <w:szCs w:val="22"/>
              </w:rPr>
              <w:t>Miega traucējumi</w:t>
            </w:r>
          </w:p>
          <w:p w14:paraId="5D6E6DA0" w14:textId="77777777" w:rsidR="00F97B8B" w:rsidRDefault="00A43AB5">
            <w:pPr>
              <w:widowControl w:val="0"/>
              <w:autoSpaceDE w:val="0"/>
              <w:autoSpaceDN w:val="0"/>
              <w:adjustRightInd w:val="0"/>
              <w:rPr>
                <w:szCs w:val="22"/>
              </w:rPr>
            </w:pPr>
            <w:r>
              <w:rPr>
                <w:szCs w:val="22"/>
              </w:rPr>
              <w:t>Bruksisms</w:t>
            </w:r>
          </w:p>
          <w:p w14:paraId="707088E9" w14:textId="77777777" w:rsidR="00F97B8B" w:rsidRDefault="00A43AB5">
            <w:pPr>
              <w:widowControl w:val="0"/>
              <w:autoSpaceDE w:val="0"/>
              <w:autoSpaceDN w:val="0"/>
              <w:adjustRightInd w:val="0"/>
              <w:rPr>
                <w:szCs w:val="22"/>
              </w:rPr>
            </w:pPr>
            <w:r>
              <w:rPr>
                <w:szCs w:val="22"/>
              </w:rPr>
              <w:t>Pazemināta dzimumtieksme</w:t>
            </w:r>
          </w:p>
          <w:p w14:paraId="2841412A" w14:textId="77777777" w:rsidR="00F97B8B" w:rsidRDefault="00A43AB5">
            <w:pPr>
              <w:widowControl w:val="0"/>
              <w:autoSpaceDE w:val="0"/>
              <w:autoSpaceDN w:val="0"/>
              <w:adjustRightInd w:val="0"/>
              <w:rPr>
                <w:szCs w:val="22"/>
              </w:rPr>
            </w:pPr>
            <w:r>
              <w:rPr>
                <w:szCs w:val="22"/>
              </w:rPr>
              <w:t>Garastāvokļa pārmaiņas</w:t>
            </w:r>
          </w:p>
        </w:tc>
        <w:tc>
          <w:tcPr>
            <w:tcW w:w="3118" w:type="dxa"/>
          </w:tcPr>
          <w:p w14:paraId="6A6DBF19" w14:textId="77777777" w:rsidR="00F97B8B" w:rsidRDefault="00A43AB5">
            <w:pPr>
              <w:widowControl w:val="0"/>
              <w:autoSpaceDE w:val="0"/>
              <w:autoSpaceDN w:val="0"/>
              <w:adjustRightInd w:val="0"/>
              <w:rPr>
                <w:szCs w:val="22"/>
              </w:rPr>
            </w:pPr>
            <w:r>
              <w:rPr>
                <w:szCs w:val="22"/>
              </w:rPr>
              <w:t>Pašnāvība</w:t>
            </w:r>
          </w:p>
          <w:p w14:paraId="0F490FEE" w14:textId="77777777" w:rsidR="00F97B8B" w:rsidRDefault="00A43AB5">
            <w:pPr>
              <w:widowControl w:val="0"/>
              <w:autoSpaceDE w:val="0"/>
              <w:autoSpaceDN w:val="0"/>
              <w:adjustRightInd w:val="0"/>
              <w:rPr>
                <w:szCs w:val="22"/>
              </w:rPr>
            </w:pPr>
            <w:r>
              <w:rPr>
                <w:szCs w:val="22"/>
              </w:rPr>
              <w:t>Pašnāvības mēģinājums</w:t>
            </w:r>
          </w:p>
          <w:p w14:paraId="4CA405FA" w14:textId="77777777" w:rsidR="00F97B8B" w:rsidRDefault="00A43AB5">
            <w:pPr>
              <w:widowControl w:val="0"/>
              <w:autoSpaceDE w:val="0"/>
              <w:autoSpaceDN w:val="0"/>
              <w:adjustRightInd w:val="0"/>
              <w:rPr>
                <w:szCs w:val="22"/>
              </w:rPr>
            </w:pPr>
            <w:r>
              <w:rPr>
                <w:szCs w:val="22"/>
              </w:rPr>
              <w:t>Azartspēļu atkarība</w:t>
            </w:r>
          </w:p>
          <w:p w14:paraId="4B862D59" w14:textId="77777777" w:rsidR="00F97B8B" w:rsidRDefault="00A43AB5">
            <w:pPr>
              <w:widowControl w:val="0"/>
              <w:autoSpaceDE w:val="0"/>
              <w:autoSpaceDN w:val="0"/>
              <w:adjustRightInd w:val="0"/>
              <w:rPr>
                <w:iCs/>
                <w:szCs w:val="22"/>
              </w:rPr>
            </w:pPr>
            <w:r>
              <w:rPr>
                <w:iCs/>
                <w:szCs w:val="22"/>
              </w:rPr>
              <w:t>Impulsu kontroles traucējumi</w:t>
            </w:r>
          </w:p>
          <w:p w14:paraId="7586995A" w14:textId="77777777" w:rsidR="00F97B8B" w:rsidRDefault="00A43AB5">
            <w:pPr>
              <w:widowControl w:val="0"/>
              <w:autoSpaceDE w:val="0"/>
              <w:autoSpaceDN w:val="0"/>
              <w:adjustRightInd w:val="0"/>
              <w:rPr>
                <w:iCs/>
                <w:szCs w:val="22"/>
              </w:rPr>
            </w:pPr>
            <w:r>
              <w:rPr>
                <w:iCs/>
                <w:szCs w:val="22"/>
              </w:rPr>
              <w:t>Pārēšanās</w:t>
            </w:r>
          </w:p>
          <w:p w14:paraId="47B612B9" w14:textId="77777777" w:rsidR="00F97B8B" w:rsidRDefault="00A43AB5">
            <w:pPr>
              <w:widowControl w:val="0"/>
              <w:autoSpaceDE w:val="0"/>
              <w:autoSpaceDN w:val="0"/>
              <w:adjustRightInd w:val="0"/>
              <w:rPr>
                <w:iCs/>
                <w:szCs w:val="22"/>
              </w:rPr>
            </w:pPr>
            <w:r>
              <w:rPr>
                <w:iCs/>
                <w:szCs w:val="22"/>
              </w:rPr>
              <w:t>Kompulsīva iepirkšanās</w:t>
            </w:r>
          </w:p>
          <w:p w14:paraId="2EF914F5" w14:textId="77777777" w:rsidR="00F97B8B" w:rsidRDefault="00A43AB5">
            <w:pPr>
              <w:widowControl w:val="0"/>
              <w:autoSpaceDE w:val="0"/>
              <w:autoSpaceDN w:val="0"/>
              <w:adjustRightInd w:val="0"/>
              <w:rPr>
                <w:szCs w:val="22"/>
              </w:rPr>
            </w:pPr>
            <w:r>
              <w:rPr>
                <w:szCs w:val="22"/>
              </w:rPr>
              <w:t>Poriomānija</w:t>
            </w:r>
          </w:p>
          <w:p w14:paraId="24A5B500" w14:textId="77777777" w:rsidR="00F97B8B" w:rsidRDefault="00A43AB5">
            <w:pPr>
              <w:widowControl w:val="0"/>
              <w:autoSpaceDE w:val="0"/>
              <w:autoSpaceDN w:val="0"/>
              <w:adjustRightInd w:val="0"/>
              <w:rPr>
                <w:szCs w:val="22"/>
              </w:rPr>
            </w:pPr>
            <w:r>
              <w:rPr>
                <w:szCs w:val="22"/>
              </w:rPr>
              <w:t>Nervozitāte</w:t>
            </w:r>
          </w:p>
          <w:p w14:paraId="041D8B1C" w14:textId="77777777" w:rsidR="00F97B8B" w:rsidRDefault="00A43AB5">
            <w:pPr>
              <w:widowControl w:val="0"/>
              <w:autoSpaceDE w:val="0"/>
              <w:autoSpaceDN w:val="0"/>
              <w:adjustRightInd w:val="0"/>
              <w:rPr>
                <w:szCs w:val="22"/>
              </w:rPr>
            </w:pPr>
            <w:r>
              <w:rPr>
                <w:rFonts w:eastAsia="Calibri"/>
                <w:iCs/>
                <w:szCs w:val="22"/>
              </w:rPr>
              <w:t>Agresija</w:t>
            </w:r>
          </w:p>
        </w:tc>
      </w:tr>
      <w:tr w:rsidR="00F97B8B" w14:paraId="183330FD" w14:textId="77777777">
        <w:trPr>
          <w:cantSplit/>
        </w:trPr>
        <w:tc>
          <w:tcPr>
            <w:tcW w:w="1620" w:type="dxa"/>
          </w:tcPr>
          <w:p w14:paraId="3009FDA5" w14:textId="77777777" w:rsidR="00F97B8B" w:rsidRDefault="00A43AB5">
            <w:pPr>
              <w:pStyle w:val="NormalWeb"/>
              <w:widowControl w:val="0"/>
              <w:rPr>
                <w:szCs w:val="22"/>
              </w:rPr>
            </w:pPr>
            <w:r>
              <w:rPr>
                <w:b/>
                <w:szCs w:val="22"/>
              </w:rPr>
              <w:t>Nervu sistēmas traucējumi</w:t>
            </w:r>
          </w:p>
        </w:tc>
        <w:tc>
          <w:tcPr>
            <w:tcW w:w="1980" w:type="dxa"/>
          </w:tcPr>
          <w:p w14:paraId="0A546F4C" w14:textId="77777777" w:rsidR="00F97B8B" w:rsidRDefault="00A43AB5">
            <w:pPr>
              <w:widowControl w:val="0"/>
              <w:autoSpaceDE w:val="0"/>
              <w:autoSpaceDN w:val="0"/>
              <w:adjustRightInd w:val="0"/>
              <w:rPr>
                <w:szCs w:val="22"/>
              </w:rPr>
            </w:pPr>
            <w:r>
              <w:rPr>
                <w:szCs w:val="22"/>
              </w:rPr>
              <w:t>Ekstrapiramidāli traucējumi</w:t>
            </w:r>
          </w:p>
          <w:p w14:paraId="643E6D9B" w14:textId="77777777" w:rsidR="00F97B8B" w:rsidRDefault="00A43AB5">
            <w:pPr>
              <w:widowControl w:val="0"/>
              <w:autoSpaceDE w:val="0"/>
              <w:autoSpaceDN w:val="0"/>
              <w:adjustRightInd w:val="0"/>
              <w:rPr>
                <w:szCs w:val="22"/>
              </w:rPr>
            </w:pPr>
            <w:r>
              <w:rPr>
                <w:szCs w:val="22"/>
              </w:rPr>
              <w:t>Akatīzija</w:t>
            </w:r>
          </w:p>
          <w:p w14:paraId="49FFB996" w14:textId="77777777" w:rsidR="00F97B8B" w:rsidRDefault="00A43AB5">
            <w:pPr>
              <w:widowControl w:val="0"/>
              <w:autoSpaceDE w:val="0"/>
              <w:autoSpaceDN w:val="0"/>
              <w:adjustRightInd w:val="0"/>
              <w:rPr>
                <w:szCs w:val="22"/>
              </w:rPr>
            </w:pPr>
            <w:r>
              <w:rPr>
                <w:szCs w:val="22"/>
              </w:rPr>
              <w:t>Trīce</w:t>
            </w:r>
          </w:p>
          <w:p w14:paraId="727F8701" w14:textId="77777777" w:rsidR="00F97B8B" w:rsidRDefault="00A43AB5">
            <w:pPr>
              <w:widowControl w:val="0"/>
              <w:autoSpaceDE w:val="0"/>
              <w:autoSpaceDN w:val="0"/>
              <w:adjustRightInd w:val="0"/>
              <w:rPr>
                <w:szCs w:val="22"/>
              </w:rPr>
            </w:pPr>
            <w:r>
              <w:rPr>
                <w:szCs w:val="22"/>
              </w:rPr>
              <w:t>Diskinēzija</w:t>
            </w:r>
          </w:p>
          <w:p w14:paraId="216B3790" w14:textId="77777777" w:rsidR="00F97B8B" w:rsidRDefault="00A43AB5">
            <w:pPr>
              <w:widowControl w:val="0"/>
              <w:autoSpaceDE w:val="0"/>
              <w:autoSpaceDN w:val="0"/>
              <w:adjustRightInd w:val="0"/>
              <w:rPr>
                <w:szCs w:val="22"/>
              </w:rPr>
            </w:pPr>
            <w:r>
              <w:rPr>
                <w:szCs w:val="22"/>
              </w:rPr>
              <w:t>Sedācija</w:t>
            </w:r>
          </w:p>
          <w:p w14:paraId="293F4F14" w14:textId="77777777" w:rsidR="00F97B8B" w:rsidRDefault="00A43AB5">
            <w:pPr>
              <w:widowControl w:val="0"/>
              <w:autoSpaceDE w:val="0"/>
              <w:autoSpaceDN w:val="0"/>
              <w:adjustRightInd w:val="0"/>
              <w:rPr>
                <w:szCs w:val="22"/>
              </w:rPr>
            </w:pPr>
            <w:r>
              <w:rPr>
                <w:szCs w:val="22"/>
              </w:rPr>
              <w:t>Miegainība</w:t>
            </w:r>
          </w:p>
          <w:p w14:paraId="7CC97BD8" w14:textId="77777777" w:rsidR="00F97B8B" w:rsidRDefault="00A43AB5">
            <w:pPr>
              <w:widowControl w:val="0"/>
              <w:autoSpaceDE w:val="0"/>
              <w:autoSpaceDN w:val="0"/>
              <w:adjustRightInd w:val="0"/>
              <w:rPr>
                <w:szCs w:val="22"/>
              </w:rPr>
            </w:pPr>
            <w:r>
              <w:rPr>
                <w:szCs w:val="22"/>
              </w:rPr>
              <w:t>Reibonis</w:t>
            </w:r>
          </w:p>
          <w:p w14:paraId="58A0F58B" w14:textId="77777777" w:rsidR="00F97B8B" w:rsidRDefault="00A43AB5">
            <w:pPr>
              <w:widowControl w:val="0"/>
              <w:autoSpaceDE w:val="0"/>
              <w:autoSpaceDN w:val="0"/>
              <w:adjustRightInd w:val="0"/>
              <w:rPr>
                <w:szCs w:val="22"/>
              </w:rPr>
            </w:pPr>
            <w:r>
              <w:rPr>
                <w:szCs w:val="22"/>
              </w:rPr>
              <w:t>Galvassāpes</w:t>
            </w:r>
          </w:p>
        </w:tc>
        <w:tc>
          <w:tcPr>
            <w:tcW w:w="2496" w:type="dxa"/>
          </w:tcPr>
          <w:p w14:paraId="31F8BAE0" w14:textId="77777777" w:rsidR="00F97B8B" w:rsidRDefault="00A43AB5">
            <w:pPr>
              <w:widowControl w:val="0"/>
              <w:autoSpaceDE w:val="0"/>
              <w:autoSpaceDN w:val="0"/>
              <w:adjustRightInd w:val="0"/>
              <w:rPr>
                <w:szCs w:val="22"/>
              </w:rPr>
            </w:pPr>
            <w:r>
              <w:rPr>
                <w:szCs w:val="22"/>
              </w:rPr>
              <w:t>Distonija</w:t>
            </w:r>
          </w:p>
          <w:p w14:paraId="2E25F400" w14:textId="77777777" w:rsidR="00F97B8B" w:rsidRDefault="00A43AB5">
            <w:pPr>
              <w:widowControl w:val="0"/>
              <w:autoSpaceDE w:val="0"/>
              <w:autoSpaceDN w:val="0"/>
              <w:adjustRightInd w:val="0"/>
              <w:rPr>
                <w:szCs w:val="22"/>
              </w:rPr>
            </w:pPr>
            <w:r>
              <w:rPr>
                <w:szCs w:val="22"/>
              </w:rPr>
              <w:t>Tardīvā diskinēzija</w:t>
            </w:r>
          </w:p>
          <w:p w14:paraId="010E6890" w14:textId="77777777" w:rsidR="00F97B8B" w:rsidRDefault="00A43AB5">
            <w:pPr>
              <w:widowControl w:val="0"/>
              <w:autoSpaceDE w:val="0"/>
              <w:autoSpaceDN w:val="0"/>
              <w:adjustRightInd w:val="0"/>
              <w:rPr>
                <w:szCs w:val="22"/>
              </w:rPr>
            </w:pPr>
            <w:r>
              <w:rPr>
                <w:szCs w:val="22"/>
              </w:rPr>
              <w:t>Parkinsonisms</w:t>
            </w:r>
          </w:p>
          <w:p w14:paraId="20CE1782" w14:textId="77777777" w:rsidR="00F97B8B" w:rsidRDefault="00A43AB5">
            <w:pPr>
              <w:widowControl w:val="0"/>
              <w:autoSpaceDE w:val="0"/>
              <w:autoSpaceDN w:val="0"/>
              <w:adjustRightInd w:val="0"/>
              <w:rPr>
                <w:szCs w:val="22"/>
              </w:rPr>
            </w:pPr>
            <w:r>
              <w:rPr>
                <w:szCs w:val="22"/>
              </w:rPr>
              <w:t>Kustību traucējumi</w:t>
            </w:r>
          </w:p>
          <w:p w14:paraId="1D689CBD" w14:textId="77777777" w:rsidR="00F97B8B" w:rsidRDefault="00A43AB5">
            <w:pPr>
              <w:widowControl w:val="0"/>
              <w:autoSpaceDE w:val="0"/>
              <w:autoSpaceDN w:val="0"/>
              <w:adjustRightInd w:val="0"/>
              <w:rPr>
                <w:szCs w:val="22"/>
              </w:rPr>
            </w:pPr>
            <w:r>
              <w:rPr>
                <w:szCs w:val="22"/>
              </w:rPr>
              <w:t>Psihomotora hiperaktivitāte</w:t>
            </w:r>
          </w:p>
          <w:p w14:paraId="5151BAB7" w14:textId="77777777" w:rsidR="00F97B8B" w:rsidRDefault="00A43AB5">
            <w:pPr>
              <w:widowControl w:val="0"/>
              <w:autoSpaceDE w:val="0"/>
              <w:autoSpaceDN w:val="0"/>
              <w:adjustRightInd w:val="0"/>
              <w:rPr>
                <w:szCs w:val="22"/>
              </w:rPr>
            </w:pPr>
            <w:r>
              <w:rPr>
                <w:szCs w:val="22"/>
              </w:rPr>
              <w:t>Nemierīgo kāju sindroms</w:t>
            </w:r>
          </w:p>
          <w:p w14:paraId="4774DB94" w14:textId="77777777" w:rsidR="00F97B8B" w:rsidRDefault="00A43AB5">
            <w:pPr>
              <w:widowControl w:val="0"/>
              <w:autoSpaceDE w:val="0"/>
              <w:autoSpaceDN w:val="0"/>
              <w:adjustRightInd w:val="0"/>
              <w:rPr>
                <w:szCs w:val="22"/>
              </w:rPr>
            </w:pPr>
            <w:r>
              <w:rPr>
                <w:szCs w:val="22"/>
              </w:rPr>
              <w:t>“Zobrata” rigiditāte</w:t>
            </w:r>
          </w:p>
          <w:p w14:paraId="69189DDF" w14:textId="77777777" w:rsidR="00F97B8B" w:rsidRDefault="00A43AB5">
            <w:pPr>
              <w:widowControl w:val="0"/>
              <w:autoSpaceDE w:val="0"/>
              <w:autoSpaceDN w:val="0"/>
              <w:adjustRightInd w:val="0"/>
              <w:rPr>
                <w:szCs w:val="22"/>
              </w:rPr>
            </w:pPr>
            <w:r>
              <w:rPr>
                <w:szCs w:val="22"/>
              </w:rPr>
              <w:t>Hipertonija</w:t>
            </w:r>
          </w:p>
          <w:p w14:paraId="706D5D6F" w14:textId="77777777" w:rsidR="00F97B8B" w:rsidRDefault="00A43AB5">
            <w:pPr>
              <w:widowControl w:val="0"/>
              <w:autoSpaceDE w:val="0"/>
              <w:autoSpaceDN w:val="0"/>
              <w:adjustRightInd w:val="0"/>
              <w:rPr>
                <w:szCs w:val="22"/>
              </w:rPr>
            </w:pPr>
            <w:r>
              <w:rPr>
                <w:szCs w:val="22"/>
              </w:rPr>
              <w:t>Bradikinēzija</w:t>
            </w:r>
          </w:p>
          <w:p w14:paraId="2EA65AF8" w14:textId="77777777" w:rsidR="00F97B8B" w:rsidRDefault="00A43AB5">
            <w:pPr>
              <w:widowControl w:val="0"/>
              <w:autoSpaceDE w:val="0"/>
              <w:autoSpaceDN w:val="0"/>
              <w:adjustRightInd w:val="0"/>
              <w:rPr>
                <w:szCs w:val="22"/>
              </w:rPr>
            </w:pPr>
            <w:r>
              <w:rPr>
                <w:szCs w:val="22"/>
              </w:rPr>
              <w:t>Siekalošanās</w:t>
            </w:r>
          </w:p>
          <w:p w14:paraId="3EFCA872" w14:textId="77777777" w:rsidR="00F97B8B" w:rsidRDefault="00A43AB5">
            <w:pPr>
              <w:widowControl w:val="0"/>
              <w:autoSpaceDE w:val="0"/>
              <w:autoSpaceDN w:val="0"/>
              <w:adjustRightInd w:val="0"/>
              <w:rPr>
                <w:szCs w:val="22"/>
              </w:rPr>
            </w:pPr>
            <w:r>
              <w:rPr>
                <w:szCs w:val="22"/>
              </w:rPr>
              <w:t>Garšas traucējumi</w:t>
            </w:r>
          </w:p>
          <w:p w14:paraId="7DD6FAC5" w14:textId="77777777" w:rsidR="00F97B8B" w:rsidRDefault="00A43AB5">
            <w:pPr>
              <w:widowControl w:val="0"/>
              <w:autoSpaceDE w:val="0"/>
              <w:autoSpaceDN w:val="0"/>
              <w:adjustRightInd w:val="0"/>
              <w:rPr>
                <w:szCs w:val="22"/>
              </w:rPr>
            </w:pPr>
            <w:r>
              <w:rPr>
                <w:szCs w:val="22"/>
              </w:rPr>
              <w:t>Ožas traucējumi</w:t>
            </w:r>
          </w:p>
        </w:tc>
        <w:tc>
          <w:tcPr>
            <w:tcW w:w="3118" w:type="dxa"/>
          </w:tcPr>
          <w:p w14:paraId="3B5F6435" w14:textId="77777777" w:rsidR="00F97B8B" w:rsidRDefault="00A43AB5">
            <w:pPr>
              <w:widowControl w:val="0"/>
              <w:autoSpaceDE w:val="0"/>
              <w:autoSpaceDN w:val="0"/>
              <w:adjustRightInd w:val="0"/>
              <w:rPr>
                <w:rStyle w:val="Emphasis"/>
                <w:i w:val="0"/>
                <w:iCs/>
                <w:szCs w:val="22"/>
              </w:rPr>
            </w:pPr>
            <w:r>
              <w:rPr>
                <w:rStyle w:val="Emphasis"/>
                <w:i w:val="0"/>
                <w:iCs/>
                <w:szCs w:val="22"/>
              </w:rPr>
              <w:t>Ļaundabīgs neiroleptiskais sindroms</w:t>
            </w:r>
          </w:p>
          <w:p w14:paraId="55941CD8" w14:textId="77777777" w:rsidR="00F97B8B" w:rsidRDefault="00A43AB5">
            <w:pPr>
              <w:widowControl w:val="0"/>
              <w:autoSpaceDE w:val="0"/>
              <w:autoSpaceDN w:val="0"/>
              <w:adjustRightInd w:val="0"/>
              <w:rPr>
                <w:rStyle w:val="Emphasis"/>
                <w:i w:val="0"/>
                <w:iCs/>
                <w:szCs w:val="22"/>
              </w:rPr>
            </w:pPr>
            <w:r>
              <w:rPr>
                <w:rStyle w:val="Emphasis"/>
                <w:i w:val="0"/>
                <w:iCs/>
                <w:szCs w:val="22"/>
              </w:rPr>
              <w:t>Epilepsijas lēkme</w:t>
            </w:r>
          </w:p>
          <w:p w14:paraId="2E237146" w14:textId="77777777" w:rsidR="00F97B8B" w:rsidRDefault="00A43AB5">
            <w:pPr>
              <w:widowControl w:val="0"/>
              <w:autoSpaceDE w:val="0"/>
              <w:autoSpaceDN w:val="0"/>
              <w:adjustRightInd w:val="0"/>
              <w:rPr>
                <w:rStyle w:val="Emphasis"/>
                <w:i w:val="0"/>
                <w:iCs/>
                <w:szCs w:val="22"/>
              </w:rPr>
            </w:pPr>
            <w:r>
              <w:rPr>
                <w:rStyle w:val="Emphasis"/>
                <w:i w:val="0"/>
                <w:iCs/>
                <w:szCs w:val="22"/>
              </w:rPr>
              <w:t>Serotonīna sindroms</w:t>
            </w:r>
          </w:p>
          <w:p w14:paraId="20BD4600" w14:textId="77777777" w:rsidR="00F97B8B" w:rsidRDefault="00A43AB5">
            <w:pPr>
              <w:widowControl w:val="0"/>
              <w:autoSpaceDE w:val="0"/>
              <w:autoSpaceDN w:val="0"/>
              <w:adjustRightInd w:val="0"/>
              <w:rPr>
                <w:szCs w:val="22"/>
              </w:rPr>
            </w:pPr>
            <w:r>
              <w:rPr>
                <w:rStyle w:val="Emphasis"/>
                <w:i w:val="0"/>
                <w:iCs/>
                <w:szCs w:val="22"/>
              </w:rPr>
              <w:t>Runas traucējumi</w:t>
            </w:r>
          </w:p>
        </w:tc>
      </w:tr>
      <w:tr w:rsidR="00F97B8B" w14:paraId="0F6E73A9" w14:textId="77777777">
        <w:trPr>
          <w:cantSplit/>
        </w:trPr>
        <w:tc>
          <w:tcPr>
            <w:tcW w:w="1620" w:type="dxa"/>
          </w:tcPr>
          <w:p w14:paraId="7EEB1C38" w14:textId="77777777" w:rsidR="00F97B8B" w:rsidRDefault="00A43AB5">
            <w:pPr>
              <w:pStyle w:val="NormalWeb"/>
              <w:widowControl w:val="0"/>
              <w:rPr>
                <w:szCs w:val="22"/>
              </w:rPr>
            </w:pPr>
            <w:r>
              <w:rPr>
                <w:b/>
                <w:szCs w:val="22"/>
              </w:rPr>
              <w:lastRenderedPageBreak/>
              <w:t>Acu bojājumi</w:t>
            </w:r>
          </w:p>
        </w:tc>
        <w:tc>
          <w:tcPr>
            <w:tcW w:w="1980" w:type="dxa"/>
          </w:tcPr>
          <w:p w14:paraId="1CA68708" w14:textId="77777777" w:rsidR="00F97B8B" w:rsidRDefault="00F97B8B">
            <w:pPr>
              <w:widowControl w:val="0"/>
              <w:autoSpaceDE w:val="0"/>
              <w:autoSpaceDN w:val="0"/>
              <w:adjustRightInd w:val="0"/>
              <w:rPr>
                <w:szCs w:val="22"/>
              </w:rPr>
            </w:pPr>
          </w:p>
        </w:tc>
        <w:tc>
          <w:tcPr>
            <w:tcW w:w="2496" w:type="dxa"/>
          </w:tcPr>
          <w:p w14:paraId="3B970CF5" w14:textId="77777777" w:rsidR="00F97B8B" w:rsidRDefault="00A43AB5">
            <w:pPr>
              <w:widowControl w:val="0"/>
              <w:autoSpaceDE w:val="0"/>
              <w:autoSpaceDN w:val="0"/>
              <w:adjustRightInd w:val="0"/>
              <w:rPr>
                <w:szCs w:val="22"/>
              </w:rPr>
            </w:pPr>
            <w:r>
              <w:rPr>
                <w:szCs w:val="22"/>
              </w:rPr>
              <w:t>Okulogiriska krīze</w:t>
            </w:r>
          </w:p>
          <w:p w14:paraId="2CD8DEAF" w14:textId="77777777" w:rsidR="00F97B8B" w:rsidRDefault="00A43AB5">
            <w:pPr>
              <w:widowControl w:val="0"/>
              <w:autoSpaceDE w:val="0"/>
              <w:autoSpaceDN w:val="0"/>
              <w:adjustRightInd w:val="0"/>
              <w:rPr>
                <w:szCs w:val="22"/>
              </w:rPr>
            </w:pPr>
            <w:r>
              <w:rPr>
                <w:szCs w:val="22"/>
              </w:rPr>
              <w:t>Redzes miglošanās</w:t>
            </w:r>
          </w:p>
          <w:p w14:paraId="16E3A496" w14:textId="77777777" w:rsidR="00F97B8B" w:rsidRDefault="00A43AB5">
            <w:pPr>
              <w:widowControl w:val="0"/>
              <w:autoSpaceDE w:val="0"/>
              <w:autoSpaceDN w:val="0"/>
              <w:adjustRightInd w:val="0"/>
              <w:rPr>
                <w:szCs w:val="22"/>
              </w:rPr>
            </w:pPr>
            <w:r>
              <w:rPr>
                <w:szCs w:val="22"/>
              </w:rPr>
              <w:t>Acu sāpes</w:t>
            </w:r>
          </w:p>
          <w:p w14:paraId="362DCD22" w14:textId="77777777" w:rsidR="00F97B8B" w:rsidRDefault="00A43AB5">
            <w:pPr>
              <w:widowControl w:val="0"/>
              <w:autoSpaceDE w:val="0"/>
              <w:autoSpaceDN w:val="0"/>
              <w:adjustRightInd w:val="0"/>
              <w:rPr>
                <w:szCs w:val="22"/>
              </w:rPr>
            </w:pPr>
            <w:r>
              <w:rPr>
                <w:szCs w:val="22"/>
              </w:rPr>
              <w:t>Diplopija</w:t>
            </w:r>
          </w:p>
          <w:p w14:paraId="16236580" w14:textId="77777777" w:rsidR="00F97B8B" w:rsidRDefault="00A43AB5">
            <w:pPr>
              <w:widowControl w:val="0"/>
              <w:autoSpaceDE w:val="0"/>
              <w:autoSpaceDN w:val="0"/>
              <w:adjustRightInd w:val="0"/>
              <w:rPr>
                <w:szCs w:val="22"/>
              </w:rPr>
            </w:pPr>
            <w:r>
              <w:rPr>
                <w:szCs w:val="22"/>
              </w:rPr>
              <w:t>Fotofobija</w:t>
            </w:r>
          </w:p>
        </w:tc>
        <w:tc>
          <w:tcPr>
            <w:tcW w:w="3118" w:type="dxa"/>
          </w:tcPr>
          <w:p w14:paraId="66F9924D" w14:textId="77777777" w:rsidR="00F97B8B" w:rsidRDefault="00F97B8B">
            <w:pPr>
              <w:widowControl w:val="0"/>
              <w:autoSpaceDE w:val="0"/>
              <w:autoSpaceDN w:val="0"/>
              <w:adjustRightInd w:val="0"/>
              <w:rPr>
                <w:szCs w:val="22"/>
              </w:rPr>
            </w:pPr>
          </w:p>
        </w:tc>
      </w:tr>
      <w:tr w:rsidR="00F97B8B" w14:paraId="234575BF" w14:textId="77777777">
        <w:trPr>
          <w:cantSplit/>
        </w:trPr>
        <w:tc>
          <w:tcPr>
            <w:tcW w:w="1620" w:type="dxa"/>
          </w:tcPr>
          <w:p w14:paraId="1B57CC26" w14:textId="77777777" w:rsidR="00F97B8B" w:rsidRDefault="00A43AB5">
            <w:pPr>
              <w:pStyle w:val="NormalWeb"/>
              <w:widowControl w:val="0"/>
              <w:rPr>
                <w:szCs w:val="22"/>
              </w:rPr>
            </w:pPr>
            <w:r>
              <w:rPr>
                <w:b/>
                <w:szCs w:val="22"/>
              </w:rPr>
              <w:t>Sirds funkcijas traucējumi</w:t>
            </w:r>
          </w:p>
        </w:tc>
        <w:tc>
          <w:tcPr>
            <w:tcW w:w="1980" w:type="dxa"/>
          </w:tcPr>
          <w:p w14:paraId="123F98A9" w14:textId="77777777" w:rsidR="00F97B8B" w:rsidRDefault="00F97B8B">
            <w:pPr>
              <w:widowControl w:val="0"/>
              <w:autoSpaceDE w:val="0"/>
              <w:autoSpaceDN w:val="0"/>
              <w:adjustRightInd w:val="0"/>
              <w:rPr>
                <w:szCs w:val="22"/>
              </w:rPr>
            </w:pPr>
          </w:p>
        </w:tc>
        <w:tc>
          <w:tcPr>
            <w:tcW w:w="2496" w:type="dxa"/>
          </w:tcPr>
          <w:p w14:paraId="2CD0507B" w14:textId="77777777" w:rsidR="00F97B8B" w:rsidRDefault="00A43AB5">
            <w:pPr>
              <w:widowControl w:val="0"/>
              <w:autoSpaceDE w:val="0"/>
              <w:autoSpaceDN w:val="0"/>
              <w:adjustRightInd w:val="0"/>
              <w:rPr>
                <w:szCs w:val="22"/>
              </w:rPr>
            </w:pPr>
            <w:r>
              <w:rPr>
                <w:szCs w:val="22"/>
              </w:rPr>
              <w:t>Ventrikulāras ekstrasistoles</w:t>
            </w:r>
          </w:p>
          <w:p w14:paraId="4EAC444B" w14:textId="77777777" w:rsidR="00F97B8B" w:rsidRDefault="00A43AB5">
            <w:pPr>
              <w:widowControl w:val="0"/>
              <w:autoSpaceDE w:val="0"/>
              <w:autoSpaceDN w:val="0"/>
              <w:adjustRightInd w:val="0"/>
              <w:rPr>
                <w:szCs w:val="22"/>
              </w:rPr>
            </w:pPr>
            <w:r>
              <w:rPr>
                <w:szCs w:val="22"/>
              </w:rPr>
              <w:t>Bradikardija</w:t>
            </w:r>
          </w:p>
          <w:p w14:paraId="41C4C145" w14:textId="77777777" w:rsidR="00F97B8B" w:rsidRDefault="00A43AB5">
            <w:pPr>
              <w:widowControl w:val="0"/>
              <w:autoSpaceDE w:val="0"/>
              <w:autoSpaceDN w:val="0"/>
              <w:adjustRightInd w:val="0"/>
              <w:rPr>
                <w:szCs w:val="22"/>
              </w:rPr>
            </w:pPr>
            <w:r>
              <w:rPr>
                <w:szCs w:val="22"/>
              </w:rPr>
              <w:t>Tahikardija</w:t>
            </w:r>
          </w:p>
          <w:p w14:paraId="34374D9B" w14:textId="77777777" w:rsidR="00F97B8B" w:rsidRDefault="00A43AB5">
            <w:pPr>
              <w:widowControl w:val="0"/>
              <w:autoSpaceDE w:val="0"/>
              <w:autoSpaceDN w:val="0"/>
              <w:adjustRightInd w:val="0"/>
              <w:rPr>
                <w:szCs w:val="22"/>
              </w:rPr>
            </w:pPr>
            <w:r>
              <w:rPr>
                <w:szCs w:val="22"/>
              </w:rPr>
              <w:t>Samazināta T viļņa amplitūda elektrokardiogrammā</w:t>
            </w:r>
          </w:p>
          <w:p w14:paraId="48A90F78" w14:textId="77777777" w:rsidR="00F97B8B" w:rsidRDefault="00A43AB5">
            <w:pPr>
              <w:widowControl w:val="0"/>
              <w:autoSpaceDE w:val="0"/>
              <w:autoSpaceDN w:val="0"/>
              <w:adjustRightInd w:val="0"/>
              <w:rPr>
                <w:szCs w:val="22"/>
              </w:rPr>
            </w:pPr>
            <w:r>
              <w:rPr>
                <w:szCs w:val="22"/>
              </w:rPr>
              <w:t>Patoloģiska elektrokardiogramma</w:t>
            </w:r>
          </w:p>
          <w:p w14:paraId="18C35878" w14:textId="77777777" w:rsidR="00F97B8B" w:rsidRDefault="00A43AB5">
            <w:pPr>
              <w:widowControl w:val="0"/>
              <w:autoSpaceDE w:val="0"/>
              <w:autoSpaceDN w:val="0"/>
              <w:adjustRightInd w:val="0"/>
              <w:rPr>
                <w:szCs w:val="22"/>
              </w:rPr>
            </w:pPr>
            <w:r>
              <w:rPr>
                <w:szCs w:val="22"/>
              </w:rPr>
              <w:t>T viļņa inversija elektrokardiogrammā</w:t>
            </w:r>
          </w:p>
        </w:tc>
        <w:tc>
          <w:tcPr>
            <w:tcW w:w="3118" w:type="dxa"/>
          </w:tcPr>
          <w:p w14:paraId="1925C053" w14:textId="77777777" w:rsidR="00F97B8B" w:rsidRDefault="00A43AB5">
            <w:pPr>
              <w:widowControl w:val="0"/>
              <w:autoSpaceDE w:val="0"/>
              <w:autoSpaceDN w:val="0"/>
              <w:adjustRightInd w:val="0"/>
              <w:rPr>
                <w:szCs w:val="22"/>
              </w:rPr>
            </w:pPr>
            <w:r>
              <w:rPr>
                <w:szCs w:val="22"/>
              </w:rPr>
              <w:t>Pēkšņa</w:t>
            </w:r>
            <w:r>
              <w:rPr>
                <w:rStyle w:val="Emphasis"/>
                <w:i w:val="0"/>
                <w:iCs/>
                <w:szCs w:val="22"/>
              </w:rPr>
              <w:t>, neizskaidrojama</w:t>
            </w:r>
            <w:r>
              <w:rPr>
                <w:szCs w:val="22"/>
              </w:rPr>
              <w:t xml:space="preserve"> nāve</w:t>
            </w:r>
          </w:p>
          <w:p w14:paraId="584FE3A0" w14:textId="77777777" w:rsidR="00F97B8B" w:rsidRDefault="00A43AB5">
            <w:pPr>
              <w:widowControl w:val="0"/>
              <w:autoSpaceDE w:val="0"/>
              <w:autoSpaceDN w:val="0"/>
              <w:adjustRightInd w:val="0"/>
              <w:rPr>
                <w:szCs w:val="22"/>
              </w:rPr>
            </w:pPr>
            <w:r>
              <w:rPr>
                <w:szCs w:val="22"/>
              </w:rPr>
              <w:t>Sirds apstāšanās</w:t>
            </w:r>
          </w:p>
          <w:p w14:paraId="0BDC692A" w14:textId="77777777" w:rsidR="00F97B8B" w:rsidRDefault="00A43AB5">
            <w:pPr>
              <w:widowControl w:val="0"/>
              <w:autoSpaceDE w:val="0"/>
              <w:autoSpaceDN w:val="0"/>
              <w:adjustRightInd w:val="0"/>
              <w:rPr>
                <w:szCs w:val="22"/>
              </w:rPr>
            </w:pPr>
            <w:r>
              <w:rPr>
                <w:i/>
                <w:iCs/>
                <w:szCs w:val="22"/>
              </w:rPr>
              <w:t xml:space="preserve">Torsades de pointes </w:t>
            </w:r>
            <w:r>
              <w:rPr>
                <w:szCs w:val="22"/>
              </w:rPr>
              <w:t>Ventrikulāra aritmija</w:t>
            </w:r>
          </w:p>
          <w:p w14:paraId="21BB2349" w14:textId="77777777" w:rsidR="00F97B8B" w:rsidRDefault="00A43AB5">
            <w:pPr>
              <w:widowControl w:val="0"/>
              <w:autoSpaceDE w:val="0"/>
              <w:autoSpaceDN w:val="0"/>
              <w:adjustRightInd w:val="0"/>
              <w:rPr>
                <w:szCs w:val="22"/>
              </w:rPr>
            </w:pPr>
            <w:r>
              <w:rPr>
                <w:szCs w:val="22"/>
              </w:rPr>
              <w:t xml:space="preserve">QT </w:t>
            </w:r>
            <w:r>
              <w:rPr>
                <w:rStyle w:val="Emphasis"/>
                <w:i w:val="0"/>
                <w:iCs/>
                <w:szCs w:val="22"/>
              </w:rPr>
              <w:t>intervāla pagarināšanās</w:t>
            </w:r>
          </w:p>
        </w:tc>
      </w:tr>
      <w:tr w:rsidR="00F97B8B" w14:paraId="1EA3B3A0" w14:textId="77777777">
        <w:trPr>
          <w:cantSplit/>
        </w:trPr>
        <w:tc>
          <w:tcPr>
            <w:tcW w:w="1620" w:type="dxa"/>
          </w:tcPr>
          <w:p w14:paraId="3AC2EC24" w14:textId="77777777" w:rsidR="00F97B8B" w:rsidRDefault="00A43AB5">
            <w:pPr>
              <w:pStyle w:val="NormalWeb"/>
              <w:widowControl w:val="0"/>
              <w:rPr>
                <w:szCs w:val="22"/>
              </w:rPr>
            </w:pPr>
            <w:r>
              <w:rPr>
                <w:b/>
                <w:szCs w:val="22"/>
              </w:rPr>
              <w:t>Asinsvadu sistēmas traucējumi</w:t>
            </w:r>
          </w:p>
        </w:tc>
        <w:tc>
          <w:tcPr>
            <w:tcW w:w="1980" w:type="dxa"/>
          </w:tcPr>
          <w:p w14:paraId="62E9ED0E" w14:textId="77777777" w:rsidR="00F97B8B" w:rsidRDefault="00F97B8B">
            <w:pPr>
              <w:widowControl w:val="0"/>
              <w:autoSpaceDE w:val="0"/>
              <w:autoSpaceDN w:val="0"/>
              <w:adjustRightInd w:val="0"/>
              <w:rPr>
                <w:szCs w:val="22"/>
              </w:rPr>
            </w:pPr>
          </w:p>
        </w:tc>
        <w:tc>
          <w:tcPr>
            <w:tcW w:w="2496" w:type="dxa"/>
          </w:tcPr>
          <w:p w14:paraId="433812F8" w14:textId="77777777" w:rsidR="00F97B8B" w:rsidRDefault="00A43AB5">
            <w:pPr>
              <w:widowControl w:val="0"/>
              <w:autoSpaceDE w:val="0"/>
              <w:autoSpaceDN w:val="0"/>
              <w:adjustRightInd w:val="0"/>
              <w:rPr>
                <w:szCs w:val="22"/>
              </w:rPr>
            </w:pPr>
            <w:r>
              <w:rPr>
                <w:szCs w:val="22"/>
              </w:rPr>
              <w:t>Hipertensija</w:t>
            </w:r>
          </w:p>
          <w:p w14:paraId="593C889D" w14:textId="77777777" w:rsidR="00F97B8B" w:rsidRDefault="00A43AB5">
            <w:pPr>
              <w:widowControl w:val="0"/>
              <w:autoSpaceDE w:val="0"/>
              <w:autoSpaceDN w:val="0"/>
              <w:adjustRightInd w:val="0"/>
              <w:rPr>
                <w:szCs w:val="22"/>
              </w:rPr>
            </w:pPr>
            <w:r>
              <w:rPr>
                <w:szCs w:val="22"/>
              </w:rPr>
              <w:t>Ortostatiska hipotensija</w:t>
            </w:r>
          </w:p>
          <w:p w14:paraId="0251C4AF" w14:textId="77777777" w:rsidR="00F97B8B" w:rsidRDefault="00A43AB5">
            <w:pPr>
              <w:widowControl w:val="0"/>
              <w:autoSpaceDE w:val="0"/>
              <w:autoSpaceDN w:val="0"/>
              <w:adjustRightInd w:val="0"/>
              <w:rPr>
                <w:szCs w:val="22"/>
              </w:rPr>
            </w:pPr>
            <w:r>
              <w:rPr>
                <w:szCs w:val="22"/>
              </w:rPr>
              <w:t>Paaugstināts asinsspiediens</w:t>
            </w:r>
          </w:p>
        </w:tc>
        <w:tc>
          <w:tcPr>
            <w:tcW w:w="3118" w:type="dxa"/>
          </w:tcPr>
          <w:p w14:paraId="15F3124B" w14:textId="77777777" w:rsidR="00F97B8B" w:rsidRDefault="00A43AB5">
            <w:pPr>
              <w:widowControl w:val="0"/>
              <w:autoSpaceDE w:val="0"/>
              <w:autoSpaceDN w:val="0"/>
              <w:adjustRightInd w:val="0"/>
              <w:rPr>
                <w:szCs w:val="22"/>
              </w:rPr>
            </w:pPr>
            <w:r>
              <w:rPr>
                <w:szCs w:val="22"/>
              </w:rPr>
              <w:t>Sinkope</w:t>
            </w:r>
          </w:p>
          <w:p w14:paraId="29117AE0" w14:textId="77777777" w:rsidR="00F97B8B" w:rsidRDefault="00A43AB5">
            <w:pPr>
              <w:widowControl w:val="0"/>
              <w:autoSpaceDE w:val="0"/>
              <w:autoSpaceDN w:val="0"/>
              <w:adjustRightInd w:val="0"/>
              <w:rPr>
                <w:iCs/>
                <w:szCs w:val="22"/>
              </w:rPr>
            </w:pPr>
            <w:r>
              <w:rPr>
                <w:szCs w:val="22"/>
              </w:rPr>
              <w:t xml:space="preserve">Vēnu </w:t>
            </w:r>
            <w:r>
              <w:rPr>
                <w:rStyle w:val="Emphasis"/>
                <w:i w:val="0"/>
                <w:iCs/>
                <w:szCs w:val="22"/>
              </w:rPr>
              <w:t>tromb</w:t>
            </w:r>
            <w:r>
              <w:rPr>
                <w:szCs w:val="22"/>
              </w:rPr>
              <w:t>embolija (tostarp pulmonāla embolija un dziļo vēnu tromboze)</w:t>
            </w:r>
          </w:p>
        </w:tc>
      </w:tr>
      <w:tr w:rsidR="00F97B8B" w14:paraId="1D5745E5" w14:textId="77777777">
        <w:trPr>
          <w:cantSplit/>
        </w:trPr>
        <w:tc>
          <w:tcPr>
            <w:tcW w:w="1620" w:type="dxa"/>
          </w:tcPr>
          <w:p w14:paraId="092EC936" w14:textId="77777777" w:rsidR="00F97B8B" w:rsidRDefault="00A43AB5">
            <w:pPr>
              <w:pStyle w:val="NormalWeb"/>
              <w:widowControl w:val="0"/>
              <w:rPr>
                <w:szCs w:val="22"/>
              </w:rPr>
            </w:pPr>
            <w:r>
              <w:rPr>
                <w:b/>
                <w:szCs w:val="22"/>
              </w:rPr>
              <w:t>Elpošanas sistēmas traucējumi, krūšu kurvja un videnes slimības</w:t>
            </w:r>
          </w:p>
        </w:tc>
        <w:tc>
          <w:tcPr>
            <w:tcW w:w="1980" w:type="dxa"/>
          </w:tcPr>
          <w:p w14:paraId="62E9C60D" w14:textId="77777777" w:rsidR="00F97B8B" w:rsidRDefault="00F97B8B">
            <w:pPr>
              <w:widowControl w:val="0"/>
              <w:autoSpaceDE w:val="0"/>
              <w:autoSpaceDN w:val="0"/>
              <w:adjustRightInd w:val="0"/>
              <w:rPr>
                <w:szCs w:val="22"/>
              </w:rPr>
            </w:pPr>
          </w:p>
        </w:tc>
        <w:tc>
          <w:tcPr>
            <w:tcW w:w="2496" w:type="dxa"/>
          </w:tcPr>
          <w:p w14:paraId="3D5FCBB9" w14:textId="77777777" w:rsidR="00F97B8B" w:rsidRDefault="00A43AB5">
            <w:pPr>
              <w:widowControl w:val="0"/>
              <w:autoSpaceDE w:val="0"/>
              <w:autoSpaceDN w:val="0"/>
              <w:adjustRightInd w:val="0"/>
              <w:rPr>
                <w:szCs w:val="22"/>
              </w:rPr>
            </w:pPr>
            <w:r>
              <w:rPr>
                <w:szCs w:val="22"/>
              </w:rPr>
              <w:t>Klepus</w:t>
            </w:r>
          </w:p>
          <w:p w14:paraId="1F173A5F" w14:textId="77777777" w:rsidR="00F97B8B" w:rsidRDefault="00A43AB5">
            <w:pPr>
              <w:widowControl w:val="0"/>
              <w:autoSpaceDE w:val="0"/>
              <w:autoSpaceDN w:val="0"/>
              <w:adjustRightInd w:val="0"/>
              <w:rPr>
                <w:szCs w:val="22"/>
              </w:rPr>
            </w:pPr>
            <w:r>
              <w:rPr>
                <w:szCs w:val="22"/>
              </w:rPr>
              <w:t>Žagas</w:t>
            </w:r>
          </w:p>
        </w:tc>
        <w:tc>
          <w:tcPr>
            <w:tcW w:w="3118" w:type="dxa"/>
          </w:tcPr>
          <w:p w14:paraId="592710E6" w14:textId="77777777" w:rsidR="00F97B8B" w:rsidRDefault="00A43AB5">
            <w:pPr>
              <w:widowControl w:val="0"/>
              <w:autoSpaceDE w:val="0"/>
              <w:autoSpaceDN w:val="0"/>
              <w:adjustRightInd w:val="0"/>
              <w:rPr>
                <w:rStyle w:val="Emphasis"/>
                <w:i w:val="0"/>
                <w:iCs/>
                <w:szCs w:val="22"/>
              </w:rPr>
            </w:pPr>
            <w:r>
              <w:rPr>
                <w:rStyle w:val="Emphasis"/>
                <w:i w:val="0"/>
                <w:iCs/>
                <w:szCs w:val="22"/>
              </w:rPr>
              <w:t>Orofaringeālas spazmas</w:t>
            </w:r>
          </w:p>
          <w:p w14:paraId="4AC01ED9" w14:textId="77777777" w:rsidR="00F97B8B" w:rsidRDefault="00A43AB5">
            <w:pPr>
              <w:widowControl w:val="0"/>
              <w:autoSpaceDE w:val="0"/>
              <w:autoSpaceDN w:val="0"/>
              <w:adjustRightInd w:val="0"/>
              <w:rPr>
                <w:rStyle w:val="Emphasis"/>
                <w:i w:val="0"/>
                <w:iCs/>
                <w:szCs w:val="22"/>
              </w:rPr>
            </w:pPr>
            <w:r>
              <w:rPr>
                <w:rStyle w:val="Emphasis"/>
                <w:i w:val="0"/>
                <w:iCs/>
                <w:szCs w:val="22"/>
              </w:rPr>
              <w:t>Laringospazmas</w:t>
            </w:r>
          </w:p>
          <w:p w14:paraId="476C35C3" w14:textId="77777777" w:rsidR="00F97B8B" w:rsidRDefault="00A43AB5">
            <w:pPr>
              <w:widowControl w:val="0"/>
              <w:autoSpaceDE w:val="0"/>
              <w:autoSpaceDN w:val="0"/>
              <w:adjustRightInd w:val="0"/>
              <w:rPr>
                <w:szCs w:val="22"/>
              </w:rPr>
            </w:pPr>
            <w:r>
              <w:rPr>
                <w:rStyle w:val="Emphasis"/>
                <w:i w:val="0"/>
                <w:iCs/>
                <w:szCs w:val="22"/>
              </w:rPr>
              <w:t>Aspirācijas pneimonija</w:t>
            </w:r>
          </w:p>
        </w:tc>
      </w:tr>
      <w:tr w:rsidR="00F97B8B" w14:paraId="684E0B4B" w14:textId="77777777">
        <w:trPr>
          <w:cantSplit/>
        </w:trPr>
        <w:tc>
          <w:tcPr>
            <w:tcW w:w="1620" w:type="dxa"/>
          </w:tcPr>
          <w:p w14:paraId="382123AE" w14:textId="77777777" w:rsidR="00F97B8B" w:rsidRDefault="00A43AB5">
            <w:pPr>
              <w:pStyle w:val="NormalWeb"/>
              <w:widowControl w:val="0"/>
              <w:rPr>
                <w:szCs w:val="22"/>
              </w:rPr>
            </w:pPr>
            <w:r>
              <w:rPr>
                <w:b/>
                <w:szCs w:val="22"/>
              </w:rPr>
              <w:t>Kuņģa-zarnu trakta traucējumi</w:t>
            </w:r>
          </w:p>
        </w:tc>
        <w:tc>
          <w:tcPr>
            <w:tcW w:w="1980" w:type="dxa"/>
          </w:tcPr>
          <w:p w14:paraId="6A629A9B" w14:textId="77777777" w:rsidR="00F97B8B" w:rsidRDefault="00A43AB5">
            <w:pPr>
              <w:widowControl w:val="0"/>
              <w:autoSpaceDE w:val="0"/>
              <w:autoSpaceDN w:val="0"/>
              <w:adjustRightInd w:val="0"/>
              <w:rPr>
                <w:szCs w:val="22"/>
              </w:rPr>
            </w:pPr>
            <w:r>
              <w:rPr>
                <w:szCs w:val="22"/>
              </w:rPr>
              <w:t>Sausums mutē</w:t>
            </w:r>
          </w:p>
        </w:tc>
        <w:tc>
          <w:tcPr>
            <w:tcW w:w="2496" w:type="dxa"/>
          </w:tcPr>
          <w:p w14:paraId="63D228B0" w14:textId="77777777" w:rsidR="00F97B8B" w:rsidRDefault="00A43AB5">
            <w:pPr>
              <w:widowControl w:val="0"/>
              <w:autoSpaceDE w:val="0"/>
              <w:autoSpaceDN w:val="0"/>
              <w:adjustRightInd w:val="0"/>
              <w:rPr>
                <w:szCs w:val="22"/>
              </w:rPr>
            </w:pPr>
            <w:r>
              <w:rPr>
                <w:szCs w:val="22"/>
              </w:rPr>
              <w:t>Gastroezofageālā atviļņa slimība</w:t>
            </w:r>
          </w:p>
          <w:p w14:paraId="106FD5DC" w14:textId="77777777" w:rsidR="00F97B8B" w:rsidRDefault="00A43AB5">
            <w:pPr>
              <w:widowControl w:val="0"/>
              <w:autoSpaceDE w:val="0"/>
              <w:autoSpaceDN w:val="0"/>
              <w:adjustRightInd w:val="0"/>
              <w:rPr>
                <w:szCs w:val="22"/>
              </w:rPr>
            </w:pPr>
            <w:r>
              <w:rPr>
                <w:szCs w:val="22"/>
              </w:rPr>
              <w:t>Dispepsija</w:t>
            </w:r>
          </w:p>
          <w:p w14:paraId="2D6C1E4F" w14:textId="77777777" w:rsidR="00F97B8B" w:rsidRDefault="00A43AB5">
            <w:pPr>
              <w:widowControl w:val="0"/>
              <w:autoSpaceDE w:val="0"/>
              <w:autoSpaceDN w:val="0"/>
              <w:adjustRightInd w:val="0"/>
              <w:rPr>
                <w:szCs w:val="22"/>
              </w:rPr>
            </w:pPr>
            <w:r>
              <w:rPr>
                <w:szCs w:val="22"/>
              </w:rPr>
              <w:t>Vemšana</w:t>
            </w:r>
          </w:p>
          <w:p w14:paraId="27D377D2" w14:textId="77777777" w:rsidR="00F97B8B" w:rsidRDefault="00A43AB5">
            <w:pPr>
              <w:widowControl w:val="0"/>
              <w:autoSpaceDE w:val="0"/>
              <w:autoSpaceDN w:val="0"/>
              <w:adjustRightInd w:val="0"/>
              <w:rPr>
                <w:szCs w:val="22"/>
              </w:rPr>
            </w:pPr>
            <w:r>
              <w:rPr>
                <w:szCs w:val="22"/>
              </w:rPr>
              <w:t>Caureja</w:t>
            </w:r>
          </w:p>
          <w:p w14:paraId="76A872D3" w14:textId="77777777" w:rsidR="00F97B8B" w:rsidRDefault="00A43AB5">
            <w:pPr>
              <w:widowControl w:val="0"/>
              <w:autoSpaceDE w:val="0"/>
              <w:autoSpaceDN w:val="0"/>
              <w:adjustRightInd w:val="0"/>
              <w:rPr>
                <w:szCs w:val="22"/>
              </w:rPr>
            </w:pPr>
            <w:r>
              <w:rPr>
                <w:szCs w:val="22"/>
              </w:rPr>
              <w:t>Slikta dūša</w:t>
            </w:r>
          </w:p>
          <w:p w14:paraId="374A0A0E" w14:textId="77777777" w:rsidR="00F97B8B" w:rsidRDefault="00A43AB5">
            <w:pPr>
              <w:widowControl w:val="0"/>
              <w:autoSpaceDE w:val="0"/>
              <w:autoSpaceDN w:val="0"/>
              <w:adjustRightInd w:val="0"/>
              <w:rPr>
                <w:szCs w:val="22"/>
              </w:rPr>
            </w:pPr>
            <w:r>
              <w:rPr>
                <w:szCs w:val="22"/>
              </w:rPr>
              <w:t>Sāpes vēdera augšdaļā</w:t>
            </w:r>
          </w:p>
          <w:p w14:paraId="2E70893D" w14:textId="77777777" w:rsidR="00F97B8B" w:rsidRDefault="00A43AB5">
            <w:pPr>
              <w:widowControl w:val="0"/>
              <w:autoSpaceDE w:val="0"/>
              <w:autoSpaceDN w:val="0"/>
              <w:adjustRightInd w:val="0"/>
              <w:rPr>
                <w:szCs w:val="22"/>
              </w:rPr>
            </w:pPr>
            <w:r>
              <w:rPr>
                <w:szCs w:val="22"/>
              </w:rPr>
              <w:t>Diskomforta sajūta vēdera rajonā</w:t>
            </w:r>
          </w:p>
          <w:p w14:paraId="2E4DADF2" w14:textId="77777777" w:rsidR="00F97B8B" w:rsidRDefault="00A43AB5">
            <w:pPr>
              <w:widowControl w:val="0"/>
              <w:autoSpaceDE w:val="0"/>
              <w:autoSpaceDN w:val="0"/>
              <w:adjustRightInd w:val="0"/>
              <w:rPr>
                <w:szCs w:val="22"/>
              </w:rPr>
            </w:pPr>
            <w:r>
              <w:rPr>
                <w:szCs w:val="22"/>
              </w:rPr>
              <w:t>Aizcietējums</w:t>
            </w:r>
          </w:p>
          <w:p w14:paraId="7516ED02" w14:textId="77777777" w:rsidR="00F97B8B" w:rsidRDefault="00A43AB5">
            <w:pPr>
              <w:widowControl w:val="0"/>
              <w:autoSpaceDE w:val="0"/>
              <w:autoSpaceDN w:val="0"/>
              <w:adjustRightInd w:val="0"/>
              <w:rPr>
                <w:szCs w:val="22"/>
              </w:rPr>
            </w:pPr>
            <w:r>
              <w:rPr>
                <w:szCs w:val="22"/>
              </w:rPr>
              <w:t>Bieža vēdera izeja</w:t>
            </w:r>
          </w:p>
          <w:p w14:paraId="0B8F6C9A" w14:textId="77777777" w:rsidR="00F97B8B" w:rsidRDefault="00A43AB5">
            <w:pPr>
              <w:widowControl w:val="0"/>
              <w:autoSpaceDE w:val="0"/>
              <w:autoSpaceDN w:val="0"/>
              <w:adjustRightInd w:val="0"/>
              <w:rPr>
                <w:szCs w:val="22"/>
              </w:rPr>
            </w:pPr>
            <w:r>
              <w:rPr>
                <w:szCs w:val="22"/>
              </w:rPr>
              <w:t>Pastiprināta siekalu izdalīšanās</w:t>
            </w:r>
          </w:p>
        </w:tc>
        <w:tc>
          <w:tcPr>
            <w:tcW w:w="3118" w:type="dxa"/>
          </w:tcPr>
          <w:p w14:paraId="184601A0" w14:textId="77777777" w:rsidR="00F97B8B" w:rsidRDefault="00A43AB5">
            <w:pPr>
              <w:widowControl w:val="0"/>
              <w:autoSpaceDE w:val="0"/>
              <w:autoSpaceDN w:val="0"/>
              <w:adjustRightInd w:val="0"/>
              <w:rPr>
                <w:rStyle w:val="Emphasis"/>
                <w:i w:val="0"/>
                <w:iCs/>
                <w:szCs w:val="22"/>
              </w:rPr>
            </w:pPr>
            <w:r>
              <w:rPr>
                <w:rStyle w:val="Emphasis"/>
                <w:i w:val="0"/>
                <w:iCs/>
                <w:szCs w:val="22"/>
              </w:rPr>
              <w:t>Pankreatīts</w:t>
            </w:r>
          </w:p>
          <w:p w14:paraId="50B91B02" w14:textId="77777777" w:rsidR="00F97B8B" w:rsidRDefault="00A43AB5">
            <w:pPr>
              <w:widowControl w:val="0"/>
              <w:autoSpaceDE w:val="0"/>
              <w:autoSpaceDN w:val="0"/>
              <w:adjustRightInd w:val="0"/>
              <w:rPr>
                <w:szCs w:val="22"/>
              </w:rPr>
            </w:pPr>
            <w:r>
              <w:rPr>
                <w:rStyle w:val="Emphasis"/>
                <w:i w:val="0"/>
                <w:iCs/>
                <w:szCs w:val="22"/>
              </w:rPr>
              <w:t>Disfāgija</w:t>
            </w:r>
          </w:p>
        </w:tc>
      </w:tr>
      <w:tr w:rsidR="00F97B8B" w14:paraId="4DCB5334" w14:textId="77777777">
        <w:trPr>
          <w:cantSplit/>
        </w:trPr>
        <w:tc>
          <w:tcPr>
            <w:tcW w:w="1620" w:type="dxa"/>
          </w:tcPr>
          <w:p w14:paraId="151427D9" w14:textId="77777777" w:rsidR="00F97B8B" w:rsidRDefault="00A43AB5">
            <w:pPr>
              <w:pStyle w:val="NormalWeb"/>
              <w:widowControl w:val="0"/>
              <w:rPr>
                <w:szCs w:val="22"/>
              </w:rPr>
            </w:pPr>
            <w:r>
              <w:rPr>
                <w:b/>
                <w:szCs w:val="22"/>
              </w:rPr>
              <w:t>Aknu un/vai žults izvades sistēmas traucējumi</w:t>
            </w:r>
          </w:p>
        </w:tc>
        <w:tc>
          <w:tcPr>
            <w:tcW w:w="1980" w:type="dxa"/>
          </w:tcPr>
          <w:p w14:paraId="41495D04" w14:textId="77777777" w:rsidR="00F97B8B" w:rsidRDefault="00F97B8B">
            <w:pPr>
              <w:widowControl w:val="0"/>
              <w:autoSpaceDE w:val="0"/>
              <w:autoSpaceDN w:val="0"/>
              <w:adjustRightInd w:val="0"/>
              <w:rPr>
                <w:szCs w:val="22"/>
              </w:rPr>
            </w:pPr>
          </w:p>
        </w:tc>
        <w:tc>
          <w:tcPr>
            <w:tcW w:w="2496" w:type="dxa"/>
          </w:tcPr>
          <w:p w14:paraId="36822A3C" w14:textId="77777777" w:rsidR="00F97B8B" w:rsidRDefault="00A43AB5">
            <w:pPr>
              <w:widowControl w:val="0"/>
              <w:autoSpaceDE w:val="0"/>
              <w:autoSpaceDN w:val="0"/>
              <w:adjustRightInd w:val="0"/>
              <w:rPr>
                <w:szCs w:val="22"/>
              </w:rPr>
            </w:pPr>
            <w:r>
              <w:rPr>
                <w:szCs w:val="22"/>
              </w:rPr>
              <w:t>Patoloģiski aknu funkcionālie testi</w:t>
            </w:r>
          </w:p>
          <w:p w14:paraId="3A9B1A16" w14:textId="77777777" w:rsidR="00F97B8B" w:rsidRDefault="00A43AB5">
            <w:pPr>
              <w:widowControl w:val="0"/>
              <w:autoSpaceDE w:val="0"/>
              <w:autoSpaceDN w:val="0"/>
              <w:adjustRightInd w:val="0"/>
              <w:rPr>
                <w:szCs w:val="22"/>
              </w:rPr>
            </w:pPr>
            <w:r>
              <w:rPr>
                <w:szCs w:val="22"/>
              </w:rPr>
              <w:t>Paaugstināts aknu enzīmu līmenis</w:t>
            </w:r>
          </w:p>
          <w:p w14:paraId="6B44931C" w14:textId="77777777" w:rsidR="00F97B8B" w:rsidRDefault="00A43AB5">
            <w:pPr>
              <w:widowControl w:val="0"/>
              <w:autoSpaceDE w:val="0"/>
              <w:autoSpaceDN w:val="0"/>
              <w:adjustRightInd w:val="0"/>
              <w:rPr>
                <w:szCs w:val="22"/>
              </w:rPr>
            </w:pPr>
            <w:r>
              <w:rPr>
                <w:szCs w:val="22"/>
              </w:rPr>
              <w:t>Paaugstināts alanīna aminotransferāzes līmenis</w:t>
            </w:r>
          </w:p>
          <w:p w14:paraId="40CC8033" w14:textId="77777777" w:rsidR="00F97B8B" w:rsidRDefault="00A43AB5">
            <w:pPr>
              <w:widowControl w:val="0"/>
              <w:autoSpaceDE w:val="0"/>
              <w:autoSpaceDN w:val="0"/>
              <w:adjustRightInd w:val="0"/>
              <w:rPr>
                <w:szCs w:val="22"/>
              </w:rPr>
            </w:pPr>
            <w:r>
              <w:rPr>
                <w:szCs w:val="22"/>
              </w:rPr>
              <w:t>Paaugstināts gamma glutamiltransferāzes līmenis</w:t>
            </w:r>
          </w:p>
          <w:p w14:paraId="005EF514" w14:textId="77777777" w:rsidR="00F97B8B" w:rsidRDefault="00A43AB5">
            <w:pPr>
              <w:widowControl w:val="0"/>
              <w:autoSpaceDE w:val="0"/>
              <w:autoSpaceDN w:val="0"/>
              <w:adjustRightInd w:val="0"/>
              <w:rPr>
                <w:szCs w:val="22"/>
              </w:rPr>
            </w:pPr>
            <w:r>
              <w:rPr>
                <w:szCs w:val="22"/>
              </w:rPr>
              <w:t>Paaugstināts bilirubīna līmenis asinīs</w:t>
            </w:r>
          </w:p>
          <w:p w14:paraId="55ECBDDB" w14:textId="77777777" w:rsidR="00F97B8B" w:rsidRDefault="00A43AB5">
            <w:pPr>
              <w:widowControl w:val="0"/>
              <w:autoSpaceDE w:val="0"/>
              <w:autoSpaceDN w:val="0"/>
              <w:adjustRightInd w:val="0"/>
              <w:rPr>
                <w:szCs w:val="22"/>
              </w:rPr>
            </w:pPr>
            <w:r>
              <w:rPr>
                <w:szCs w:val="22"/>
              </w:rPr>
              <w:t>Paaugstināts aspartātaminotrasferāzes līmenis</w:t>
            </w:r>
          </w:p>
        </w:tc>
        <w:tc>
          <w:tcPr>
            <w:tcW w:w="3118" w:type="dxa"/>
          </w:tcPr>
          <w:p w14:paraId="763C603C" w14:textId="77777777" w:rsidR="00F97B8B" w:rsidRDefault="00A43AB5">
            <w:pPr>
              <w:widowControl w:val="0"/>
              <w:autoSpaceDE w:val="0"/>
              <w:autoSpaceDN w:val="0"/>
              <w:adjustRightInd w:val="0"/>
              <w:rPr>
                <w:rStyle w:val="Emphasis"/>
                <w:i w:val="0"/>
                <w:iCs/>
                <w:szCs w:val="22"/>
              </w:rPr>
            </w:pPr>
            <w:r>
              <w:rPr>
                <w:rStyle w:val="Emphasis"/>
                <w:i w:val="0"/>
                <w:iCs/>
                <w:szCs w:val="22"/>
              </w:rPr>
              <w:t>Aknu mazspēja</w:t>
            </w:r>
          </w:p>
          <w:p w14:paraId="0544D8AF" w14:textId="77777777" w:rsidR="00F97B8B" w:rsidRDefault="00A43AB5">
            <w:pPr>
              <w:widowControl w:val="0"/>
              <w:autoSpaceDE w:val="0"/>
              <w:autoSpaceDN w:val="0"/>
              <w:adjustRightInd w:val="0"/>
              <w:rPr>
                <w:rStyle w:val="Emphasis"/>
                <w:i w:val="0"/>
                <w:iCs/>
                <w:szCs w:val="22"/>
              </w:rPr>
            </w:pPr>
            <w:r>
              <w:rPr>
                <w:rStyle w:val="Emphasis"/>
                <w:i w:val="0"/>
                <w:iCs/>
                <w:szCs w:val="22"/>
              </w:rPr>
              <w:t>Dzelte</w:t>
            </w:r>
          </w:p>
          <w:p w14:paraId="3D3960DB" w14:textId="77777777" w:rsidR="00F97B8B" w:rsidRDefault="00A43AB5">
            <w:pPr>
              <w:widowControl w:val="0"/>
              <w:autoSpaceDE w:val="0"/>
              <w:autoSpaceDN w:val="0"/>
              <w:adjustRightInd w:val="0"/>
              <w:rPr>
                <w:rStyle w:val="Emphasis"/>
                <w:i w:val="0"/>
                <w:iCs/>
                <w:szCs w:val="22"/>
              </w:rPr>
            </w:pPr>
            <w:r>
              <w:rPr>
                <w:rStyle w:val="Emphasis"/>
                <w:i w:val="0"/>
                <w:iCs/>
                <w:szCs w:val="22"/>
              </w:rPr>
              <w:t>Hepatīts</w:t>
            </w:r>
          </w:p>
          <w:p w14:paraId="5D457CA3" w14:textId="77777777" w:rsidR="00F97B8B" w:rsidRDefault="00A43AB5">
            <w:pPr>
              <w:widowControl w:val="0"/>
              <w:autoSpaceDE w:val="0"/>
              <w:autoSpaceDN w:val="0"/>
              <w:adjustRightInd w:val="0"/>
              <w:rPr>
                <w:szCs w:val="22"/>
              </w:rPr>
            </w:pPr>
            <w:r>
              <w:rPr>
                <w:rStyle w:val="Emphasis"/>
                <w:i w:val="0"/>
                <w:iCs/>
                <w:szCs w:val="22"/>
              </w:rPr>
              <w:t>Paaugstināts sārmainās fosfatāzes līmenis</w:t>
            </w:r>
          </w:p>
        </w:tc>
      </w:tr>
      <w:tr w:rsidR="00F97B8B" w14:paraId="29552BCF" w14:textId="77777777">
        <w:trPr>
          <w:cantSplit/>
        </w:trPr>
        <w:tc>
          <w:tcPr>
            <w:tcW w:w="1620" w:type="dxa"/>
          </w:tcPr>
          <w:p w14:paraId="0C43D181" w14:textId="77777777" w:rsidR="00F97B8B" w:rsidRDefault="00A43AB5">
            <w:pPr>
              <w:widowControl w:val="0"/>
              <w:autoSpaceDE w:val="0"/>
              <w:autoSpaceDN w:val="0"/>
              <w:adjustRightInd w:val="0"/>
              <w:rPr>
                <w:rFonts w:eastAsia="Times New Roman"/>
                <w:b/>
                <w:szCs w:val="22"/>
              </w:rPr>
            </w:pPr>
            <w:r>
              <w:rPr>
                <w:b/>
                <w:szCs w:val="22"/>
              </w:rPr>
              <w:lastRenderedPageBreak/>
              <w:t>Ādas un zemādas audu bojājumi</w:t>
            </w:r>
          </w:p>
        </w:tc>
        <w:tc>
          <w:tcPr>
            <w:tcW w:w="1980" w:type="dxa"/>
          </w:tcPr>
          <w:p w14:paraId="20C8ECA6" w14:textId="77777777" w:rsidR="00F97B8B" w:rsidRDefault="00F97B8B">
            <w:pPr>
              <w:widowControl w:val="0"/>
              <w:autoSpaceDE w:val="0"/>
              <w:autoSpaceDN w:val="0"/>
              <w:adjustRightInd w:val="0"/>
              <w:rPr>
                <w:szCs w:val="22"/>
              </w:rPr>
            </w:pPr>
          </w:p>
        </w:tc>
        <w:tc>
          <w:tcPr>
            <w:tcW w:w="2496" w:type="dxa"/>
          </w:tcPr>
          <w:p w14:paraId="572B6B47" w14:textId="77777777" w:rsidR="00F97B8B" w:rsidRDefault="00A43AB5">
            <w:pPr>
              <w:widowControl w:val="0"/>
              <w:autoSpaceDE w:val="0"/>
              <w:autoSpaceDN w:val="0"/>
              <w:adjustRightInd w:val="0"/>
              <w:rPr>
                <w:szCs w:val="22"/>
              </w:rPr>
            </w:pPr>
            <w:r>
              <w:rPr>
                <w:szCs w:val="22"/>
              </w:rPr>
              <w:t>Alopēcija</w:t>
            </w:r>
          </w:p>
          <w:p w14:paraId="37BF6DDE" w14:textId="77777777" w:rsidR="00F97B8B" w:rsidRDefault="00A43AB5">
            <w:pPr>
              <w:widowControl w:val="0"/>
              <w:autoSpaceDE w:val="0"/>
              <w:autoSpaceDN w:val="0"/>
              <w:adjustRightInd w:val="0"/>
              <w:rPr>
                <w:szCs w:val="22"/>
              </w:rPr>
            </w:pPr>
            <w:r>
              <w:rPr>
                <w:szCs w:val="22"/>
              </w:rPr>
              <w:t>Akne</w:t>
            </w:r>
          </w:p>
          <w:p w14:paraId="45E6A6C7" w14:textId="77777777" w:rsidR="00F97B8B" w:rsidRDefault="00A43AB5">
            <w:pPr>
              <w:widowControl w:val="0"/>
              <w:autoSpaceDE w:val="0"/>
              <w:autoSpaceDN w:val="0"/>
              <w:adjustRightInd w:val="0"/>
              <w:rPr>
                <w:i/>
                <w:iCs/>
                <w:szCs w:val="22"/>
              </w:rPr>
            </w:pPr>
            <w:r>
              <w:rPr>
                <w:i/>
                <w:iCs/>
                <w:szCs w:val="22"/>
              </w:rPr>
              <w:t>Acne rosacea</w:t>
            </w:r>
          </w:p>
          <w:p w14:paraId="3C9904EC" w14:textId="77777777" w:rsidR="00F97B8B" w:rsidRDefault="00A43AB5">
            <w:pPr>
              <w:widowControl w:val="0"/>
              <w:autoSpaceDE w:val="0"/>
              <w:autoSpaceDN w:val="0"/>
              <w:adjustRightInd w:val="0"/>
              <w:rPr>
                <w:szCs w:val="22"/>
              </w:rPr>
            </w:pPr>
            <w:r>
              <w:rPr>
                <w:szCs w:val="22"/>
              </w:rPr>
              <w:t>Ekzēma</w:t>
            </w:r>
          </w:p>
          <w:p w14:paraId="555EA966" w14:textId="77777777" w:rsidR="00F97B8B" w:rsidRDefault="00A43AB5">
            <w:pPr>
              <w:widowControl w:val="0"/>
              <w:autoSpaceDE w:val="0"/>
              <w:autoSpaceDN w:val="0"/>
              <w:adjustRightInd w:val="0"/>
              <w:rPr>
                <w:szCs w:val="22"/>
              </w:rPr>
            </w:pPr>
            <w:r>
              <w:rPr>
                <w:szCs w:val="22"/>
              </w:rPr>
              <w:t>Ādas indurācija</w:t>
            </w:r>
          </w:p>
        </w:tc>
        <w:tc>
          <w:tcPr>
            <w:tcW w:w="3118" w:type="dxa"/>
          </w:tcPr>
          <w:p w14:paraId="2B959BD4" w14:textId="77777777" w:rsidR="00F97B8B" w:rsidRDefault="00A43AB5">
            <w:pPr>
              <w:widowControl w:val="0"/>
              <w:autoSpaceDE w:val="0"/>
              <w:autoSpaceDN w:val="0"/>
              <w:adjustRightInd w:val="0"/>
              <w:rPr>
                <w:rStyle w:val="Emphasis"/>
                <w:i w:val="0"/>
                <w:iCs/>
                <w:szCs w:val="22"/>
              </w:rPr>
            </w:pPr>
            <w:r>
              <w:rPr>
                <w:rStyle w:val="Emphasis"/>
                <w:i w:val="0"/>
                <w:iCs/>
                <w:szCs w:val="22"/>
              </w:rPr>
              <w:t>Izsitumi</w:t>
            </w:r>
          </w:p>
          <w:p w14:paraId="2587CB77" w14:textId="77777777" w:rsidR="00F97B8B" w:rsidRDefault="00A43AB5">
            <w:pPr>
              <w:widowControl w:val="0"/>
              <w:autoSpaceDE w:val="0"/>
              <w:autoSpaceDN w:val="0"/>
              <w:adjustRightInd w:val="0"/>
              <w:rPr>
                <w:rStyle w:val="Emphasis"/>
                <w:i w:val="0"/>
                <w:iCs/>
                <w:szCs w:val="22"/>
              </w:rPr>
            </w:pPr>
            <w:r>
              <w:rPr>
                <w:rStyle w:val="Emphasis"/>
                <w:i w:val="0"/>
                <w:iCs/>
                <w:szCs w:val="22"/>
              </w:rPr>
              <w:t>Fotosensitivitātes reakcijas</w:t>
            </w:r>
          </w:p>
          <w:p w14:paraId="65955797" w14:textId="77777777" w:rsidR="00F97B8B" w:rsidRDefault="00A43AB5">
            <w:pPr>
              <w:widowControl w:val="0"/>
              <w:autoSpaceDE w:val="0"/>
              <w:autoSpaceDN w:val="0"/>
              <w:adjustRightInd w:val="0"/>
              <w:rPr>
                <w:rStyle w:val="Emphasis"/>
                <w:i w:val="0"/>
                <w:iCs/>
                <w:szCs w:val="22"/>
              </w:rPr>
            </w:pPr>
            <w:r>
              <w:rPr>
                <w:rStyle w:val="Emphasis"/>
                <w:i w:val="0"/>
                <w:iCs/>
                <w:szCs w:val="22"/>
              </w:rPr>
              <w:t>Hiperhidroze</w:t>
            </w:r>
          </w:p>
          <w:p w14:paraId="2D4E2103" w14:textId="77777777" w:rsidR="00F97B8B" w:rsidRDefault="00A43AB5">
            <w:pPr>
              <w:widowControl w:val="0"/>
              <w:autoSpaceDE w:val="0"/>
              <w:autoSpaceDN w:val="0"/>
              <w:adjustRightInd w:val="0"/>
              <w:rPr>
                <w:szCs w:val="22"/>
              </w:rPr>
            </w:pPr>
            <w:r>
              <w:rPr>
                <w:szCs w:val="22"/>
              </w:rPr>
              <w:t>Zāļu izraisīta reakcija ar eozinofīliju un sistēmiskiem simptomiem</w:t>
            </w:r>
          </w:p>
        </w:tc>
      </w:tr>
      <w:tr w:rsidR="00F97B8B" w14:paraId="47152357" w14:textId="77777777">
        <w:trPr>
          <w:cantSplit/>
        </w:trPr>
        <w:tc>
          <w:tcPr>
            <w:tcW w:w="1620" w:type="dxa"/>
          </w:tcPr>
          <w:p w14:paraId="437E751F" w14:textId="77777777" w:rsidR="00F97B8B" w:rsidRDefault="00A43AB5">
            <w:pPr>
              <w:pStyle w:val="NormalWeb"/>
              <w:widowControl w:val="0"/>
              <w:rPr>
                <w:szCs w:val="22"/>
              </w:rPr>
            </w:pPr>
            <w:r>
              <w:rPr>
                <w:b/>
                <w:szCs w:val="22"/>
              </w:rPr>
              <w:t>Skeleta-muskuļu un saistaudu sistēmas bojājumi</w:t>
            </w:r>
          </w:p>
        </w:tc>
        <w:tc>
          <w:tcPr>
            <w:tcW w:w="1980" w:type="dxa"/>
          </w:tcPr>
          <w:p w14:paraId="656006B1" w14:textId="77777777" w:rsidR="00F97B8B" w:rsidRDefault="00A43AB5">
            <w:pPr>
              <w:widowControl w:val="0"/>
              <w:autoSpaceDE w:val="0"/>
              <w:autoSpaceDN w:val="0"/>
              <w:adjustRightInd w:val="0"/>
              <w:rPr>
                <w:szCs w:val="22"/>
              </w:rPr>
            </w:pPr>
            <w:r>
              <w:rPr>
                <w:szCs w:val="22"/>
              </w:rPr>
              <w:t>Skeleta muskuļu stīvums</w:t>
            </w:r>
          </w:p>
        </w:tc>
        <w:tc>
          <w:tcPr>
            <w:tcW w:w="2496" w:type="dxa"/>
          </w:tcPr>
          <w:p w14:paraId="2FEDABBD" w14:textId="77777777" w:rsidR="00F97B8B" w:rsidRDefault="00A43AB5">
            <w:pPr>
              <w:widowControl w:val="0"/>
              <w:autoSpaceDE w:val="0"/>
              <w:autoSpaceDN w:val="0"/>
              <w:adjustRightInd w:val="0"/>
              <w:rPr>
                <w:szCs w:val="22"/>
              </w:rPr>
            </w:pPr>
            <w:r>
              <w:rPr>
                <w:szCs w:val="22"/>
              </w:rPr>
              <w:t>Muskuļu stīvums</w:t>
            </w:r>
          </w:p>
          <w:p w14:paraId="4BE239AA" w14:textId="77777777" w:rsidR="00F97B8B" w:rsidRDefault="00A43AB5">
            <w:pPr>
              <w:widowControl w:val="0"/>
              <w:autoSpaceDE w:val="0"/>
              <w:autoSpaceDN w:val="0"/>
              <w:adjustRightInd w:val="0"/>
              <w:rPr>
                <w:szCs w:val="22"/>
              </w:rPr>
            </w:pPr>
            <w:r>
              <w:rPr>
                <w:szCs w:val="22"/>
              </w:rPr>
              <w:t>Muskuļu krampji</w:t>
            </w:r>
          </w:p>
          <w:p w14:paraId="40CB1DF4" w14:textId="77777777" w:rsidR="00F97B8B" w:rsidRDefault="00A43AB5">
            <w:pPr>
              <w:widowControl w:val="0"/>
              <w:autoSpaceDE w:val="0"/>
              <w:autoSpaceDN w:val="0"/>
              <w:adjustRightInd w:val="0"/>
              <w:rPr>
                <w:szCs w:val="22"/>
              </w:rPr>
            </w:pPr>
            <w:r>
              <w:rPr>
                <w:szCs w:val="22"/>
              </w:rPr>
              <w:t>Muskuļu raustīšanās</w:t>
            </w:r>
          </w:p>
          <w:p w14:paraId="4B48E265" w14:textId="77777777" w:rsidR="00F97B8B" w:rsidRDefault="00A43AB5">
            <w:pPr>
              <w:widowControl w:val="0"/>
              <w:autoSpaceDE w:val="0"/>
              <w:autoSpaceDN w:val="0"/>
              <w:adjustRightInd w:val="0"/>
              <w:rPr>
                <w:szCs w:val="22"/>
              </w:rPr>
            </w:pPr>
            <w:r>
              <w:rPr>
                <w:szCs w:val="22"/>
              </w:rPr>
              <w:t>Muskuļu saspringums</w:t>
            </w:r>
          </w:p>
          <w:p w14:paraId="462224D7" w14:textId="77777777" w:rsidR="00F97B8B" w:rsidRDefault="00A43AB5">
            <w:pPr>
              <w:widowControl w:val="0"/>
              <w:autoSpaceDE w:val="0"/>
              <w:autoSpaceDN w:val="0"/>
              <w:adjustRightInd w:val="0"/>
              <w:rPr>
                <w:szCs w:val="22"/>
              </w:rPr>
            </w:pPr>
            <w:r>
              <w:rPr>
                <w:szCs w:val="22"/>
              </w:rPr>
              <w:t>Mialģija</w:t>
            </w:r>
          </w:p>
          <w:p w14:paraId="26EC3861" w14:textId="77777777" w:rsidR="00F97B8B" w:rsidRDefault="00A43AB5">
            <w:pPr>
              <w:widowControl w:val="0"/>
              <w:autoSpaceDE w:val="0"/>
              <w:autoSpaceDN w:val="0"/>
              <w:adjustRightInd w:val="0"/>
              <w:rPr>
                <w:szCs w:val="22"/>
              </w:rPr>
            </w:pPr>
            <w:r>
              <w:rPr>
                <w:szCs w:val="22"/>
              </w:rPr>
              <w:t>Sāpes ekstremitātēs</w:t>
            </w:r>
          </w:p>
          <w:p w14:paraId="4F3BA6C5" w14:textId="77777777" w:rsidR="00F97B8B" w:rsidRDefault="00A43AB5">
            <w:pPr>
              <w:widowControl w:val="0"/>
              <w:autoSpaceDE w:val="0"/>
              <w:autoSpaceDN w:val="0"/>
              <w:adjustRightInd w:val="0"/>
              <w:rPr>
                <w:szCs w:val="22"/>
              </w:rPr>
            </w:pPr>
            <w:r>
              <w:rPr>
                <w:szCs w:val="22"/>
              </w:rPr>
              <w:t>Artralģija</w:t>
            </w:r>
          </w:p>
          <w:p w14:paraId="3E79C2FC" w14:textId="77777777" w:rsidR="00F97B8B" w:rsidRDefault="00A43AB5">
            <w:pPr>
              <w:widowControl w:val="0"/>
              <w:autoSpaceDE w:val="0"/>
              <w:autoSpaceDN w:val="0"/>
              <w:adjustRightInd w:val="0"/>
              <w:rPr>
                <w:szCs w:val="22"/>
              </w:rPr>
            </w:pPr>
            <w:r>
              <w:rPr>
                <w:szCs w:val="22"/>
              </w:rPr>
              <w:t>Muguras sāpes</w:t>
            </w:r>
          </w:p>
          <w:p w14:paraId="603A1B35" w14:textId="77777777" w:rsidR="00F97B8B" w:rsidRDefault="00A43AB5">
            <w:pPr>
              <w:widowControl w:val="0"/>
              <w:autoSpaceDE w:val="0"/>
              <w:autoSpaceDN w:val="0"/>
              <w:adjustRightInd w:val="0"/>
              <w:rPr>
                <w:szCs w:val="22"/>
              </w:rPr>
            </w:pPr>
            <w:r>
              <w:rPr>
                <w:szCs w:val="22"/>
              </w:rPr>
              <w:t>Samazināts locekļu kustību diapazons</w:t>
            </w:r>
          </w:p>
          <w:p w14:paraId="30329C0B" w14:textId="77777777" w:rsidR="00F97B8B" w:rsidRDefault="00A43AB5">
            <w:pPr>
              <w:widowControl w:val="0"/>
              <w:autoSpaceDE w:val="0"/>
              <w:autoSpaceDN w:val="0"/>
              <w:adjustRightInd w:val="0"/>
              <w:rPr>
                <w:szCs w:val="22"/>
              </w:rPr>
            </w:pPr>
            <w:r>
              <w:rPr>
                <w:szCs w:val="22"/>
              </w:rPr>
              <w:t>Skausta stīvums</w:t>
            </w:r>
          </w:p>
          <w:p w14:paraId="20991908" w14:textId="3F4AC4D6" w:rsidR="00F97B8B" w:rsidRDefault="00A43AB5">
            <w:pPr>
              <w:widowControl w:val="0"/>
              <w:autoSpaceDE w:val="0"/>
              <w:autoSpaceDN w:val="0"/>
              <w:adjustRightInd w:val="0"/>
              <w:rPr>
                <w:szCs w:val="22"/>
              </w:rPr>
            </w:pPr>
            <w:r>
              <w:rPr>
                <w:szCs w:val="22"/>
              </w:rPr>
              <w:t>Trisms</w:t>
            </w:r>
          </w:p>
        </w:tc>
        <w:tc>
          <w:tcPr>
            <w:tcW w:w="3118" w:type="dxa"/>
          </w:tcPr>
          <w:p w14:paraId="2C6202E0" w14:textId="77777777" w:rsidR="00F97B8B" w:rsidRDefault="00A43AB5">
            <w:pPr>
              <w:widowControl w:val="0"/>
              <w:autoSpaceDE w:val="0"/>
              <w:autoSpaceDN w:val="0"/>
              <w:adjustRightInd w:val="0"/>
              <w:rPr>
                <w:szCs w:val="22"/>
              </w:rPr>
            </w:pPr>
            <w:r>
              <w:rPr>
                <w:rStyle w:val="Emphasis"/>
                <w:i w:val="0"/>
                <w:iCs/>
                <w:szCs w:val="22"/>
              </w:rPr>
              <w:t>Rabdomiolīze</w:t>
            </w:r>
          </w:p>
        </w:tc>
      </w:tr>
      <w:tr w:rsidR="00F97B8B" w14:paraId="4B2330B6" w14:textId="77777777">
        <w:trPr>
          <w:cantSplit/>
        </w:trPr>
        <w:tc>
          <w:tcPr>
            <w:tcW w:w="1620" w:type="dxa"/>
          </w:tcPr>
          <w:p w14:paraId="10F9A3E3" w14:textId="77777777" w:rsidR="00F97B8B" w:rsidRDefault="00A43AB5">
            <w:pPr>
              <w:pStyle w:val="NormalWeb"/>
              <w:widowControl w:val="0"/>
              <w:rPr>
                <w:szCs w:val="22"/>
              </w:rPr>
            </w:pPr>
            <w:r>
              <w:rPr>
                <w:b/>
                <w:szCs w:val="22"/>
              </w:rPr>
              <w:t>Nieru un urīnizvades sistēmas traucējumi</w:t>
            </w:r>
          </w:p>
        </w:tc>
        <w:tc>
          <w:tcPr>
            <w:tcW w:w="1980" w:type="dxa"/>
          </w:tcPr>
          <w:p w14:paraId="541108CA" w14:textId="77777777" w:rsidR="00F97B8B" w:rsidRDefault="00F97B8B">
            <w:pPr>
              <w:widowControl w:val="0"/>
              <w:autoSpaceDE w:val="0"/>
              <w:autoSpaceDN w:val="0"/>
              <w:adjustRightInd w:val="0"/>
              <w:rPr>
                <w:szCs w:val="22"/>
              </w:rPr>
            </w:pPr>
          </w:p>
        </w:tc>
        <w:tc>
          <w:tcPr>
            <w:tcW w:w="2496" w:type="dxa"/>
          </w:tcPr>
          <w:p w14:paraId="2C8B189B" w14:textId="77777777" w:rsidR="00F97B8B" w:rsidRDefault="00A43AB5">
            <w:pPr>
              <w:widowControl w:val="0"/>
              <w:autoSpaceDE w:val="0"/>
              <w:autoSpaceDN w:val="0"/>
              <w:adjustRightInd w:val="0"/>
              <w:rPr>
                <w:szCs w:val="22"/>
              </w:rPr>
            </w:pPr>
            <w:r>
              <w:rPr>
                <w:szCs w:val="22"/>
              </w:rPr>
              <w:t>Nefrolitiāze</w:t>
            </w:r>
          </w:p>
          <w:p w14:paraId="6F3BC95F" w14:textId="77777777" w:rsidR="00F97B8B" w:rsidRDefault="00A43AB5">
            <w:pPr>
              <w:widowControl w:val="0"/>
              <w:autoSpaceDE w:val="0"/>
              <w:autoSpaceDN w:val="0"/>
              <w:adjustRightInd w:val="0"/>
              <w:rPr>
                <w:szCs w:val="22"/>
              </w:rPr>
            </w:pPr>
            <w:r>
              <w:rPr>
                <w:szCs w:val="22"/>
              </w:rPr>
              <w:t>Glikozūrija</w:t>
            </w:r>
          </w:p>
        </w:tc>
        <w:tc>
          <w:tcPr>
            <w:tcW w:w="3118" w:type="dxa"/>
          </w:tcPr>
          <w:p w14:paraId="63A94442" w14:textId="77777777" w:rsidR="00F97B8B" w:rsidRDefault="00A43AB5">
            <w:pPr>
              <w:widowControl w:val="0"/>
              <w:autoSpaceDE w:val="0"/>
              <w:autoSpaceDN w:val="0"/>
              <w:adjustRightInd w:val="0"/>
              <w:rPr>
                <w:rStyle w:val="Emphasis"/>
                <w:i w:val="0"/>
                <w:iCs/>
                <w:szCs w:val="22"/>
              </w:rPr>
            </w:pPr>
            <w:r>
              <w:rPr>
                <w:rStyle w:val="Emphasis"/>
                <w:i w:val="0"/>
                <w:iCs/>
                <w:szCs w:val="22"/>
              </w:rPr>
              <w:t>Urīna aizture</w:t>
            </w:r>
          </w:p>
          <w:p w14:paraId="6FAC96D4" w14:textId="77777777" w:rsidR="00F97B8B" w:rsidRDefault="00A43AB5">
            <w:pPr>
              <w:widowControl w:val="0"/>
              <w:autoSpaceDE w:val="0"/>
              <w:autoSpaceDN w:val="0"/>
              <w:adjustRightInd w:val="0"/>
              <w:rPr>
                <w:szCs w:val="22"/>
              </w:rPr>
            </w:pPr>
            <w:r>
              <w:rPr>
                <w:rStyle w:val="Emphasis"/>
                <w:i w:val="0"/>
                <w:iCs/>
                <w:szCs w:val="22"/>
              </w:rPr>
              <w:t>Urīna nesaturēšana</w:t>
            </w:r>
          </w:p>
        </w:tc>
      </w:tr>
      <w:tr w:rsidR="00F97B8B" w14:paraId="5FC3C1F5" w14:textId="77777777">
        <w:trPr>
          <w:cantSplit/>
        </w:trPr>
        <w:tc>
          <w:tcPr>
            <w:tcW w:w="1620" w:type="dxa"/>
          </w:tcPr>
          <w:p w14:paraId="20108CF6" w14:textId="77777777" w:rsidR="00F97B8B" w:rsidRDefault="00A43AB5">
            <w:pPr>
              <w:widowControl w:val="0"/>
              <w:rPr>
                <w:b/>
                <w:iCs/>
                <w:szCs w:val="22"/>
              </w:rPr>
            </w:pPr>
            <w:r>
              <w:rPr>
                <w:rStyle w:val="Emphasis"/>
                <w:b/>
                <w:i w:val="0"/>
                <w:iCs/>
                <w:szCs w:val="22"/>
              </w:rPr>
              <w:t>Traucējumi grūtniecības, pēcdzemdību un perinatālajā periodā</w:t>
            </w:r>
          </w:p>
        </w:tc>
        <w:tc>
          <w:tcPr>
            <w:tcW w:w="1980" w:type="dxa"/>
          </w:tcPr>
          <w:p w14:paraId="35FC80DA" w14:textId="77777777" w:rsidR="00F97B8B" w:rsidRDefault="00F97B8B">
            <w:pPr>
              <w:widowControl w:val="0"/>
              <w:autoSpaceDE w:val="0"/>
              <w:autoSpaceDN w:val="0"/>
              <w:adjustRightInd w:val="0"/>
              <w:rPr>
                <w:szCs w:val="22"/>
              </w:rPr>
            </w:pPr>
          </w:p>
        </w:tc>
        <w:tc>
          <w:tcPr>
            <w:tcW w:w="2496" w:type="dxa"/>
          </w:tcPr>
          <w:p w14:paraId="32E7E99D" w14:textId="77777777" w:rsidR="00F97B8B" w:rsidRDefault="00F97B8B">
            <w:pPr>
              <w:widowControl w:val="0"/>
              <w:autoSpaceDE w:val="0"/>
              <w:autoSpaceDN w:val="0"/>
              <w:adjustRightInd w:val="0"/>
              <w:rPr>
                <w:szCs w:val="22"/>
              </w:rPr>
            </w:pPr>
          </w:p>
        </w:tc>
        <w:tc>
          <w:tcPr>
            <w:tcW w:w="3118" w:type="dxa"/>
          </w:tcPr>
          <w:p w14:paraId="05F9EB47" w14:textId="77777777" w:rsidR="00F97B8B" w:rsidRDefault="00A43AB5">
            <w:pPr>
              <w:widowControl w:val="0"/>
              <w:autoSpaceDE w:val="0"/>
              <w:autoSpaceDN w:val="0"/>
              <w:adjustRightInd w:val="0"/>
              <w:rPr>
                <w:rStyle w:val="Emphasis"/>
                <w:i w:val="0"/>
                <w:iCs/>
                <w:szCs w:val="22"/>
              </w:rPr>
            </w:pPr>
            <w:r>
              <w:rPr>
                <w:rStyle w:val="Emphasis"/>
                <w:i w:val="0"/>
                <w:iCs/>
                <w:szCs w:val="22"/>
              </w:rPr>
              <w:t>Zāļu lietošanas pārtraukšanas sindroms jaundzimušajiem (skatīt 4.6. apakšpunktu)</w:t>
            </w:r>
          </w:p>
        </w:tc>
      </w:tr>
      <w:tr w:rsidR="00F97B8B" w14:paraId="12305315" w14:textId="77777777">
        <w:trPr>
          <w:cantSplit/>
        </w:trPr>
        <w:tc>
          <w:tcPr>
            <w:tcW w:w="1620" w:type="dxa"/>
          </w:tcPr>
          <w:p w14:paraId="73F4B290" w14:textId="77777777" w:rsidR="00F97B8B" w:rsidRDefault="00A43AB5">
            <w:pPr>
              <w:pStyle w:val="NormalWeb"/>
              <w:widowControl w:val="0"/>
              <w:rPr>
                <w:szCs w:val="22"/>
              </w:rPr>
            </w:pPr>
            <w:r>
              <w:rPr>
                <w:b/>
                <w:szCs w:val="22"/>
              </w:rPr>
              <w:t>Reproduktīvās sistēmas traucējumi un krūts slimības</w:t>
            </w:r>
          </w:p>
        </w:tc>
        <w:tc>
          <w:tcPr>
            <w:tcW w:w="1980" w:type="dxa"/>
          </w:tcPr>
          <w:p w14:paraId="0D7320FF" w14:textId="77777777" w:rsidR="00F97B8B" w:rsidRDefault="00A43AB5">
            <w:pPr>
              <w:widowControl w:val="0"/>
              <w:autoSpaceDE w:val="0"/>
              <w:autoSpaceDN w:val="0"/>
              <w:adjustRightInd w:val="0"/>
              <w:rPr>
                <w:szCs w:val="22"/>
              </w:rPr>
            </w:pPr>
            <w:r>
              <w:rPr>
                <w:szCs w:val="22"/>
              </w:rPr>
              <w:t>Erektīlā disfunkcija</w:t>
            </w:r>
          </w:p>
        </w:tc>
        <w:tc>
          <w:tcPr>
            <w:tcW w:w="2496" w:type="dxa"/>
          </w:tcPr>
          <w:p w14:paraId="14C592A8" w14:textId="77777777" w:rsidR="00F97B8B" w:rsidRDefault="00A43AB5">
            <w:pPr>
              <w:widowControl w:val="0"/>
              <w:autoSpaceDE w:val="0"/>
              <w:autoSpaceDN w:val="0"/>
              <w:adjustRightInd w:val="0"/>
              <w:rPr>
                <w:szCs w:val="22"/>
              </w:rPr>
            </w:pPr>
            <w:r>
              <w:rPr>
                <w:szCs w:val="22"/>
              </w:rPr>
              <w:t>Galaktoreja</w:t>
            </w:r>
          </w:p>
          <w:p w14:paraId="7A97FD76" w14:textId="77777777" w:rsidR="00F97B8B" w:rsidRDefault="00A43AB5">
            <w:pPr>
              <w:widowControl w:val="0"/>
              <w:autoSpaceDE w:val="0"/>
              <w:autoSpaceDN w:val="0"/>
              <w:adjustRightInd w:val="0"/>
              <w:rPr>
                <w:szCs w:val="22"/>
              </w:rPr>
            </w:pPr>
            <w:r>
              <w:rPr>
                <w:szCs w:val="22"/>
              </w:rPr>
              <w:t>Ginekomastija</w:t>
            </w:r>
          </w:p>
          <w:p w14:paraId="33E38E2E" w14:textId="77777777" w:rsidR="00F97B8B" w:rsidRDefault="00A43AB5">
            <w:pPr>
              <w:widowControl w:val="0"/>
              <w:autoSpaceDE w:val="0"/>
              <w:autoSpaceDN w:val="0"/>
              <w:adjustRightInd w:val="0"/>
              <w:rPr>
                <w:szCs w:val="22"/>
              </w:rPr>
            </w:pPr>
            <w:r>
              <w:rPr>
                <w:szCs w:val="22"/>
              </w:rPr>
              <w:t>Krūšu sāpīgums</w:t>
            </w:r>
          </w:p>
          <w:p w14:paraId="3BD24D5C" w14:textId="77777777" w:rsidR="00F97B8B" w:rsidRDefault="00A43AB5">
            <w:pPr>
              <w:widowControl w:val="0"/>
              <w:autoSpaceDE w:val="0"/>
              <w:autoSpaceDN w:val="0"/>
              <w:adjustRightInd w:val="0"/>
              <w:rPr>
                <w:szCs w:val="22"/>
              </w:rPr>
            </w:pPr>
            <w:r>
              <w:rPr>
                <w:szCs w:val="22"/>
              </w:rPr>
              <w:t>Vulvovagināls sausums</w:t>
            </w:r>
          </w:p>
        </w:tc>
        <w:tc>
          <w:tcPr>
            <w:tcW w:w="3118" w:type="dxa"/>
          </w:tcPr>
          <w:p w14:paraId="0DEE8350" w14:textId="77777777" w:rsidR="00F97B8B" w:rsidRDefault="00A43AB5">
            <w:pPr>
              <w:widowControl w:val="0"/>
              <w:autoSpaceDE w:val="0"/>
              <w:autoSpaceDN w:val="0"/>
              <w:adjustRightInd w:val="0"/>
              <w:rPr>
                <w:szCs w:val="22"/>
              </w:rPr>
            </w:pPr>
            <w:r>
              <w:rPr>
                <w:rStyle w:val="Emphasis"/>
                <w:i w:val="0"/>
                <w:iCs/>
                <w:szCs w:val="22"/>
              </w:rPr>
              <w:t>Priapisms</w:t>
            </w:r>
          </w:p>
        </w:tc>
      </w:tr>
      <w:tr w:rsidR="00F97B8B" w14:paraId="5FECF5AD" w14:textId="77777777">
        <w:trPr>
          <w:cantSplit/>
        </w:trPr>
        <w:tc>
          <w:tcPr>
            <w:tcW w:w="1620" w:type="dxa"/>
          </w:tcPr>
          <w:p w14:paraId="62EFF6E3" w14:textId="77777777" w:rsidR="00F97B8B" w:rsidRDefault="00A43AB5">
            <w:pPr>
              <w:pStyle w:val="NormalWeb"/>
              <w:widowControl w:val="0"/>
              <w:rPr>
                <w:szCs w:val="22"/>
              </w:rPr>
            </w:pPr>
            <w:r>
              <w:rPr>
                <w:b/>
                <w:szCs w:val="22"/>
              </w:rPr>
              <w:t>Vispārēji traucējumi un reakcijas ievadīšanas vietā</w:t>
            </w:r>
          </w:p>
        </w:tc>
        <w:tc>
          <w:tcPr>
            <w:tcW w:w="1980" w:type="dxa"/>
          </w:tcPr>
          <w:p w14:paraId="2ADF4D64" w14:textId="77777777" w:rsidR="00F97B8B" w:rsidRDefault="00A43AB5">
            <w:pPr>
              <w:widowControl w:val="0"/>
              <w:autoSpaceDE w:val="0"/>
              <w:autoSpaceDN w:val="0"/>
              <w:adjustRightInd w:val="0"/>
              <w:rPr>
                <w:szCs w:val="22"/>
              </w:rPr>
            </w:pPr>
            <w:r>
              <w:rPr>
                <w:szCs w:val="22"/>
              </w:rPr>
              <w:t>Sāpes injekcijas vietā</w:t>
            </w:r>
          </w:p>
          <w:p w14:paraId="53A8B085" w14:textId="77777777" w:rsidR="00F97B8B" w:rsidRDefault="00A43AB5">
            <w:pPr>
              <w:widowControl w:val="0"/>
              <w:autoSpaceDE w:val="0"/>
              <w:autoSpaceDN w:val="0"/>
              <w:adjustRightInd w:val="0"/>
              <w:rPr>
                <w:szCs w:val="22"/>
              </w:rPr>
            </w:pPr>
            <w:r>
              <w:rPr>
                <w:szCs w:val="22"/>
              </w:rPr>
              <w:t>Sabiezējums injekcijas vietā Nogurums</w:t>
            </w:r>
          </w:p>
        </w:tc>
        <w:tc>
          <w:tcPr>
            <w:tcW w:w="2496" w:type="dxa"/>
          </w:tcPr>
          <w:p w14:paraId="0988CB31" w14:textId="77777777" w:rsidR="00F97B8B" w:rsidRDefault="00A43AB5">
            <w:pPr>
              <w:widowControl w:val="0"/>
              <w:autoSpaceDE w:val="0"/>
              <w:autoSpaceDN w:val="0"/>
              <w:adjustRightInd w:val="0"/>
              <w:rPr>
                <w:szCs w:val="22"/>
              </w:rPr>
            </w:pPr>
            <w:r>
              <w:rPr>
                <w:szCs w:val="22"/>
              </w:rPr>
              <w:t>Drudzis</w:t>
            </w:r>
          </w:p>
          <w:p w14:paraId="5FE7C75A" w14:textId="77777777" w:rsidR="00F97B8B" w:rsidRDefault="00A43AB5">
            <w:pPr>
              <w:widowControl w:val="0"/>
              <w:autoSpaceDE w:val="0"/>
              <w:autoSpaceDN w:val="0"/>
              <w:adjustRightInd w:val="0"/>
              <w:rPr>
                <w:szCs w:val="22"/>
              </w:rPr>
            </w:pPr>
            <w:r>
              <w:rPr>
                <w:szCs w:val="22"/>
              </w:rPr>
              <w:t>Astēnija</w:t>
            </w:r>
          </w:p>
          <w:p w14:paraId="59D7BC82" w14:textId="77777777" w:rsidR="00F97B8B" w:rsidRDefault="00A43AB5">
            <w:pPr>
              <w:widowControl w:val="0"/>
              <w:autoSpaceDE w:val="0"/>
              <w:autoSpaceDN w:val="0"/>
              <w:adjustRightInd w:val="0"/>
              <w:rPr>
                <w:szCs w:val="22"/>
              </w:rPr>
            </w:pPr>
            <w:r>
              <w:rPr>
                <w:szCs w:val="22"/>
              </w:rPr>
              <w:t>Gaitas traucējumi</w:t>
            </w:r>
          </w:p>
          <w:p w14:paraId="4467A7E2" w14:textId="77777777" w:rsidR="00F97B8B" w:rsidRDefault="00A43AB5">
            <w:pPr>
              <w:widowControl w:val="0"/>
              <w:autoSpaceDE w:val="0"/>
              <w:autoSpaceDN w:val="0"/>
              <w:adjustRightInd w:val="0"/>
              <w:rPr>
                <w:szCs w:val="22"/>
              </w:rPr>
            </w:pPr>
            <w:r>
              <w:rPr>
                <w:szCs w:val="22"/>
              </w:rPr>
              <w:t>Diskomforts krūškurvja apvidū</w:t>
            </w:r>
          </w:p>
          <w:p w14:paraId="57A06F14" w14:textId="77777777" w:rsidR="00F97B8B" w:rsidRDefault="00A43AB5">
            <w:pPr>
              <w:widowControl w:val="0"/>
              <w:autoSpaceDE w:val="0"/>
              <w:autoSpaceDN w:val="0"/>
              <w:adjustRightInd w:val="0"/>
              <w:rPr>
                <w:szCs w:val="22"/>
              </w:rPr>
            </w:pPr>
            <w:r>
              <w:rPr>
                <w:szCs w:val="22"/>
              </w:rPr>
              <w:t>Reakcija injekcijas vietā</w:t>
            </w:r>
          </w:p>
          <w:p w14:paraId="40D23446" w14:textId="77777777" w:rsidR="00F97B8B" w:rsidRDefault="00A43AB5">
            <w:pPr>
              <w:widowControl w:val="0"/>
              <w:autoSpaceDE w:val="0"/>
              <w:autoSpaceDN w:val="0"/>
              <w:adjustRightInd w:val="0"/>
              <w:rPr>
                <w:szCs w:val="22"/>
              </w:rPr>
            </w:pPr>
            <w:r>
              <w:rPr>
                <w:szCs w:val="22"/>
              </w:rPr>
              <w:t>Eritēma injekcijas vietā</w:t>
            </w:r>
          </w:p>
          <w:p w14:paraId="5B2C2B62" w14:textId="77777777" w:rsidR="00F97B8B" w:rsidRDefault="00A43AB5">
            <w:pPr>
              <w:widowControl w:val="0"/>
              <w:autoSpaceDE w:val="0"/>
              <w:autoSpaceDN w:val="0"/>
              <w:adjustRightInd w:val="0"/>
              <w:rPr>
                <w:szCs w:val="22"/>
              </w:rPr>
            </w:pPr>
            <w:r>
              <w:rPr>
                <w:szCs w:val="22"/>
              </w:rPr>
              <w:t>Pietūkums injekcijas vietā</w:t>
            </w:r>
          </w:p>
          <w:p w14:paraId="48893328" w14:textId="77777777" w:rsidR="00F97B8B" w:rsidRDefault="00A43AB5">
            <w:pPr>
              <w:widowControl w:val="0"/>
              <w:autoSpaceDE w:val="0"/>
              <w:autoSpaceDN w:val="0"/>
              <w:adjustRightInd w:val="0"/>
              <w:rPr>
                <w:szCs w:val="22"/>
              </w:rPr>
            </w:pPr>
            <w:r>
              <w:rPr>
                <w:szCs w:val="22"/>
              </w:rPr>
              <w:t>Diskomforts injekcijas vietā</w:t>
            </w:r>
          </w:p>
          <w:p w14:paraId="527C563A" w14:textId="77777777" w:rsidR="00F97B8B" w:rsidRDefault="00A43AB5">
            <w:pPr>
              <w:widowControl w:val="0"/>
              <w:autoSpaceDE w:val="0"/>
              <w:autoSpaceDN w:val="0"/>
              <w:adjustRightInd w:val="0"/>
              <w:rPr>
                <w:szCs w:val="22"/>
              </w:rPr>
            </w:pPr>
            <w:r>
              <w:rPr>
                <w:szCs w:val="22"/>
              </w:rPr>
              <w:t>Nātrene injekcijas vietā</w:t>
            </w:r>
          </w:p>
          <w:p w14:paraId="0704E0F7" w14:textId="77777777" w:rsidR="00F97B8B" w:rsidRDefault="00A43AB5">
            <w:pPr>
              <w:widowControl w:val="0"/>
              <w:autoSpaceDE w:val="0"/>
              <w:autoSpaceDN w:val="0"/>
              <w:adjustRightInd w:val="0"/>
              <w:rPr>
                <w:szCs w:val="22"/>
              </w:rPr>
            </w:pPr>
            <w:r>
              <w:rPr>
                <w:szCs w:val="22"/>
              </w:rPr>
              <w:t>Slāpes</w:t>
            </w:r>
          </w:p>
          <w:p w14:paraId="61371ACD" w14:textId="326E1B9C" w:rsidR="00F97B8B" w:rsidRDefault="00A43AB5">
            <w:pPr>
              <w:widowControl w:val="0"/>
              <w:autoSpaceDE w:val="0"/>
              <w:autoSpaceDN w:val="0"/>
              <w:adjustRightInd w:val="0"/>
              <w:rPr>
                <w:szCs w:val="22"/>
              </w:rPr>
            </w:pPr>
            <w:r>
              <w:rPr>
                <w:szCs w:val="22"/>
              </w:rPr>
              <w:t>Gausums</w:t>
            </w:r>
          </w:p>
        </w:tc>
        <w:tc>
          <w:tcPr>
            <w:tcW w:w="3118" w:type="dxa"/>
          </w:tcPr>
          <w:p w14:paraId="1A0C17B9" w14:textId="77777777" w:rsidR="00F97B8B" w:rsidRDefault="00A43AB5">
            <w:pPr>
              <w:widowControl w:val="0"/>
              <w:autoSpaceDE w:val="0"/>
              <w:autoSpaceDN w:val="0"/>
              <w:adjustRightInd w:val="0"/>
              <w:rPr>
                <w:rStyle w:val="Emphasis"/>
                <w:i w:val="0"/>
                <w:iCs/>
                <w:szCs w:val="22"/>
              </w:rPr>
            </w:pPr>
            <w:r>
              <w:rPr>
                <w:rStyle w:val="Emphasis"/>
                <w:i w:val="0"/>
                <w:iCs/>
                <w:szCs w:val="22"/>
              </w:rPr>
              <w:t>Traucēta temperatūras regulācija (piem., hipotermija, pireksija)</w:t>
            </w:r>
          </w:p>
          <w:p w14:paraId="5CF6C13D" w14:textId="77777777" w:rsidR="00F97B8B" w:rsidRDefault="00A43AB5">
            <w:pPr>
              <w:widowControl w:val="0"/>
              <w:autoSpaceDE w:val="0"/>
              <w:autoSpaceDN w:val="0"/>
              <w:adjustRightInd w:val="0"/>
              <w:rPr>
                <w:rStyle w:val="Emphasis"/>
                <w:i w:val="0"/>
                <w:iCs/>
                <w:szCs w:val="22"/>
              </w:rPr>
            </w:pPr>
            <w:r>
              <w:rPr>
                <w:rStyle w:val="Emphasis"/>
                <w:i w:val="0"/>
                <w:iCs/>
                <w:szCs w:val="22"/>
              </w:rPr>
              <w:t>Sāpes krūškurvī</w:t>
            </w:r>
          </w:p>
          <w:p w14:paraId="0160215F" w14:textId="77777777" w:rsidR="00F97B8B" w:rsidRDefault="00A43AB5">
            <w:pPr>
              <w:widowControl w:val="0"/>
              <w:autoSpaceDE w:val="0"/>
              <w:autoSpaceDN w:val="0"/>
              <w:adjustRightInd w:val="0"/>
              <w:rPr>
                <w:szCs w:val="22"/>
              </w:rPr>
            </w:pPr>
            <w:r>
              <w:rPr>
                <w:rStyle w:val="Emphasis"/>
                <w:i w:val="0"/>
                <w:iCs/>
                <w:szCs w:val="22"/>
              </w:rPr>
              <w:t>Perifēra tūska</w:t>
            </w:r>
          </w:p>
        </w:tc>
      </w:tr>
      <w:tr w:rsidR="00F97B8B" w14:paraId="7403BBBE" w14:textId="77777777">
        <w:trPr>
          <w:cantSplit/>
        </w:trPr>
        <w:tc>
          <w:tcPr>
            <w:tcW w:w="1620" w:type="dxa"/>
          </w:tcPr>
          <w:p w14:paraId="2099E895" w14:textId="77777777" w:rsidR="00F97B8B" w:rsidRDefault="00A43AB5">
            <w:pPr>
              <w:pStyle w:val="NormalWeb"/>
              <w:widowControl w:val="0"/>
              <w:rPr>
                <w:szCs w:val="22"/>
              </w:rPr>
            </w:pPr>
            <w:r>
              <w:rPr>
                <w:b/>
                <w:szCs w:val="22"/>
              </w:rPr>
              <w:lastRenderedPageBreak/>
              <w:t>Izmeklējumi</w:t>
            </w:r>
          </w:p>
        </w:tc>
        <w:tc>
          <w:tcPr>
            <w:tcW w:w="1980" w:type="dxa"/>
          </w:tcPr>
          <w:p w14:paraId="4B7C6F4D" w14:textId="77777777" w:rsidR="00F97B8B" w:rsidRDefault="00A43AB5">
            <w:pPr>
              <w:widowControl w:val="0"/>
              <w:autoSpaceDE w:val="0"/>
              <w:autoSpaceDN w:val="0"/>
              <w:adjustRightInd w:val="0"/>
              <w:rPr>
                <w:szCs w:val="22"/>
              </w:rPr>
            </w:pPr>
            <w:r>
              <w:rPr>
                <w:szCs w:val="22"/>
              </w:rPr>
              <w:t>Paaugstināts kreatīnfosfokināzes līmenis asinīs</w:t>
            </w:r>
          </w:p>
        </w:tc>
        <w:tc>
          <w:tcPr>
            <w:tcW w:w="2496" w:type="dxa"/>
          </w:tcPr>
          <w:p w14:paraId="7FC6A846" w14:textId="77777777" w:rsidR="00F97B8B" w:rsidRDefault="00A43AB5">
            <w:pPr>
              <w:widowControl w:val="0"/>
              <w:autoSpaceDE w:val="0"/>
              <w:autoSpaceDN w:val="0"/>
              <w:adjustRightInd w:val="0"/>
              <w:rPr>
                <w:szCs w:val="22"/>
              </w:rPr>
            </w:pPr>
            <w:r>
              <w:rPr>
                <w:szCs w:val="22"/>
              </w:rPr>
              <w:t>Paaugstināts glikozes līmenis asinīs</w:t>
            </w:r>
          </w:p>
          <w:p w14:paraId="03327454" w14:textId="77777777" w:rsidR="00F97B8B" w:rsidRDefault="00A43AB5">
            <w:pPr>
              <w:widowControl w:val="0"/>
              <w:autoSpaceDE w:val="0"/>
              <w:autoSpaceDN w:val="0"/>
              <w:adjustRightInd w:val="0"/>
              <w:rPr>
                <w:szCs w:val="22"/>
              </w:rPr>
            </w:pPr>
            <w:r>
              <w:rPr>
                <w:szCs w:val="22"/>
              </w:rPr>
              <w:t>Pazemināts glikozes līmenis asinīs</w:t>
            </w:r>
          </w:p>
          <w:p w14:paraId="41A56766" w14:textId="77777777" w:rsidR="00F97B8B" w:rsidRDefault="00A43AB5">
            <w:pPr>
              <w:widowControl w:val="0"/>
              <w:autoSpaceDE w:val="0"/>
              <w:autoSpaceDN w:val="0"/>
              <w:adjustRightInd w:val="0"/>
              <w:rPr>
                <w:szCs w:val="22"/>
              </w:rPr>
            </w:pPr>
            <w:r>
              <w:rPr>
                <w:szCs w:val="22"/>
              </w:rPr>
              <w:t>Glikozilētā hemoglobīna līmeņa paaugstināšanās</w:t>
            </w:r>
          </w:p>
          <w:p w14:paraId="017C8655" w14:textId="77777777" w:rsidR="00F97B8B" w:rsidRDefault="00A43AB5">
            <w:pPr>
              <w:widowControl w:val="0"/>
              <w:autoSpaceDE w:val="0"/>
              <w:autoSpaceDN w:val="0"/>
              <w:adjustRightInd w:val="0"/>
              <w:rPr>
                <w:szCs w:val="22"/>
              </w:rPr>
            </w:pPr>
            <w:r>
              <w:rPr>
                <w:szCs w:val="22"/>
              </w:rPr>
              <w:t>Gurnu apkārtmēra palielināšanās</w:t>
            </w:r>
          </w:p>
          <w:p w14:paraId="213A1FEE" w14:textId="77777777" w:rsidR="00F97B8B" w:rsidRDefault="00A43AB5">
            <w:pPr>
              <w:widowControl w:val="0"/>
              <w:autoSpaceDE w:val="0"/>
              <w:autoSpaceDN w:val="0"/>
              <w:adjustRightInd w:val="0"/>
              <w:rPr>
                <w:szCs w:val="22"/>
              </w:rPr>
            </w:pPr>
            <w:r>
              <w:rPr>
                <w:szCs w:val="22"/>
              </w:rPr>
              <w:t>Pazemināts holesterīna līmenis asinīs</w:t>
            </w:r>
          </w:p>
          <w:p w14:paraId="4DE7B804" w14:textId="77777777" w:rsidR="00F97B8B" w:rsidRDefault="00A43AB5">
            <w:pPr>
              <w:widowControl w:val="0"/>
              <w:autoSpaceDE w:val="0"/>
              <w:autoSpaceDN w:val="0"/>
              <w:adjustRightInd w:val="0"/>
              <w:rPr>
                <w:szCs w:val="22"/>
              </w:rPr>
            </w:pPr>
            <w:r>
              <w:rPr>
                <w:szCs w:val="22"/>
              </w:rPr>
              <w:t>Pazemināts triglicerīdu līmenis asinīs</w:t>
            </w:r>
          </w:p>
        </w:tc>
        <w:tc>
          <w:tcPr>
            <w:tcW w:w="3118" w:type="dxa"/>
          </w:tcPr>
          <w:p w14:paraId="4D8B4C87" w14:textId="77777777" w:rsidR="00F97B8B" w:rsidRDefault="00A43AB5">
            <w:pPr>
              <w:widowControl w:val="0"/>
              <w:autoSpaceDE w:val="0"/>
              <w:autoSpaceDN w:val="0"/>
              <w:adjustRightInd w:val="0"/>
              <w:rPr>
                <w:szCs w:val="22"/>
              </w:rPr>
            </w:pPr>
            <w:r>
              <w:rPr>
                <w:rStyle w:val="Emphasis"/>
                <w:i w:val="0"/>
                <w:iCs/>
                <w:szCs w:val="22"/>
              </w:rPr>
              <w:t>Glikozes līmeņa svārstības asinīs</w:t>
            </w:r>
          </w:p>
        </w:tc>
      </w:tr>
    </w:tbl>
    <w:p w14:paraId="4E466D05" w14:textId="77777777" w:rsidR="00F97B8B" w:rsidRDefault="00F97B8B">
      <w:pPr>
        <w:widowControl w:val="0"/>
        <w:autoSpaceDE w:val="0"/>
        <w:autoSpaceDN w:val="0"/>
        <w:adjustRightInd w:val="0"/>
        <w:rPr>
          <w:color w:val="000000"/>
          <w:szCs w:val="22"/>
        </w:rPr>
      </w:pPr>
    </w:p>
    <w:p w14:paraId="7ED14289" w14:textId="77777777" w:rsidR="00F97B8B" w:rsidRDefault="00A43AB5">
      <w:pPr>
        <w:keepNext/>
        <w:widowControl w:val="0"/>
        <w:rPr>
          <w:rStyle w:val="Emphasis"/>
          <w:i w:val="0"/>
          <w:iCs/>
          <w:color w:val="000000"/>
          <w:szCs w:val="22"/>
        </w:rPr>
      </w:pPr>
      <w:r>
        <w:rPr>
          <w:rStyle w:val="Emphasis"/>
          <w:i w:val="0"/>
          <w:iCs/>
          <w:color w:val="000000"/>
          <w:szCs w:val="22"/>
          <w:u w:val="single"/>
        </w:rPr>
        <w:t>Atsevišķu nevēlamo blakusparādību apraksts</w:t>
      </w:r>
    </w:p>
    <w:p w14:paraId="3CF28D49" w14:textId="77777777" w:rsidR="00F97B8B" w:rsidRDefault="00F97B8B">
      <w:pPr>
        <w:keepNext/>
        <w:widowControl w:val="0"/>
        <w:rPr>
          <w:rStyle w:val="Emphasis"/>
          <w:i w:val="0"/>
          <w:iCs/>
          <w:color w:val="000000"/>
          <w:szCs w:val="22"/>
        </w:rPr>
      </w:pPr>
    </w:p>
    <w:p w14:paraId="40230BC0" w14:textId="77777777" w:rsidR="00F97B8B" w:rsidRDefault="00A43AB5">
      <w:pPr>
        <w:keepNext/>
        <w:widowControl w:val="0"/>
        <w:rPr>
          <w:rStyle w:val="Emphasis"/>
          <w:i w:val="0"/>
          <w:iCs/>
          <w:color w:val="000000"/>
          <w:szCs w:val="22"/>
        </w:rPr>
      </w:pPr>
      <w:r>
        <w:rPr>
          <w:rStyle w:val="Emphasis"/>
          <w:iCs/>
          <w:color w:val="000000"/>
          <w:szCs w:val="22"/>
        </w:rPr>
        <w:t>Reakcijas injekcijas vietā</w:t>
      </w:r>
    </w:p>
    <w:p w14:paraId="1B86A39D" w14:textId="77777777" w:rsidR="00F97B8B" w:rsidRDefault="00A43AB5">
      <w:pPr>
        <w:widowControl w:val="0"/>
        <w:rPr>
          <w:szCs w:val="22"/>
        </w:rPr>
      </w:pPr>
      <w:r>
        <w:rPr>
          <w:rStyle w:val="Emphasis"/>
          <w:i w:val="0"/>
          <w:iCs/>
          <w:color w:val="000000"/>
          <w:szCs w:val="22"/>
        </w:rPr>
        <w:t xml:space="preserve">Abu ilgtermiņa pētījumu dubultaklajās, kontrolētajās fāzēs tika konstatētas reakcijas injekcijas vietā; konstatētās reakcijas bija vāji līdz vidēji izteiktas un ar laiku izzuda. </w:t>
      </w:r>
      <w:r>
        <w:rPr>
          <w:bCs/>
          <w:szCs w:val="22"/>
        </w:rPr>
        <w:t>Sāpes injekcijas vietā (sastopamība -— 5,1 %) radās vidēji 2. dienā pēc injekcijas un ilga vidēji 4 dienas.</w:t>
      </w:r>
    </w:p>
    <w:p w14:paraId="173F6FDE" w14:textId="77777777" w:rsidR="00F97B8B" w:rsidRDefault="00F97B8B">
      <w:pPr>
        <w:widowControl w:val="0"/>
        <w:rPr>
          <w:rStyle w:val="Emphasis"/>
          <w:i w:val="0"/>
          <w:iCs/>
          <w:color w:val="000000"/>
          <w:szCs w:val="22"/>
        </w:rPr>
      </w:pPr>
    </w:p>
    <w:p w14:paraId="77B3431B" w14:textId="77777777" w:rsidR="00F97B8B" w:rsidRDefault="00A43AB5">
      <w:pPr>
        <w:widowControl w:val="0"/>
        <w:rPr>
          <w:rStyle w:val="Emphasis"/>
          <w:i w:val="0"/>
          <w:iCs/>
          <w:color w:val="000000"/>
          <w:szCs w:val="22"/>
        </w:rPr>
      </w:pPr>
      <w:r>
        <w:rPr>
          <w:szCs w:val="22"/>
        </w:rPr>
        <w:t>Zāļu atklātas lietošanas pētījumā, kurā tika salīdzināta Abilify Maintena 400 mg/300 mg bioloģiskā pieejamība, ievadot tās deltveida muskulī vai sēžas muskulī, reakcijas injekcijas vietā nedaudz biežāk tika konstatētas pacientiem, kuriem zāles tika ievadītas deltveida muskulī. Lielākā daļa reakciju bija viegli izteiktas, kā arī mazinājās, veicot turpmākas injekcijas. Salīdzinot ar pētījumiem, kuros Abilify Maintena 400 mg/300 mg tika ievadītas sēžas muskulī, sāpju injekcijas vietā atkārtošanās bija biežāka pacientiem, kuriem zāles tika ievadītas deltveida muskulī.</w:t>
      </w:r>
    </w:p>
    <w:p w14:paraId="33224A23" w14:textId="77777777" w:rsidR="00F97B8B" w:rsidRDefault="00F97B8B">
      <w:pPr>
        <w:widowControl w:val="0"/>
        <w:rPr>
          <w:rStyle w:val="Emphasis"/>
          <w:i w:val="0"/>
          <w:iCs/>
          <w:color w:val="000000"/>
          <w:szCs w:val="22"/>
        </w:rPr>
      </w:pPr>
    </w:p>
    <w:p w14:paraId="4582E6C6" w14:textId="77777777" w:rsidR="00F97B8B" w:rsidRDefault="00A43AB5">
      <w:pPr>
        <w:widowControl w:val="0"/>
        <w:rPr>
          <w:i/>
          <w:szCs w:val="22"/>
        </w:rPr>
      </w:pPr>
      <w:r>
        <w:rPr>
          <w:i/>
          <w:szCs w:val="22"/>
        </w:rPr>
        <w:t>Neitropēnija</w:t>
      </w:r>
    </w:p>
    <w:p w14:paraId="19FAE93C" w14:textId="77777777" w:rsidR="00F97B8B" w:rsidRDefault="00A43AB5">
      <w:pPr>
        <w:widowControl w:val="0"/>
        <w:rPr>
          <w:szCs w:val="22"/>
        </w:rPr>
      </w:pPr>
      <w:r>
        <w:rPr>
          <w:bCs/>
          <w:color w:val="000000"/>
          <w:szCs w:val="22"/>
        </w:rPr>
        <w:t xml:space="preserve">Par neitropēniju tika ziņots klīniskajā programmā ar Abilify Maintena </w:t>
      </w:r>
      <w:r>
        <w:rPr>
          <w:szCs w:val="22"/>
        </w:rPr>
        <w:t>400 mg/300 mg</w:t>
      </w:r>
      <w:r>
        <w:rPr>
          <w:bCs/>
          <w:color w:val="000000"/>
          <w:szCs w:val="22"/>
        </w:rPr>
        <w:t>, tā parasti sākās apmēram 16. dienā pēc pirmās injekcijas un ilga vidēji 18 dienas.</w:t>
      </w:r>
    </w:p>
    <w:p w14:paraId="49D25AD8" w14:textId="77777777" w:rsidR="00F97B8B" w:rsidRDefault="00F97B8B">
      <w:pPr>
        <w:widowControl w:val="0"/>
        <w:rPr>
          <w:rStyle w:val="Emphasis"/>
          <w:i w:val="0"/>
          <w:iCs/>
          <w:color w:val="000000"/>
          <w:szCs w:val="22"/>
        </w:rPr>
      </w:pPr>
    </w:p>
    <w:p w14:paraId="25F3E537" w14:textId="77777777" w:rsidR="00F97B8B" w:rsidRDefault="00A43AB5">
      <w:pPr>
        <w:widowControl w:val="0"/>
        <w:rPr>
          <w:rStyle w:val="Emphasis"/>
          <w:i w:val="0"/>
          <w:iCs/>
          <w:color w:val="000000"/>
          <w:szCs w:val="22"/>
        </w:rPr>
      </w:pPr>
      <w:r>
        <w:rPr>
          <w:rStyle w:val="Emphasis"/>
          <w:iCs/>
          <w:color w:val="000000"/>
          <w:szCs w:val="22"/>
        </w:rPr>
        <w:t>Ekstrapiramidāli simptomi (EPS)</w:t>
      </w:r>
    </w:p>
    <w:p w14:paraId="18AD332B" w14:textId="77777777" w:rsidR="00F97B8B" w:rsidRDefault="00A43AB5">
      <w:pPr>
        <w:widowControl w:val="0"/>
        <w:rPr>
          <w:rStyle w:val="Emphasis"/>
          <w:i w:val="0"/>
          <w:iCs/>
          <w:szCs w:val="22"/>
        </w:rPr>
      </w:pPr>
      <w:r>
        <w:rPr>
          <w:bCs/>
          <w:szCs w:val="22"/>
        </w:rPr>
        <w:t xml:space="preserve">Pētījumos stabiliem pacientiem ar šizofrēniju Abilify Maintena </w:t>
      </w:r>
      <w:r>
        <w:rPr>
          <w:szCs w:val="22"/>
        </w:rPr>
        <w:t xml:space="preserve">400 mg/300 mg </w:t>
      </w:r>
      <w:r>
        <w:rPr>
          <w:bCs/>
          <w:szCs w:val="22"/>
        </w:rPr>
        <w:t xml:space="preserve">lietošanas laikā biežāk nekā aripiprazola perorālās formas lietošanas laikā (11,7 %) radās EPS simptomi (18,4 %). </w:t>
      </w:r>
      <w:r>
        <w:rPr>
          <w:bCs/>
          <w:color w:val="000000"/>
          <w:szCs w:val="22"/>
        </w:rPr>
        <w:t>Visbiežāk (8,2 %) konstatētais simptoms bija akatīzija, kura parasti sākās apmēram 10. dienā pēc pirmās injekcijas un ilga vidēji 56 dienas. Pacienti ar akatīziju parasti tika ārstēti ar antiholīnerģiskiem līdzekļiem (galvenokārt ar benzatropīna mezilātu un triheksifenidilu). Akatīzijas kontrolei retāk tika lietotas tādas vielas kā propranolols un benzodiazepīni (klonazepāms un diazepāms).</w:t>
      </w:r>
      <w:r>
        <w:rPr>
          <w:szCs w:val="22"/>
        </w:rPr>
        <w:t xml:space="preserve"> Biežuma ziņā sekoja parkinsonisms (attiecīgi 6,9 % Abilify Maintena 400 mg/300 mg, 4,15 % perorāli lietojamām aripiprazola 10 mg</w:t>
      </w:r>
      <w:r>
        <w:rPr>
          <w:rStyle w:val="Emphasis"/>
          <w:i w:val="0"/>
          <w:color w:val="000000"/>
          <w:szCs w:val="22"/>
        </w:rPr>
        <w:t xml:space="preserve"> līdz </w:t>
      </w:r>
      <w:r>
        <w:rPr>
          <w:szCs w:val="22"/>
        </w:rPr>
        <w:t>30 mg tabletēm un 3,0 % placebo).</w:t>
      </w:r>
    </w:p>
    <w:p w14:paraId="4790B756" w14:textId="77777777" w:rsidR="00F97B8B" w:rsidRDefault="00F97B8B">
      <w:pPr>
        <w:widowControl w:val="0"/>
        <w:rPr>
          <w:rStyle w:val="Emphasis"/>
          <w:i w:val="0"/>
          <w:iCs/>
          <w:color w:val="000000"/>
          <w:szCs w:val="22"/>
        </w:rPr>
      </w:pPr>
    </w:p>
    <w:p w14:paraId="15D6395C" w14:textId="77777777" w:rsidR="00F97B8B" w:rsidRDefault="00A43AB5" w:rsidP="009B2FCD">
      <w:pPr>
        <w:keepNext/>
        <w:widowControl w:val="0"/>
        <w:rPr>
          <w:rStyle w:val="Emphasis"/>
          <w:i w:val="0"/>
          <w:iCs/>
          <w:color w:val="000000"/>
          <w:szCs w:val="22"/>
        </w:rPr>
      </w:pPr>
      <w:r>
        <w:rPr>
          <w:rStyle w:val="Emphasis"/>
          <w:iCs/>
          <w:color w:val="000000"/>
          <w:szCs w:val="22"/>
        </w:rPr>
        <w:t>Distonija</w:t>
      </w:r>
    </w:p>
    <w:p w14:paraId="56632D1A" w14:textId="77777777" w:rsidR="00F97B8B" w:rsidRDefault="00A43AB5">
      <w:pPr>
        <w:widowControl w:val="0"/>
        <w:rPr>
          <w:rStyle w:val="Emphasis"/>
          <w:i w:val="0"/>
          <w:iCs/>
          <w:color w:val="000000"/>
          <w:szCs w:val="22"/>
        </w:rPr>
      </w:pPr>
      <w:r>
        <w:rPr>
          <w:rStyle w:val="Emphasis"/>
          <w:i w:val="0"/>
          <w:iCs/>
          <w:color w:val="000000"/>
          <w:szCs w:val="22"/>
        </w:rPr>
        <w:t>Zāļu klases efekti: pret slimību uzņēmīgiem indivīdiem pirmajās ārstēšanas dienās var rasties distonijas simptomi, ilgstošas muskuļu grupu kontrakcijas. Distonijas simptomi ietver kakla muskuļu spazmas, kas dažreiz progresē kā sasprindzinājums rīklē, rīšanas grūtības, elpošanas grūtības un/vai mēles izvirzījums. Lai arī šie simptomi var rasties, lietojot nelielas devas, tie rodas biežāk un izpaužas smagāk, lietojot lielāka stipruma pirmās paaudzes antipsihotiskās zāles un lielākas to devas. Paaugstināts akūtas distonijas risks ir novērots vīriešiem un gados jaunākiem cilvēkiem.</w:t>
      </w:r>
    </w:p>
    <w:p w14:paraId="35C61E81" w14:textId="77777777" w:rsidR="00F97B8B" w:rsidRDefault="00F97B8B">
      <w:pPr>
        <w:widowControl w:val="0"/>
        <w:rPr>
          <w:rStyle w:val="Emphasis"/>
          <w:i w:val="0"/>
          <w:iCs/>
          <w:color w:val="000000"/>
          <w:szCs w:val="22"/>
        </w:rPr>
      </w:pPr>
    </w:p>
    <w:p w14:paraId="0C8D0F76" w14:textId="77777777" w:rsidR="00F97B8B" w:rsidRDefault="00A43AB5">
      <w:pPr>
        <w:widowControl w:val="0"/>
        <w:rPr>
          <w:rStyle w:val="Emphasis"/>
          <w:i w:val="0"/>
          <w:iCs/>
          <w:color w:val="000000"/>
          <w:szCs w:val="22"/>
        </w:rPr>
      </w:pPr>
      <w:r>
        <w:rPr>
          <w:rStyle w:val="Emphasis"/>
          <w:iCs/>
          <w:color w:val="000000"/>
          <w:szCs w:val="22"/>
        </w:rPr>
        <w:t>Ķermeņa masa</w:t>
      </w:r>
    </w:p>
    <w:p w14:paraId="1A96D81E" w14:textId="77777777" w:rsidR="00F97B8B" w:rsidRDefault="00A43AB5">
      <w:pPr>
        <w:widowControl w:val="0"/>
        <w:rPr>
          <w:rStyle w:val="Emphasis"/>
          <w:i w:val="0"/>
          <w:iCs/>
          <w:color w:val="000000"/>
          <w:szCs w:val="22"/>
        </w:rPr>
      </w:pPr>
      <w:r>
        <w:rPr>
          <w:rStyle w:val="Emphasis"/>
          <w:i w:val="0"/>
          <w:iCs/>
          <w:color w:val="000000"/>
          <w:szCs w:val="22"/>
        </w:rPr>
        <w:t xml:space="preserve">38 nedēļas ilgā pētījuma dubultaklajā, ar aktīvo vielu kontrolētajā fāzē (skatīt 5.1. apakšpunktu) ķermeņa masas palielināšanās par </w:t>
      </w:r>
      <w:r>
        <w:rPr>
          <w:rStyle w:val="Emphasis"/>
          <w:i w:val="0"/>
          <w:iCs/>
          <w:color w:val="000000"/>
          <w:szCs w:val="22"/>
        </w:rPr>
        <w:sym w:font="Symbol" w:char="F0B3"/>
      </w:r>
      <w:r>
        <w:rPr>
          <w:rStyle w:val="Emphasis"/>
          <w:i w:val="0"/>
          <w:iCs/>
          <w:color w:val="000000"/>
          <w:szCs w:val="22"/>
        </w:rPr>
        <w:t xml:space="preserve"> 7 % sastopamība no sākuma līdz pēdējam apmeklējumam bija 9,5 % Abilify Maintena </w:t>
      </w:r>
      <w:r>
        <w:rPr>
          <w:szCs w:val="22"/>
        </w:rPr>
        <w:t xml:space="preserve">400 mg/300 mg </w:t>
      </w:r>
      <w:r>
        <w:rPr>
          <w:rStyle w:val="Emphasis"/>
          <w:i w:val="0"/>
          <w:iCs/>
          <w:color w:val="000000"/>
          <w:szCs w:val="22"/>
        </w:rPr>
        <w:t>lietotājiem un 11,7 % perorāli lietojamo aripiprazola 10 mg</w:t>
      </w:r>
      <w:r>
        <w:rPr>
          <w:rStyle w:val="Emphasis"/>
          <w:i w:val="0"/>
          <w:color w:val="000000"/>
          <w:szCs w:val="22"/>
        </w:rPr>
        <w:t xml:space="preserve"> līdz </w:t>
      </w:r>
      <w:r>
        <w:rPr>
          <w:rStyle w:val="Emphasis"/>
          <w:i w:val="0"/>
          <w:iCs/>
          <w:color w:val="000000"/>
          <w:szCs w:val="22"/>
        </w:rPr>
        <w:t xml:space="preserve">30 mg tablešu lietotājiem. Ķermeņa masas samazināšanās par ≥ 7 % sastopamība no sākuma līdz pēdējam apmeklējumam bija 10,2 % Abilify Maintena </w:t>
      </w:r>
      <w:r>
        <w:rPr>
          <w:szCs w:val="22"/>
        </w:rPr>
        <w:t xml:space="preserve">400 mg/300 mg </w:t>
      </w:r>
      <w:r>
        <w:rPr>
          <w:rStyle w:val="Emphasis"/>
          <w:i w:val="0"/>
          <w:iCs/>
          <w:color w:val="000000"/>
          <w:szCs w:val="22"/>
        </w:rPr>
        <w:t>lietotājiem un 4,5 % perorāli lietojamo aripiprazola tablešu 10 mg</w:t>
      </w:r>
      <w:r>
        <w:rPr>
          <w:rStyle w:val="Emphasis"/>
          <w:i w:val="0"/>
          <w:color w:val="000000"/>
          <w:szCs w:val="22"/>
        </w:rPr>
        <w:t xml:space="preserve"> līdz </w:t>
      </w:r>
      <w:r>
        <w:rPr>
          <w:rStyle w:val="Emphasis"/>
          <w:i w:val="0"/>
          <w:iCs/>
          <w:color w:val="000000"/>
          <w:szCs w:val="22"/>
        </w:rPr>
        <w:t xml:space="preserve">30 mg lietotājiem. 52 nedēļas ilgā pētījuma dubultaklajā ar </w:t>
      </w:r>
      <w:r>
        <w:rPr>
          <w:rStyle w:val="Emphasis"/>
          <w:i w:val="0"/>
          <w:iCs/>
          <w:color w:val="000000"/>
          <w:szCs w:val="22"/>
        </w:rPr>
        <w:lastRenderedPageBreak/>
        <w:t xml:space="preserve">placebo kontrolētajā fāzē (skatīt 5.1. apakšpunktu) ķermeņa masas palielināšanās par </w:t>
      </w:r>
      <w:r>
        <w:rPr>
          <w:rStyle w:val="Emphasis"/>
          <w:i w:val="0"/>
          <w:iCs/>
          <w:color w:val="000000"/>
          <w:szCs w:val="22"/>
        </w:rPr>
        <w:sym w:font="Symbol" w:char="F0B3"/>
      </w:r>
      <w:r>
        <w:rPr>
          <w:rStyle w:val="Emphasis"/>
          <w:i w:val="0"/>
          <w:iCs/>
          <w:color w:val="000000"/>
          <w:szCs w:val="22"/>
        </w:rPr>
        <w:t xml:space="preserve"> 7 % sastopamība no sākuma līdz pēdējam apmeklējumam bija 6,4 % Abilify Maintena </w:t>
      </w:r>
      <w:r>
        <w:rPr>
          <w:szCs w:val="22"/>
        </w:rPr>
        <w:t xml:space="preserve">400 mg/300 mg </w:t>
      </w:r>
      <w:r>
        <w:rPr>
          <w:rStyle w:val="Emphasis"/>
          <w:i w:val="0"/>
          <w:iCs/>
          <w:color w:val="000000"/>
          <w:szCs w:val="22"/>
        </w:rPr>
        <w:t xml:space="preserve">lietotājiem un 5,2 % placebo lietotājiem. Ķermeņa masas samazināšanās par ≥ 7 % sastopamība no sākuma līdz pēdējam apmeklējumam bija 6,4 % Abilify Maintena </w:t>
      </w:r>
      <w:r>
        <w:rPr>
          <w:szCs w:val="22"/>
        </w:rPr>
        <w:t xml:space="preserve">400 mg/300 mg </w:t>
      </w:r>
      <w:r>
        <w:rPr>
          <w:rStyle w:val="Emphasis"/>
          <w:i w:val="0"/>
          <w:iCs/>
          <w:color w:val="000000"/>
          <w:szCs w:val="22"/>
        </w:rPr>
        <w:t xml:space="preserve">lietotājiem un 6,7 % placebo lietotājiem. Dubultaklas terapijas laikā vidējās ķermeņa masas izmaiņas no sākuma līdz pēdējam apmeklējumam bija −0,2 kg Abilify Maintena </w:t>
      </w:r>
      <w:r>
        <w:rPr>
          <w:szCs w:val="22"/>
        </w:rPr>
        <w:t xml:space="preserve">400 mg/300 mg </w:t>
      </w:r>
      <w:r>
        <w:rPr>
          <w:rStyle w:val="Emphasis"/>
          <w:i w:val="0"/>
          <w:iCs/>
          <w:color w:val="000000"/>
          <w:szCs w:val="22"/>
        </w:rPr>
        <w:t>lietotājiem un −0,4 kg placebo lietotājiem (p = 0,812).</w:t>
      </w:r>
    </w:p>
    <w:p w14:paraId="27EDBDDB" w14:textId="77777777" w:rsidR="00F97B8B" w:rsidRDefault="00F97B8B">
      <w:pPr>
        <w:widowControl w:val="0"/>
        <w:rPr>
          <w:rStyle w:val="Emphasis"/>
          <w:i w:val="0"/>
          <w:iCs/>
          <w:color w:val="000000"/>
          <w:szCs w:val="22"/>
        </w:rPr>
      </w:pPr>
    </w:p>
    <w:p w14:paraId="669954EC" w14:textId="77777777" w:rsidR="00F97B8B" w:rsidRDefault="00A43AB5">
      <w:pPr>
        <w:widowControl w:val="0"/>
        <w:rPr>
          <w:rFonts w:eastAsia="Calibri"/>
          <w:szCs w:val="22"/>
        </w:rPr>
      </w:pPr>
      <w:r>
        <w:rPr>
          <w:rFonts w:eastAsia="Calibri"/>
          <w:i/>
          <w:iCs/>
          <w:szCs w:val="22"/>
        </w:rPr>
        <w:t>Prolaktīns</w:t>
      </w:r>
    </w:p>
    <w:p w14:paraId="235BBDD3" w14:textId="77777777" w:rsidR="00F97B8B" w:rsidRDefault="00A43AB5">
      <w:pPr>
        <w:widowControl w:val="0"/>
        <w:rPr>
          <w:szCs w:val="22"/>
        </w:rPr>
      </w:pPr>
      <w:r>
        <w:rPr>
          <w:rFonts w:eastAsia="Calibri"/>
          <w:szCs w:val="22"/>
        </w:rPr>
        <w:t>Apstiprināto indikāciju un pēcreģistrācijas periodā veiktajos klīniskajos pētījumos aripiprazola lietotājiem salīdzinājumā ar rādītājiem pētījuma sākumā tika konstatēta gan prolaktīna koncentrācijas palielināšanās, gan pazemināšanās (skatīt 5.1. apakšpunktu).</w:t>
      </w:r>
    </w:p>
    <w:p w14:paraId="118E0433" w14:textId="77777777" w:rsidR="00F97B8B" w:rsidRDefault="00F97B8B">
      <w:pPr>
        <w:widowControl w:val="0"/>
        <w:rPr>
          <w:iCs/>
          <w:color w:val="000000"/>
          <w:szCs w:val="22"/>
        </w:rPr>
      </w:pPr>
    </w:p>
    <w:p w14:paraId="1043C304" w14:textId="60336DA8" w:rsidR="00F97B8B" w:rsidRDefault="00A43AB5">
      <w:pPr>
        <w:widowControl w:val="0"/>
        <w:rPr>
          <w:i/>
          <w:iCs/>
          <w:color w:val="000000"/>
          <w:szCs w:val="22"/>
        </w:rPr>
      </w:pPr>
      <w:r>
        <w:rPr>
          <w:i/>
          <w:iCs/>
          <w:color w:val="000000"/>
          <w:szCs w:val="22"/>
        </w:rPr>
        <w:t>Azartspēļu atkarība un citi impulsu kontroles traucējumi</w:t>
      </w:r>
    </w:p>
    <w:p w14:paraId="129D238F" w14:textId="3002A6C4" w:rsidR="00F97B8B" w:rsidRDefault="00A43AB5">
      <w:pPr>
        <w:widowControl w:val="0"/>
        <w:rPr>
          <w:iCs/>
          <w:color w:val="000000"/>
          <w:szCs w:val="22"/>
        </w:rPr>
      </w:pPr>
      <w:r>
        <w:rPr>
          <w:iCs/>
          <w:color w:val="000000"/>
          <w:szCs w:val="22"/>
        </w:rPr>
        <w:t>Ar aripiprazolu ārstētiem pacientiem ir iespējama azartspēļu atkarība, hiperseksualitāte, kompulsīva iepirkšanās un pārēšanās vai kompulsīva ēšana (skatīt 4.4. apakšpunktu).</w:t>
      </w:r>
    </w:p>
    <w:p w14:paraId="3169D3C8" w14:textId="77777777" w:rsidR="00F97B8B" w:rsidRDefault="00F97B8B">
      <w:pPr>
        <w:widowControl w:val="0"/>
        <w:rPr>
          <w:rStyle w:val="Emphasis"/>
          <w:i w:val="0"/>
          <w:iCs/>
          <w:color w:val="000000"/>
          <w:szCs w:val="22"/>
        </w:rPr>
      </w:pPr>
    </w:p>
    <w:p w14:paraId="43EE674A" w14:textId="77777777" w:rsidR="00F97B8B" w:rsidRDefault="00A43AB5">
      <w:pPr>
        <w:widowControl w:val="0"/>
        <w:rPr>
          <w:rStyle w:val="Emphasis"/>
          <w:i w:val="0"/>
          <w:iCs/>
          <w:color w:val="000000"/>
          <w:szCs w:val="22"/>
        </w:rPr>
      </w:pPr>
      <w:r>
        <w:rPr>
          <w:rStyle w:val="Emphasis"/>
          <w:i w:val="0"/>
          <w:iCs/>
          <w:color w:val="000000"/>
          <w:szCs w:val="22"/>
          <w:u w:val="single"/>
        </w:rPr>
        <w:t>Ziņošana par iespējamām nevēlamām blakusparādībām</w:t>
      </w:r>
    </w:p>
    <w:p w14:paraId="2BFD4E3C" w14:textId="77777777" w:rsidR="00F97B8B" w:rsidRDefault="00F97B8B">
      <w:pPr>
        <w:widowControl w:val="0"/>
        <w:rPr>
          <w:rFonts w:eastAsia="Times New Roman"/>
          <w:snapToGrid w:val="0"/>
          <w:szCs w:val="22"/>
        </w:rPr>
      </w:pPr>
    </w:p>
    <w:p w14:paraId="2FAF3129" w14:textId="70C473C8" w:rsidR="00F97B8B" w:rsidRDefault="00A43AB5">
      <w:pPr>
        <w:widowControl w:val="0"/>
        <w:rPr>
          <w:rStyle w:val="Emphasis"/>
          <w:i w:val="0"/>
          <w:iCs/>
          <w:color w:val="000000"/>
          <w:szCs w:val="22"/>
        </w:rPr>
      </w:pPr>
      <w:r>
        <w:rPr>
          <w:rFonts w:eastAsia="Times New Roman"/>
          <w:snapToGrid w:val="0"/>
          <w:szCs w:val="22"/>
        </w:rPr>
        <w:t xml:space="preserve">Ir svarīgi ziņot par iespējamām nevēlamām blakusparādībām pēc zāļu reģistrācijas. Tādējādi zāļu </w:t>
      </w:r>
      <w:r>
        <w:rPr>
          <w:szCs w:val="22"/>
        </w:rPr>
        <w:t>ieguvuma</w:t>
      </w:r>
      <w:r>
        <w:rPr>
          <w:rFonts w:eastAsia="Times New Roman"/>
          <w:snapToGrid w:val="0"/>
          <w:szCs w:val="22"/>
        </w:rPr>
        <w:t xml:space="preserve">/riska attiecība tiek nepārtraukti uzraudzīta. Veselības aprūpes speciālisti tiek lūgti ziņot par jebkādām iespējamām nevēlamām blakusparādībām, izmantojot </w:t>
      </w:r>
      <w:r>
        <w:fldChar w:fldCharType="begin"/>
      </w:r>
      <w:r>
        <w:instrText>HYPERLINK "https://www.ema.europa.eu/en/documents/template-form/qrd-appendix-v-adverse-drug-reaction-reporting-details_en.docx"</w:instrText>
      </w:r>
      <w:r>
        <w:fldChar w:fldCharType="separate"/>
      </w:r>
      <w:r w:rsidRPr="009B2FCD">
        <w:rPr>
          <w:rStyle w:val="Hyperlink"/>
          <w:rFonts w:eastAsia="Times New Roman"/>
          <w:snapToGrid w:val="0"/>
          <w:szCs w:val="22"/>
          <w:highlight w:val="lightGray"/>
          <w:u w:val="single"/>
        </w:rPr>
        <w:t>V pielikumā</w:t>
      </w:r>
      <w:r>
        <w:fldChar w:fldCharType="end"/>
      </w:r>
      <w:r>
        <w:rPr>
          <w:rFonts w:eastAsia="Times New Roman"/>
          <w:snapToGrid w:val="0"/>
          <w:szCs w:val="22"/>
          <w:highlight w:val="lightGray"/>
        </w:rPr>
        <w:t xml:space="preserve"> minēto nacionālās ziņošanas sistēmas kontaktinformāciju</w:t>
      </w:r>
      <w:r>
        <w:rPr>
          <w:rFonts w:eastAsia="Times New Roman"/>
          <w:snapToGrid w:val="0"/>
          <w:szCs w:val="22"/>
        </w:rPr>
        <w:t>.</w:t>
      </w:r>
    </w:p>
    <w:p w14:paraId="6EFDB1CE" w14:textId="77777777" w:rsidR="00F97B8B" w:rsidRDefault="00F97B8B">
      <w:pPr>
        <w:widowControl w:val="0"/>
        <w:rPr>
          <w:rStyle w:val="Emphasis"/>
          <w:i w:val="0"/>
          <w:iCs/>
          <w:color w:val="000000"/>
          <w:szCs w:val="22"/>
          <w:u w:val="single"/>
        </w:rPr>
      </w:pPr>
    </w:p>
    <w:p w14:paraId="159B29B8" w14:textId="77777777" w:rsidR="00F97B8B" w:rsidRDefault="00A43AB5">
      <w:pPr>
        <w:widowControl w:val="0"/>
        <w:ind w:left="567" w:hanging="567"/>
        <w:rPr>
          <w:rStyle w:val="Emphasis"/>
          <w:b/>
          <w:i w:val="0"/>
          <w:iCs/>
          <w:color w:val="000000"/>
          <w:szCs w:val="22"/>
        </w:rPr>
      </w:pPr>
      <w:r>
        <w:rPr>
          <w:rStyle w:val="Emphasis"/>
          <w:b/>
          <w:i w:val="0"/>
          <w:iCs/>
          <w:color w:val="000000"/>
          <w:szCs w:val="22"/>
        </w:rPr>
        <w:t>4.9.</w:t>
      </w:r>
      <w:r>
        <w:rPr>
          <w:rStyle w:val="Emphasis"/>
          <w:b/>
          <w:i w:val="0"/>
          <w:iCs/>
          <w:color w:val="000000"/>
          <w:szCs w:val="22"/>
        </w:rPr>
        <w:tab/>
        <w:t>Pārdozēšana</w:t>
      </w:r>
    </w:p>
    <w:p w14:paraId="7C9C314F" w14:textId="77777777" w:rsidR="00F97B8B" w:rsidRDefault="00F97B8B">
      <w:pPr>
        <w:widowControl w:val="0"/>
        <w:rPr>
          <w:rFonts w:eastAsia="Times New Roman"/>
          <w:snapToGrid w:val="0"/>
          <w:szCs w:val="22"/>
        </w:rPr>
      </w:pPr>
    </w:p>
    <w:p w14:paraId="0F1CB01E" w14:textId="3B9AC3E8" w:rsidR="00F97B8B" w:rsidRDefault="00A43AB5">
      <w:pPr>
        <w:widowControl w:val="0"/>
        <w:rPr>
          <w:bCs/>
          <w:szCs w:val="22"/>
        </w:rPr>
      </w:pPr>
      <w:r>
        <w:rPr>
          <w:bCs/>
          <w:szCs w:val="22"/>
        </w:rPr>
        <w:t>Aripiprazola klīniskajos pētījumos nav ziņots par pārdozēšanas izraisītām nevēlamām blakusparādībām. Jāuzmanās, lai nejauši neinjicētu šīs zāles asinsvadā. Pēc apstiprinātās vai iespējamas nejaušas pārdozēšanas/nejaušas intravenozas ievadīšanas pacients ir rūpīgi jānovēro, un, rodoties jebkādām iespējami bīstamām pazīmēm vai simptomiem, ir nepieciešama pastāvīga uzraudzība, kuras ietvaros ir jānodrošina pastāvīga elektrokardiogrāfiskā novērošana. Medicīniskā uzraudzība un kontrole ir jāturpina līdz pacienta atlabšanai.</w:t>
      </w:r>
    </w:p>
    <w:p w14:paraId="5A9D31A9" w14:textId="77777777" w:rsidR="00F97B8B" w:rsidRDefault="00F97B8B">
      <w:pPr>
        <w:widowControl w:val="0"/>
        <w:rPr>
          <w:bCs/>
          <w:szCs w:val="22"/>
        </w:rPr>
      </w:pPr>
    </w:p>
    <w:p w14:paraId="5B86F42A" w14:textId="55C9BC1B" w:rsidR="00F97B8B" w:rsidRDefault="00A43AB5">
      <w:pPr>
        <w:widowControl w:val="0"/>
        <w:rPr>
          <w:color w:val="000000"/>
          <w:szCs w:val="22"/>
        </w:rPr>
      </w:pPr>
      <w:r>
        <w:rPr>
          <w:bCs/>
          <w:szCs w:val="22"/>
        </w:rPr>
        <w:t>Lielas devas straujas ievadīšanas (</w:t>
      </w:r>
      <w:r w:rsidRPr="009B2FCD">
        <w:rPr>
          <w:bCs/>
          <w:i/>
          <w:iCs/>
          <w:szCs w:val="22"/>
        </w:rPr>
        <w:t>dose dumping</w:t>
      </w:r>
      <w:r>
        <w:rPr>
          <w:bCs/>
          <w:szCs w:val="22"/>
        </w:rPr>
        <w:t>) simulācijā tika konstatēts, ka paredzamā vidējā aripiprazola koncentrācija sasniedz maksimāli 4500 ng/ml, t. i., apmēram 9 reizes pārsniedz terapeitiskā diapazona augšējo robežu. Šādas devas ievadīšanas gadījumā ir paredzams, ka aripiprazola koncentrācija strauji samazināsies līdz terapeitiskā diapazona augšējai robežai pēc aptuveni 3 dienām. Līdz 7. dienai aripiprazola vidējā koncentrācija turpina samazināties, sasniedzot koncentrāciju, kāda vērojama pēc IM depo devas bez lielas devas straujas ievadīšanas.</w:t>
      </w:r>
      <w:r>
        <w:rPr>
          <w:color w:val="000000"/>
          <w:szCs w:val="22"/>
        </w:rPr>
        <w:t xml:space="preserve"> Lai arī, salīdzinot ar perorāli lietojamajām zālēm, parenterāli lietojamo zāļu pārdozēšanas iespējamība ir mazāka, turpinājumā ir sniegta uzziņas informācija par aripiprazola perorālās formas pārdozēšanu.</w:t>
      </w:r>
    </w:p>
    <w:p w14:paraId="6351CBF1" w14:textId="77777777" w:rsidR="00F97B8B" w:rsidRDefault="00F97B8B">
      <w:pPr>
        <w:widowControl w:val="0"/>
        <w:rPr>
          <w:rStyle w:val="Emphasis"/>
          <w:iCs/>
          <w:color w:val="000000"/>
          <w:szCs w:val="22"/>
        </w:rPr>
      </w:pPr>
    </w:p>
    <w:p w14:paraId="5409D0D7" w14:textId="77777777" w:rsidR="00F97B8B" w:rsidRDefault="00A43AB5">
      <w:pPr>
        <w:widowControl w:val="0"/>
        <w:rPr>
          <w:rStyle w:val="Emphasis"/>
          <w:i w:val="0"/>
          <w:iCs/>
          <w:color w:val="000000"/>
          <w:szCs w:val="22"/>
          <w:u w:val="single"/>
        </w:rPr>
      </w:pPr>
      <w:r>
        <w:rPr>
          <w:rStyle w:val="Emphasis"/>
          <w:i w:val="0"/>
          <w:iCs/>
          <w:color w:val="000000"/>
          <w:szCs w:val="22"/>
          <w:u w:val="single"/>
        </w:rPr>
        <w:t>Pazīmes un simptomi</w:t>
      </w:r>
    </w:p>
    <w:p w14:paraId="179D9E5A" w14:textId="77777777" w:rsidR="00F97B8B" w:rsidRDefault="00F97B8B">
      <w:pPr>
        <w:widowControl w:val="0"/>
        <w:rPr>
          <w:rStyle w:val="Emphasis"/>
          <w:i w:val="0"/>
          <w:iCs/>
          <w:color w:val="000000"/>
          <w:szCs w:val="22"/>
        </w:rPr>
      </w:pPr>
    </w:p>
    <w:p w14:paraId="14D098CC" w14:textId="5A6C29F8" w:rsidR="00F97B8B" w:rsidRDefault="00A43AB5">
      <w:pPr>
        <w:widowControl w:val="0"/>
        <w:rPr>
          <w:rStyle w:val="Emphasis"/>
          <w:i w:val="0"/>
          <w:iCs/>
          <w:color w:val="000000"/>
          <w:szCs w:val="22"/>
        </w:rPr>
      </w:pPr>
      <w:r>
        <w:rPr>
          <w:rStyle w:val="Emphasis"/>
          <w:i w:val="0"/>
          <w:iCs/>
          <w:color w:val="000000"/>
          <w:szCs w:val="22"/>
        </w:rPr>
        <w:t>Klīniskajos pētījumos un pēcreģistrācijas periodā netīša vai apzināta akūta aripiprazola pārdozēšana tika konstatēta pieaugušiem pacientiem, lietojot tikai aripiprazolu ar ziņoto aptuveno devu līdz 1260 mg (41 reizi lielāka nekā ieteiktā aripiprazola diennakts deva), bez letāla iznākuma. Novērotās iespējami klīniski nozīmīgās pazīmes un simptomi iekļāva letarģiju, paaugstinātu asinsspiedienu, miegainību, tahikardiju, sliktu dūšu, vemšanu un caureju. Bez tam ir ziņots arī par netīšu tikai aripiprazola pārdozēšanu (līdz 195 mg) bērniem bez letāliem gadījumiem. Potenciāli nopietni medicīniski simptomi bija miegainība, pārejošs samaņas zudums un ekstrapiramidālie simptomi.</w:t>
      </w:r>
    </w:p>
    <w:p w14:paraId="21828322" w14:textId="77777777" w:rsidR="00F97B8B" w:rsidRDefault="00F97B8B">
      <w:pPr>
        <w:widowControl w:val="0"/>
        <w:rPr>
          <w:rStyle w:val="Emphasis"/>
          <w:i w:val="0"/>
          <w:iCs/>
          <w:color w:val="000000"/>
          <w:szCs w:val="22"/>
        </w:rPr>
      </w:pPr>
    </w:p>
    <w:p w14:paraId="26ED6B99" w14:textId="77777777" w:rsidR="00F97B8B" w:rsidRDefault="00A43AB5">
      <w:pPr>
        <w:widowControl w:val="0"/>
        <w:rPr>
          <w:rStyle w:val="Emphasis"/>
          <w:i w:val="0"/>
          <w:iCs/>
          <w:color w:val="000000"/>
          <w:szCs w:val="22"/>
          <w:u w:val="single"/>
        </w:rPr>
      </w:pPr>
      <w:r>
        <w:rPr>
          <w:rStyle w:val="Emphasis"/>
          <w:i w:val="0"/>
          <w:iCs/>
          <w:color w:val="000000"/>
          <w:szCs w:val="22"/>
          <w:u w:val="single"/>
        </w:rPr>
        <w:t>Rīcība pārdozēšanas gadījumā</w:t>
      </w:r>
    </w:p>
    <w:p w14:paraId="7D45818E" w14:textId="77777777" w:rsidR="00F97B8B" w:rsidRDefault="00F97B8B">
      <w:pPr>
        <w:widowControl w:val="0"/>
        <w:rPr>
          <w:rStyle w:val="Emphasis"/>
          <w:i w:val="0"/>
          <w:iCs/>
          <w:color w:val="000000"/>
          <w:szCs w:val="22"/>
        </w:rPr>
      </w:pPr>
    </w:p>
    <w:p w14:paraId="6E880E88" w14:textId="77777777" w:rsidR="00F97B8B" w:rsidRDefault="00A43AB5">
      <w:pPr>
        <w:widowControl w:val="0"/>
        <w:rPr>
          <w:rStyle w:val="Emphasis"/>
          <w:i w:val="0"/>
          <w:iCs/>
          <w:color w:val="000000"/>
          <w:szCs w:val="22"/>
        </w:rPr>
      </w:pPr>
      <w:r>
        <w:rPr>
          <w:rStyle w:val="Emphasis"/>
          <w:i w:val="0"/>
          <w:iCs/>
          <w:color w:val="000000"/>
          <w:szCs w:val="22"/>
        </w:rPr>
        <w:t xml:space="preserve">Pārdozēšanas gadījumā galvenā uzmanība jāpievērš atbalstošai terapijai, nodrošinot elpceļu caurlaidību, oksigenāciju un ventilāciju, kā arī simptomu kontrolei. Ir jāņem vērā, ka, iespējams, ir lietotas daudzas zāles. Tādēļ nekavējoties jāuzsāk kardiovaskulārā kontrole, tostarp nepārtraukta </w:t>
      </w:r>
      <w:r>
        <w:rPr>
          <w:rStyle w:val="Emphasis"/>
          <w:i w:val="0"/>
          <w:iCs/>
          <w:color w:val="000000"/>
          <w:szCs w:val="22"/>
        </w:rPr>
        <w:lastRenderedPageBreak/>
        <w:t>elektrokardiogrāfiskā kontrole, lai konstatētu iespējamu aritmiju. Ja ir aizdomas par aripiprazola pārdozēšanu vai gadījumā, ja tas ir apstiprinājies, jānodrošina stingra medicīniska novērošana un ārstēšana, līdz tiek panākta uzlabošanās.</w:t>
      </w:r>
    </w:p>
    <w:p w14:paraId="74A2719D" w14:textId="77777777" w:rsidR="00F97B8B" w:rsidRDefault="00F97B8B">
      <w:pPr>
        <w:widowControl w:val="0"/>
        <w:rPr>
          <w:rStyle w:val="Emphasis"/>
          <w:iCs/>
          <w:color w:val="000000"/>
          <w:szCs w:val="22"/>
        </w:rPr>
      </w:pPr>
    </w:p>
    <w:p w14:paraId="16ED77C4" w14:textId="77777777" w:rsidR="00F97B8B" w:rsidRDefault="00A43AB5">
      <w:pPr>
        <w:widowControl w:val="0"/>
        <w:rPr>
          <w:rStyle w:val="Emphasis"/>
          <w:i w:val="0"/>
          <w:iCs/>
          <w:color w:val="000000"/>
          <w:szCs w:val="22"/>
          <w:u w:val="single"/>
        </w:rPr>
      </w:pPr>
      <w:r>
        <w:rPr>
          <w:rStyle w:val="Emphasis"/>
          <w:i w:val="0"/>
          <w:iCs/>
          <w:color w:val="000000"/>
          <w:szCs w:val="22"/>
          <w:u w:val="single"/>
        </w:rPr>
        <w:t>Hemodialīze</w:t>
      </w:r>
    </w:p>
    <w:p w14:paraId="2F186B0D" w14:textId="77777777" w:rsidR="00F97B8B" w:rsidRDefault="00F97B8B">
      <w:pPr>
        <w:widowControl w:val="0"/>
        <w:rPr>
          <w:rStyle w:val="Emphasis"/>
          <w:i w:val="0"/>
          <w:iCs/>
          <w:color w:val="000000"/>
          <w:szCs w:val="22"/>
        </w:rPr>
      </w:pPr>
    </w:p>
    <w:p w14:paraId="56CFAB30" w14:textId="77777777" w:rsidR="00F97B8B" w:rsidRDefault="00A43AB5">
      <w:pPr>
        <w:widowControl w:val="0"/>
        <w:rPr>
          <w:rStyle w:val="Emphasis"/>
          <w:i w:val="0"/>
          <w:iCs/>
          <w:color w:val="000000"/>
          <w:szCs w:val="22"/>
        </w:rPr>
      </w:pPr>
      <w:r>
        <w:rPr>
          <w:rStyle w:val="Emphasis"/>
          <w:i w:val="0"/>
          <w:iCs/>
          <w:color w:val="000000"/>
          <w:szCs w:val="22"/>
        </w:rPr>
        <w:t>Lai gan nav informācijas par hemodialīzes efektivitāti aripiprazola pārdozēšanas ārstēšanā, ņemot vērā, ka aripiprazols lielā mērā saistās ar plazmas proteīniem, maz ticams, ka hemodialīze varētu būt noderīga.</w:t>
      </w:r>
    </w:p>
    <w:p w14:paraId="77E725A1" w14:textId="77777777" w:rsidR="00F97B8B" w:rsidRDefault="00F97B8B">
      <w:pPr>
        <w:widowControl w:val="0"/>
        <w:rPr>
          <w:rStyle w:val="Emphasis"/>
          <w:i w:val="0"/>
          <w:iCs/>
          <w:color w:val="000000"/>
          <w:szCs w:val="22"/>
        </w:rPr>
      </w:pPr>
    </w:p>
    <w:p w14:paraId="799B7F7B" w14:textId="77777777" w:rsidR="00F97B8B" w:rsidRDefault="00F97B8B">
      <w:pPr>
        <w:widowControl w:val="0"/>
        <w:rPr>
          <w:rStyle w:val="Emphasis"/>
          <w:i w:val="0"/>
          <w:iCs/>
          <w:color w:val="000000"/>
          <w:szCs w:val="22"/>
        </w:rPr>
      </w:pPr>
    </w:p>
    <w:p w14:paraId="26C21A7E" w14:textId="77777777" w:rsidR="00F97B8B" w:rsidRDefault="00A43AB5" w:rsidP="009B2FCD">
      <w:pPr>
        <w:keepNext/>
        <w:widowControl w:val="0"/>
        <w:ind w:left="567" w:hanging="567"/>
        <w:rPr>
          <w:rStyle w:val="Emphasis"/>
          <w:i w:val="0"/>
          <w:iCs/>
          <w:color w:val="000000"/>
          <w:szCs w:val="22"/>
        </w:rPr>
      </w:pPr>
      <w:r>
        <w:rPr>
          <w:rStyle w:val="Emphasis"/>
          <w:b/>
          <w:i w:val="0"/>
          <w:iCs/>
          <w:color w:val="000000"/>
          <w:szCs w:val="22"/>
        </w:rPr>
        <w:t>5.</w:t>
      </w:r>
      <w:r>
        <w:rPr>
          <w:rStyle w:val="Emphasis"/>
          <w:b/>
          <w:i w:val="0"/>
          <w:iCs/>
          <w:color w:val="000000"/>
          <w:szCs w:val="22"/>
        </w:rPr>
        <w:tab/>
        <w:t>FARMAKOLOĢISKĀS ĪPAŠĪBAS</w:t>
      </w:r>
    </w:p>
    <w:p w14:paraId="7F7F1AA7" w14:textId="77777777" w:rsidR="00F97B8B" w:rsidRDefault="00F97B8B" w:rsidP="009B2FCD">
      <w:pPr>
        <w:keepNext/>
        <w:widowControl w:val="0"/>
        <w:rPr>
          <w:rStyle w:val="Emphasis"/>
          <w:i w:val="0"/>
          <w:iCs/>
          <w:color w:val="000000"/>
          <w:szCs w:val="22"/>
        </w:rPr>
      </w:pPr>
    </w:p>
    <w:p w14:paraId="4A2E726D" w14:textId="77777777" w:rsidR="00F97B8B" w:rsidRDefault="00A43AB5" w:rsidP="009B2FCD">
      <w:pPr>
        <w:keepNext/>
        <w:widowControl w:val="0"/>
        <w:ind w:left="567" w:hanging="567"/>
        <w:rPr>
          <w:rStyle w:val="Emphasis"/>
          <w:i w:val="0"/>
          <w:iCs/>
          <w:color w:val="000000"/>
          <w:szCs w:val="22"/>
        </w:rPr>
      </w:pPr>
      <w:r>
        <w:rPr>
          <w:rStyle w:val="Emphasis"/>
          <w:b/>
          <w:i w:val="0"/>
          <w:iCs/>
          <w:color w:val="000000"/>
          <w:szCs w:val="22"/>
        </w:rPr>
        <w:t>5.1.</w:t>
      </w:r>
      <w:r>
        <w:rPr>
          <w:rStyle w:val="Emphasis"/>
          <w:b/>
          <w:i w:val="0"/>
          <w:iCs/>
          <w:color w:val="000000"/>
          <w:szCs w:val="22"/>
        </w:rPr>
        <w:tab/>
        <w:t>Farmakodinamiskās īpašības</w:t>
      </w:r>
    </w:p>
    <w:p w14:paraId="72E89FE1" w14:textId="77777777" w:rsidR="00F97B8B" w:rsidRDefault="00F97B8B" w:rsidP="009B2FCD">
      <w:pPr>
        <w:keepNext/>
        <w:widowControl w:val="0"/>
        <w:rPr>
          <w:rStyle w:val="Emphasis"/>
          <w:i w:val="0"/>
          <w:iCs/>
          <w:color w:val="000000"/>
          <w:szCs w:val="22"/>
        </w:rPr>
      </w:pPr>
    </w:p>
    <w:p w14:paraId="614A643C" w14:textId="77777777" w:rsidR="00F97B8B" w:rsidRDefault="00A43AB5">
      <w:pPr>
        <w:widowControl w:val="0"/>
        <w:rPr>
          <w:rStyle w:val="Emphasis"/>
          <w:i w:val="0"/>
          <w:iCs/>
          <w:color w:val="000000"/>
          <w:szCs w:val="22"/>
        </w:rPr>
      </w:pPr>
      <w:r>
        <w:rPr>
          <w:rStyle w:val="Emphasis"/>
          <w:i w:val="0"/>
          <w:iCs/>
          <w:color w:val="000000"/>
          <w:szCs w:val="22"/>
        </w:rPr>
        <w:t>Farmakoterapeitiskā grupa: psiholeptiskie līdzekļi, citi antipsihotiskie līdzekļi, ATĶ kods: N05AX12</w:t>
      </w:r>
    </w:p>
    <w:p w14:paraId="7DF44868" w14:textId="77777777" w:rsidR="00F97B8B" w:rsidRDefault="00F97B8B">
      <w:pPr>
        <w:widowControl w:val="0"/>
        <w:rPr>
          <w:rStyle w:val="Emphasis"/>
          <w:i w:val="0"/>
          <w:iCs/>
          <w:color w:val="000000"/>
          <w:szCs w:val="22"/>
        </w:rPr>
      </w:pPr>
    </w:p>
    <w:p w14:paraId="1F8AAC3A" w14:textId="77777777" w:rsidR="00F97B8B" w:rsidRDefault="00A43AB5">
      <w:pPr>
        <w:widowControl w:val="0"/>
        <w:rPr>
          <w:rStyle w:val="Emphasis"/>
          <w:i w:val="0"/>
          <w:iCs/>
          <w:color w:val="000000"/>
          <w:szCs w:val="22"/>
        </w:rPr>
      </w:pPr>
      <w:r>
        <w:rPr>
          <w:rStyle w:val="Emphasis"/>
          <w:i w:val="0"/>
          <w:iCs/>
          <w:color w:val="000000"/>
          <w:szCs w:val="22"/>
          <w:u w:val="single"/>
        </w:rPr>
        <w:t>Darbības mehānisms</w:t>
      </w:r>
    </w:p>
    <w:p w14:paraId="25FDFD05" w14:textId="77777777" w:rsidR="00F97B8B" w:rsidRDefault="00F97B8B">
      <w:pPr>
        <w:widowControl w:val="0"/>
        <w:rPr>
          <w:rStyle w:val="Emphasis"/>
          <w:i w:val="0"/>
          <w:iCs/>
          <w:color w:val="000000"/>
          <w:szCs w:val="22"/>
        </w:rPr>
      </w:pPr>
    </w:p>
    <w:p w14:paraId="1BE07B64" w14:textId="77777777" w:rsidR="00F97B8B" w:rsidRDefault="00A43AB5">
      <w:pPr>
        <w:widowControl w:val="0"/>
        <w:rPr>
          <w:rStyle w:val="Emphasis"/>
          <w:i w:val="0"/>
          <w:iCs/>
          <w:color w:val="000000"/>
          <w:szCs w:val="22"/>
        </w:rPr>
      </w:pPr>
      <w:r>
        <w:rPr>
          <w:rStyle w:val="Emphasis"/>
          <w:i w:val="0"/>
          <w:iCs/>
          <w:color w:val="000000"/>
          <w:szCs w:val="22"/>
        </w:rPr>
        <w:t>Tiek uzskatīts, ka aripiprazola efektivitāte šizofrēnijas ārstēšanā ir saistīta ar tā parciālu agonistisku iedarbību uz dopamīna D</w:t>
      </w:r>
      <w:r>
        <w:rPr>
          <w:rStyle w:val="Emphasis"/>
          <w:i w:val="0"/>
          <w:iCs/>
          <w:color w:val="000000"/>
          <w:szCs w:val="22"/>
          <w:vertAlign w:val="subscript"/>
        </w:rPr>
        <w:t>2</w:t>
      </w:r>
      <w:r>
        <w:rPr>
          <w:rStyle w:val="Emphasis"/>
          <w:i w:val="0"/>
          <w:iCs/>
          <w:color w:val="000000"/>
          <w:szCs w:val="22"/>
        </w:rPr>
        <w:t xml:space="preserve"> un serotonīna 5-HT</w:t>
      </w:r>
      <w:r>
        <w:rPr>
          <w:rStyle w:val="Emphasis"/>
          <w:i w:val="0"/>
          <w:iCs/>
          <w:color w:val="000000"/>
          <w:szCs w:val="22"/>
          <w:vertAlign w:val="subscript"/>
        </w:rPr>
        <w:t>1A</w:t>
      </w:r>
      <w:r>
        <w:rPr>
          <w:rStyle w:val="Emphasis"/>
          <w:i w:val="0"/>
          <w:iCs/>
          <w:color w:val="000000"/>
          <w:szCs w:val="22"/>
        </w:rPr>
        <w:t xml:space="preserve"> receptoriem kombinēti ar antagonismu pret serotonīna 5-HT</w:t>
      </w:r>
      <w:r>
        <w:rPr>
          <w:rStyle w:val="Emphasis"/>
          <w:i w:val="0"/>
          <w:iCs/>
          <w:color w:val="000000"/>
          <w:szCs w:val="22"/>
          <w:vertAlign w:val="subscript"/>
        </w:rPr>
        <w:t>2A</w:t>
      </w:r>
      <w:r>
        <w:rPr>
          <w:rStyle w:val="Emphasis"/>
          <w:i w:val="0"/>
          <w:iCs/>
          <w:color w:val="000000"/>
          <w:szCs w:val="22"/>
        </w:rPr>
        <w:t xml:space="preserve"> receptoriem. Aripiprazolam ir antagonista īpašības dopamīnerģiskas hiperaktivitātes dzīvnieku modeļos un agonista īpašības dopamīnerģiskas hipoaktivitātes dzīvnieku modeļos. Aripiprazolam ir augsta saistīšanās afinitāte </w:t>
      </w:r>
      <w:r>
        <w:rPr>
          <w:rStyle w:val="Emphasis"/>
          <w:color w:val="000000"/>
          <w:szCs w:val="22"/>
        </w:rPr>
        <w:t>in vitro</w:t>
      </w:r>
      <w:r>
        <w:rPr>
          <w:rStyle w:val="Emphasis"/>
          <w:i w:val="0"/>
          <w:iCs/>
          <w:color w:val="000000"/>
          <w:szCs w:val="22"/>
        </w:rPr>
        <w:t xml:space="preserve"> ar dopamīna D</w:t>
      </w:r>
      <w:r>
        <w:rPr>
          <w:rStyle w:val="Emphasis"/>
          <w:i w:val="0"/>
          <w:iCs/>
          <w:color w:val="000000"/>
          <w:szCs w:val="22"/>
          <w:vertAlign w:val="subscript"/>
        </w:rPr>
        <w:t>2</w:t>
      </w:r>
      <w:r>
        <w:rPr>
          <w:rStyle w:val="Emphasis"/>
          <w:i w:val="0"/>
          <w:iCs/>
          <w:color w:val="000000"/>
          <w:szCs w:val="22"/>
        </w:rPr>
        <w:t xml:space="preserve"> un D</w:t>
      </w:r>
      <w:r>
        <w:rPr>
          <w:rStyle w:val="Emphasis"/>
          <w:i w:val="0"/>
          <w:iCs/>
          <w:color w:val="000000"/>
          <w:szCs w:val="22"/>
          <w:vertAlign w:val="subscript"/>
        </w:rPr>
        <w:t>3</w:t>
      </w:r>
      <w:r>
        <w:rPr>
          <w:rStyle w:val="Emphasis"/>
          <w:i w:val="0"/>
          <w:iCs/>
          <w:color w:val="000000"/>
          <w:szCs w:val="22"/>
        </w:rPr>
        <w:t>, serotonīna 5-HT</w:t>
      </w:r>
      <w:r>
        <w:rPr>
          <w:rStyle w:val="Emphasis"/>
          <w:i w:val="0"/>
          <w:iCs/>
          <w:color w:val="000000"/>
          <w:szCs w:val="22"/>
          <w:vertAlign w:val="subscript"/>
        </w:rPr>
        <w:t>1A</w:t>
      </w:r>
      <w:r>
        <w:rPr>
          <w:rStyle w:val="Emphasis"/>
          <w:i w:val="0"/>
          <w:iCs/>
          <w:color w:val="000000"/>
          <w:szCs w:val="22"/>
        </w:rPr>
        <w:t xml:space="preserve"> un 5-HT</w:t>
      </w:r>
      <w:r>
        <w:rPr>
          <w:rStyle w:val="Emphasis"/>
          <w:i w:val="0"/>
          <w:iCs/>
          <w:color w:val="000000"/>
          <w:szCs w:val="22"/>
          <w:vertAlign w:val="subscript"/>
        </w:rPr>
        <w:t>2A</w:t>
      </w:r>
      <w:r>
        <w:rPr>
          <w:rStyle w:val="Emphasis"/>
          <w:i w:val="0"/>
          <w:iCs/>
          <w:color w:val="000000"/>
          <w:szCs w:val="22"/>
        </w:rPr>
        <w:t xml:space="preserve"> receptoriem un mērena afinitāte pret dopamīna D</w:t>
      </w:r>
      <w:r>
        <w:rPr>
          <w:rStyle w:val="Emphasis"/>
          <w:i w:val="0"/>
          <w:iCs/>
          <w:color w:val="000000"/>
          <w:szCs w:val="22"/>
          <w:vertAlign w:val="subscript"/>
        </w:rPr>
        <w:t>4</w:t>
      </w:r>
      <w:r>
        <w:rPr>
          <w:rStyle w:val="Emphasis"/>
          <w:i w:val="0"/>
          <w:iCs/>
          <w:color w:val="000000"/>
          <w:szCs w:val="22"/>
        </w:rPr>
        <w:t>, serotonīna 5-HT</w:t>
      </w:r>
      <w:r>
        <w:rPr>
          <w:rStyle w:val="Emphasis"/>
          <w:i w:val="0"/>
          <w:iCs/>
          <w:color w:val="000000"/>
          <w:szCs w:val="22"/>
          <w:vertAlign w:val="subscript"/>
        </w:rPr>
        <w:t>2C</w:t>
      </w:r>
      <w:r>
        <w:rPr>
          <w:rStyle w:val="Emphasis"/>
          <w:i w:val="0"/>
          <w:iCs/>
          <w:color w:val="000000"/>
          <w:szCs w:val="22"/>
        </w:rPr>
        <w:t xml:space="preserve"> un 5-HT</w:t>
      </w:r>
      <w:r>
        <w:rPr>
          <w:rStyle w:val="Emphasis"/>
          <w:i w:val="0"/>
          <w:iCs/>
          <w:color w:val="000000"/>
          <w:szCs w:val="22"/>
          <w:vertAlign w:val="subscript"/>
        </w:rPr>
        <w:t>7</w:t>
      </w:r>
      <w:r>
        <w:rPr>
          <w:rStyle w:val="Emphasis"/>
          <w:i w:val="0"/>
          <w:iCs/>
          <w:color w:val="000000"/>
          <w:szCs w:val="22"/>
        </w:rPr>
        <w:t>, alfa 1 adrenerģiskiem un histamīna H</w:t>
      </w:r>
      <w:r>
        <w:rPr>
          <w:rStyle w:val="Emphasis"/>
          <w:i w:val="0"/>
          <w:iCs/>
          <w:color w:val="000000"/>
          <w:szCs w:val="22"/>
          <w:vertAlign w:val="subscript"/>
        </w:rPr>
        <w:t>1</w:t>
      </w:r>
      <w:r>
        <w:rPr>
          <w:rStyle w:val="Emphasis"/>
          <w:i w:val="0"/>
          <w:iCs/>
          <w:color w:val="000000"/>
          <w:szCs w:val="22"/>
        </w:rPr>
        <w:t xml:space="preserve"> receptoriem. Aripiprazolam piemīt arī mērena saistīšanās afinitāte pret serotonīna atpakaļsaistīšanas vietu un nav manāmas afinitātes pret holīnerģiskajiem muskarīna receptoriem. Mijiedarbība ar citiem receptoriem, ne tikai ar dopamīna un serotonīna receptoru apakštipiem, var izskaidrot dažus citus aripiprazola klīniskos efektus.</w:t>
      </w:r>
    </w:p>
    <w:p w14:paraId="0DEA6540" w14:textId="77777777" w:rsidR="00F97B8B" w:rsidRDefault="00F97B8B">
      <w:pPr>
        <w:widowControl w:val="0"/>
        <w:rPr>
          <w:rStyle w:val="Emphasis"/>
          <w:i w:val="0"/>
          <w:iCs/>
          <w:color w:val="000000"/>
          <w:szCs w:val="22"/>
        </w:rPr>
      </w:pPr>
    </w:p>
    <w:p w14:paraId="743B0B62" w14:textId="77777777" w:rsidR="00F97B8B" w:rsidRDefault="00A43AB5">
      <w:pPr>
        <w:widowControl w:val="0"/>
        <w:rPr>
          <w:rStyle w:val="Emphasis"/>
          <w:i w:val="0"/>
          <w:iCs/>
          <w:color w:val="000000"/>
          <w:szCs w:val="22"/>
        </w:rPr>
      </w:pPr>
      <w:r>
        <w:rPr>
          <w:rStyle w:val="Emphasis"/>
          <w:i w:val="0"/>
          <w:iCs/>
          <w:color w:val="000000"/>
          <w:szCs w:val="22"/>
        </w:rPr>
        <w:t>Aripiprazola devas 0,5 mg</w:t>
      </w:r>
      <w:r>
        <w:rPr>
          <w:rStyle w:val="Emphasis"/>
          <w:i w:val="0"/>
          <w:color w:val="000000"/>
          <w:szCs w:val="22"/>
        </w:rPr>
        <w:t xml:space="preserve"> līdz </w:t>
      </w:r>
      <w:r>
        <w:rPr>
          <w:rStyle w:val="Emphasis"/>
          <w:i w:val="0"/>
          <w:iCs/>
          <w:color w:val="000000"/>
          <w:szCs w:val="22"/>
        </w:rPr>
        <w:t xml:space="preserve">30 mg diapazonā, ko ordinēja vienu reizi dienā uz 2 nedēļām veseliem indivīdiem, izraisīja no devas atkarīgu </w:t>
      </w:r>
      <w:r>
        <w:rPr>
          <w:rStyle w:val="Emphasis"/>
          <w:i w:val="0"/>
          <w:iCs/>
          <w:color w:val="000000"/>
          <w:szCs w:val="22"/>
          <w:vertAlign w:val="superscript"/>
        </w:rPr>
        <w:t>11</w:t>
      </w:r>
      <w:r>
        <w:rPr>
          <w:rStyle w:val="Emphasis"/>
          <w:i w:val="0"/>
          <w:iCs/>
          <w:color w:val="000000"/>
          <w:szCs w:val="22"/>
        </w:rPr>
        <w:t>C-rakloprīda, kas ir D</w:t>
      </w:r>
      <w:r>
        <w:rPr>
          <w:rStyle w:val="Emphasis"/>
          <w:i w:val="0"/>
          <w:iCs/>
          <w:color w:val="000000"/>
          <w:szCs w:val="22"/>
          <w:vertAlign w:val="subscript"/>
        </w:rPr>
        <w:t>2</w:t>
      </w:r>
      <w:r>
        <w:rPr>
          <w:rStyle w:val="Emphasis"/>
          <w:i w:val="0"/>
          <w:iCs/>
          <w:color w:val="000000"/>
          <w:szCs w:val="22"/>
        </w:rPr>
        <w:t>/D</w:t>
      </w:r>
      <w:r>
        <w:rPr>
          <w:rStyle w:val="Emphasis"/>
          <w:i w:val="0"/>
          <w:iCs/>
          <w:color w:val="000000"/>
          <w:szCs w:val="22"/>
          <w:vertAlign w:val="subscript"/>
        </w:rPr>
        <w:t>3</w:t>
      </w:r>
      <w:r>
        <w:rPr>
          <w:rStyle w:val="Emphasis"/>
          <w:i w:val="0"/>
          <w:iCs/>
          <w:color w:val="000000"/>
          <w:szCs w:val="22"/>
        </w:rPr>
        <w:t xml:space="preserve"> receptoru ligands, saistīšanās samazināšanos </w:t>
      </w:r>
      <w:r>
        <w:rPr>
          <w:rStyle w:val="Emphasis"/>
          <w:iCs/>
          <w:color w:val="000000"/>
          <w:szCs w:val="22"/>
        </w:rPr>
        <w:t>caudatum</w:t>
      </w:r>
      <w:r>
        <w:rPr>
          <w:rStyle w:val="Emphasis"/>
          <w:i w:val="0"/>
          <w:iCs/>
          <w:color w:val="000000"/>
          <w:szCs w:val="22"/>
        </w:rPr>
        <w:t xml:space="preserve"> un </w:t>
      </w:r>
      <w:r>
        <w:rPr>
          <w:rStyle w:val="Emphasis"/>
          <w:iCs/>
          <w:color w:val="000000"/>
          <w:szCs w:val="22"/>
        </w:rPr>
        <w:t>putamen</w:t>
      </w:r>
      <w:r>
        <w:rPr>
          <w:rStyle w:val="Emphasis"/>
          <w:i w:val="0"/>
          <w:iCs/>
          <w:color w:val="000000"/>
          <w:szCs w:val="22"/>
        </w:rPr>
        <w:t xml:space="preserve"> apvidū, ko atklāja pozitronu emisijas tomogrāfijā.</w:t>
      </w:r>
    </w:p>
    <w:p w14:paraId="1830A537" w14:textId="77777777" w:rsidR="00F97B8B" w:rsidRDefault="00F97B8B">
      <w:pPr>
        <w:widowControl w:val="0"/>
        <w:rPr>
          <w:rStyle w:val="Emphasis"/>
          <w:i w:val="0"/>
          <w:iCs/>
          <w:color w:val="000000"/>
          <w:szCs w:val="22"/>
        </w:rPr>
      </w:pPr>
    </w:p>
    <w:p w14:paraId="1D3EF724" w14:textId="77777777" w:rsidR="00F97B8B" w:rsidRDefault="00A43AB5">
      <w:pPr>
        <w:widowControl w:val="0"/>
        <w:rPr>
          <w:iCs/>
          <w:color w:val="000000"/>
          <w:szCs w:val="22"/>
          <w:u w:val="single"/>
        </w:rPr>
      </w:pPr>
      <w:r>
        <w:rPr>
          <w:szCs w:val="22"/>
          <w:u w:val="single"/>
        </w:rPr>
        <w:t>Klīniskā efektivitāte un drošums</w:t>
      </w:r>
    </w:p>
    <w:p w14:paraId="139BD07C" w14:textId="77777777" w:rsidR="00F97B8B" w:rsidRDefault="00F97B8B">
      <w:pPr>
        <w:widowControl w:val="0"/>
        <w:rPr>
          <w:iCs/>
          <w:color w:val="000000"/>
          <w:szCs w:val="22"/>
        </w:rPr>
      </w:pPr>
    </w:p>
    <w:p w14:paraId="5B99E58F" w14:textId="77777777" w:rsidR="00F97B8B" w:rsidRDefault="00A43AB5">
      <w:pPr>
        <w:widowControl w:val="0"/>
        <w:rPr>
          <w:rStyle w:val="Emphasis"/>
          <w:i w:val="0"/>
          <w:iCs/>
          <w:color w:val="000000"/>
          <w:szCs w:val="22"/>
        </w:rPr>
      </w:pPr>
      <w:r>
        <w:rPr>
          <w:rStyle w:val="Emphasis"/>
          <w:iCs/>
          <w:color w:val="000000"/>
          <w:szCs w:val="22"/>
        </w:rPr>
        <w:t>Šizofrēnijas uzturošā terapija pieaugušajiem</w:t>
      </w:r>
    </w:p>
    <w:p w14:paraId="3A0887D9" w14:textId="77777777" w:rsidR="00F97B8B" w:rsidRDefault="00F97B8B">
      <w:pPr>
        <w:widowControl w:val="0"/>
        <w:rPr>
          <w:rStyle w:val="Emphasis"/>
          <w:i w:val="0"/>
          <w:iCs/>
          <w:color w:val="000000"/>
          <w:szCs w:val="22"/>
        </w:rPr>
      </w:pPr>
    </w:p>
    <w:p w14:paraId="7450750F" w14:textId="77777777" w:rsidR="00F97B8B" w:rsidRDefault="00A43AB5">
      <w:pPr>
        <w:widowControl w:val="0"/>
        <w:rPr>
          <w:rStyle w:val="Emphasis"/>
          <w:i w:val="0"/>
          <w:iCs/>
          <w:color w:val="000000"/>
          <w:szCs w:val="22"/>
        </w:rPr>
      </w:pPr>
      <w:r>
        <w:rPr>
          <w:rStyle w:val="Emphasis"/>
          <w:color w:val="000000"/>
          <w:u w:val="single"/>
        </w:rPr>
        <w:t>Abilify Maintena 400 mg/300 mg</w:t>
      </w:r>
    </w:p>
    <w:p w14:paraId="4DA7A980" w14:textId="77777777" w:rsidR="00F97B8B" w:rsidRDefault="00A43AB5">
      <w:pPr>
        <w:widowControl w:val="0"/>
        <w:rPr>
          <w:rStyle w:val="Emphasis"/>
          <w:i w:val="0"/>
          <w:iCs/>
          <w:color w:val="000000"/>
          <w:szCs w:val="22"/>
        </w:rPr>
      </w:pPr>
      <w:r>
        <w:rPr>
          <w:rStyle w:val="Emphasis"/>
          <w:i w:val="0"/>
          <w:iCs/>
          <w:color w:val="000000"/>
          <w:szCs w:val="22"/>
        </w:rPr>
        <w:t xml:space="preserve">Zāļu Abilify Maintena </w:t>
      </w:r>
      <w:r>
        <w:rPr>
          <w:szCs w:val="22"/>
        </w:rPr>
        <w:t xml:space="preserve">400 mg/300 mg </w:t>
      </w:r>
      <w:r>
        <w:rPr>
          <w:rStyle w:val="Emphasis"/>
          <w:i w:val="0"/>
          <w:iCs/>
          <w:color w:val="000000"/>
          <w:szCs w:val="22"/>
        </w:rPr>
        <w:t>efektivitāte uzturošajā terapijā pacientiem ar šizofrēniju tika noteikta divos randomizētos, dubultaklos ilgtermiņa pētījumos.</w:t>
      </w:r>
    </w:p>
    <w:p w14:paraId="341E6074" w14:textId="77777777" w:rsidR="00F97B8B" w:rsidRDefault="00F97B8B">
      <w:pPr>
        <w:widowControl w:val="0"/>
        <w:rPr>
          <w:rStyle w:val="Emphasis"/>
          <w:i w:val="0"/>
          <w:iCs/>
          <w:color w:val="000000"/>
          <w:szCs w:val="22"/>
        </w:rPr>
      </w:pPr>
    </w:p>
    <w:p w14:paraId="0C670A86" w14:textId="77777777" w:rsidR="00F97B8B" w:rsidRDefault="00A43AB5">
      <w:pPr>
        <w:widowControl w:val="0"/>
        <w:rPr>
          <w:rStyle w:val="Emphasis"/>
          <w:i w:val="0"/>
          <w:iCs/>
          <w:color w:val="000000"/>
          <w:szCs w:val="22"/>
        </w:rPr>
      </w:pPr>
      <w:r>
        <w:rPr>
          <w:rStyle w:val="Emphasis"/>
          <w:i w:val="0"/>
          <w:iCs/>
          <w:color w:val="000000"/>
          <w:szCs w:val="22"/>
        </w:rPr>
        <w:t>Bāzes klīniskais pētījums bija 38 nedēļas ilgs, randomizēts, dubultakls, ar aktīvo vielu kontrolēts pētījums, lai noteiktu šo zāļu lietošanas efektivitāti, drošumu un panesību pieaugušo pacientu ar šizofrēniju uzturošajā terapijā, lietojot injekcijas veidā vienu reizi mēnesī, salīdzinājumā ar perorāli lietojamo aripiprazola 10 mg</w:t>
      </w:r>
      <w:r>
        <w:rPr>
          <w:rStyle w:val="Emphasis"/>
          <w:i w:val="0"/>
          <w:color w:val="000000"/>
          <w:szCs w:val="22"/>
        </w:rPr>
        <w:t xml:space="preserve"> līdz </w:t>
      </w:r>
      <w:r>
        <w:rPr>
          <w:rStyle w:val="Emphasis"/>
          <w:i w:val="0"/>
          <w:iCs/>
          <w:color w:val="000000"/>
          <w:szCs w:val="22"/>
        </w:rPr>
        <w:t>30 mg tablešu lietošanu vienu reizi dienā. Šis pētījums sastāvēja no atlases fāzes un 3 terapijas fāzēm: konversijas fāzes, perorālās stabilizācijas fāzes un dubultaklās, ar aktīvo vielu kontrolētās fāzes.</w:t>
      </w:r>
    </w:p>
    <w:p w14:paraId="680B7BFC" w14:textId="77777777" w:rsidR="00F97B8B" w:rsidRDefault="00F97B8B">
      <w:pPr>
        <w:widowControl w:val="0"/>
        <w:rPr>
          <w:rStyle w:val="Emphasis"/>
          <w:i w:val="0"/>
          <w:iCs/>
          <w:color w:val="000000"/>
          <w:szCs w:val="22"/>
        </w:rPr>
      </w:pPr>
    </w:p>
    <w:p w14:paraId="1BA0736D" w14:textId="77777777" w:rsidR="00F97B8B" w:rsidRDefault="00A43AB5">
      <w:pPr>
        <w:widowControl w:val="0"/>
        <w:rPr>
          <w:rStyle w:val="Emphasis"/>
          <w:i w:val="0"/>
          <w:iCs/>
          <w:color w:val="000000"/>
          <w:szCs w:val="22"/>
        </w:rPr>
      </w:pPr>
      <w:r>
        <w:rPr>
          <w:rStyle w:val="Emphasis"/>
          <w:i w:val="0"/>
          <w:iCs/>
          <w:color w:val="000000"/>
          <w:szCs w:val="22"/>
        </w:rPr>
        <w:t xml:space="preserve">Sešsimt sešdesmit divi pacienti, kuri atbilda kritērijiem dalībai 38 nedēļu ilgajā dubultaklajā, ar aktīvo vielu kontrolētajā pētījuma fāzē, pēc nejaušības principa attiecībā 2:2:1 tika iedalīti dubultaklas terapijas nodrošināšanai vienā no 3 terapijas grupām, kurā tika saņemtas: 1) Abilify Maintena </w:t>
      </w:r>
      <w:r>
        <w:rPr>
          <w:szCs w:val="22"/>
        </w:rPr>
        <w:t xml:space="preserve">400 mg/300 mg </w:t>
      </w:r>
      <w:r>
        <w:rPr>
          <w:rStyle w:val="Emphasis"/>
          <w:i w:val="0"/>
          <w:iCs/>
          <w:color w:val="000000"/>
          <w:szCs w:val="22"/>
        </w:rPr>
        <w:t>2) perorālā aripiprazola 10 mg</w:t>
      </w:r>
      <w:r>
        <w:rPr>
          <w:rStyle w:val="Emphasis"/>
          <w:i w:val="0"/>
          <w:color w:val="000000"/>
          <w:szCs w:val="22"/>
        </w:rPr>
        <w:t xml:space="preserve"> līdz </w:t>
      </w:r>
      <w:r>
        <w:rPr>
          <w:rStyle w:val="Emphasis"/>
          <w:i w:val="0"/>
          <w:iCs/>
          <w:color w:val="000000"/>
          <w:szCs w:val="22"/>
        </w:rPr>
        <w:t>30 mg stabilizācijas deva vai 3) ilgstošas iedarbības aripiprazola injekcija 50 mg/25 mg. Ilgstošas iedarbības aripiprazola injekcijas 50 mg/25 mg deva tika iekļauta kā aripiprazola maza deva, lai pārbaudītu analīzes jutīgumu attiecībā uz ne mazākas efektivitātes dizainu.</w:t>
      </w:r>
    </w:p>
    <w:p w14:paraId="7578E041" w14:textId="77777777" w:rsidR="00F97B8B" w:rsidRDefault="00F97B8B">
      <w:pPr>
        <w:widowControl w:val="0"/>
        <w:rPr>
          <w:rStyle w:val="Emphasis"/>
          <w:i w:val="0"/>
          <w:iCs/>
          <w:color w:val="000000"/>
          <w:szCs w:val="22"/>
        </w:rPr>
      </w:pPr>
    </w:p>
    <w:p w14:paraId="39401EA4" w14:textId="58890FCC" w:rsidR="00F97B8B" w:rsidRDefault="00A43AB5">
      <w:pPr>
        <w:widowControl w:val="0"/>
        <w:rPr>
          <w:rStyle w:val="Emphasis"/>
          <w:i w:val="0"/>
          <w:iCs/>
          <w:color w:val="000000"/>
          <w:szCs w:val="22"/>
        </w:rPr>
      </w:pPr>
      <w:r>
        <w:rPr>
          <w:rStyle w:val="Emphasis"/>
          <w:i w:val="0"/>
          <w:iCs/>
          <w:color w:val="000000"/>
          <w:szCs w:val="22"/>
        </w:rPr>
        <w:lastRenderedPageBreak/>
        <w:t>Efektivitātes pamatrādītāja analīzes rezultāti, aplēstais to pacientu daudzums, kuriem bija gaidāms recidīvs līdz dubultaklās, ar aktīvo vielu kontrolētās fāzes 26. nedēļas beigām, parādīja, ka Abilify Maintena 400 mg/300 mg nav mazāka efektivitāte par perorāli lietojamajām aripiprazola 10 mg</w:t>
      </w:r>
      <w:r>
        <w:rPr>
          <w:rStyle w:val="Emphasis"/>
          <w:i w:val="0"/>
          <w:color w:val="000000"/>
          <w:szCs w:val="22"/>
        </w:rPr>
        <w:t xml:space="preserve"> līdz </w:t>
      </w:r>
      <w:r>
        <w:rPr>
          <w:rStyle w:val="Emphasis"/>
          <w:i w:val="0"/>
          <w:iCs/>
          <w:color w:val="000000"/>
          <w:szCs w:val="22"/>
        </w:rPr>
        <w:t>30 mg tabletēm.</w:t>
      </w:r>
    </w:p>
    <w:p w14:paraId="6BE44B53" w14:textId="77777777" w:rsidR="00F97B8B" w:rsidRDefault="00F97B8B">
      <w:pPr>
        <w:widowControl w:val="0"/>
        <w:rPr>
          <w:rStyle w:val="Emphasis"/>
          <w:i w:val="0"/>
          <w:iCs/>
          <w:color w:val="000000"/>
          <w:szCs w:val="22"/>
        </w:rPr>
      </w:pPr>
    </w:p>
    <w:p w14:paraId="302A8F83" w14:textId="77777777" w:rsidR="00F97B8B" w:rsidRDefault="00A43AB5">
      <w:pPr>
        <w:widowControl w:val="0"/>
        <w:rPr>
          <w:rStyle w:val="Emphasis"/>
          <w:i w:val="0"/>
          <w:iCs/>
          <w:color w:val="000000"/>
          <w:szCs w:val="22"/>
        </w:rPr>
      </w:pPr>
      <w:r>
        <w:rPr>
          <w:rStyle w:val="Emphasis"/>
          <w:i w:val="0"/>
          <w:iCs/>
          <w:color w:val="000000"/>
          <w:szCs w:val="22"/>
        </w:rPr>
        <w:t xml:space="preserve">Aplēstā recidīva sastopamība līdz 26. nedēļas beigām bija 7,12 % Abilify Maintena </w:t>
      </w:r>
      <w:r>
        <w:rPr>
          <w:szCs w:val="22"/>
        </w:rPr>
        <w:t xml:space="preserve">400 mg/300 mg </w:t>
      </w:r>
      <w:r>
        <w:rPr>
          <w:rStyle w:val="Emphasis"/>
          <w:i w:val="0"/>
          <w:iCs/>
          <w:color w:val="000000"/>
          <w:szCs w:val="22"/>
        </w:rPr>
        <w:t>lietotājiem un 7,76 % perorāli lietojamo aripiprazola 10 mg</w:t>
      </w:r>
      <w:r>
        <w:rPr>
          <w:rStyle w:val="Emphasis"/>
          <w:i w:val="0"/>
          <w:color w:val="000000"/>
          <w:szCs w:val="22"/>
        </w:rPr>
        <w:t xml:space="preserve"> līdz </w:t>
      </w:r>
      <w:r>
        <w:rPr>
          <w:rStyle w:val="Emphasis"/>
          <w:i w:val="0"/>
          <w:iCs/>
          <w:color w:val="000000"/>
          <w:szCs w:val="22"/>
        </w:rPr>
        <w:t>30 mg tablešu lietotājiem(starpība — −0,64 %).</w:t>
      </w:r>
    </w:p>
    <w:p w14:paraId="6BD05ED7" w14:textId="77777777" w:rsidR="00F97B8B" w:rsidRDefault="00F97B8B">
      <w:pPr>
        <w:widowControl w:val="0"/>
        <w:rPr>
          <w:rStyle w:val="Emphasis"/>
          <w:i w:val="0"/>
          <w:iCs/>
          <w:color w:val="000000"/>
          <w:szCs w:val="22"/>
        </w:rPr>
      </w:pPr>
    </w:p>
    <w:p w14:paraId="33D35E89" w14:textId="77777777" w:rsidR="00F97B8B" w:rsidRDefault="00A43AB5">
      <w:pPr>
        <w:widowControl w:val="0"/>
        <w:rPr>
          <w:rStyle w:val="Emphasis"/>
          <w:i w:val="0"/>
          <w:iCs/>
          <w:color w:val="000000"/>
          <w:szCs w:val="22"/>
        </w:rPr>
      </w:pPr>
      <w:r>
        <w:rPr>
          <w:rStyle w:val="Emphasis"/>
          <w:i w:val="0"/>
          <w:iCs/>
          <w:color w:val="000000"/>
          <w:szCs w:val="22"/>
        </w:rPr>
        <w:t xml:space="preserve">95 % TI (−5,26, 3,99) starpībai aplēstajā to pacientu proporcijā, kuriem līdz 26. nedēļas beigām bija gaidāms recidīvs, neietvēra iepriekš noteikto ne mazākas efektivitātes robežu (11,5 %). Tāpēc zāļu Abilify Maintena </w:t>
      </w:r>
      <w:r>
        <w:rPr>
          <w:szCs w:val="22"/>
        </w:rPr>
        <w:t xml:space="preserve">400 mg/300 mg </w:t>
      </w:r>
      <w:r>
        <w:rPr>
          <w:rStyle w:val="Emphasis"/>
          <w:i w:val="0"/>
          <w:iCs/>
          <w:color w:val="000000"/>
          <w:szCs w:val="22"/>
        </w:rPr>
        <w:t>efektivitāte nav mazāka par perorāli lietojamo aripiprazola 10 mg</w:t>
      </w:r>
      <w:r>
        <w:rPr>
          <w:rStyle w:val="Emphasis"/>
          <w:i w:val="0"/>
          <w:color w:val="000000"/>
          <w:szCs w:val="22"/>
        </w:rPr>
        <w:t xml:space="preserve"> līdz </w:t>
      </w:r>
      <w:r>
        <w:rPr>
          <w:rStyle w:val="Emphasis"/>
          <w:i w:val="0"/>
          <w:iCs/>
          <w:color w:val="000000"/>
          <w:szCs w:val="22"/>
        </w:rPr>
        <w:t>30 mg tablešu efektivitāti.</w:t>
      </w:r>
    </w:p>
    <w:p w14:paraId="4EDE6E22" w14:textId="77777777" w:rsidR="00F97B8B" w:rsidRDefault="00F97B8B">
      <w:pPr>
        <w:widowControl w:val="0"/>
        <w:rPr>
          <w:rStyle w:val="Emphasis"/>
          <w:i w:val="0"/>
          <w:iCs/>
          <w:color w:val="000000"/>
          <w:szCs w:val="22"/>
        </w:rPr>
      </w:pPr>
    </w:p>
    <w:p w14:paraId="4633E951" w14:textId="77777777" w:rsidR="00F97B8B" w:rsidRDefault="00A43AB5">
      <w:pPr>
        <w:widowControl w:val="0"/>
        <w:rPr>
          <w:rStyle w:val="Emphasis"/>
          <w:i w:val="0"/>
          <w:iCs/>
          <w:color w:val="000000"/>
          <w:szCs w:val="22"/>
        </w:rPr>
      </w:pPr>
      <w:r>
        <w:rPr>
          <w:rStyle w:val="Emphasis"/>
          <w:i w:val="0"/>
          <w:iCs/>
          <w:color w:val="000000"/>
          <w:szCs w:val="22"/>
        </w:rPr>
        <w:t xml:space="preserve">Aplēstā to pacientu proporcija, kuriem bija gaidāms recidīvs līdz 26. nedēļas beigām Abilify Maintena </w:t>
      </w:r>
      <w:r>
        <w:rPr>
          <w:szCs w:val="22"/>
        </w:rPr>
        <w:t xml:space="preserve">400 mg/300 mg </w:t>
      </w:r>
      <w:r>
        <w:rPr>
          <w:rStyle w:val="Emphasis"/>
          <w:i w:val="0"/>
          <w:iCs/>
          <w:color w:val="000000"/>
          <w:szCs w:val="22"/>
        </w:rPr>
        <w:t xml:space="preserve">lietotājiem, bija 7,12 %, un tas bija statistiski būtiski mazāk nekā pacientiem, kuri saņēma aripiprazola ilglaicīgās iedarbības injekciju 50 mg/25 mg (21,80 %; p = 0,0006). Tādējādi tika konstatēts Abilify Maintena </w:t>
      </w:r>
      <w:r>
        <w:rPr>
          <w:szCs w:val="22"/>
        </w:rPr>
        <w:t xml:space="preserve">400 mg/300 mg </w:t>
      </w:r>
      <w:r>
        <w:rPr>
          <w:rStyle w:val="Emphasis"/>
          <w:i w:val="0"/>
          <w:iCs/>
          <w:color w:val="000000"/>
          <w:szCs w:val="22"/>
        </w:rPr>
        <w:t>pārākums salīdzinājumā ar aripiprazola ilglaicīgās iedarbības injekciju 50 mg/25 mg un tika pierādīta pētījuma plānojuma pamatotība.</w:t>
      </w:r>
    </w:p>
    <w:p w14:paraId="508A8F88" w14:textId="77777777" w:rsidR="00F97B8B" w:rsidRDefault="00F97B8B">
      <w:pPr>
        <w:widowControl w:val="0"/>
        <w:rPr>
          <w:rStyle w:val="Emphasis"/>
          <w:i w:val="0"/>
          <w:iCs/>
          <w:color w:val="000000"/>
          <w:szCs w:val="22"/>
        </w:rPr>
      </w:pPr>
    </w:p>
    <w:p w14:paraId="6EB13CB4" w14:textId="77777777" w:rsidR="00F97B8B" w:rsidRDefault="00A43AB5">
      <w:pPr>
        <w:widowControl w:val="0"/>
        <w:rPr>
          <w:rStyle w:val="Emphasis"/>
          <w:i w:val="0"/>
          <w:iCs/>
          <w:color w:val="000000"/>
          <w:szCs w:val="22"/>
        </w:rPr>
      </w:pPr>
      <w:r>
        <w:rPr>
          <w:rStyle w:val="Emphasis"/>
          <w:i w:val="0"/>
          <w:iCs/>
          <w:color w:val="000000"/>
          <w:szCs w:val="22"/>
        </w:rPr>
        <w:t xml:space="preserve">Kaplāna-Meijera laika no randomizēšanas līdz gaidāmajam recidīvam līknes 38 nedēļas ilgajā dubultaklas, aktīvi kontrolētas fāzes laikā Abilify Maintena </w:t>
      </w:r>
      <w:r>
        <w:rPr>
          <w:szCs w:val="22"/>
        </w:rPr>
        <w:t xml:space="preserve">400 mg/300 mg </w:t>
      </w:r>
      <w:r>
        <w:rPr>
          <w:rStyle w:val="Emphasis"/>
          <w:i w:val="0"/>
          <w:iCs/>
          <w:color w:val="000000"/>
          <w:szCs w:val="22"/>
        </w:rPr>
        <w:t>lietotājiem, perorālā aripiprazola 10 mg</w:t>
      </w:r>
      <w:r>
        <w:rPr>
          <w:rStyle w:val="Emphasis"/>
          <w:i w:val="0"/>
          <w:color w:val="000000"/>
          <w:szCs w:val="22"/>
        </w:rPr>
        <w:t xml:space="preserve"> līdz </w:t>
      </w:r>
      <w:r>
        <w:rPr>
          <w:rStyle w:val="Emphasis"/>
          <w:i w:val="0"/>
          <w:iCs/>
          <w:color w:val="000000"/>
          <w:szCs w:val="22"/>
        </w:rPr>
        <w:t>30 mg lietotājiem un aripiprazola ilglaicīgās iedarbības injekcijas 50 mg/25 mg lietotājiem ir parādītas 1. attēlā.</w:t>
      </w:r>
    </w:p>
    <w:p w14:paraId="2072BF9A" w14:textId="77777777" w:rsidR="00F97B8B" w:rsidRDefault="00F97B8B">
      <w:pPr>
        <w:widowControl w:val="0"/>
        <w:rPr>
          <w:rStyle w:val="Emphasis"/>
          <w:i w:val="0"/>
          <w:iCs/>
          <w:color w:val="000000"/>
          <w:szCs w:val="22"/>
        </w:rPr>
      </w:pPr>
    </w:p>
    <w:p w14:paraId="6D2D344F" w14:textId="77777777" w:rsidR="00F97B8B" w:rsidRDefault="00A43AB5" w:rsidP="009B2FCD">
      <w:pPr>
        <w:keepNext/>
        <w:keepLines/>
        <w:widowControl w:val="0"/>
        <w:ind w:left="1134" w:hanging="1134"/>
        <w:rPr>
          <w:rStyle w:val="Emphasis"/>
          <w:i w:val="0"/>
          <w:iCs/>
          <w:color w:val="000000"/>
          <w:szCs w:val="22"/>
        </w:rPr>
      </w:pPr>
      <w:r>
        <w:rPr>
          <w:rStyle w:val="Emphasis"/>
          <w:b/>
          <w:i w:val="0"/>
          <w:iCs/>
          <w:color w:val="000000"/>
          <w:szCs w:val="22"/>
        </w:rPr>
        <w:t>1. attēls.</w:t>
      </w:r>
      <w:r>
        <w:rPr>
          <w:rStyle w:val="Emphasis"/>
          <w:b/>
          <w:i w:val="0"/>
          <w:iCs/>
          <w:color w:val="000000"/>
          <w:szCs w:val="22"/>
        </w:rPr>
        <w:tab/>
        <w:t>Kaplāna-Meijera produkta limita diagramma laikam līdz psihotisko simptomu saasinājumam/gaidāmajam recidīvam</w:t>
      </w:r>
    </w:p>
    <w:p w14:paraId="7A3CB1D5" w14:textId="77777777" w:rsidR="00F97B8B" w:rsidRDefault="00A43AB5">
      <w:pPr>
        <w:keepNext/>
        <w:widowControl w:val="0"/>
        <w:jc w:val="center"/>
        <w:rPr>
          <w:rStyle w:val="Emphasis"/>
          <w:i w:val="0"/>
          <w:iCs/>
          <w:color w:val="000000"/>
          <w:szCs w:val="22"/>
        </w:rPr>
      </w:pPr>
      <w:r>
        <w:rPr>
          <w:noProof/>
          <w:szCs w:val="22"/>
        </w:rPr>
        <w:drawing>
          <wp:inline distT="0" distB="0" distL="0" distR="0" wp14:anchorId="63851896" wp14:editId="040D0E5C">
            <wp:extent cx="5293995" cy="3296920"/>
            <wp:effectExtent l="0" t="0" r="0" b="0"/>
            <wp:docPr id="1" name="Grafik 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75"/>
                    <pic:cNvPicPr>
                      <a:picLocks noChangeAspect="1" noChangeArrowheads="1"/>
                    </pic:cNvPicPr>
                  </pic:nvPicPr>
                  <pic:blipFill>
                    <a:blip r:embed="rId11" cstate="print">
                      <a:extLst>
                        <a:ext uri="{28A0092B-C50C-407E-A947-70E740481C1C}">
                          <a14:useLocalDpi xmlns:a14="http://schemas.microsoft.com/office/drawing/2010/main" val="0"/>
                        </a:ext>
                      </a:extLst>
                    </a:blip>
                    <a:srcRect t="3465" r="16910" b="4877"/>
                    <a:stretch>
                      <a:fillRect/>
                    </a:stretch>
                  </pic:blipFill>
                  <pic:spPr bwMode="auto">
                    <a:xfrm>
                      <a:off x="0" y="0"/>
                      <a:ext cx="5293995" cy="3296920"/>
                    </a:xfrm>
                    <a:prstGeom prst="rect">
                      <a:avLst/>
                    </a:prstGeom>
                    <a:noFill/>
                    <a:ln>
                      <a:noFill/>
                    </a:ln>
                  </pic:spPr>
                </pic:pic>
              </a:graphicData>
            </a:graphic>
          </wp:inline>
        </w:drawing>
      </w:r>
    </w:p>
    <w:p w14:paraId="057F3164" w14:textId="52CABEF5" w:rsidR="00F97B8B" w:rsidRPr="009B2FCD" w:rsidRDefault="00A43AB5" w:rsidP="009B2FCD">
      <w:pPr>
        <w:widowControl w:val="0"/>
        <w:ind w:left="993" w:hanging="993"/>
        <w:rPr>
          <w:rStyle w:val="Emphasis"/>
          <w:i w:val="0"/>
          <w:iCs/>
          <w:color w:val="000000"/>
          <w:sz w:val="20"/>
        </w:rPr>
      </w:pPr>
      <w:r w:rsidRPr="009B2FCD">
        <w:rPr>
          <w:rStyle w:val="Emphasis"/>
          <w:i w:val="0"/>
          <w:iCs/>
          <w:color w:val="000000"/>
          <w:sz w:val="20"/>
        </w:rPr>
        <w:t>PIEZĪME:</w:t>
      </w:r>
      <w:r w:rsidRPr="009B2FCD">
        <w:rPr>
          <w:rStyle w:val="Emphasis"/>
          <w:i w:val="0"/>
          <w:iCs/>
          <w:color w:val="000000"/>
          <w:sz w:val="20"/>
        </w:rPr>
        <w:tab/>
        <w:t>ARIP IMD 400/300 mg = Abilify Maintena 400 mg/300 mg; ARIP 10 mg</w:t>
      </w:r>
      <w:r w:rsidRPr="009B2FCD">
        <w:rPr>
          <w:rStyle w:val="Emphasis"/>
          <w:iCs/>
          <w:color w:val="000000"/>
          <w:sz w:val="20"/>
        </w:rPr>
        <w:t xml:space="preserve"> </w:t>
      </w:r>
      <w:r w:rsidRPr="009B2FCD">
        <w:rPr>
          <w:rStyle w:val="Emphasis"/>
          <w:i w:val="0"/>
          <w:iCs/>
          <w:color w:val="000000"/>
          <w:sz w:val="20"/>
        </w:rPr>
        <w:t>līdz 30 mg = a</w:t>
      </w:r>
      <w:r w:rsidRPr="009B2FCD">
        <w:rPr>
          <w:sz w:val="20"/>
        </w:rPr>
        <w:t>ripiprazola perorāli lietojamā forma</w:t>
      </w:r>
      <w:r w:rsidRPr="009B2FCD">
        <w:rPr>
          <w:rStyle w:val="Emphasis"/>
          <w:i w:val="0"/>
          <w:iCs/>
          <w:color w:val="000000"/>
          <w:sz w:val="20"/>
        </w:rPr>
        <w:t>; ARIP IMD 50/25 mg = a</w:t>
      </w:r>
      <w:r w:rsidRPr="009B2FCD">
        <w:rPr>
          <w:sz w:val="20"/>
        </w:rPr>
        <w:t xml:space="preserve">ripiprazola </w:t>
      </w:r>
      <w:r w:rsidRPr="009B2FCD">
        <w:rPr>
          <w:rStyle w:val="Emphasis"/>
          <w:i w:val="0"/>
          <w:iCs/>
          <w:color w:val="000000"/>
          <w:sz w:val="20"/>
        </w:rPr>
        <w:t>ilgstošas iedarbības injekcija</w:t>
      </w:r>
    </w:p>
    <w:p w14:paraId="7B968A4A" w14:textId="77777777" w:rsidR="00F97B8B" w:rsidRDefault="00F97B8B">
      <w:pPr>
        <w:widowControl w:val="0"/>
        <w:rPr>
          <w:rStyle w:val="Emphasis"/>
          <w:i w:val="0"/>
          <w:iCs/>
          <w:color w:val="000000"/>
          <w:szCs w:val="22"/>
        </w:rPr>
      </w:pPr>
    </w:p>
    <w:p w14:paraId="5944253A" w14:textId="77777777" w:rsidR="00F97B8B" w:rsidRDefault="00A43AB5">
      <w:pPr>
        <w:widowControl w:val="0"/>
        <w:rPr>
          <w:rStyle w:val="Emphasis"/>
          <w:i w:val="0"/>
          <w:iCs/>
          <w:color w:val="000000"/>
          <w:szCs w:val="22"/>
        </w:rPr>
      </w:pPr>
      <w:r>
        <w:rPr>
          <w:rStyle w:val="Emphasis"/>
          <w:i w:val="0"/>
          <w:iCs/>
          <w:color w:val="000000"/>
          <w:szCs w:val="22"/>
        </w:rPr>
        <w:t xml:space="preserve">To, ka Abilify Maintena </w:t>
      </w:r>
      <w:r>
        <w:rPr>
          <w:szCs w:val="22"/>
        </w:rPr>
        <w:t xml:space="preserve">400 mg/300 mg </w:t>
      </w:r>
      <w:r>
        <w:rPr>
          <w:rStyle w:val="Emphasis"/>
          <w:i w:val="0"/>
          <w:iCs/>
          <w:color w:val="000000"/>
          <w:szCs w:val="22"/>
        </w:rPr>
        <w:t>efektivitāte nav sliktāka kā perorāli lietojamā aripiprazola 10 mg</w:t>
      </w:r>
      <w:r>
        <w:rPr>
          <w:rStyle w:val="Emphasis"/>
          <w:bCs/>
        </w:rPr>
        <w:t xml:space="preserve"> </w:t>
      </w:r>
      <w:r>
        <w:rPr>
          <w:rStyle w:val="Emphasis"/>
          <w:i w:val="0"/>
          <w:iCs/>
          <w:color w:val="000000"/>
          <w:szCs w:val="22"/>
        </w:rPr>
        <w:t>l</w:t>
      </w:r>
      <w:r>
        <w:rPr>
          <w:rStyle w:val="Emphasis"/>
          <w:i w:val="0"/>
          <w:color w:val="000000"/>
          <w:szCs w:val="22"/>
        </w:rPr>
        <w:t xml:space="preserve">īdz </w:t>
      </w:r>
      <w:r>
        <w:rPr>
          <w:rStyle w:val="Emphasis"/>
          <w:i w:val="0"/>
          <w:iCs/>
          <w:color w:val="000000"/>
          <w:szCs w:val="22"/>
        </w:rPr>
        <w:t>30 mg efektivitāte, papildus apliecina Pozitīvo un negatīvo sindromu skalas (PANSS) analīzes rezultāti.</w:t>
      </w:r>
    </w:p>
    <w:p w14:paraId="26551516" w14:textId="77777777" w:rsidR="00F97B8B" w:rsidRDefault="00F97B8B">
      <w:pPr>
        <w:widowControl w:val="0"/>
        <w:rPr>
          <w:rStyle w:val="Emphasis"/>
          <w:i w:val="0"/>
          <w:iCs/>
          <w:color w:val="000000"/>
          <w:szCs w:val="22"/>
        </w:rPr>
      </w:pPr>
    </w:p>
    <w:p w14:paraId="2916BFDD" w14:textId="77777777" w:rsidR="00F97B8B" w:rsidRDefault="00A43AB5" w:rsidP="009B2FCD">
      <w:pPr>
        <w:keepNext/>
        <w:widowControl w:val="0"/>
        <w:ind w:left="1134" w:hanging="1134"/>
        <w:rPr>
          <w:rStyle w:val="Emphasis"/>
          <w:b/>
          <w:i w:val="0"/>
          <w:iCs/>
          <w:color w:val="000000"/>
          <w:szCs w:val="22"/>
        </w:rPr>
      </w:pPr>
      <w:r>
        <w:rPr>
          <w:rStyle w:val="Emphasis"/>
          <w:b/>
          <w:i w:val="0"/>
          <w:iCs/>
          <w:color w:val="000000"/>
          <w:szCs w:val="22"/>
        </w:rPr>
        <w:lastRenderedPageBreak/>
        <w:t>1. tabula.</w:t>
      </w:r>
      <w:r>
        <w:rPr>
          <w:rStyle w:val="Emphasis"/>
          <w:b/>
          <w:i w:val="0"/>
          <w:iCs/>
          <w:color w:val="000000"/>
          <w:szCs w:val="22"/>
        </w:rPr>
        <w:tab/>
        <w:t>PANSS galīgais rādītājs — izmaiņas no sākuma līdz 38. nedēļai (</w:t>
      </w:r>
      <w:r>
        <w:rPr>
          <w:rStyle w:val="Emphasis"/>
          <w:b/>
          <w:color w:val="000000"/>
          <w:szCs w:val="22"/>
        </w:rPr>
        <w:t>LOCF</w:t>
      </w:r>
      <w:r>
        <w:rPr>
          <w:rStyle w:val="Emphasis"/>
          <w:b/>
          <w:i w:val="0"/>
          <w:iCs/>
          <w:color w:val="000000"/>
          <w:szCs w:val="22"/>
        </w:rPr>
        <w:t>):</w:t>
      </w:r>
    </w:p>
    <w:p w14:paraId="68CB5713" w14:textId="77777777" w:rsidR="00F97B8B" w:rsidRDefault="00A43AB5" w:rsidP="009B2FCD">
      <w:pPr>
        <w:keepNext/>
        <w:widowControl w:val="0"/>
        <w:ind w:left="1134"/>
        <w:rPr>
          <w:rStyle w:val="Emphasis"/>
          <w:b/>
          <w:i w:val="0"/>
          <w:iCs/>
          <w:color w:val="000000"/>
          <w:szCs w:val="22"/>
        </w:rPr>
      </w:pPr>
      <w:r>
        <w:rPr>
          <w:rStyle w:val="Emphasis"/>
          <w:b/>
          <w:i w:val="0"/>
          <w:iCs/>
          <w:color w:val="000000"/>
          <w:szCs w:val="22"/>
        </w:rPr>
        <w:t>randomizēta efektivitātes izlase</w:t>
      </w:r>
      <w:r>
        <w:rPr>
          <w:rStyle w:val="Emphasis"/>
          <w:b/>
          <w:i w:val="0"/>
          <w:iCs/>
          <w:color w:val="000000"/>
          <w:szCs w:val="22"/>
          <w:vertAlign w:val="superscript"/>
        </w:rPr>
        <w:t>a, b</w:t>
      </w:r>
    </w:p>
    <w:p w14:paraId="5BD87347" w14:textId="77777777" w:rsidR="00F97B8B" w:rsidRDefault="00F97B8B" w:rsidP="009B2FCD">
      <w:pPr>
        <w:keepNext/>
        <w:widowControl w:val="0"/>
        <w:rPr>
          <w:rStyle w:val="Emphasis"/>
          <w:i w:val="0"/>
          <w:iCs/>
          <w:color w:val="000000"/>
          <w:szCs w:val="22"/>
        </w:rPr>
      </w:pPr>
    </w:p>
    <w:tbl>
      <w:tblPr>
        <w:tblW w:w="4960"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1994"/>
        <w:gridCol w:w="2030"/>
        <w:gridCol w:w="3089"/>
      </w:tblGrid>
      <w:tr w:rsidR="00F97B8B" w14:paraId="0E1625E7" w14:textId="77777777">
        <w:trPr>
          <w:trHeight w:val="565"/>
        </w:trPr>
        <w:tc>
          <w:tcPr>
            <w:tcW w:w="5000" w:type="pct"/>
            <w:gridSpan w:val="4"/>
          </w:tcPr>
          <w:p w14:paraId="19CB62E8" w14:textId="77777777" w:rsidR="00F97B8B" w:rsidRDefault="00A43AB5">
            <w:pPr>
              <w:widowControl w:val="0"/>
              <w:jc w:val="center"/>
              <w:rPr>
                <w:rStyle w:val="Emphasis"/>
                <w:i w:val="0"/>
                <w:iCs/>
                <w:color w:val="000000"/>
                <w:szCs w:val="22"/>
              </w:rPr>
            </w:pPr>
            <w:r>
              <w:rPr>
                <w:rStyle w:val="Emphasis"/>
                <w:b/>
                <w:i w:val="0"/>
                <w:iCs/>
                <w:color w:val="000000"/>
                <w:szCs w:val="22"/>
              </w:rPr>
              <w:t>PANSS galīgais rādītājs — izmaiņas no sākuma līdz 38. nedēļai (</w:t>
            </w:r>
            <w:r>
              <w:rPr>
                <w:rStyle w:val="Emphasis"/>
                <w:b/>
                <w:color w:val="000000"/>
                <w:szCs w:val="22"/>
              </w:rPr>
              <w:t>LOCF</w:t>
            </w:r>
            <w:r>
              <w:rPr>
                <w:rStyle w:val="Emphasis"/>
                <w:b/>
                <w:i w:val="0"/>
                <w:iCs/>
                <w:color w:val="000000"/>
                <w:szCs w:val="22"/>
              </w:rPr>
              <w:t>):</w:t>
            </w:r>
          </w:p>
          <w:p w14:paraId="2A9E1847" w14:textId="77777777" w:rsidR="00F97B8B" w:rsidRDefault="00A43AB5">
            <w:pPr>
              <w:widowControl w:val="0"/>
              <w:jc w:val="center"/>
              <w:rPr>
                <w:rStyle w:val="Emphasis"/>
                <w:i w:val="0"/>
                <w:iCs/>
                <w:color w:val="000000"/>
                <w:szCs w:val="22"/>
              </w:rPr>
            </w:pPr>
            <w:r>
              <w:rPr>
                <w:rStyle w:val="Emphasis"/>
                <w:b/>
                <w:i w:val="0"/>
                <w:iCs/>
                <w:color w:val="000000"/>
                <w:szCs w:val="22"/>
              </w:rPr>
              <w:t>randomizēta efektivitātes izlase</w:t>
            </w:r>
            <w:r>
              <w:rPr>
                <w:rStyle w:val="Emphasis"/>
                <w:b/>
                <w:i w:val="0"/>
                <w:iCs/>
                <w:color w:val="000000"/>
                <w:szCs w:val="22"/>
                <w:vertAlign w:val="superscript"/>
              </w:rPr>
              <w:t>a, b</w:t>
            </w:r>
          </w:p>
        </w:tc>
      </w:tr>
      <w:tr w:rsidR="00F97B8B" w14:paraId="60810D22" w14:textId="77777777">
        <w:trPr>
          <w:trHeight w:val="777"/>
        </w:trPr>
        <w:tc>
          <w:tcPr>
            <w:tcW w:w="1044" w:type="pct"/>
          </w:tcPr>
          <w:p w14:paraId="02B8B4B0" w14:textId="77777777" w:rsidR="00F97B8B" w:rsidRDefault="00F97B8B">
            <w:pPr>
              <w:widowControl w:val="0"/>
              <w:rPr>
                <w:rStyle w:val="Emphasis"/>
                <w:i w:val="0"/>
                <w:iCs/>
                <w:color w:val="000000"/>
                <w:szCs w:val="22"/>
              </w:rPr>
            </w:pPr>
          </w:p>
        </w:tc>
        <w:tc>
          <w:tcPr>
            <w:tcW w:w="1109" w:type="pct"/>
          </w:tcPr>
          <w:p w14:paraId="02F86609" w14:textId="77777777" w:rsidR="00F97B8B" w:rsidRDefault="00A43AB5">
            <w:pPr>
              <w:widowControl w:val="0"/>
              <w:jc w:val="center"/>
              <w:rPr>
                <w:rStyle w:val="Emphasis"/>
                <w:i w:val="0"/>
                <w:iCs/>
                <w:color w:val="000000"/>
                <w:szCs w:val="22"/>
              </w:rPr>
            </w:pPr>
            <w:r>
              <w:rPr>
                <w:rStyle w:val="Emphasis"/>
                <w:i w:val="0"/>
                <w:iCs/>
                <w:color w:val="000000"/>
                <w:szCs w:val="22"/>
              </w:rPr>
              <w:t>Abilify Maintena</w:t>
            </w:r>
          </w:p>
          <w:p w14:paraId="0E6F0D30" w14:textId="77777777" w:rsidR="00F97B8B" w:rsidRDefault="00F97B8B">
            <w:pPr>
              <w:widowControl w:val="0"/>
              <w:jc w:val="center"/>
              <w:rPr>
                <w:rStyle w:val="Emphasis"/>
                <w:i w:val="0"/>
                <w:iCs/>
                <w:color w:val="000000"/>
                <w:szCs w:val="22"/>
              </w:rPr>
            </w:pPr>
          </w:p>
          <w:p w14:paraId="5559B177" w14:textId="77777777" w:rsidR="00F97B8B" w:rsidRDefault="00A43AB5">
            <w:pPr>
              <w:widowControl w:val="0"/>
              <w:jc w:val="center"/>
              <w:rPr>
                <w:rStyle w:val="Emphasis"/>
                <w:i w:val="0"/>
                <w:iCs/>
                <w:color w:val="000000"/>
                <w:szCs w:val="22"/>
              </w:rPr>
            </w:pPr>
            <w:r>
              <w:rPr>
                <w:rStyle w:val="Emphasis"/>
                <w:i w:val="0"/>
                <w:iCs/>
                <w:color w:val="000000"/>
                <w:szCs w:val="22"/>
              </w:rPr>
              <w:t>400 mg/300 mg</w:t>
            </w:r>
          </w:p>
          <w:p w14:paraId="6CF9FBF0" w14:textId="77777777" w:rsidR="00F97B8B" w:rsidRDefault="00A43AB5">
            <w:pPr>
              <w:widowControl w:val="0"/>
              <w:jc w:val="center"/>
              <w:rPr>
                <w:rStyle w:val="Emphasis"/>
                <w:i w:val="0"/>
                <w:iCs/>
                <w:color w:val="000000"/>
                <w:szCs w:val="22"/>
              </w:rPr>
            </w:pPr>
            <w:r>
              <w:rPr>
                <w:rStyle w:val="Emphasis"/>
                <w:i w:val="0"/>
                <w:iCs/>
                <w:color w:val="000000"/>
                <w:szCs w:val="22"/>
              </w:rPr>
              <w:t>(n = 263)</w:t>
            </w:r>
          </w:p>
        </w:tc>
        <w:tc>
          <w:tcPr>
            <w:tcW w:w="1129" w:type="pct"/>
          </w:tcPr>
          <w:p w14:paraId="4D43086B" w14:textId="77777777" w:rsidR="00F97B8B" w:rsidRDefault="00A43AB5">
            <w:pPr>
              <w:widowControl w:val="0"/>
              <w:jc w:val="center"/>
              <w:rPr>
                <w:rStyle w:val="Emphasis"/>
                <w:i w:val="0"/>
                <w:iCs/>
                <w:color w:val="000000"/>
                <w:szCs w:val="22"/>
              </w:rPr>
            </w:pPr>
            <w:r>
              <w:rPr>
                <w:rStyle w:val="Emphasis"/>
                <w:i w:val="0"/>
                <w:iCs/>
                <w:color w:val="000000"/>
                <w:szCs w:val="22"/>
              </w:rPr>
              <w:t>Aripiprazola perorāli lietojamā forma</w:t>
            </w:r>
          </w:p>
          <w:p w14:paraId="1FA6CFCF" w14:textId="77777777" w:rsidR="00F97B8B" w:rsidRDefault="00A43AB5">
            <w:pPr>
              <w:widowControl w:val="0"/>
              <w:jc w:val="center"/>
              <w:rPr>
                <w:rStyle w:val="Emphasis"/>
                <w:i w:val="0"/>
                <w:iCs/>
                <w:color w:val="000000"/>
                <w:szCs w:val="22"/>
              </w:rPr>
            </w:pPr>
            <w:r>
              <w:rPr>
                <w:rStyle w:val="Emphasis"/>
                <w:i w:val="0"/>
                <w:iCs/>
                <w:color w:val="000000"/>
                <w:szCs w:val="22"/>
              </w:rPr>
              <w:t>10 </w:t>
            </w:r>
            <w:r>
              <w:rPr>
                <w:rStyle w:val="Emphasis"/>
                <w:i w:val="0"/>
                <w:color w:val="000000"/>
                <w:szCs w:val="22"/>
              </w:rPr>
              <w:t>mg</w:t>
            </w:r>
            <w:r>
              <w:rPr>
                <w:rStyle w:val="Emphasis"/>
                <w:i w:val="0"/>
                <w:iCs/>
                <w:color w:val="000000"/>
                <w:szCs w:val="22"/>
              </w:rPr>
              <w:t>-30 mg/dienā</w:t>
            </w:r>
          </w:p>
          <w:p w14:paraId="5D7EF0FE" w14:textId="77777777" w:rsidR="00F97B8B" w:rsidRDefault="00A43AB5">
            <w:pPr>
              <w:widowControl w:val="0"/>
              <w:jc w:val="center"/>
              <w:rPr>
                <w:rStyle w:val="Emphasis"/>
                <w:i w:val="0"/>
                <w:iCs/>
                <w:color w:val="000000"/>
                <w:szCs w:val="22"/>
              </w:rPr>
            </w:pPr>
            <w:r>
              <w:rPr>
                <w:rStyle w:val="Emphasis"/>
                <w:i w:val="0"/>
                <w:iCs/>
                <w:color w:val="000000"/>
                <w:szCs w:val="22"/>
              </w:rPr>
              <w:t>(n = 266)</w:t>
            </w:r>
          </w:p>
        </w:tc>
        <w:tc>
          <w:tcPr>
            <w:tcW w:w="1718" w:type="pct"/>
          </w:tcPr>
          <w:p w14:paraId="69F03456" w14:textId="77777777" w:rsidR="00F97B8B" w:rsidRDefault="00A43AB5">
            <w:pPr>
              <w:widowControl w:val="0"/>
              <w:jc w:val="center"/>
              <w:rPr>
                <w:rStyle w:val="Emphasis"/>
                <w:i w:val="0"/>
                <w:iCs/>
                <w:color w:val="000000"/>
                <w:szCs w:val="22"/>
              </w:rPr>
            </w:pPr>
            <w:r>
              <w:rPr>
                <w:rStyle w:val="Emphasis"/>
                <w:i w:val="0"/>
                <w:iCs/>
                <w:color w:val="000000"/>
                <w:szCs w:val="22"/>
              </w:rPr>
              <w:t>Aripiprazola ilgstošās iedarbības injekcija</w:t>
            </w:r>
          </w:p>
          <w:p w14:paraId="3F14AEF1" w14:textId="77777777" w:rsidR="00F97B8B" w:rsidRDefault="00A43AB5">
            <w:pPr>
              <w:widowControl w:val="0"/>
              <w:jc w:val="center"/>
              <w:rPr>
                <w:rStyle w:val="Emphasis"/>
                <w:i w:val="0"/>
                <w:iCs/>
                <w:color w:val="000000"/>
                <w:szCs w:val="22"/>
              </w:rPr>
            </w:pPr>
            <w:r>
              <w:rPr>
                <w:rStyle w:val="Emphasis"/>
                <w:i w:val="0"/>
                <w:iCs/>
                <w:color w:val="000000"/>
                <w:szCs w:val="22"/>
              </w:rPr>
              <w:t>50 mg/25 mg</w:t>
            </w:r>
          </w:p>
          <w:p w14:paraId="17883C61" w14:textId="77777777" w:rsidR="00F97B8B" w:rsidRDefault="00A43AB5">
            <w:pPr>
              <w:widowControl w:val="0"/>
              <w:jc w:val="center"/>
              <w:rPr>
                <w:rStyle w:val="Emphasis"/>
                <w:i w:val="0"/>
                <w:iCs/>
                <w:color w:val="000000"/>
                <w:szCs w:val="22"/>
              </w:rPr>
            </w:pPr>
            <w:r>
              <w:rPr>
                <w:rStyle w:val="Emphasis"/>
                <w:i w:val="0"/>
                <w:iCs/>
                <w:color w:val="000000"/>
                <w:szCs w:val="22"/>
              </w:rPr>
              <w:t>(n = 131)</w:t>
            </w:r>
          </w:p>
        </w:tc>
      </w:tr>
      <w:tr w:rsidR="00F97B8B" w14:paraId="0A2AD5E8" w14:textId="77777777">
        <w:trPr>
          <w:trHeight w:val="331"/>
        </w:trPr>
        <w:tc>
          <w:tcPr>
            <w:tcW w:w="1044" w:type="pct"/>
          </w:tcPr>
          <w:p w14:paraId="51E1BE85" w14:textId="77777777" w:rsidR="00F97B8B" w:rsidRDefault="00A43AB5">
            <w:pPr>
              <w:widowControl w:val="0"/>
              <w:rPr>
                <w:rStyle w:val="Emphasis"/>
                <w:i w:val="0"/>
                <w:iCs/>
                <w:color w:val="000000"/>
                <w:szCs w:val="22"/>
              </w:rPr>
            </w:pPr>
            <w:r>
              <w:rPr>
                <w:rStyle w:val="Emphasis"/>
                <w:b/>
                <w:i w:val="0"/>
                <w:iCs/>
                <w:color w:val="000000"/>
                <w:szCs w:val="22"/>
              </w:rPr>
              <w:t>Vidējais sākotnējais rādītājs (SD)</w:t>
            </w:r>
          </w:p>
        </w:tc>
        <w:tc>
          <w:tcPr>
            <w:tcW w:w="1109" w:type="pct"/>
          </w:tcPr>
          <w:p w14:paraId="5C56E71B" w14:textId="77777777" w:rsidR="00F97B8B" w:rsidRDefault="00A43AB5">
            <w:pPr>
              <w:widowControl w:val="0"/>
              <w:jc w:val="center"/>
              <w:rPr>
                <w:rStyle w:val="Emphasis"/>
                <w:i w:val="0"/>
                <w:iCs/>
                <w:color w:val="000000"/>
                <w:szCs w:val="22"/>
              </w:rPr>
            </w:pPr>
            <w:r>
              <w:rPr>
                <w:rStyle w:val="Emphasis"/>
                <w:i w:val="0"/>
                <w:iCs/>
                <w:color w:val="000000"/>
                <w:szCs w:val="22"/>
              </w:rPr>
              <w:t>57,9 (12,94)</w:t>
            </w:r>
          </w:p>
        </w:tc>
        <w:tc>
          <w:tcPr>
            <w:tcW w:w="1129" w:type="pct"/>
          </w:tcPr>
          <w:p w14:paraId="0CECDB24" w14:textId="77777777" w:rsidR="00F97B8B" w:rsidRDefault="00A43AB5">
            <w:pPr>
              <w:widowControl w:val="0"/>
              <w:jc w:val="center"/>
              <w:rPr>
                <w:rStyle w:val="Emphasis"/>
                <w:i w:val="0"/>
                <w:iCs/>
                <w:color w:val="000000"/>
                <w:szCs w:val="22"/>
              </w:rPr>
            </w:pPr>
            <w:r>
              <w:rPr>
                <w:rStyle w:val="Emphasis"/>
                <w:i w:val="0"/>
                <w:iCs/>
                <w:color w:val="000000"/>
                <w:szCs w:val="22"/>
              </w:rPr>
              <w:t>56,6 (12,65)</w:t>
            </w:r>
          </w:p>
        </w:tc>
        <w:tc>
          <w:tcPr>
            <w:tcW w:w="1718" w:type="pct"/>
          </w:tcPr>
          <w:p w14:paraId="759FAFDE" w14:textId="77777777" w:rsidR="00F97B8B" w:rsidRDefault="00A43AB5">
            <w:pPr>
              <w:widowControl w:val="0"/>
              <w:jc w:val="center"/>
              <w:rPr>
                <w:rStyle w:val="Emphasis"/>
                <w:i w:val="0"/>
                <w:iCs/>
                <w:color w:val="000000"/>
                <w:szCs w:val="22"/>
              </w:rPr>
            </w:pPr>
            <w:r>
              <w:rPr>
                <w:rStyle w:val="Emphasis"/>
                <w:i w:val="0"/>
                <w:iCs/>
                <w:color w:val="000000"/>
                <w:szCs w:val="22"/>
              </w:rPr>
              <w:t>56,1 (12,59)</w:t>
            </w:r>
          </w:p>
        </w:tc>
      </w:tr>
      <w:tr w:rsidR="00F97B8B" w14:paraId="79F3EDA0" w14:textId="77777777">
        <w:trPr>
          <w:trHeight w:val="331"/>
        </w:trPr>
        <w:tc>
          <w:tcPr>
            <w:tcW w:w="1044" w:type="pct"/>
          </w:tcPr>
          <w:p w14:paraId="285CDB4E" w14:textId="77777777" w:rsidR="00F97B8B" w:rsidRDefault="00A43AB5">
            <w:pPr>
              <w:widowControl w:val="0"/>
              <w:rPr>
                <w:rStyle w:val="Emphasis"/>
                <w:i w:val="0"/>
                <w:iCs/>
                <w:color w:val="000000"/>
                <w:szCs w:val="22"/>
              </w:rPr>
            </w:pPr>
            <w:r>
              <w:rPr>
                <w:rStyle w:val="Emphasis"/>
                <w:b/>
                <w:i w:val="0"/>
                <w:iCs/>
                <w:color w:val="000000"/>
                <w:szCs w:val="22"/>
              </w:rPr>
              <w:t>Vidējās izmaiņas (SD)</w:t>
            </w:r>
          </w:p>
        </w:tc>
        <w:tc>
          <w:tcPr>
            <w:tcW w:w="1109" w:type="pct"/>
          </w:tcPr>
          <w:p w14:paraId="0D5617C1" w14:textId="77777777" w:rsidR="00F97B8B" w:rsidRDefault="00A43AB5">
            <w:pPr>
              <w:widowControl w:val="0"/>
              <w:jc w:val="center"/>
              <w:rPr>
                <w:rStyle w:val="Emphasis"/>
                <w:i w:val="0"/>
                <w:iCs/>
                <w:color w:val="000000"/>
                <w:szCs w:val="22"/>
              </w:rPr>
            </w:pPr>
            <w:r>
              <w:rPr>
                <w:rStyle w:val="Emphasis"/>
                <w:i w:val="0"/>
                <w:iCs/>
                <w:color w:val="000000"/>
                <w:szCs w:val="22"/>
              </w:rPr>
              <w:t>−1,8 (10,49)</w:t>
            </w:r>
          </w:p>
        </w:tc>
        <w:tc>
          <w:tcPr>
            <w:tcW w:w="1129" w:type="pct"/>
          </w:tcPr>
          <w:p w14:paraId="3ADA077A" w14:textId="77777777" w:rsidR="00F97B8B" w:rsidRDefault="00A43AB5">
            <w:pPr>
              <w:widowControl w:val="0"/>
              <w:jc w:val="center"/>
              <w:rPr>
                <w:rStyle w:val="Emphasis"/>
                <w:i w:val="0"/>
                <w:iCs/>
                <w:color w:val="000000"/>
                <w:szCs w:val="22"/>
              </w:rPr>
            </w:pPr>
            <w:r>
              <w:rPr>
                <w:rStyle w:val="Emphasis"/>
                <w:i w:val="0"/>
                <w:iCs/>
                <w:color w:val="000000"/>
                <w:szCs w:val="22"/>
              </w:rPr>
              <w:t>0,7 (11,60)</w:t>
            </w:r>
          </w:p>
        </w:tc>
        <w:tc>
          <w:tcPr>
            <w:tcW w:w="1718" w:type="pct"/>
          </w:tcPr>
          <w:p w14:paraId="595DAE48" w14:textId="77777777" w:rsidR="00F97B8B" w:rsidRDefault="00A43AB5">
            <w:pPr>
              <w:widowControl w:val="0"/>
              <w:jc w:val="center"/>
              <w:rPr>
                <w:rStyle w:val="Emphasis"/>
                <w:i w:val="0"/>
                <w:iCs/>
                <w:color w:val="000000"/>
                <w:szCs w:val="22"/>
              </w:rPr>
            </w:pPr>
            <w:r>
              <w:rPr>
                <w:rStyle w:val="Emphasis"/>
                <w:i w:val="0"/>
                <w:iCs/>
                <w:color w:val="000000"/>
                <w:szCs w:val="22"/>
              </w:rPr>
              <w:t>3,2 (14,45)</w:t>
            </w:r>
          </w:p>
        </w:tc>
      </w:tr>
      <w:tr w:rsidR="00F97B8B" w14:paraId="5B2E8391" w14:textId="77777777">
        <w:trPr>
          <w:trHeight w:val="254"/>
        </w:trPr>
        <w:tc>
          <w:tcPr>
            <w:tcW w:w="1044" w:type="pct"/>
          </w:tcPr>
          <w:p w14:paraId="1DEFFB6D" w14:textId="77777777" w:rsidR="00F97B8B" w:rsidRDefault="00A43AB5">
            <w:pPr>
              <w:widowControl w:val="0"/>
              <w:rPr>
                <w:rStyle w:val="Emphasis"/>
                <w:i w:val="0"/>
                <w:iCs/>
                <w:color w:val="000000"/>
                <w:szCs w:val="22"/>
              </w:rPr>
            </w:pPr>
            <w:r>
              <w:rPr>
                <w:rStyle w:val="Emphasis"/>
                <w:b/>
                <w:i w:val="0"/>
                <w:iCs/>
                <w:color w:val="000000"/>
                <w:szCs w:val="22"/>
              </w:rPr>
              <w:t>P-vērtība</w:t>
            </w:r>
          </w:p>
        </w:tc>
        <w:tc>
          <w:tcPr>
            <w:tcW w:w="1109" w:type="pct"/>
          </w:tcPr>
          <w:p w14:paraId="1A8D5872" w14:textId="77777777" w:rsidR="00F97B8B" w:rsidRDefault="00A43AB5">
            <w:pPr>
              <w:widowControl w:val="0"/>
              <w:jc w:val="center"/>
              <w:rPr>
                <w:rStyle w:val="Emphasis"/>
                <w:i w:val="0"/>
                <w:iCs/>
                <w:color w:val="000000"/>
                <w:szCs w:val="22"/>
              </w:rPr>
            </w:pPr>
            <w:r>
              <w:rPr>
                <w:rStyle w:val="Emphasis"/>
                <w:i w:val="0"/>
                <w:iCs/>
                <w:color w:val="000000"/>
                <w:szCs w:val="22"/>
              </w:rPr>
              <w:t>NA</w:t>
            </w:r>
          </w:p>
        </w:tc>
        <w:tc>
          <w:tcPr>
            <w:tcW w:w="1129" w:type="pct"/>
          </w:tcPr>
          <w:p w14:paraId="3B86CAB5" w14:textId="77777777" w:rsidR="00F97B8B" w:rsidRDefault="00A43AB5">
            <w:pPr>
              <w:widowControl w:val="0"/>
              <w:jc w:val="center"/>
              <w:rPr>
                <w:rStyle w:val="Emphasis"/>
                <w:i w:val="0"/>
                <w:iCs/>
                <w:color w:val="000000"/>
                <w:szCs w:val="22"/>
              </w:rPr>
            </w:pPr>
            <w:r>
              <w:rPr>
                <w:rStyle w:val="Emphasis"/>
                <w:i w:val="0"/>
                <w:iCs/>
                <w:color w:val="000000"/>
                <w:szCs w:val="22"/>
              </w:rPr>
              <w:t>0,0272</w:t>
            </w:r>
          </w:p>
        </w:tc>
        <w:tc>
          <w:tcPr>
            <w:tcW w:w="1718" w:type="pct"/>
          </w:tcPr>
          <w:p w14:paraId="3D1B4B8F" w14:textId="77777777" w:rsidR="00F97B8B" w:rsidRDefault="00A43AB5">
            <w:pPr>
              <w:widowControl w:val="0"/>
              <w:jc w:val="center"/>
              <w:rPr>
                <w:rStyle w:val="Emphasis"/>
                <w:i w:val="0"/>
                <w:iCs/>
                <w:color w:val="000000"/>
                <w:szCs w:val="22"/>
              </w:rPr>
            </w:pPr>
            <w:r>
              <w:rPr>
                <w:rStyle w:val="Emphasis"/>
                <w:i w:val="0"/>
                <w:iCs/>
                <w:color w:val="000000"/>
                <w:szCs w:val="22"/>
              </w:rPr>
              <w:t>0,0002</w:t>
            </w:r>
          </w:p>
        </w:tc>
      </w:tr>
    </w:tbl>
    <w:p w14:paraId="227A2A9E" w14:textId="77777777" w:rsidR="00F97B8B" w:rsidRPr="009B2FCD" w:rsidRDefault="00A43AB5">
      <w:pPr>
        <w:widowControl w:val="0"/>
        <w:ind w:left="284" w:hanging="284"/>
        <w:rPr>
          <w:rStyle w:val="Emphasis"/>
          <w:i w:val="0"/>
          <w:iCs/>
          <w:color w:val="000000"/>
          <w:sz w:val="20"/>
        </w:rPr>
      </w:pPr>
      <w:r w:rsidRPr="009B2FCD">
        <w:rPr>
          <w:rStyle w:val="Emphasis"/>
          <w:i w:val="0"/>
          <w:iCs/>
          <w:color w:val="000000"/>
          <w:sz w:val="20"/>
        </w:rPr>
        <w:t>a:</w:t>
      </w:r>
      <w:r w:rsidRPr="009B2FCD">
        <w:rPr>
          <w:rStyle w:val="Emphasis"/>
          <w:i w:val="0"/>
          <w:iCs/>
          <w:color w:val="000000"/>
          <w:sz w:val="20"/>
        </w:rPr>
        <w:tab/>
        <w:t>negatīvas rādītāja izmaiņas liecina par uzlabojumu.</w:t>
      </w:r>
    </w:p>
    <w:p w14:paraId="43C1BA2D" w14:textId="77777777" w:rsidR="00F97B8B" w:rsidRPr="009B2FCD" w:rsidRDefault="00A43AB5">
      <w:pPr>
        <w:widowControl w:val="0"/>
        <w:ind w:left="284" w:hanging="284"/>
        <w:rPr>
          <w:rStyle w:val="Emphasis"/>
          <w:i w:val="0"/>
          <w:iCs/>
          <w:color w:val="000000"/>
          <w:sz w:val="20"/>
        </w:rPr>
      </w:pPr>
      <w:r w:rsidRPr="009B2FCD">
        <w:rPr>
          <w:rStyle w:val="Emphasis"/>
          <w:i w:val="0"/>
          <w:iCs/>
          <w:color w:val="000000"/>
          <w:sz w:val="20"/>
        </w:rPr>
        <w:t>b:</w:t>
      </w:r>
      <w:r w:rsidRPr="009B2FCD">
        <w:rPr>
          <w:rStyle w:val="Emphasis"/>
          <w:i w:val="0"/>
          <w:iCs/>
          <w:color w:val="000000"/>
          <w:sz w:val="20"/>
        </w:rPr>
        <w:tab/>
        <w:t>tika ietverti tikai pacienti ar sākotnējo rādītāju un vismaz vienu rādītāju pēc tā. P-vērtības tika iegūtas, salīdzinot izmaiņas no sākotnējā rādītāja kovariācijas modeļa analīzē, kur terapija ir termiņš, bet sākuma rādītājs ir kovariāts.</w:t>
      </w:r>
    </w:p>
    <w:p w14:paraId="7A1034D3" w14:textId="77777777" w:rsidR="00F97B8B" w:rsidRDefault="00F97B8B">
      <w:pPr>
        <w:widowControl w:val="0"/>
        <w:rPr>
          <w:rStyle w:val="Emphasis"/>
          <w:i w:val="0"/>
          <w:iCs/>
          <w:color w:val="000000"/>
          <w:szCs w:val="22"/>
        </w:rPr>
      </w:pPr>
    </w:p>
    <w:p w14:paraId="5AC772BE" w14:textId="77777777" w:rsidR="00F97B8B" w:rsidRDefault="00A43AB5">
      <w:pPr>
        <w:widowControl w:val="0"/>
        <w:rPr>
          <w:rStyle w:val="Emphasis"/>
          <w:i w:val="0"/>
          <w:iCs/>
          <w:color w:val="000000"/>
          <w:szCs w:val="22"/>
        </w:rPr>
      </w:pPr>
      <w:r>
        <w:rPr>
          <w:rStyle w:val="Emphasis"/>
          <w:i w:val="0"/>
          <w:iCs/>
          <w:color w:val="000000"/>
          <w:szCs w:val="22"/>
        </w:rPr>
        <w:t xml:space="preserve">Otrais pētījums bija 52 nedēļu, randomizēts, abstinences, dubultakls pētījums ASV, kurā piedalījās pieauguši pacienti ar diagnosticētu šizofrēniju. Šis pētījums sastāvēja no atlases fāzes un 4 terapijas fāzēm: konversijas fāzes, perorālās stabilizācijas fāzes, Abilify Maintena </w:t>
      </w:r>
      <w:r>
        <w:rPr>
          <w:szCs w:val="22"/>
        </w:rPr>
        <w:t xml:space="preserve">400 mg/300 mg </w:t>
      </w:r>
      <w:r>
        <w:rPr>
          <w:rStyle w:val="Emphasis"/>
          <w:i w:val="0"/>
          <w:iCs/>
          <w:color w:val="000000"/>
          <w:szCs w:val="22"/>
        </w:rPr>
        <w:t xml:space="preserve">stabilizācijas fāzes un dubultaklās, ar placebo kontrolētās fāzes. Pacientiem, kuri atbilda perorālās stabilizācijas prasībai perorālās stabilizācijas fāzē, tika nozīmētas zāles Abilify Maintena </w:t>
      </w:r>
      <w:r>
        <w:rPr>
          <w:szCs w:val="22"/>
        </w:rPr>
        <w:t xml:space="preserve">400 mg/300 mg </w:t>
      </w:r>
      <w:r>
        <w:rPr>
          <w:rStyle w:val="Emphasis"/>
          <w:i w:val="0"/>
          <w:iCs/>
          <w:color w:val="000000"/>
          <w:szCs w:val="22"/>
        </w:rPr>
        <w:t xml:space="preserve">vienkāršā izlases veidā, un viņiem sākās ne mazāk kā 12 nedēļas un ne vairāk kā 36 nedēļas ilga Abilify Maintena </w:t>
      </w:r>
      <w:r>
        <w:rPr>
          <w:szCs w:val="22"/>
        </w:rPr>
        <w:t xml:space="preserve">400 mg/300 mg </w:t>
      </w:r>
      <w:r>
        <w:rPr>
          <w:rStyle w:val="Emphasis"/>
          <w:i w:val="0"/>
          <w:iCs/>
          <w:color w:val="000000"/>
          <w:szCs w:val="22"/>
        </w:rPr>
        <w:t xml:space="preserve">stabilizācijas fāze. Pacienti, kuri atbilda dubultaklajā, ar placebo kontrolētajā fāzē izvirzītajām prasībām, pēc nejaušības principa attiecībā 2:1 tika iedalīti attiecīgi dubultaklas terapijas ar Abilify Maintena </w:t>
      </w:r>
      <w:r>
        <w:rPr>
          <w:szCs w:val="22"/>
        </w:rPr>
        <w:t xml:space="preserve">400 mg/300 mg </w:t>
      </w:r>
      <w:r>
        <w:rPr>
          <w:rStyle w:val="Emphasis"/>
          <w:i w:val="0"/>
          <w:iCs/>
          <w:color w:val="000000"/>
          <w:szCs w:val="22"/>
        </w:rPr>
        <w:t>vai placebo grupā.</w:t>
      </w:r>
    </w:p>
    <w:p w14:paraId="3089D909" w14:textId="77777777" w:rsidR="00F97B8B" w:rsidRDefault="00F97B8B">
      <w:pPr>
        <w:widowControl w:val="0"/>
        <w:rPr>
          <w:rStyle w:val="Emphasis"/>
          <w:i w:val="0"/>
          <w:iCs/>
          <w:color w:val="000000"/>
          <w:szCs w:val="22"/>
        </w:rPr>
      </w:pPr>
    </w:p>
    <w:p w14:paraId="33580B55" w14:textId="77777777" w:rsidR="00F97B8B" w:rsidRDefault="00A43AB5">
      <w:pPr>
        <w:widowControl w:val="0"/>
        <w:rPr>
          <w:rStyle w:val="Emphasis"/>
          <w:i w:val="0"/>
          <w:iCs/>
          <w:color w:val="000000"/>
          <w:szCs w:val="22"/>
        </w:rPr>
      </w:pPr>
      <w:r>
        <w:rPr>
          <w:rStyle w:val="Emphasis"/>
          <w:i w:val="0"/>
          <w:iCs/>
          <w:color w:val="000000"/>
          <w:szCs w:val="22"/>
        </w:rPr>
        <w:t xml:space="preserve">Galīgā efektivitātes analīze ietvēra 403 randomizētus pacientus un 80 psihotisko simptomu/gaidāmā recidīva notikumu saasinājumus. Placebo lietotājiem gaidāmais recidīvs bija 39,6 % pacientu, savukārt Abilify Maintena </w:t>
      </w:r>
      <w:r>
        <w:rPr>
          <w:szCs w:val="22"/>
        </w:rPr>
        <w:t xml:space="preserve">400 mg/300 mg </w:t>
      </w:r>
      <w:r>
        <w:rPr>
          <w:rStyle w:val="Emphasis"/>
          <w:i w:val="0"/>
          <w:iCs/>
          <w:color w:val="000000"/>
          <w:szCs w:val="22"/>
        </w:rPr>
        <w:t>lietotājiem gaidāmais recidīvs bija 10 % pacientu; tādējādi pacientiem placebo grupā bija 5,03 reizes lielāks gaidāmā recidīva risks.</w:t>
      </w:r>
    </w:p>
    <w:p w14:paraId="53B78648" w14:textId="77777777" w:rsidR="00F97B8B" w:rsidRDefault="00F97B8B">
      <w:pPr>
        <w:widowControl w:val="0"/>
        <w:rPr>
          <w:rFonts w:eastAsia="Calibri"/>
          <w:i/>
          <w:iCs/>
          <w:szCs w:val="22"/>
        </w:rPr>
      </w:pPr>
    </w:p>
    <w:p w14:paraId="42A76028" w14:textId="77777777" w:rsidR="00F97B8B" w:rsidRDefault="00A43AB5">
      <w:pPr>
        <w:widowControl w:val="0"/>
        <w:rPr>
          <w:rFonts w:eastAsia="Calibri"/>
          <w:szCs w:val="22"/>
        </w:rPr>
      </w:pPr>
      <w:r>
        <w:rPr>
          <w:rFonts w:eastAsia="Calibri"/>
          <w:i/>
          <w:iCs/>
          <w:szCs w:val="22"/>
        </w:rPr>
        <w:t>Prolaktīns</w:t>
      </w:r>
    </w:p>
    <w:p w14:paraId="2A20BCDE" w14:textId="470C9CFD" w:rsidR="00F97B8B" w:rsidRDefault="00A43AB5">
      <w:pPr>
        <w:rPr>
          <w:rStyle w:val="Emphasis"/>
          <w:i w:val="0"/>
          <w:iCs/>
          <w:color w:val="000000"/>
          <w:szCs w:val="22"/>
        </w:rPr>
      </w:pPr>
      <w:r>
        <w:rPr>
          <w:rStyle w:val="Emphasis"/>
          <w:i w:val="0"/>
          <w:iCs/>
          <w:color w:val="000000"/>
          <w:szCs w:val="22"/>
        </w:rPr>
        <w:t xml:space="preserve">38 nedēļas ilgā pētījuma dubultaklajā ar aktīvo vielu kontrolētajā fāzē no sākuma līdz pēdējam apmeklējumam Abilify Maintena </w:t>
      </w:r>
      <w:r>
        <w:rPr>
          <w:szCs w:val="22"/>
        </w:rPr>
        <w:t xml:space="preserve">400 mg/300 mg </w:t>
      </w:r>
      <w:r>
        <w:rPr>
          <w:rStyle w:val="Emphasis"/>
          <w:i w:val="0"/>
          <w:iCs/>
          <w:color w:val="000000"/>
          <w:szCs w:val="22"/>
        </w:rPr>
        <w:t>lietotāju grupā prolaktīna līmenis vidēji samazinājās (−0,33 ng/ml), salīdzinot ar vidēju paaugstināšanos perorāli lietojamo aripiprazola tablešu 10 </w:t>
      </w:r>
      <w:r>
        <w:t xml:space="preserve">mg līdz 30 mg lietotāju grupā (0,79 ng/ml; p &lt; 0,01). Abilify Maintena </w:t>
      </w:r>
      <w:r>
        <w:rPr>
          <w:szCs w:val="22"/>
        </w:rPr>
        <w:t xml:space="preserve">400 mg/300 mg </w:t>
      </w:r>
      <w:r>
        <w:t>lietotāju ar prolaktīna līmeni, kas vairāk nekā 1 reizi pārsniedz normālā diapazona augšējo robežu, sastopamība jebkurā novērtējumā bija 5,4 % salīdzinājumā ar 3,5 % pacientu, kuri lietoja aripiprazola 10 mg līdz 30 </w:t>
      </w:r>
      <w:r>
        <w:rPr>
          <w:rStyle w:val="Emphasis"/>
          <w:i w:val="0"/>
          <w:iCs/>
          <w:color w:val="000000"/>
          <w:szCs w:val="22"/>
        </w:rPr>
        <w:t>mg perorāli lietojamās tabletes.</w:t>
      </w:r>
    </w:p>
    <w:p w14:paraId="44FA5E6D" w14:textId="77777777" w:rsidR="00F97B8B" w:rsidRDefault="00F97B8B">
      <w:pPr>
        <w:rPr>
          <w:rStyle w:val="Emphasis"/>
          <w:i w:val="0"/>
          <w:iCs/>
          <w:color w:val="000000"/>
          <w:szCs w:val="22"/>
        </w:rPr>
      </w:pPr>
    </w:p>
    <w:p w14:paraId="540543E7" w14:textId="77777777" w:rsidR="00F97B8B" w:rsidRDefault="00A43AB5">
      <w:pPr>
        <w:rPr>
          <w:rStyle w:val="Emphasis"/>
          <w:i w:val="0"/>
          <w:iCs/>
          <w:color w:val="000000"/>
          <w:szCs w:val="22"/>
        </w:rPr>
      </w:pPr>
      <w:r>
        <w:rPr>
          <w:rStyle w:val="Emphasis"/>
          <w:i w:val="0"/>
          <w:iCs/>
          <w:color w:val="000000"/>
          <w:szCs w:val="22"/>
        </w:rPr>
        <w:t>Katrā pacientu grupā vīriešiem sastopamība bija lielāka nekā sievietēm.</w:t>
      </w:r>
    </w:p>
    <w:p w14:paraId="690AD99F" w14:textId="77777777" w:rsidR="00F97B8B" w:rsidRDefault="00F97B8B">
      <w:pPr>
        <w:rPr>
          <w:rStyle w:val="Emphasis"/>
          <w:i w:val="0"/>
          <w:iCs/>
          <w:color w:val="000000"/>
          <w:szCs w:val="22"/>
        </w:rPr>
      </w:pPr>
    </w:p>
    <w:p w14:paraId="604B8765" w14:textId="77777777" w:rsidR="00F97B8B" w:rsidRDefault="00A43AB5">
      <w:pPr>
        <w:widowControl w:val="0"/>
        <w:rPr>
          <w:rStyle w:val="Emphasis"/>
          <w:i w:val="0"/>
          <w:iCs/>
          <w:color w:val="000000"/>
          <w:szCs w:val="22"/>
        </w:rPr>
      </w:pPr>
      <w:r>
        <w:rPr>
          <w:rStyle w:val="Emphasis"/>
          <w:i w:val="0"/>
          <w:iCs/>
          <w:color w:val="000000"/>
          <w:szCs w:val="22"/>
        </w:rPr>
        <w:t xml:space="preserve">52 nedēļas ilgā pētījuma dubultaklajā ar placebo kontrolētajā fāzē no sākuma līdz pēdējam apmeklējumam prolaktīna līmeņa vidējs samazinājums bija Abilify Maintena </w:t>
      </w:r>
      <w:r>
        <w:rPr>
          <w:szCs w:val="22"/>
        </w:rPr>
        <w:t xml:space="preserve">400 mg/300 mg </w:t>
      </w:r>
      <w:r>
        <w:rPr>
          <w:rStyle w:val="Emphasis"/>
          <w:i w:val="0"/>
          <w:iCs/>
          <w:color w:val="000000"/>
          <w:szCs w:val="22"/>
        </w:rPr>
        <w:t xml:space="preserve">lietotāju grupā (−0,38 ng/ml), salīdzinot ar vidēju palielinājumu placebo lietotāju grupā (1,67 ng/ml). Abilify Maintena </w:t>
      </w:r>
      <w:r>
        <w:rPr>
          <w:szCs w:val="22"/>
        </w:rPr>
        <w:t xml:space="preserve">400 mg/300 mg </w:t>
      </w:r>
      <w:r>
        <w:rPr>
          <w:rStyle w:val="Emphasis"/>
          <w:i w:val="0"/>
          <w:iCs/>
          <w:color w:val="000000"/>
          <w:szCs w:val="22"/>
        </w:rPr>
        <w:t>lietotāju, kuriem prolaktīna līmenis vairāk nekā 1 reizi pārsniedza normālā diapazona augšējo robežu, sastopamība bija 1,9 % (salīdzinājumā ar 7,1 % pacientu, kuri saņēma placebo).</w:t>
      </w:r>
    </w:p>
    <w:p w14:paraId="4C961757" w14:textId="77777777" w:rsidR="00F97B8B" w:rsidRDefault="00F97B8B">
      <w:pPr>
        <w:widowControl w:val="0"/>
        <w:rPr>
          <w:rStyle w:val="Emphasis"/>
          <w:i w:val="0"/>
          <w:iCs/>
          <w:color w:val="000000"/>
          <w:szCs w:val="22"/>
        </w:rPr>
      </w:pPr>
    </w:p>
    <w:p w14:paraId="350A42CB" w14:textId="77777777" w:rsidR="00F97B8B" w:rsidRDefault="00A43AB5">
      <w:pPr>
        <w:rPr>
          <w:i/>
          <w:iCs/>
          <w:szCs w:val="22"/>
        </w:rPr>
      </w:pPr>
      <w:r>
        <w:rPr>
          <w:rFonts w:eastAsia="SimSun"/>
          <w:i/>
          <w:szCs w:val="22"/>
        </w:rPr>
        <w:t>Akūta šizofrēnijas ārstēšana pieaugušajiem</w:t>
      </w:r>
    </w:p>
    <w:p w14:paraId="65B12595" w14:textId="77777777" w:rsidR="00F97B8B" w:rsidRDefault="00A43AB5">
      <w:pPr>
        <w:rPr>
          <w:szCs w:val="22"/>
        </w:rPr>
      </w:pPr>
      <w:r>
        <w:rPr>
          <w:rFonts w:eastAsia="SimSun"/>
          <w:szCs w:val="22"/>
        </w:rPr>
        <w:t xml:space="preserve">Abilify Maintena </w:t>
      </w:r>
      <w:r>
        <w:rPr>
          <w:szCs w:val="22"/>
        </w:rPr>
        <w:t xml:space="preserve">400 mg/300 mg </w:t>
      </w:r>
      <w:r>
        <w:rPr>
          <w:rFonts w:eastAsia="SimSun"/>
          <w:szCs w:val="22"/>
        </w:rPr>
        <w:t>efektivitāte pieaugušiem šizofrēnijas pacientiem ar akūtu recidīvu tika pierādīta īslaicīgā (12 nedēļu), randomizētā, dubultaklā, placebo kontrolētā pētījumā (n = 339).</w:t>
      </w:r>
    </w:p>
    <w:p w14:paraId="57FBBC0A" w14:textId="77777777" w:rsidR="00F97B8B" w:rsidRDefault="00A43AB5">
      <w:pPr>
        <w:rPr>
          <w:szCs w:val="22"/>
        </w:rPr>
      </w:pPr>
      <w:r>
        <w:rPr>
          <w:rFonts w:eastAsia="SimSun"/>
          <w:szCs w:val="22"/>
        </w:rPr>
        <w:lastRenderedPageBreak/>
        <w:t xml:space="preserve">Pamatrādītājs (izmaiņas PANSS galīgajā rādītājā no sākuma līdz 10. nedēļai) uzrādīja Abilify Maintena </w:t>
      </w:r>
      <w:r>
        <w:rPr>
          <w:szCs w:val="22"/>
        </w:rPr>
        <w:t xml:space="preserve">400 mg/300 mg </w:t>
      </w:r>
      <w:r>
        <w:rPr>
          <w:rFonts w:eastAsia="SimSun"/>
          <w:szCs w:val="22"/>
        </w:rPr>
        <w:t>(n = 167) pārākumu salīdzinājumā ar placebo (n = 172).</w:t>
      </w:r>
    </w:p>
    <w:p w14:paraId="6F69AF96" w14:textId="77777777" w:rsidR="00F97B8B" w:rsidRDefault="00A43AB5">
      <w:pPr>
        <w:rPr>
          <w:szCs w:val="22"/>
        </w:rPr>
      </w:pPr>
      <w:r>
        <w:rPr>
          <w:rFonts w:eastAsia="SimSun"/>
          <w:szCs w:val="22"/>
        </w:rPr>
        <w:t>Līdzīgi PANSS galīgajam rādītājam, gan PANSS pozitīvās, gan negatīvās apakšskalas rādītāji laika gaitā arī ir uzrādījuši uzlabojumu (samazinājumu), salīdzinot ar sākuma rādītājiem.</w:t>
      </w:r>
    </w:p>
    <w:p w14:paraId="4481F32C" w14:textId="77777777" w:rsidR="00F97B8B" w:rsidRDefault="00F97B8B">
      <w:pPr>
        <w:rPr>
          <w:szCs w:val="22"/>
        </w:rPr>
      </w:pPr>
    </w:p>
    <w:p w14:paraId="485AA531" w14:textId="77777777" w:rsidR="00F97B8B" w:rsidRDefault="00A43AB5">
      <w:pPr>
        <w:ind w:left="1134" w:hanging="1134"/>
        <w:rPr>
          <w:b/>
          <w:iCs/>
          <w:color w:val="000000"/>
          <w:szCs w:val="22"/>
        </w:rPr>
      </w:pPr>
      <w:r>
        <w:rPr>
          <w:rFonts w:eastAsia="SimSun"/>
          <w:b/>
          <w:color w:val="000000"/>
          <w:szCs w:val="22"/>
        </w:rPr>
        <w:t>2. tabula.</w:t>
      </w:r>
      <w:r>
        <w:rPr>
          <w:rFonts w:eastAsia="SimSun"/>
          <w:b/>
          <w:color w:val="000000"/>
          <w:szCs w:val="22"/>
        </w:rPr>
        <w:tab/>
        <w:t>PANSS galīgais rādītājs — izmaiņas no sākuma līdz 10. nedēļai: randomizēta efektivitātes izlase</w:t>
      </w:r>
    </w:p>
    <w:p w14:paraId="58802A35" w14:textId="77777777" w:rsidR="00F97B8B" w:rsidRDefault="00F97B8B">
      <w:pPr>
        <w:ind w:left="1134" w:hanging="1134"/>
        <w:rPr>
          <w:b/>
          <w:iCs/>
          <w:color w:val="000000"/>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0"/>
        <w:gridCol w:w="2647"/>
        <w:gridCol w:w="2586"/>
      </w:tblGrid>
      <w:tr w:rsidR="00F97B8B" w14:paraId="3605AD49" w14:textId="77777777">
        <w:tc>
          <w:tcPr>
            <w:tcW w:w="9179" w:type="dxa"/>
            <w:gridSpan w:val="3"/>
          </w:tcPr>
          <w:p w14:paraId="47E01230" w14:textId="77777777" w:rsidR="00F97B8B" w:rsidRDefault="00A43AB5">
            <w:pPr>
              <w:jc w:val="center"/>
              <w:rPr>
                <w:b/>
                <w:iCs/>
                <w:color w:val="000000"/>
                <w:szCs w:val="22"/>
              </w:rPr>
            </w:pPr>
            <w:r>
              <w:rPr>
                <w:rFonts w:eastAsia="SimSun"/>
                <w:b/>
                <w:color w:val="000000"/>
                <w:szCs w:val="22"/>
              </w:rPr>
              <w:t>PANSS galīgais rādītājs — izmaiņas no sākuma līdz 10. nedēļai:</w:t>
            </w:r>
          </w:p>
          <w:p w14:paraId="7A269A98" w14:textId="77777777" w:rsidR="00F97B8B" w:rsidRDefault="00A43AB5">
            <w:pPr>
              <w:jc w:val="center"/>
              <w:rPr>
                <w:b/>
                <w:iCs/>
                <w:color w:val="000000"/>
                <w:szCs w:val="22"/>
              </w:rPr>
            </w:pPr>
            <w:r>
              <w:rPr>
                <w:rFonts w:eastAsia="SimSun"/>
                <w:b/>
                <w:color w:val="000000"/>
                <w:szCs w:val="22"/>
              </w:rPr>
              <w:t>randomizēta efektivitātes izlase</w:t>
            </w:r>
            <w:r>
              <w:rPr>
                <w:rFonts w:eastAsia="SimSun"/>
                <w:b/>
                <w:color w:val="000000"/>
                <w:szCs w:val="22"/>
                <w:vertAlign w:val="superscript"/>
              </w:rPr>
              <w:t>a</w:t>
            </w:r>
          </w:p>
        </w:tc>
      </w:tr>
      <w:tr w:rsidR="00F97B8B" w14:paraId="636A8DAD" w14:textId="77777777">
        <w:tc>
          <w:tcPr>
            <w:tcW w:w="3828" w:type="dxa"/>
          </w:tcPr>
          <w:p w14:paraId="12D58AEF" w14:textId="77777777" w:rsidR="00F97B8B" w:rsidRDefault="00F97B8B">
            <w:pPr>
              <w:rPr>
                <w:b/>
                <w:iCs/>
                <w:szCs w:val="22"/>
                <w:vertAlign w:val="superscript"/>
              </w:rPr>
            </w:pPr>
          </w:p>
        </w:tc>
        <w:tc>
          <w:tcPr>
            <w:tcW w:w="2693" w:type="dxa"/>
          </w:tcPr>
          <w:p w14:paraId="253FBC42" w14:textId="77777777" w:rsidR="00F97B8B" w:rsidRDefault="00A43AB5">
            <w:pPr>
              <w:jc w:val="center"/>
              <w:rPr>
                <w:b/>
                <w:iCs/>
                <w:color w:val="000000"/>
                <w:szCs w:val="22"/>
              </w:rPr>
            </w:pPr>
            <w:r>
              <w:rPr>
                <w:rFonts w:eastAsia="SimSun"/>
                <w:b/>
                <w:color w:val="000000"/>
                <w:szCs w:val="22"/>
              </w:rPr>
              <w:t>Abilify Maintena</w:t>
            </w:r>
          </w:p>
          <w:p w14:paraId="1925E3C1" w14:textId="77777777" w:rsidR="00F97B8B" w:rsidRDefault="00A43AB5">
            <w:pPr>
              <w:jc w:val="center"/>
              <w:rPr>
                <w:b/>
                <w:iCs/>
                <w:color w:val="000000"/>
                <w:szCs w:val="22"/>
              </w:rPr>
            </w:pPr>
            <w:r>
              <w:rPr>
                <w:rFonts w:eastAsia="SimSun"/>
                <w:b/>
                <w:color w:val="000000"/>
                <w:szCs w:val="22"/>
              </w:rPr>
              <w:t>400 mg/300 mg</w:t>
            </w:r>
          </w:p>
        </w:tc>
        <w:tc>
          <w:tcPr>
            <w:tcW w:w="2658" w:type="dxa"/>
          </w:tcPr>
          <w:p w14:paraId="5D9F2A4B" w14:textId="77777777" w:rsidR="00F97B8B" w:rsidRDefault="00A43AB5">
            <w:pPr>
              <w:jc w:val="center"/>
              <w:rPr>
                <w:b/>
                <w:iCs/>
                <w:color w:val="000000"/>
                <w:szCs w:val="22"/>
              </w:rPr>
            </w:pPr>
            <w:r>
              <w:rPr>
                <w:rFonts w:eastAsia="SimSun"/>
                <w:b/>
                <w:color w:val="000000"/>
                <w:szCs w:val="22"/>
              </w:rPr>
              <w:t>Placebo</w:t>
            </w:r>
          </w:p>
          <w:p w14:paraId="3E266E84" w14:textId="77777777" w:rsidR="00F97B8B" w:rsidRDefault="00F97B8B">
            <w:pPr>
              <w:rPr>
                <w:b/>
                <w:iCs/>
                <w:szCs w:val="22"/>
                <w:vertAlign w:val="superscript"/>
              </w:rPr>
            </w:pPr>
          </w:p>
        </w:tc>
      </w:tr>
      <w:tr w:rsidR="00F97B8B" w14:paraId="35167638" w14:textId="77777777">
        <w:tc>
          <w:tcPr>
            <w:tcW w:w="3828" w:type="dxa"/>
          </w:tcPr>
          <w:p w14:paraId="09CA09E1" w14:textId="77777777" w:rsidR="00F97B8B" w:rsidRDefault="00A43AB5">
            <w:pPr>
              <w:rPr>
                <w:b/>
                <w:iCs/>
                <w:color w:val="000000"/>
                <w:szCs w:val="22"/>
              </w:rPr>
            </w:pPr>
            <w:r>
              <w:rPr>
                <w:rFonts w:eastAsia="SimSun"/>
                <w:b/>
                <w:color w:val="000000"/>
                <w:szCs w:val="22"/>
              </w:rPr>
              <w:t>Vidējais sākotnējais rādītājs (SD)</w:t>
            </w:r>
          </w:p>
        </w:tc>
        <w:tc>
          <w:tcPr>
            <w:tcW w:w="2693" w:type="dxa"/>
          </w:tcPr>
          <w:p w14:paraId="26E9C306" w14:textId="77777777" w:rsidR="00F97B8B" w:rsidRDefault="00A43AB5">
            <w:pPr>
              <w:ind w:right="113"/>
              <w:jc w:val="center"/>
              <w:rPr>
                <w:szCs w:val="22"/>
              </w:rPr>
            </w:pPr>
            <w:r>
              <w:rPr>
                <w:rFonts w:eastAsia="SimSun"/>
                <w:szCs w:val="22"/>
              </w:rPr>
              <w:t>102,4 (11,4)</w:t>
            </w:r>
          </w:p>
          <w:p w14:paraId="70EB7F30" w14:textId="77777777" w:rsidR="00F97B8B" w:rsidRDefault="00A43AB5">
            <w:pPr>
              <w:jc w:val="center"/>
              <w:rPr>
                <w:iCs/>
                <w:color w:val="000000"/>
                <w:szCs w:val="22"/>
              </w:rPr>
            </w:pPr>
            <w:r>
              <w:rPr>
                <w:rFonts w:eastAsia="SimSun"/>
                <w:szCs w:val="22"/>
              </w:rPr>
              <w:t>n = 162</w:t>
            </w:r>
          </w:p>
        </w:tc>
        <w:tc>
          <w:tcPr>
            <w:tcW w:w="2658" w:type="dxa"/>
          </w:tcPr>
          <w:p w14:paraId="157B559E" w14:textId="77777777" w:rsidR="00F97B8B" w:rsidRDefault="00A43AB5">
            <w:pPr>
              <w:ind w:right="113"/>
              <w:jc w:val="center"/>
              <w:rPr>
                <w:szCs w:val="22"/>
              </w:rPr>
            </w:pPr>
            <w:r>
              <w:rPr>
                <w:rFonts w:eastAsia="SimSun"/>
                <w:szCs w:val="22"/>
              </w:rPr>
              <w:t>103,4 (11,1)</w:t>
            </w:r>
          </w:p>
          <w:p w14:paraId="37904792" w14:textId="77777777" w:rsidR="00F97B8B" w:rsidRDefault="00A43AB5">
            <w:pPr>
              <w:ind w:right="113"/>
              <w:jc w:val="center"/>
              <w:rPr>
                <w:b/>
                <w:iCs/>
                <w:color w:val="000000"/>
                <w:szCs w:val="22"/>
              </w:rPr>
            </w:pPr>
            <w:r>
              <w:rPr>
                <w:rFonts w:eastAsia="SimSun"/>
                <w:szCs w:val="22"/>
              </w:rPr>
              <w:t>n = 167</w:t>
            </w:r>
          </w:p>
        </w:tc>
      </w:tr>
      <w:tr w:rsidR="00F97B8B" w14:paraId="05C10AF1" w14:textId="77777777">
        <w:tc>
          <w:tcPr>
            <w:tcW w:w="3828" w:type="dxa"/>
          </w:tcPr>
          <w:p w14:paraId="39C21571" w14:textId="77777777" w:rsidR="00F97B8B" w:rsidRDefault="00A43AB5">
            <w:pPr>
              <w:rPr>
                <w:b/>
                <w:iCs/>
                <w:color w:val="000000"/>
                <w:szCs w:val="22"/>
              </w:rPr>
            </w:pPr>
            <w:r>
              <w:rPr>
                <w:rFonts w:eastAsia="SimSun"/>
                <w:b/>
                <w:color w:val="000000"/>
                <w:szCs w:val="22"/>
              </w:rPr>
              <w:t>Pēc mazāko kvadrātu metodes aprēķinātās vidējās izmaiņas (SE)</w:t>
            </w:r>
          </w:p>
        </w:tc>
        <w:tc>
          <w:tcPr>
            <w:tcW w:w="2693" w:type="dxa"/>
          </w:tcPr>
          <w:p w14:paraId="65BD5462" w14:textId="77777777" w:rsidR="00F97B8B" w:rsidRDefault="00A43AB5">
            <w:pPr>
              <w:ind w:right="113"/>
              <w:jc w:val="center"/>
              <w:rPr>
                <w:szCs w:val="22"/>
              </w:rPr>
            </w:pPr>
            <w:bookmarkStart w:id="13" w:name="_Hlk47368596"/>
            <w:r>
              <w:rPr>
                <w:rFonts w:eastAsia="SimSun"/>
                <w:szCs w:val="22"/>
              </w:rPr>
              <w:t>−</w:t>
            </w:r>
            <w:bookmarkEnd w:id="13"/>
            <w:r>
              <w:rPr>
                <w:rFonts w:eastAsia="SimSun"/>
                <w:szCs w:val="22"/>
              </w:rPr>
              <w:t>26,8 (1,6)</w:t>
            </w:r>
          </w:p>
          <w:p w14:paraId="2B5B269E" w14:textId="77777777" w:rsidR="00F97B8B" w:rsidRDefault="00A43AB5">
            <w:pPr>
              <w:jc w:val="center"/>
              <w:rPr>
                <w:iCs/>
                <w:color w:val="000000"/>
                <w:szCs w:val="22"/>
              </w:rPr>
            </w:pPr>
            <w:r>
              <w:rPr>
                <w:rFonts w:eastAsia="SimSun"/>
                <w:szCs w:val="22"/>
              </w:rPr>
              <w:t>n = 99</w:t>
            </w:r>
          </w:p>
        </w:tc>
        <w:tc>
          <w:tcPr>
            <w:tcW w:w="2658" w:type="dxa"/>
          </w:tcPr>
          <w:p w14:paraId="62E54E44" w14:textId="77777777" w:rsidR="00F97B8B" w:rsidRDefault="00A43AB5">
            <w:pPr>
              <w:ind w:right="113"/>
              <w:jc w:val="center"/>
              <w:rPr>
                <w:szCs w:val="22"/>
              </w:rPr>
            </w:pPr>
            <w:r>
              <w:rPr>
                <w:rFonts w:eastAsia="SimSun"/>
                <w:szCs w:val="22"/>
              </w:rPr>
              <w:t>−11,7 (1,6)</w:t>
            </w:r>
          </w:p>
          <w:p w14:paraId="11F882DD" w14:textId="77777777" w:rsidR="00F97B8B" w:rsidRDefault="00A43AB5">
            <w:pPr>
              <w:ind w:right="113"/>
              <w:jc w:val="center"/>
              <w:rPr>
                <w:b/>
                <w:iCs/>
                <w:color w:val="000000"/>
                <w:szCs w:val="22"/>
              </w:rPr>
            </w:pPr>
            <w:r>
              <w:rPr>
                <w:rFonts w:eastAsia="SimSun"/>
                <w:szCs w:val="22"/>
              </w:rPr>
              <w:t>n = 81</w:t>
            </w:r>
          </w:p>
        </w:tc>
      </w:tr>
      <w:tr w:rsidR="00F97B8B" w14:paraId="57A11CD6" w14:textId="77777777">
        <w:tc>
          <w:tcPr>
            <w:tcW w:w="3828" w:type="dxa"/>
          </w:tcPr>
          <w:p w14:paraId="59CD6AEF" w14:textId="77777777" w:rsidR="00F97B8B" w:rsidRDefault="00A43AB5">
            <w:pPr>
              <w:rPr>
                <w:b/>
                <w:iCs/>
                <w:color w:val="000000"/>
                <w:szCs w:val="22"/>
              </w:rPr>
            </w:pPr>
            <w:r>
              <w:rPr>
                <w:rFonts w:eastAsia="SimSun"/>
                <w:b/>
                <w:color w:val="000000"/>
                <w:szCs w:val="22"/>
              </w:rPr>
              <w:t>P-vērtība</w:t>
            </w:r>
          </w:p>
        </w:tc>
        <w:tc>
          <w:tcPr>
            <w:tcW w:w="2693" w:type="dxa"/>
          </w:tcPr>
          <w:p w14:paraId="388C332F" w14:textId="77777777" w:rsidR="00F97B8B" w:rsidRDefault="00A43AB5">
            <w:pPr>
              <w:jc w:val="center"/>
              <w:rPr>
                <w:szCs w:val="22"/>
              </w:rPr>
            </w:pPr>
            <w:r>
              <w:rPr>
                <w:rFonts w:eastAsia="SimSun"/>
                <w:szCs w:val="22"/>
              </w:rPr>
              <w:t>&lt; 0,0001</w:t>
            </w:r>
          </w:p>
        </w:tc>
        <w:tc>
          <w:tcPr>
            <w:tcW w:w="2658" w:type="dxa"/>
          </w:tcPr>
          <w:p w14:paraId="75945C2D" w14:textId="77777777" w:rsidR="00F97B8B" w:rsidRDefault="00F97B8B">
            <w:pPr>
              <w:rPr>
                <w:b/>
                <w:iCs/>
                <w:szCs w:val="22"/>
                <w:vertAlign w:val="superscript"/>
              </w:rPr>
            </w:pPr>
          </w:p>
        </w:tc>
      </w:tr>
      <w:tr w:rsidR="00F97B8B" w14:paraId="162CD24A" w14:textId="77777777">
        <w:trPr>
          <w:trHeight w:val="64"/>
        </w:trPr>
        <w:tc>
          <w:tcPr>
            <w:tcW w:w="3828" w:type="dxa"/>
          </w:tcPr>
          <w:p w14:paraId="5ADC2C8F" w14:textId="77777777" w:rsidR="00F97B8B" w:rsidRDefault="00A43AB5">
            <w:pPr>
              <w:rPr>
                <w:b/>
                <w:iCs/>
                <w:color w:val="000000"/>
                <w:szCs w:val="22"/>
              </w:rPr>
            </w:pPr>
            <w:r>
              <w:rPr>
                <w:rFonts w:eastAsia="SimSun"/>
                <w:b/>
                <w:szCs w:val="22"/>
              </w:rPr>
              <w:t>Ārstēšanas starpība</w:t>
            </w:r>
            <w:r>
              <w:rPr>
                <w:rFonts w:eastAsia="SimSun"/>
                <w:b/>
                <w:szCs w:val="22"/>
                <w:vertAlign w:val="superscript"/>
              </w:rPr>
              <w:t>b</w:t>
            </w:r>
            <w:r>
              <w:rPr>
                <w:rFonts w:eastAsia="SimSun"/>
                <w:b/>
                <w:szCs w:val="22"/>
              </w:rPr>
              <w:t xml:space="preserve"> (95 % TI)</w:t>
            </w:r>
          </w:p>
        </w:tc>
        <w:tc>
          <w:tcPr>
            <w:tcW w:w="2693" w:type="dxa"/>
          </w:tcPr>
          <w:p w14:paraId="4BA65C97" w14:textId="77777777" w:rsidR="00F97B8B" w:rsidRDefault="00A43AB5">
            <w:pPr>
              <w:jc w:val="center"/>
              <w:rPr>
                <w:b/>
                <w:szCs w:val="22"/>
              </w:rPr>
            </w:pPr>
            <w:r>
              <w:rPr>
                <w:rFonts w:eastAsia="SimSun"/>
                <w:szCs w:val="22"/>
              </w:rPr>
              <w:t>−15,1 (−19,4, −10,8)</w:t>
            </w:r>
          </w:p>
        </w:tc>
        <w:tc>
          <w:tcPr>
            <w:tcW w:w="2658" w:type="dxa"/>
          </w:tcPr>
          <w:p w14:paraId="483AE33F" w14:textId="77777777" w:rsidR="00F97B8B" w:rsidRDefault="00F97B8B">
            <w:pPr>
              <w:rPr>
                <w:b/>
                <w:iCs/>
                <w:szCs w:val="22"/>
                <w:vertAlign w:val="superscript"/>
              </w:rPr>
            </w:pPr>
          </w:p>
        </w:tc>
      </w:tr>
    </w:tbl>
    <w:p w14:paraId="508C11A9" w14:textId="77777777" w:rsidR="00F97B8B" w:rsidRPr="009B2FCD" w:rsidRDefault="00A43AB5">
      <w:pPr>
        <w:ind w:left="284" w:hanging="284"/>
        <w:rPr>
          <w:sz w:val="20"/>
        </w:rPr>
      </w:pPr>
      <w:r w:rsidRPr="009B2FCD">
        <w:rPr>
          <w:rFonts w:eastAsia="SimSun"/>
          <w:sz w:val="20"/>
          <w:vertAlign w:val="superscript"/>
        </w:rPr>
        <w:t>a</w:t>
      </w:r>
      <w:r w:rsidRPr="009B2FCD">
        <w:rPr>
          <w:rFonts w:eastAsia="SimSun"/>
          <w:sz w:val="20"/>
          <w:vertAlign w:val="superscript"/>
        </w:rPr>
        <w:tab/>
      </w:r>
      <w:r w:rsidRPr="009B2FCD">
        <w:rPr>
          <w:rFonts w:eastAsia="SimSun"/>
          <w:sz w:val="20"/>
        </w:rPr>
        <w:t>Dati tika analizēti, izmantojot atkārtoto mērījumu jauktā modeļa pieeju. Analīzē tika iekļauti tikai tie pacienti, kuriem pēc nejaušības principa tika nozīmēta ārstēšana, kuri saņēma vismaz vienu injekciju, kuriem tika veikts sākotnējais efektivitātes novērtējums un vismaz viens efektivitātes novērtējums pēc sākuma.</w:t>
      </w:r>
    </w:p>
    <w:p w14:paraId="288E63C0" w14:textId="77777777" w:rsidR="00F97B8B" w:rsidRPr="009B2FCD" w:rsidRDefault="00A43AB5">
      <w:pPr>
        <w:ind w:left="284" w:hanging="284"/>
        <w:rPr>
          <w:sz w:val="20"/>
        </w:rPr>
      </w:pPr>
      <w:r w:rsidRPr="009B2FCD">
        <w:rPr>
          <w:rFonts w:eastAsia="SimSun"/>
          <w:sz w:val="20"/>
          <w:vertAlign w:val="superscript"/>
        </w:rPr>
        <w:t>b</w:t>
      </w:r>
      <w:r w:rsidRPr="009B2FCD">
        <w:rPr>
          <w:rFonts w:eastAsia="SimSun"/>
          <w:sz w:val="20"/>
          <w:vertAlign w:val="superscript"/>
        </w:rPr>
        <w:tab/>
      </w:r>
      <w:r w:rsidRPr="009B2FCD">
        <w:rPr>
          <w:rFonts w:eastAsia="SimSun"/>
          <w:sz w:val="20"/>
        </w:rPr>
        <w:t>Starpība (no Abilify Maintena rādītāja vērtības atņemot placebo rādītāja vērtību) — pēc mazāko kvadrātu metodes aprēķinātās vidējās izmaiņas no sākuma.</w:t>
      </w:r>
    </w:p>
    <w:p w14:paraId="7995910B" w14:textId="77777777" w:rsidR="00F97B8B" w:rsidRDefault="00F97B8B">
      <w:pPr>
        <w:rPr>
          <w:szCs w:val="22"/>
        </w:rPr>
      </w:pPr>
    </w:p>
    <w:p w14:paraId="79EA3A18" w14:textId="77777777" w:rsidR="00F97B8B" w:rsidRDefault="00A43AB5">
      <w:pPr>
        <w:rPr>
          <w:szCs w:val="22"/>
        </w:rPr>
      </w:pPr>
      <w:r>
        <w:rPr>
          <w:rFonts w:eastAsia="SimSun"/>
          <w:szCs w:val="22"/>
        </w:rPr>
        <w:t xml:space="preserve">Abilify Maintena </w:t>
      </w:r>
      <w:r>
        <w:rPr>
          <w:szCs w:val="22"/>
        </w:rPr>
        <w:t xml:space="preserve">400 mg/300 mg </w:t>
      </w:r>
      <w:r>
        <w:rPr>
          <w:rFonts w:eastAsia="SimSun"/>
          <w:szCs w:val="22"/>
        </w:rPr>
        <w:t xml:space="preserve">uzrādīja arī statistiski nozīmīgu simptomu uzlabošanos, ko parāda klīniskās vispārējās uzlabošanās skalas </w:t>
      </w:r>
      <w:r w:rsidRPr="009B2FCD">
        <w:t>(CGI-S)</w:t>
      </w:r>
      <w:r>
        <w:t xml:space="preserve"> (</w:t>
      </w:r>
      <w:r w:rsidRPr="009B2FCD">
        <w:rPr>
          <w:i/>
        </w:rPr>
        <w:t>Clinical Global Impressions Severity</w:t>
      </w:r>
      <w:r>
        <w:rPr>
          <w:rFonts w:eastAsia="SimSun"/>
          <w:szCs w:val="22"/>
        </w:rPr>
        <w:t>) rādītāja izmaiņas no sākuma līdz 10. nedēļai.</w:t>
      </w:r>
    </w:p>
    <w:p w14:paraId="29C3A886" w14:textId="77777777" w:rsidR="00F97B8B" w:rsidRDefault="00F97B8B">
      <w:pPr>
        <w:rPr>
          <w:szCs w:val="22"/>
        </w:rPr>
      </w:pPr>
    </w:p>
    <w:p w14:paraId="5224F59E" w14:textId="77777777" w:rsidR="00F97B8B" w:rsidRDefault="00A43AB5">
      <w:pPr>
        <w:rPr>
          <w:szCs w:val="22"/>
        </w:rPr>
      </w:pPr>
      <w:r>
        <w:rPr>
          <w:rFonts w:eastAsia="SimSun"/>
          <w:szCs w:val="22"/>
        </w:rPr>
        <w:t xml:space="preserve">Personības un sociālā funkcionēšana tika izvērtēta, izmantojot personības un sociālās funkcionēšanas skalu. Personības un sociālā funkcionēšana ir apstiprināta ārsta vērtējuma skala, ar kuras palīdzību tiek mērīta personības un sociālā funkcionēšana četrās sfērās — sociāli noderīgās aktivitātēs (piem., darbs un studijas), personīgajās un sociālajās attiecībās, pašaprūpē un traucējošā un agresīvā uzvedībā. 10. nedēļā tika novērota statistiski nozīmīga ārstēšanas starpība par labu Abilify Maintena 400 mg/300 mg salīdzinājumā ar placebo (+7,1, p &lt; 0,0001, 95 % TI: 4,1, 10,1, izmantojot </w:t>
      </w:r>
      <w:r>
        <w:rPr>
          <w:rFonts w:eastAsia="SimSun"/>
          <w:i/>
          <w:szCs w:val="22"/>
        </w:rPr>
        <w:t>ANCOVA</w:t>
      </w:r>
      <w:r>
        <w:rPr>
          <w:rFonts w:eastAsia="SimSun"/>
          <w:szCs w:val="22"/>
        </w:rPr>
        <w:t xml:space="preserve"> modeli (</w:t>
      </w:r>
      <w:r>
        <w:rPr>
          <w:rFonts w:eastAsia="SimSun"/>
          <w:i/>
          <w:szCs w:val="22"/>
        </w:rPr>
        <w:t>LOCF</w:t>
      </w:r>
      <w:r>
        <w:rPr>
          <w:rFonts w:eastAsia="SimSun"/>
          <w:szCs w:val="22"/>
        </w:rPr>
        <w:t>)).</w:t>
      </w:r>
    </w:p>
    <w:p w14:paraId="6EEF9F8A" w14:textId="77777777" w:rsidR="00F97B8B" w:rsidRDefault="00F97B8B">
      <w:pPr>
        <w:rPr>
          <w:rFonts w:eastAsia="SimSun"/>
          <w:color w:val="000000"/>
          <w:szCs w:val="22"/>
        </w:rPr>
      </w:pPr>
    </w:p>
    <w:p w14:paraId="79C8559C" w14:textId="77777777" w:rsidR="00F97B8B" w:rsidRDefault="00A43AB5">
      <w:pPr>
        <w:rPr>
          <w:rFonts w:eastAsia="SimSun"/>
          <w:color w:val="000000"/>
          <w:szCs w:val="22"/>
        </w:rPr>
      </w:pPr>
      <w:r>
        <w:rPr>
          <w:rFonts w:eastAsia="SimSun"/>
          <w:color w:val="000000"/>
          <w:szCs w:val="22"/>
        </w:rPr>
        <w:t xml:space="preserve">Drošuma profils atbilda zināmajam Abilify Maintena </w:t>
      </w:r>
      <w:r>
        <w:rPr>
          <w:szCs w:val="22"/>
        </w:rPr>
        <w:t xml:space="preserve">400 mg/300 mg </w:t>
      </w:r>
      <w:r>
        <w:rPr>
          <w:rFonts w:eastAsia="SimSun"/>
          <w:color w:val="000000"/>
          <w:szCs w:val="22"/>
        </w:rPr>
        <w:t xml:space="preserve">drošuma profilam. Tomēr tika konstatētas atšķirības, salīdzinot ar to, kas tika novērots ar šizofrēnijas terapijā izmantoto uzturošo ārstēšanu. Īslaicīgā (12 nedēļu), randomizētā, dubultaklā, placebo </w:t>
      </w:r>
      <w:r>
        <w:rPr>
          <w:rFonts w:eastAsia="SimSun"/>
          <w:szCs w:val="22"/>
        </w:rPr>
        <w:t xml:space="preserve">kontrolētā </w:t>
      </w:r>
      <w:r>
        <w:rPr>
          <w:rFonts w:eastAsia="SimSun"/>
          <w:color w:val="000000"/>
          <w:szCs w:val="22"/>
        </w:rPr>
        <w:t>pētījumā, kurā pacienti tika ārstēti ar Abilify Maintena 400</w:t>
      </w:r>
      <w:r>
        <w:rPr>
          <w:rFonts w:eastAsia="SimSun"/>
          <w:szCs w:val="22"/>
        </w:rPr>
        <w:t> </w:t>
      </w:r>
      <w:r>
        <w:rPr>
          <w:rFonts w:eastAsia="SimSun"/>
          <w:color w:val="000000"/>
          <w:szCs w:val="22"/>
        </w:rPr>
        <w:t>mg/300</w:t>
      </w:r>
      <w:r>
        <w:rPr>
          <w:rFonts w:eastAsia="SimSun"/>
          <w:szCs w:val="22"/>
        </w:rPr>
        <w:t> </w:t>
      </w:r>
      <w:r>
        <w:rPr>
          <w:rFonts w:eastAsia="SimSun"/>
          <w:color w:val="000000"/>
          <w:szCs w:val="22"/>
        </w:rPr>
        <w:t xml:space="preserve">mg, simptomi, kuru sastopamība bija vismaz divas reizes lielāka nekā placebo grupā, bija palielināta ķermeņa masa un akatīzija. Ķermeņa masas pieauguma par ≥ 7 % sastopamība no sākuma līdz pēdējai vizītei (12. nedēļā) bija 21,5 % Abilify Maintena </w:t>
      </w:r>
      <w:r>
        <w:rPr>
          <w:szCs w:val="22"/>
        </w:rPr>
        <w:t xml:space="preserve">400 mg/300 mg </w:t>
      </w:r>
      <w:r>
        <w:rPr>
          <w:rFonts w:eastAsia="SimSun"/>
          <w:color w:val="000000"/>
          <w:szCs w:val="22"/>
        </w:rPr>
        <w:t xml:space="preserve">grupā salīdzinājumā ar 8,5 % placebo grupā. Akatīzija bija visbiežāk konstatētais EPS simptoms (Abilify Maintena </w:t>
      </w:r>
      <w:r>
        <w:rPr>
          <w:szCs w:val="22"/>
        </w:rPr>
        <w:t xml:space="preserve">400 mg/300 mg </w:t>
      </w:r>
      <w:r>
        <w:rPr>
          <w:rFonts w:eastAsia="SimSun"/>
          <w:color w:val="000000"/>
          <w:szCs w:val="22"/>
        </w:rPr>
        <w:t>grupā — 11,4</w:t>
      </w:r>
      <w:r>
        <w:rPr>
          <w:rFonts w:eastAsia="SimSun"/>
          <w:szCs w:val="22"/>
        </w:rPr>
        <w:t> </w:t>
      </w:r>
      <w:r>
        <w:rPr>
          <w:rFonts w:eastAsia="SimSun"/>
          <w:color w:val="000000"/>
          <w:szCs w:val="22"/>
        </w:rPr>
        <w:t>%, placebo grupā — 3,5 %).</w:t>
      </w:r>
    </w:p>
    <w:p w14:paraId="158931D8" w14:textId="77777777" w:rsidR="00F97B8B" w:rsidRDefault="00F97B8B">
      <w:pPr>
        <w:widowControl w:val="0"/>
        <w:rPr>
          <w:rStyle w:val="Emphasis"/>
          <w:i w:val="0"/>
          <w:iCs/>
          <w:color w:val="000000"/>
          <w:szCs w:val="22"/>
        </w:rPr>
      </w:pPr>
    </w:p>
    <w:p w14:paraId="4B49DBCC" w14:textId="77777777" w:rsidR="00F97B8B" w:rsidRPr="009B2FCD" w:rsidRDefault="00A43AB5">
      <w:pPr>
        <w:keepNext/>
        <w:widowControl w:val="0"/>
        <w:rPr>
          <w:rStyle w:val="Emphasis"/>
          <w:iCs/>
          <w:color w:val="000000"/>
          <w:szCs w:val="22"/>
        </w:rPr>
      </w:pPr>
      <w:r w:rsidRPr="009B2FCD">
        <w:rPr>
          <w:rStyle w:val="Emphasis"/>
          <w:iCs/>
          <w:color w:val="000000"/>
          <w:szCs w:val="22"/>
        </w:rPr>
        <w:t>Pediatriskā populācija</w:t>
      </w:r>
    </w:p>
    <w:p w14:paraId="756DE379" w14:textId="77777777" w:rsidR="00F97B8B" w:rsidRDefault="00A43AB5">
      <w:pPr>
        <w:widowControl w:val="0"/>
        <w:rPr>
          <w:rStyle w:val="Emphasis"/>
          <w:i w:val="0"/>
          <w:iCs/>
          <w:color w:val="000000"/>
          <w:szCs w:val="22"/>
        </w:rPr>
      </w:pPr>
      <w:r>
        <w:rPr>
          <w:rStyle w:val="Emphasis"/>
          <w:i w:val="0"/>
          <w:iCs/>
          <w:color w:val="000000"/>
          <w:szCs w:val="22"/>
        </w:rPr>
        <w:t>Eiropas Zāļu aģentūra atbrīvojusi no pienākuma iesniegt pētījumu rezultātus zālēm Abilify Maintena visās pediatriskās populācijas apakšgrupās, ārstējot šizofrēniju (informāciju par lietošanu bērniem skatīt 4.2. apakšpunktā).</w:t>
      </w:r>
    </w:p>
    <w:p w14:paraId="13BC7DE3" w14:textId="77777777" w:rsidR="00F97B8B" w:rsidRDefault="00F97B8B">
      <w:pPr>
        <w:widowControl w:val="0"/>
        <w:ind w:left="567" w:hanging="567"/>
        <w:rPr>
          <w:rStyle w:val="Emphasis"/>
          <w:i w:val="0"/>
          <w:iCs/>
          <w:color w:val="000000"/>
          <w:szCs w:val="22"/>
        </w:rPr>
      </w:pPr>
    </w:p>
    <w:p w14:paraId="41363AB7" w14:textId="77777777" w:rsidR="00F97B8B" w:rsidRDefault="00A43AB5">
      <w:pPr>
        <w:keepNext/>
        <w:widowControl w:val="0"/>
        <w:ind w:left="567" w:hanging="567"/>
        <w:rPr>
          <w:rStyle w:val="Emphasis"/>
          <w:i w:val="0"/>
          <w:iCs/>
          <w:color w:val="000000"/>
          <w:szCs w:val="22"/>
        </w:rPr>
      </w:pPr>
      <w:r>
        <w:rPr>
          <w:rStyle w:val="Emphasis"/>
          <w:b/>
          <w:i w:val="0"/>
          <w:iCs/>
          <w:color w:val="000000"/>
          <w:szCs w:val="22"/>
        </w:rPr>
        <w:t>5.2.</w:t>
      </w:r>
      <w:r>
        <w:rPr>
          <w:rStyle w:val="Emphasis"/>
          <w:b/>
          <w:i w:val="0"/>
          <w:iCs/>
          <w:color w:val="000000"/>
          <w:szCs w:val="22"/>
        </w:rPr>
        <w:tab/>
        <w:t>Farmakokinētiskās īpašības</w:t>
      </w:r>
    </w:p>
    <w:p w14:paraId="587762BC" w14:textId="77777777" w:rsidR="00F97B8B" w:rsidRDefault="00F97B8B">
      <w:pPr>
        <w:keepNext/>
        <w:widowControl w:val="0"/>
        <w:rPr>
          <w:rStyle w:val="Emphasis"/>
          <w:i w:val="0"/>
          <w:iCs/>
          <w:color w:val="000000"/>
          <w:szCs w:val="22"/>
        </w:rPr>
      </w:pPr>
    </w:p>
    <w:p w14:paraId="7713A17B" w14:textId="77777777" w:rsidR="00F97B8B" w:rsidRDefault="00A43AB5">
      <w:pPr>
        <w:keepNext/>
        <w:widowControl w:val="0"/>
        <w:rPr>
          <w:rStyle w:val="Emphasis"/>
          <w:i w:val="0"/>
          <w:iCs/>
          <w:color w:val="000000"/>
          <w:szCs w:val="22"/>
        </w:rPr>
      </w:pPr>
      <w:r>
        <w:rPr>
          <w:rStyle w:val="Emphasis"/>
          <w:i w:val="0"/>
          <w:iCs/>
          <w:color w:val="000000"/>
          <w:szCs w:val="22"/>
          <w:u w:val="single"/>
        </w:rPr>
        <w:t>Uzsūkšanās</w:t>
      </w:r>
    </w:p>
    <w:p w14:paraId="4726EE0F" w14:textId="77777777" w:rsidR="00F97B8B" w:rsidRDefault="00F97B8B">
      <w:pPr>
        <w:keepNext/>
        <w:widowControl w:val="0"/>
        <w:rPr>
          <w:rStyle w:val="Emphasis"/>
          <w:i w:val="0"/>
          <w:iCs/>
          <w:color w:val="000000"/>
          <w:szCs w:val="22"/>
        </w:rPr>
      </w:pPr>
    </w:p>
    <w:p w14:paraId="3B879163" w14:textId="77777777" w:rsidR="00F97B8B" w:rsidRDefault="00A43AB5">
      <w:pPr>
        <w:widowControl w:val="0"/>
        <w:rPr>
          <w:rStyle w:val="Emphasis"/>
          <w:i w:val="0"/>
          <w:iCs/>
          <w:color w:val="000000"/>
          <w:szCs w:val="22"/>
        </w:rPr>
      </w:pPr>
      <w:r>
        <w:rPr>
          <w:rStyle w:val="Emphasis"/>
          <w:i w:val="0"/>
          <w:iCs/>
          <w:color w:val="000000"/>
          <w:szCs w:val="22"/>
        </w:rPr>
        <w:t xml:space="preserve">Aripiprazola daļiņu zemās šķīdības dēļ pēc Abilify Maintena </w:t>
      </w:r>
      <w:r>
        <w:rPr>
          <w:szCs w:val="22"/>
        </w:rPr>
        <w:t xml:space="preserve">400 mg/300 mg </w:t>
      </w:r>
      <w:r>
        <w:rPr>
          <w:rStyle w:val="Emphasis"/>
          <w:i w:val="0"/>
          <w:iCs/>
          <w:color w:val="000000"/>
          <w:szCs w:val="22"/>
        </w:rPr>
        <w:t xml:space="preserve">ievadīšanas aripiprazola uzsūkšanās lielajā asinsrites lokā notiek lēni un ilgstoši. Vidējais Abilify Maintena </w:t>
      </w:r>
      <w:r>
        <w:rPr>
          <w:szCs w:val="22"/>
        </w:rPr>
        <w:t xml:space="preserve">400 mg/300 mg </w:t>
      </w:r>
      <w:r>
        <w:rPr>
          <w:rStyle w:val="Emphasis"/>
          <w:i w:val="0"/>
          <w:iCs/>
          <w:color w:val="000000"/>
          <w:szCs w:val="22"/>
        </w:rPr>
        <w:t xml:space="preserve">uzsūkšanās pusperiods ir </w:t>
      </w:r>
      <w:r>
        <w:rPr>
          <w:color w:val="000000"/>
          <w:szCs w:val="22"/>
        </w:rPr>
        <w:t>28 dienas.</w:t>
      </w:r>
      <w:r>
        <w:rPr>
          <w:rStyle w:val="Emphasis"/>
          <w:i w:val="0"/>
          <w:iCs/>
          <w:color w:val="000000"/>
          <w:szCs w:val="22"/>
        </w:rPr>
        <w:t xml:space="preserve"> Aripiprazola absorbcija no intramuskulārās depo formas bija </w:t>
      </w:r>
      <w:r>
        <w:rPr>
          <w:rStyle w:val="Emphasis"/>
          <w:i w:val="0"/>
          <w:iCs/>
          <w:color w:val="000000"/>
          <w:szCs w:val="22"/>
        </w:rPr>
        <w:lastRenderedPageBreak/>
        <w:t>pilnīga attiecībā pret standarta (tūlītējās iedarbības) intramuskulāro formu</w:t>
      </w:r>
      <w:r>
        <w:rPr>
          <w:color w:val="000000"/>
          <w:szCs w:val="22"/>
        </w:rPr>
        <w:t>. No devas atkarīgās depo formas C</w:t>
      </w:r>
      <w:r>
        <w:rPr>
          <w:color w:val="000000"/>
          <w:szCs w:val="22"/>
          <w:vertAlign w:val="subscript"/>
        </w:rPr>
        <w:t>max</w:t>
      </w:r>
      <w:r>
        <w:rPr>
          <w:color w:val="000000"/>
          <w:szCs w:val="22"/>
        </w:rPr>
        <w:t xml:space="preserve"> vērtības bija apmēram 5 % no standarta intramuskulārās formas C</w:t>
      </w:r>
      <w:r>
        <w:rPr>
          <w:color w:val="000000"/>
          <w:szCs w:val="22"/>
          <w:vertAlign w:val="subscript"/>
        </w:rPr>
        <w:t>max</w:t>
      </w:r>
      <w:r>
        <w:rPr>
          <w:color w:val="000000"/>
          <w:szCs w:val="22"/>
        </w:rPr>
        <w:t xml:space="preserve"> vērtībām.</w:t>
      </w:r>
      <w:r>
        <w:rPr>
          <w:szCs w:val="22"/>
        </w:rPr>
        <w:t xml:space="preserve"> Pēc vienas Abilify Maintena 400 mg/300 mg devas ievadīšanas deltveida muskulī un sēžas muskulī uzsūkšanās pakāpe (AUC) abās injekcijas vietās bija līdzīga, taču uzsūkšanās ātrums (C</w:t>
      </w:r>
      <w:r>
        <w:rPr>
          <w:szCs w:val="22"/>
          <w:vertAlign w:val="subscript"/>
        </w:rPr>
        <w:t>max</w:t>
      </w:r>
      <w:r>
        <w:rPr>
          <w:szCs w:val="22"/>
        </w:rPr>
        <w:t>) bija lielāks pēc ievadīšanas deltveida muskulī. Pēc vairāku devu intramuskulāras ievadīšanas aripiprazola koncentrācija plazmā pakāpeniski palielinās līdz maksimālajai koncentrācijai plazmā vidēji 7 dienu laikā (t</w:t>
      </w:r>
      <w:r>
        <w:rPr>
          <w:szCs w:val="22"/>
          <w:vertAlign w:val="subscript"/>
        </w:rPr>
        <w:t>max</w:t>
      </w:r>
      <w:r>
        <w:rPr>
          <w:szCs w:val="22"/>
        </w:rPr>
        <w:t>), ievadot sēžas muskulī, un 4 dienu laikā, ievadot deltveida muskulī. Ievadot jebkurā no ievadīšanas vietām, līdzsvara koncentrācija pacientiem parasti tiek sasniegta līdz ceturtās devas ievadīšanai.</w:t>
      </w:r>
      <w:r>
        <w:rPr>
          <w:rStyle w:val="Emphasis"/>
          <w:i w:val="0"/>
          <w:iCs/>
          <w:color w:val="000000"/>
          <w:szCs w:val="22"/>
        </w:rPr>
        <w:t xml:space="preserve"> Mazākas nekā devai proporcionālas aripiprazola un dehidro-aripiprazola koncentrācijas un AUC parametru palielināšanās tiek novērota pēc ikmēneša Abilify Maintena 300 mg līdz 400 mg injekcijām.</w:t>
      </w:r>
    </w:p>
    <w:p w14:paraId="5AE157EF" w14:textId="77777777" w:rsidR="00F97B8B" w:rsidRDefault="00F97B8B">
      <w:pPr>
        <w:widowControl w:val="0"/>
        <w:rPr>
          <w:rStyle w:val="Emphasis"/>
          <w:i w:val="0"/>
          <w:iCs/>
          <w:color w:val="000000"/>
          <w:szCs w:val="22"/>
        </w:rPr>
      </w:pPr>
    </w:p>
    <w:p w14:paraId="11F744EB" w14:textId="77777777" w:rsidR="00F97B8B" w:rsidRDefault="00A43AB5">
      <w:pPr>
        <w:widowControl w:val="0"/>
        <w:rPr>
          <w:rStyle w:val="Emphasis"/>
          <w:i w:val="0"/>
          <w:iCs/>
          <w:color w:val="000000"/>
          <w:szCs w:val="22"/>
        </w:rPr>
      </w:pPr>
      <w:r>
        <w:rPr>
          <w:rStyle w:val="Emphasis"/>
          <w:i w:val="0"/>
          <w:iCs/>
          <w:color w:val="000000"/>
          <w:szCs w:val="22"/>
          <w:u w:val="single"/>
        </w:rPr>
        <w:t>Izkliede</w:t>
      </w:r>
    </w:p>
    <w:p w14:paraId="561B9DB9" w14:textId="77777777" w:rsidR="00F97B8B" w:rsidRDefault="00F97B8B">
      <w:pPr>
        <w:widowControl w:val="0"/>
        <w:rPr>
          <w:rStyle w:val="Emphasis"/>
          <w:i w:val="0"/>
          <w:iCs/>
          <w:color w:val="000000"/>
          <w:szCs w:val="22"/>
        </w:rPr>
      </w:pPr>
    </w:p>
    <w:p w14:paraId="7C7E9E71" w14:textId="77777777" w:rsidR="00F97B8B" w:rsidRDefault="00A43AB5">
      <w:pPr>
        <w:widowControl w:val="0"/>
        <w:rPr>
          <w:rStyle w:val="Emphasis"/>
          <w:i w:val="0"/>
          <w:iCs/>
          <w:color w:val="000000"/>
          <w:szCs w:val="22"/>
        </w:rPr>
      </w:pPr>
      <w:r>
        <w:rPr>
          <w:rStyle w:val="Emphasis"/>
          <w:i w:val="0"/>
          <w:iCs/>
          <w:color w:val="000000"/>
          <w:szCs w:val="22"/>
        </w:rPr>
        <w:t>Saskaņā ar pētījumos par aripiprazola perorālās formas lietošanu iegūtajiem rezultātiem, aripiprazols plaši izplatās organismā, šķietamais izkliedes tilpums ir 4,9 l/kg, kas norāda uz plašu ekstravaskulāru izkliedi. Terapeitiskās koncentrācijās aripiprazols un dehidro-aripiprazols vairāk nekā 99 % apjomā saistās ar seruma proteīniem, galvenokārt ar albumīnu.</w:t>
      </w:r>
    </w:p>
    <w:p w14:paraId="209145E5" w14:textId="77777777" w:rsidR="00F97B8B" w:rsidRDefault="00F97B8B">
      <w:pPr>
        <w:widowControl w:val="0"/>
        <w:rPr>
          <w:rStyle w:val="Emphasis"/>
          <w:i w:val="0"/>
          <w:iCs/>
          <w:color w:val="000000"/>
          <w:szCs w:val="22"/>
        </w:rPr>
      </w:pPr>
    </w:p>
    <w:p w14:paraId="00332AF3" w14:textId="77777777" w:rsidR="00F97B8B" w:rsidRDefault="00A43AB5">
      <w:pPr>
        <w:widowControl w:val="0"/>
        <w:rPr>
          <w:rStyle w:val="Emphasis"/>
          <w:i w:val="0"/>
          <w:iCs/>
          <w:color w:val="000000"/>
          <w:szCs w:val="22"/>
        </w:rPr>
      </w:pPr>
      <w:r>
        <w:rPr>
          <w:rStyle w:val="Emphasis"/>
          <w:i w:val="0"/>
          <w:iCs/>
          <w:color w:val="000000"/>
          <w:szCs w:val="22"/>
          <w:u w:val="single"/>
        </w:rPr>
        <w:t>Biotransformācija</w:t>
      </w:r>
    </w:p>
    <w:p w14:paraId="46036E10" w14:textId="77777777" w:rsidR="00F97B8B" w:rsidRDefault="00F97B8B">
      <w:pPr>
        <w:widowControl w:val="0"/>
        <w:rPr>
          <w:rStyle w:val="Emphasis"/>
          <w:i w:val="0"/>
          <w:iCs/>
          <w:color w:val="000000"/>
          <w:szCs w:val="22"/>
        </w:rPr>
      </w:pPr>
    </w:p>
    <w:p w14:paraId="0CA24817" w14:textId="77777777" w:rsidR="00F97B8B" w:rsidRDefault="00A43AB5">
      <w:pPr>
        <w:widowControl w:val="0"/>
        <w:rPr>
          <w:rStyle w:val="Emphasis"/>
          <w:i w:val="0"/>
          <w:iCs/>
          <w:color w:val="000000"/>
          <w:szCs w:val="22"/>
        </w:rPr>
      </w:pPr>
      <w:r>
        <w:rPr>
          <w:rStyle w:val="Emphasis"/>
          <w:i w:val="0"/>
          <w:iCs/>
          <w:color w:val="000000"/>
          <w:szCs w:val="22"/>
        </w:rPr>
        <w:t xml:space="preserve">Aripiprazols lielā mērā tiek metabolizēts aknās trīs galvenajos biotransformācijas ceļos: dehidrogenācijā, hidroksilācijā un N-dealkilēšanā. Saskaņā ar </w:t>
      </w:r>
      <w:r>
        <w:rPr>
          <w:rStyle w:val="Emphasis"/>
          <w:iCs/>
          <w:color w:val="000000"/>
          <w:szCs w:val="22"/>
        </w:rPr>
        <w:t>in vitro</w:t>
      </w:r>
      <w:r>
        <w:rPr>
          <w:rStyle w:val="Emphasis"/>
          <w:i w:val="0"/>
          <w:iCs/>
          <w:color w:val="000000"/>
          <w:szCs w:val="22"/>
        </w:rPr>
        <w:t xml:space="preserve"> pētījumos iegūtajiem datiem par aripiprazola dehidrogenāciju un hidroksilāciju atbild enzīmi CYP3A4 un CYP2D6, savukārt N-dealkilēšanu katalizē CYP3A4. Aripiprazols ir dominējošā zāļu funkcionālā grupa lielajā asinsrites lokā. Pēc vairāku Abilify Maintena </w:t>
      </w:r>
      <w:r>
        <w:rPr>
          <w:szCs w:val="22"/>
        </w:rPr>
        <w:t xml:space="preserve">400 mg/300 mg </w:t>
      </w:r>
      <w:r>
        <w:rPr>
          <w:rStyle w:val="Emphasis"/>
          <w:i w:val="0"/>
          <w:iCs/>
          <w:color w:val="000000"/>
          <w:szCs w:val="22"/>
        </w:rPr>
        <w:t>devu ievadīšanas aktīvais metabolīts (dehidro-aripiprazols) veido apmēram 29,1 % līdz 32,5 % no aripiprazola AUC plazmā.</w:t>
      </w:r>
    </w:p>
    <w:p w14:paraId="48B447E9" w14:textId="77777777" w:rsidR="00F97B8B" w:rsidRDefault="00F97B8B">
      <w:pPr>
        <w:widowControl w:val="0"/>
        <w:rPr>
          <w:rStyle w:val="Emphasis"/>
          <w:i w:val="0"/>
          <w:iCs/>
          <w:color w:val="000000"/>
          <w:szCs w:val="22"/>
        </w:rPr>
      </w:pPr>
    </w:p>
    <w:p w14:paraId="3C0C3CC0" w14:textId="77777777" w:rsidR="00F97B8B" w:rsidRDefault="00A43AB5" w:rsidP="009B2FCD">
      <w:pPr>
        <w:keepNext/>
        <w:widowControl w:val="0"/>
        <w:rPr>
          <w:rStyle w:val="Emphasis"/>
          <w:i w:val="0"/>
          <w:iCs/>
          <w:color w:val="000000"/>
          <w:szCs w:val="22"/>
        </w:rPr>
      </w:pPr>
      <w:r>
        <w:rPr>
          <w:rStyle w:val="Emphasis"/>
          <w:i w:val="0"/>
          <w:iCs/>
          <w:color w:val="000000"/>
          <w:szCs w:val="22"/>
          <w:u w:val="single"/>
        </w:rPr>
        <w:t>Eliminācija</w:t>
      </w:r>
    </w:p>
    <w:p w14:paraId="3C8368BE" w14:textId="77777777" w:rsidR="00F97B8B" w:rsidRDefault="00F97B8B" w:rsidP="009B2FCD">
      <w:pPr>
        <w:keepNext/>
        <w:widowControl w:val="0"/>
        <w:rPr>
          <w:rStyle w:val="Emphasis"/>
          <w:i w:val="0"/>
          <w:iCs/>
          <w:color w:val="000000"/>
          <w:szCs w:val="22"/>
        </w:rPr>
      </w:pPr>
    </w:p>
    <w:p w14:paraId="18561672" w14:textId="7FCA5F80" w:rsidR="00F97B8B" w:rsidRDefault="00A43AB5">
      <w:pPr>
        <w:widowControl w:val="0"/>
        <w:rPr>
          <w:rStyle w:val="Emphasis"/>
          <w:i w:val="0"/>
          <w:iCs/>
          <w:color w:val="000000"/>
          <w:szCs w:val="22"/>
        </w:rPr>
      </w:pPr>
      <w:r>
        <w:rPr>
          <w:rStyle w:val="Emphasis"/>
          <w:i w:val="0"/>
          <w:iCs/>
          <w:color w:val="000000"/>
          <w:szCs w:val="22"/>
        </w:rPr>
        <w:t>Pēc vairākkārtējas Abilify Maintena 400 mg/300 mg devas ievadīšanas aripiprazola vidējais galīgās eliminācijas pusperiods ir attiecīgi 46,5 un 29,9 dienas (iespējams, ka uzsūkšanās ātruma ierobežotās kinētikas dēļ). Pēc atsevišķas [</w:t>
      </w:r>
      <w:r>
        <w:rPr>
          <w:rStyle w:val="Emphasis"/>
          <w:i w:val="0"/>
          <w:iCs/>
          <w:color w:val="000000"/>
          <w:szCs w:val="22"/>
          <w:vertAlign w:val="superscript"/>
        </w:rPr>
        <w:t>14</w:t>
      </w:r>
      <w:r>
        <w:rPr>
          <w:rStyle w:val="Emphasis"/>
          <w:i w:val="0"/>
          <w:iCs/>
          <w:color w:val="000000"/>
          <w:szCs w:val="22"/>
        </w:rPr>
        <w:t>C]-iezīmēta aripiprazola devas aptuveni 27 % radioaktivitātes tika atgūti urīnā un 60 % —- izkārnījumos. Mazāk par 1 % neizmainītā aripiprazola tika ekskretēts urīnā, un aptuveni 18 % tika atgūti kā neizmainīts aripiprazols izkārnījumos.</w:t>
      </w:r>
    </w:p>
    <w:p w14:paraId="39A7C997" w14:textId="77777777" w:rsidR="00F97B8B" w:rsidRDefault="00F97B8B">
      <w:pPr>
        <w:widowControl w:val="0"/>
        <w:rPr>
          <w:rStyle w:val="Emphasis"/>
          <w:i w:val="0"/>
          <w:iCs/>
          <w:color w:val="000000"/>
          <w:szCs w:val="22"/>
        </w:rPr>
      </w:pPr>
    </w:p>
    <w:p w14:paraId="74ED65D7" w14:textId="77777777" w:rsidR="00F97B8B" w:rsidRDefault="00A43AB5">
      <w:pPr>
        <w:widowControl w:val="0"/>
        <w:rPr>
          <w:rStyle w:val="Emphasis"/>
          <w:i w:val="0"/>
          <w:iCs/>
          <w:color w:val="000000"/>
          <w:szCs w:val="22"/>
          <w:u w:val="single"/>
        </w:rPr>
      </w:pPr>
      <w:r>
        <w:rPr>
          <w:rStyle w:val="Emphasis"/>
          <w:i w:val="0"/>
          <w:iCs/>
          <w:color w:val="000000"/>
          <w:szCs w:val="22"/>
          <w:u w:val="single"/>
        </w:rPr>
        <w:t>Farmakokinētika īpašām pacientu grupām</w:t>
      </w:r>
    </w:p>
    <w:p w14:paraId="5268EDF4" w14:textId="77777777" w:rsidR="00F97B8B" w:rsidRDefault="00F97B8B">
      <w:pPr>
        <w:widowControl w:val="0"/>
        <w:rPr>
          <w:rStyle w:val="Emphasis"/>
          <w:i w:val="0"/>
          <w:iCs/>
          <w:color w:val="000000"/>
          <w:szCs w:val="22"/>
        </w:rPr>
      </w:pPr>
    </w:p>
    <w:p w14:paraId="1E7D856E" w14:textId="77777777" w:rsidR="00F97B8B" w:rsidRDefault="00A43AB5">
      <w:pPr>
        <w:widowControl w:val="0"/>
        <w:rPr>
          <w:rStyle w:val="Emphasis"/>
          <w:iCs/>
          <w:color w:val="000000"/>
          <w:szCs w:val="22"/>
        </w:rPr>
      </w:pPr>
      <w:r>
        <w:rPr>
          <w:rStyle w:val="Emphasis"/>
          <w:iCs/>
          <w:color w:val="000000"/>
          <w:szCs w:val="22"/>
        </w:rPr>
        <w:t>Pacienti ar sliktu CYP2D6 metabolismu</w:t>
      </w:r>
    </w:p>
    <w:p w14:paraId="507493FE" w14:textId="11BE9E73" w:rsidR="00F97B8B" w:rsidRDefault="00A43AB5">
      <w:pPr>
        <w:widowControl w:val="0"/>
        <w:rPr>
          <w:rStyle w:val="Emphasis"/>
          <w:i w:val="0"/>
          <w:iCs/>
          <w:color w:val="000000"/>
          <w:szCs w:val="22"/>
        </w:rPr>
      </w:pPr>
      <w:r>
        <w:rPr>
          <w:rStyle w:val="Emphasis"/>
          <w:i w:val="0"/>
          <w:iCs/>
          <w:color w:val="000000"/>
          <w:szCs w:val="22"/>
        </w:rPr>
        <w:t xml:space="preserve">Balstoties uz populācijas farmakokinētisko Abilify Maintena </w:t>
      </w:r>
      <w:r>
        <w:rPr>
          <w:szCs w:val="22"/>
        </w:rPr>
        <w:t xml:space="preserve">400 mg/300 mg </w:t>
      </w:r>
      <w:r>
        <w:rPr>
          <w:rStyle w:val="Emphasis"/>
          <w:i w:val="0"/>
          <w:iCs/>
          <w:color w:val="000000"/>
          <w:szCs w:val="22"/>
        </w:rPr>
        <w:t>novērtēšanu, kopējais aripiprazola klīrenss bija 3,71 l/h pacientiem ar normālu CYP2D6 metabolismu un aptuveni 1,88 l/h (apmēram par 50 % mazāk) pacientiem ar sliktu CYP2D6 metabolismu (informāciju par rekomendēto devu skatīt 4.2. apakšpunktā).</w:t>
      </w:r>
    </w:p>
    <w:p w14:paraId="235E589B" w14:textId="77777777" w:rsidR="00F97B8B" w:rsidRDefault="00F97B8B">
      <w:pPr>
        <w:widowControl w:val="0"/>
        <w:rPr>
          <w:rStyle w:val="Emphasis"/>
          <w:i w:val="0"/>
          <w:iCs/>
          <w:color w:val="000000"/>
          <w:szCs w:val="22"/>
        </w:rPr>
      </w:pPr>
    </w:p>
    <w:p w14:paraId="757A0A45" w14:textId="77777777" w:rsidR="00F97B8B" w:rsidRDefault="00A43AB5">
      <w:pPr>
        <w:widowControl w:val="0"/>
        <w:rPr>
          <w:rStyle w:val="Emphasis"/>
          <w:iCs/>
          <w:color w:val="000000"/>
          <w:szCs w:val="22"/>
        </w:rPr>
      </w:pPr>
      <w:r>
        <w:rPr>
          <w:rStyle w:val="Emphasis"/>
          <w:iCs/>
          <w:color w:val="000000"/>
          <w:szCs w:val="22"/>
        </w:rPr>
        <w:t>Gados vecāki pacienti</w:t>
      </w:r>
    </w:p>
    <w:p w14:paraId="65E902B5" w14:textId="77777777" w:rsidR="00F97B8B" w:rsidRDefault="00A43AB5">
      <w:pPr>
        <w:widowControl w:val="0"/>
        <w:rPr>
          <w:rStyle w:val="Emphasis"/>
          <w:i w:val="0"/>
          <w:iCs/>
          <w:color w:val="000000"/>
          <w:szCs w:val="22"/>
        </w:rPr>
      </w:pPr>
      <w:r>
        <w:rPr>
          <w:rStyle w:val="Emphasis"/>
          <w:i w:val="0"/>
          <w:iCs/>
          <w:color w:val="000000"/>
          <w:szCs w:val="22"/>
        </w:rPr>
        <w:t xml:space="preserve">Pēc aripiprazola perorālas lietošanas nav atšķirību aripiprazola farmakokinētikā starp veseliem gados vecākiem un jaunākiem pieaugušajiem. Tāpat nebija konstatējamas vecuma ietekmes populācijas farmakokinētiskajā Abilify Maintena </w:t>
      </w:r>
      <w:r>
        <w:rPr>
          <w:szCs w:val="22"/>
        </w:rPr>
        <w:t xml:space="preserve">400 mg/300 mg </w:t>
      </w:r>
      <w:r>
        <w:rPr>
          <w:rStyle w:val="Emphasis"/>
          <w:i w:val="0"/>
          <w:iCs/>
          <w:color w:val="000000"/>
          <w:szCs w:val="22"/>
        </w:rPr>
        <w:t>analīzē šizofrēnijas pacientiem.</w:t>
      </w:r>
    </w:p>
    <w:p w14:paraId="3719CD85" w14:textId="77777777" w:rsidR="00F97B8B" w:rsidRDefault="00F97B8B">
      <w:pPr>
        <w:widowControl w:val="0"/>
        <w:rPr>
          <w:rStyle w:val="Emphasis"/>
          <w:i w:val="0"/>
          <w:iCs/>
          <w:color w:val="000000"/>
          <w:szCs w:val="22"/>
        </w:rPr>
      </w:pPr>
    </w:p>
    <w:p w14:paraId="73EE3324" w14:textId="77777777" w:rsidR="00F97B8B" w:rsidRDefault="00A43AB5">
      <w:pPr>
        <w:widowControl w:val="0"/>
        <w:rPr>
          <w:rStyle w:val="Emphasis"/>
          <w:iCs/>
          <w:color w:val="000000"/>
          <w:szCs w:val="22"/>
        </w:rPr>
      </w:pPr>
      <w:r>
        <w:rPr>
          <w:rStyle w:val="Emphasis"/>
          <w:iCs/>
          <w:color w:val="000000"/>
          <w:szCs w:val="22"/>
        </w:rPr>
        <w:t>Dzimums</w:t>
      </w:r>
    </w:p>
    <w:p w14:paraId="142CE564" w14:textId="77777777" w:rsidR="00F97B8B" w:rsidRDefault="00A43AB5">
      <w:pPr>
        <w:widowControl w:val="0"/>
        <w:rPr>
          <w:rStyle w:val="Emphasis"/>
          <w:i w:val="0"/>
          <w:iCs/>
          <w:color w:val="000000"/>
          <w:szCs w:val="22"/>
        </w:rPr>
      </w:pPr>
      <w:r>
        <w:rPr>
          <w:rStyle w:val="Emphasis"/>
          <w:i w:val="0"/>
          <w:iCs/>
          <w:color w:val="000000"/>
          <w:szCs w:val="22"/>
        </w:rPr>
        <w:t xml:space="preserve">Pēc perorālas aripiprazola lietošanas nav atšķirību aripiprazola farmakokinētikā starp vīriešiem un sievietēm. Tāpat nebija klīniski nozīmīgas dzimuma ietekmes populācijas farmakokinētiskajā Abilify Maintena </w:t>
      </w:r>
      <w:r>
        <w:rPr>
          <w:rStyle w:val="Emphasis"/>
          <w:i w:val="0"/>
          <w:color w:val="000000"/>
        </w:rPr>
        <w:t xml:space="preserve">400 mg/300 mg </w:t>
      </w:r>
      <w:r>
        <w:rPr>
          <w:rStyle w:val="Emphasis"/>
          <w:i w:val="0"/>
          <w:iCs/>
          <w:color w:val="000000"/>
          <w:szCs w:val="22"/>
        </w:rPr>
        <w:t>analīzē pacientiem ar šizofrēniju.</w:t>
      </w:r>
    </w:p>
    <w:p w14:paraId="1968E3CE" w14:textId="77777777" w:rsidR="00F97B8B" w:rsidRDefault="00F97B8B">
      <w:pPr>
        <w:widowControl w:val="0"/>
        <w:rPr>
          <w:rStyle w:val="Emphasis"/>
          <w:i w:val="0"/>
          <w:iCs/>
          <w:color w:val="000000"/>
          <w:szCs w:val="22"/>
        </w:rPr>
      </w:pPr>
    </w:p>
    <w:p w14:paraId="67F80B55" w14:textId="77777777" w:rsidR="00F97B8B" w:rsidRDefault="00A43AB5" w:rsidP="009B2FCD">
      <w:pPr>
        <w:keepNext/>
        <w:widowControl w:val="0"/>
        <w:rPr>
          <w:rStyle w:val="Emphasis"/>
          <w:iCs/>
          <w:color w:val="000000"/>
          <w:szCs w:val="22"/>
        </w:rPr>
      </w:pPr>
      <w:r>
        <w:rPr>
          <w:rStyle w:val="Emphasis"/>
          <w:iCs/>
          <w:color w:val="000000"/>
          <w:szCs w:val="22"/>
        </w:rPr>
        <w:t>Smēķēšana</w:t>
      </w:r>
    </w:p>
    <w:p w14:paraId="31D7B03E" w14:textId="77777777" w:rsidR="00F97B8B" w:rsidRDefault="00A43AB5">
      <w:pPr>
        <w:widowControl w:val="0"/>
        <w:rPr>
          <w:rStyle w:val="Emphasis"/>
          <w:i w:val="0"/>
          <w:iCs/>
          <w:color w:val="000000"/>
          <w:szCs w:val="22"/>
        </w:rPr>
      </w:pPr>
      <w:r>
        <w:rPr>
          <w:rStyle w:val="Emphasis"/>
          <w:i w:val="0"/>
          <w:iCs/>
          <w:color w:val="000000"/>
          <w:szCs w:val="22"/>
        </w:rPr>
        <w:t>Perorāli lietojamā aripiprazola populācijas farmakokinētiskajā analīzē nav konstatēti pierādījumi par klīniski nozīmīgu smēķēšanas ietekmi uz aripiprazola farmakokinētiku.</w:t>
      </w:r>
    </w:p>
    <w:p w14:paraId="3A9117BC" w14:textId="77777777" w:rsidR="00F97B8B" w:rsidRDefault="00F97B8B">
      <w:pPr>
        <w:widowControl w:val="0"/>
        <w:rPr>
          <w:rStyle w:val="Emphasis"/>
          <w:i w:val="0"/>
          <w:iCs/>
          <w:color w:val="000000"/>
          <w:szCs w:val="22"/>
        </w:rPr>
      </w:pPr>
    </w:p>
    <w:p w14:paraId="6B485FA3" w14:textId="77777777" w:rsidR="00F97B8B" w:rsidRDefault="00A43AB5" w:rsidP="009B2FCD">
      <w:pPr>
        <w:keepNext/>
        <w:widowControl w:val="0"/>
        <w:rPr>
          <w:rStyle w:val="Emphasis"/>
          <w:iCs/>
          <w:color w:val="000000"/>
          <w:szCs w:val="22"/>
        </w:rPr>
      </w:pPr>
      <w:r>
        <w:rPr>
          <w:rStyle w:val="Emphasis"/>
          <w:iCs/>
          <w:color w:val="000000"/>
          <w:szCs w:val="22"/>
        </w:rPr>
        <w:t>Rase</w:t>
      </w:r>
    </w:p>
    <w:p w14:paraId="5289CFF9" w14:textId="77777777" w:rsidR="00F97B8B" w:rsidRDefault="00A43AB5">
      <w:pPr>
        <w:widowControl w:val="0"/>
        <w:rPr>
          <w:rStyle w:val="Emphasis"/>
          <w:i w:val="0"/>
          <w:iCs/>
          <w:color w:val="000000"/>
          <w:szCs w:val="22"/>
        </w:rPr>
      </w:pPr>
      <w:r>
        <w:rPr>
          <w:rStyle w:val="Emphasis"/>
          <w:i w:val="0"/>
          <w:iCs/>
          <w:color w:val="000000"/>
          <w:szCs w:val="22"/>
        </w:rPr>
        <w:t>Populācijas farmakokinētiskajā novērtējumā netika konstatētas no rases atkarīgas atšķirības aripiprazola farmakokinētikā.</w:t>
      </w:r>
    </w:p>
    <w:p w14:paraId="0BFC62B2" w14:textId="77777777" w:rsidR="00F97B8B" w:rsidRDefault="00F97B8B">
      <w:pPr>
        <w:widowControl w:val="0"/>
        <w:rPr>
          <w:rStyle w:val="Emphasis"/>
          <w:i w:val="0"/>
          <w:iCs/>
          <w:color w:val="000000"/>
          <w:szCs w:val="22"/>
        </w:rPr>
      </w:pPr>
    </w:p>
    <w:p w14:paraId="6C62F4F8" w14:textId="77777777" w:rsidR="00F97B8B" w:rsidRDefault="00A43AB5">
      <w:pPr>
        <w:widowControl w:val="0"/>
        <w:rPr>
          <w:rStyle w:val="Emphasis"/>
          <w:iCs/>
          <w:color w:val="000000"/>
          <w:szCs w:val="22"/>
        </w:rPr>
      </w:pPr>
      <w:r>
        <w:rPr>
          <w:rStyle w:val="Emphasis"/>
          <w:iCs/>
          <w:color w:val="000000"/>
          <w:szCs w:val="22"/>
        </w:rPr>
        <w:t>Nieru darbības traucējumi</w:t>
      </w:r>
    </w:p>
    <w:p w14:paraId="2B5CB1AD" w14:textId="77777777" w:rsidR="00F97B8B" w:rsidRDefault="00A43AB5">
      <w:pPr>
        <w:widowControl w:val="0"/>
        <w:rPr>
          <w:rStyle w:val="Emphasis"/>
          <w:i w:val="0"/>
          <w:iCs/>
          <w:color w:val="000000"/>
          <w:szCs w:val="22"/>
        </w:rPr>
      </w:pPr>
      <w:r>
        <w:rPr>
          <w:rStyle w:val="Emphasis"/>
          <w:i w:val="0"/>
          <w:iCs/>
          <w:color w:val="000000"/>
          <w:szCs w:val="22"/>
        </w:rPr>
        <w:t>Vienas devas pētījumā par aripiprazola perorālu lietošanu tika konstatēts, ka aripiprazola un dehidro-aripiprazola farmakokinētiskās īpašības pacientiem ar smagu nieru slimību un gados jauniem indivīdiem bija līdzīgas.</w:t>
      </w:r>
    </w:p>
    <w:p w14:paraId="1E18FCC3" w14:textId="77777777" w:rsidR="00F97B8B" w:rsidRDefault="00F97B8B">
      <w:pPr>
        <w:widowControl w:val="0"/>
        <w:rPr>
          <w:rStyle w:val="Emphasis"/>
          <w:i w:val="0"/>
          <w:iCs/>
          <w:color w:val="000000"/>
          <w:szCs w:val="22"/>
        </w:rPr>
      </w:pPr>
    </w:p>
    <w:p w14:paraId="3FA5802F" w14:textId="77777777" w:rsidR="00F97B8B" w:rsidRDefault="00A43AB5">
      <w:pPr>
        <w:widowControl w:val="0"/>
        <w:rPr>
          <w:rStyle w:val="Emphasis"/>
          <w:iCs/>
          <w:color w:val="000000"/>
          <w:szCs w:val="22"/>
        </w:rPr>
      </w:pPr>
      <w:r>
        <w:rPr>
          <w:rStyle w:val="Emphasis"/>
          <w:iCs/>
          <w:color w:val="000000"/>
          <w:szCs w:val="22"/>
        </w:rPr>
        <w:t>Aknu darbības traucējumi</w:t>
      </w:r>
    </w:p>
    <w:p w14:paraId="4B335F85" w14:textId="77777777" w:rsidR="00F97B8B" w:rsidRDefault="00A43AB5">
      <w:pPr>
        <w:widowControl w:val="0"/>
        <w:rPr>
          <w:rStyle w:val="Emphasis"/>
          <w:i w:val="0"/>
          <w:iCs/>
          <w:color w:val="000000"/>
          <w:szCs w:val="22"/>
        </w:rPr>
      </w:pPr>
      <w:r>
        <w:rPr>
          <w:rStyle w:val="Emphasis"/>
          <w:i w:val="0"/>
          <w:iCs/>
          <w:color w:val="000000"/>
          <w:szCs w:val="22"/>
        </w:rPr>
        <w:t>Vienas devas pētījumā par aripiprazola perorālu lietošanu pacientiem ar dažāda smaguma aknu cirozi (</w:t>
      </w:r>
      <w:r>
        <w:rPr>
          <w:rStyle w:val="Emphasis"/>
          <w:color w:val="000000"/>
          <w:szCs w:val="22"/>
        </w:rPr>
        <w:t>Child-Pugh</w:t>
      </w:r>
      <w:r>
        <w:rPr>
          <w:rStyle w:val="Emphasis"/>
          <w:i w:val="0"/>
          <w:iCs/>
          <w:color w:val="000000"/>
          <w:szCs w:val="22"/>
        </w:rPr>
        <w:t xml:space="preserve"> A, B un C klases) netika konstatēta būtiska aknu darbības traucējumu ietekme uz aripiprazola un dehidro-aripiprazola farmakokinētiku, taču pētījumā bija tikai 3 pacienti ar C klases aknu cirozi, un ar to nepietiek, lai izdarītu secinājumus par viņu metabolismu.</w:t>
      </w:r>
    </w:p>
    <w:p w14:paraId="0CE43FFF" w14:textId="77777777" w:rsidR="00F97B8B" w:rsidRDefault="00F97B8B">
      <w:pPr>
        <w:widowControl w:val="0"/>
        <w:rPr>
          <w:rStyle w:val="Emphasis"/>
          <w:i w:val="0"/>
          <w:iCs/>
          <w:color w:val="000000"/>
          <w:szCs w:val="22"/>
        </w:rPr>
      </w:pPr>
    </w:p>
    <w:p w14:paraId="2B77C279" w14:textId="77777777" w:rsidR="00F97B8B" w:rsidRDefault="00A43AB5">
      <w:pPr>
        <w:widowControl w:val="0"/>
        <w:ind w:left="567" w:hanging="567"/>
        <w:rPr>
          <w:rStyle w:val="Emphasis"/>
          <w:i w:val="0"/>
          <w:iCs/>
          <w:color w:val="000000"/>
          <w:szCs w:val="22"/>
        </w:rPr>
      </w:pPr>
      <w:r>
        <w:rPr>
          <w:rStyle w:val="Emphasis"/>
          <w:b/>
          <w:i w:val="0"/>
          <w:iCs/>
          <w:color w:val="000000"/>
          <w:szCs w:val="22"/>
        </w:rPr>
        <w:t>5.3.</w:t>
      </w:r>
      <w:r>
        <w:rPr>
          <w:rStyle w:val="Emphasis"/>
          <w:b/>
          <w:i w:val="0"/>
          <w:iCs/>
          <w:color w:val="000000"/>
          <w:szCs w:val="22"/>
        </w:rPr>
        <w:tab/>
        <w:t>Preklīniskie dati par drošumu</w:t>
      </w:r>
    </w:p>
    <w:p w14:paraId="2C6C7593" w14:textId="77777777" w:rsidR="00F97B8B" w:rsidRDefault="00F97B8B">
      <w:pPr>
        <w:widowControl w:val="0"/>
        <w:rPr>
          <w:rStyle w:val="Emphasis"/>
          <w:i w:val="0"/>
          <w:iCs/>
          <w:color w:val="000000"/>
          <w:szCs w:val="22"/>
        </w:rPr>
      </w:pPr>
    </w:p>
    <w:p w14:paraId="57E7452B" w14:textId="58D15973" w:rsidR="00F97B8B" w:rsidRDefault="00A43AB5">
      <w:pPr>
        <w:widowControl w:val="0"/>
        <w:rPr>
          <w:rStyle w:val="Emphasis"/>
          <w:i w:val="0"/>
          <w:iCs/>
          <w:color w:val="000000"/>
          <w:szCs w:val="22"/>
        </w:rPr>
      </w:pPr>
      <w:r>
        <w:rPr>
          <w:rStyle w:val="Emphasis"/>
          <w:i w:val="0"/>
          <w:iCs/>
          <w:color w:val="000000"/>
          <w:szCs w:val="22"/>
        </w:rPr>
        <w:t xml:space="preserve">Ievadot aripiprazolu eksperimentāliem dzīvniekiem intramuskulāras injekcijas veidā, aripiprazola toksikoloģiskais profils vispārīgi līdzinās profilam pēc perorālas lietošanas salīdzināmos plazmas līmeņos. Tomēr pēc intramuskulāras injekcijas tika konstatēts iekaisums injekcijas vietā, </w:t>
      </w:r>
      <w:r>
        <w:rPr>
          <w:color w:val="000000"/>
          <w:szCs w:val="22"/>
        </w:rPr>
        <w:t xml:space="preserve">kas bija proliferatīvs iekaisums, perēkļi (aktīvās vielas nosēdumi), šūnu infiltrāti, tūska (pietūkums) un fibroze pērtiķiem. </w:t>
      </w:r>
      <w:r>
        <w:rPr>
          <w:rStyle w:val="Emphasis"/>
          <w:i w:val="0"/>
          <w:iCs/>
          <w:color w:val="000000"/>
          <w:szCs w:val="22"/>
        </w:rPr>
        <w:t>Pārtraucot lietošanu, šīs problēmas pakāpeniski izzuda.</w:t>
      </w:r>
    </w:p>
    <w:p w14:paraId="5E55685F" w14:textId="77777777" w:rsidR="00F97B8B" w:rsidRDefault="00F97B8B">
      <w:pPr>
        <w:widowControl w:val="0"/>
        <w:rPr>
          <w:rStyle w:val="Emphasis"/>
          <w:i w:val="0"/>
          <w:iCs/>
          <w:color w:val="000000"/>
          <w:szCs w:val="22"/>
        </w:rPr>
      </w:pPr>
    </w:p>
    <w:p w14:paraId="0D91F7FB" w14:textId="77777777" w:rsidR="00F97B8B" w:rsidRDefault="00A43AB5">
      <w:pPr>
        <w:widowControl w:val="0"/>
        <w:rPr>
          <w:rStyle w:val="Emphasis"/>
          <w:i w:val="0"/>
          <w:iCs/>
          <w:color w:val="000000"/>
          <w:szCs w:val="22"/>
        </w:rPr>
      </w:pPr>
      <w:r>
        <w:rPr>
          <w:szCs w:val="22"/>
        </w:rPr>
        <w:t>Neklīniskajos standartpētījumos</w:t>
      </w:r>
      <w:r>
        <w:rPr>
          <w:rStyle w:val="Emphasis"/>
          <w:i w:val="0"/>
          <w:iCs/>
          <w:color w:val="000000"/>
          <w:szCs w:val="22"/>
        </w:rPr>
        <w:t xml:space="preserve"> ar aripiprazola perorālu lietošanu iegūtie dati par farmakoloģisko drošumu, atkārtotu devu toksicitāti, genotoksicitāti, iespējamu kancerogenitāti </w:t>
      </w:r>
      <w:r>
        <w:rPr>
          <w:szCs w:val="22"/>
        </w:rPr>
        <w:t xml:space="preserve">un toksisku ietekmi uz reproduktivitāti un attīstību </w:t>
      </w:r>
      <w:r>
        <w:rPr>
          <w:rStyle w:val="Emphasis"/>
          <w:i w:val="0"/>
          <w:iCs/>
          <w:color w:val="000000"/>
          <w:szCs w:val="22"/>
        </w:rPr>
        <w:t>neliecināja par īpašu risku cilvēkam.</w:t>
      </w:r>
    </w:p>
    <w:p w14:paraId="33E30824" w14:textId="77777777" w:rsidR="00F97B8B" w:rsidRDefault="00F97B8B">
      <w:pPr>
        <w:widowControl w:val="0"/>
        <w:rPr>
          <w:rStyle w:val="Emphasis"/>
          <w:i w:val="0"/>
          <w:iCs/>
          <w:color w:val="000000"/>
          <w:szCs w:val="22"/>
        </w:rPr>
      </w:pPr>
    </w:p>
    <w:p w14:paraId="27BC0A26" w14:textId="77777777" w:rsidR="00F97B8B" w:rsidRDefault="00A43AB5">
      <w:pPr>
        <w:widowControl w:val="0"/>
        <w:rPr>
          <w:rStyle w:val="Emphasis"/>
          <w:i w:val="0"/>
          <w:iCs/>
          <w:color w:val="000000"/>
          <w:szCs w:val="22"/>
          <w:u w:val="single"/>
        </w:rPr>
      </w:pPr>
      <w:r>
        <w:rPr>
          <w:rStyle w:val="Emphasis"/>
          <w:i w:val="0"/>
          <w:iCs/>
          <w:color w:val="000000"/>
          <w:szCs w:val="22"/>
          <w:u w:val="single"/>
        </w:rPr>
        <w:t>Aripiprazola perorāli lietojamā forma</w:t>
      </w:r>
    </w:p>
    <w:p w14:paraId="73DE08B4" w14:textId="77777777" w:rsidR="00F97B8B" w:rsidRDefault="00F97B8B">
      <w:pPr>
        <w:widowControl w:val="0"/>
        <w:rPr>
          <w:rStyle w:val="Emphasis"/>
          <w:i w:val="0"/>
          <w:iCs/>
          <w:color w:val="000000"/>
          <w:szCs w:val="22"/>
        </w:rPr>
      </w:pPr>
    </w:p>
    <w:p w14:paraId="2800C45F" w14:textId="1E07A3CA" w:rsidR="00F97B8B" w:rsidRDefault="00A43AB5">
      <w:pPr>
        <w:widowControl w:val="0"/>
        <w:rPr>
          <w:rStyle w:val="Emphasis"/>
          <w:i w:val="0"/>
          <w:iCs/>
          <w:color w:val="000000"/>
          <w:szCs w:val="22"/>
        </w:rPr>
      </w:pPr>
      <w:r>
        <w:rPr>
          <w:rStyle w:val="Emphasis"/>
          <w:i w:val="0"/>
          <w:iCs/>
          <w:color w:val="000000"/>
          <w:szCs w:val="22"/>
        </w:rPr>
        <w:t>Lietojot aripiprazola perorālo formu, toksikoloģiski būtiska ietekme tika konstatēta tikai tajos gadījumos, kad deva vai iedarbība ievērojami pārsniedza maksimālo devu vai iedarbību cilvēkam, un tas liecina, ka klīnikā šiem efektiem ir ierobežota nozīme vai arī tie nav būtiski. Tie ietvēra no devas atkarīgu adrenokortikālu toksiskumu žurkām pēc 104 perorālas lietošanas nedēļām, kas bija par 3 līdz 10 reizēm lielāks nekā vidējais AUC līdzsvara koncentrācijas stāvoklī, lietojot maksimālo cilvēkam rekomendēto devu, un adrenokortikālu karcinomu un kombinētu adrenokortikālu adenomu/karcinomu pieaugumu žurku mātītēm (vidējais AUC līdzsvara koncentrācijas stāvoklī bija 10 reizes lielāks nekā pēc maksimālās cilvēkam rekomendētās devas). Augstākā kancerogenitāti neizraisoša iedarbība žurku mātītēm bija 7 reizes lielāka par rekomendēto devu cilvēkiem.</w:t>
      </w:r>
    </w:p>
    <w:p w14:paraId="407A4867" w14:textId="77777777" w:rsidR="00F97B8B" w:rsidRDefault="00F97B8B">
      <w:pPr>
        <w:widowControl w:val="0"/>
        <w:rPr>
          <w:rStyle w:val="Emphasis"/>
          <w:i w:val="0"/>
          <w:iCs/>
          <w:color w:val="000000"/>
          <w:szCs w:val="22"/>
        </w:rPr>
      </w:pPr>
    </w:p>
    <w:p w14:paraId="2E3873BB" w14:textId="2623394D" w:rsidR="00F97B8B" w:rsidRDefault="00A43AB5">
      <w:pPr>
        <w:widowControl w:val="0"/>
        <w:rPr>
          <w:szCs w:val="22"/>
        </w:rPr>
      </w:pPr>
      <w:r>
        <w:rPr>
          <w:szCs w:val="22"/>
        </w:rPr>
        <w:t>Papildu atrade pētījumā ar pērtiķiem bija žultsakmeņi kā sekas aripiprazola hidroksimetabolīta sulfāta konjugāta precipitācijai žultī pēc 25 mg/kg dienā līdz 125 mg/kg dienā atkārtotām devām iekšķīgi jeb devām, kas 16 līdz 81 pārsniedz maksimālo cilvēkam rekomendēto devu, rēķinot mg/m</w:t>
      </w:r>
      <w:r>
        <w:rPr>
          <w:szCs w:val="22"/>
          <w:vertAlign w:val="superscript"/>
        </w:rPr>
        <w:t>2</w:t>
      </w:r>
      <w:r>
        <w:rPr>
          <w:szCs w:val="22"/>
        </w:rPr>
        <w:t>.</w:t>
      </w:r>
    </w:p>
    <w:p w14:paraId="46BC9E61" w14:textId="77777777" w:rsidR="00F97B8B" w:rsidRDefault="00F97B8B">
      <w:pPr>
        <w:widowControl w:val="0"/>
        <w:rPr>
          <w:rStyle w:val="Emphasis"/>
          <w:i w:val="0"/>
          <w:iCs/>
          <w:color w:val="000000"/>
          <w:szCs w:val="22"/>
        </w:rPr>
      </w:pPr>
    </w:p>
    <w:p w14:paraId="4D14DA16" w14:textId="77777777" w:rsidR="00F97B8B" w:rsidRDefault="00A43AB5">
      <w:pPr>
        <w:widowControl w:val="0"/>
        <w:rPr>
          <w:rStyle w:val="Emphasis"/>
          <w:i w:val="0"/>
          <w:iCs/>
          <w:color w:val="000000"/>
          <w:szCs w:val="22"/>
        </w:rPr>
      </w:pPr>
      <w:r>
        <w:rPr>
          <w:rStyle w:val="Emphasis"/>
          <w:i w:val="0"/>
          <w:iCs/>
          <w:color w:val="000000"/>
          <w:szCs w:val="22"/>
        </w:rPr>
        <w:t>Tomēr aripiprazola hidroksimetabolīta sulfāta konjugāta koncentrācija cilvēka žultī pēc lielākas ieteiktās devas -— 30 mg dienā —- nebija lielāka par 6 % no koncentrācijas žultī pērtiķiem 39 nedēļu pētījumā, un tā bija stipri mazāka par</w:t>
      </w:r>
      <w:r>
        <w:rPr>
          <w:rStyle w:val="Emphasis"/>
          <w:color w:val="000000"/>
          <w:szCs w:val="22"/>
        </w:rPr>
        <w:t xml:space="preserve"> in vitro</w:t>
      </w:r>
      <w:r>
        <w:rPr>
          <w:rStyle w:val="Emphasis"/>
          <w:i w:val="0"/>
          <w:iCs/>
          <w:color w:val="000000"/>
          <w:szCs w:val="22"/>
        </w:rPr>
        <w:t xml:space="preserve"> šķīdības robežu.</w:t>
      </w:r>
    </w:p>
    <w:p w14:paraId="33FF5895" w14:textId="77777777" w:rsidR="00F97B8B" w:rsidRDefault="00F97B8B">
      <w:pPr>
        <w:widowControl w:val="0"/>
        <w:rPr>
          <w:rStyle w:val="Emphasis"/>
          <w:i w:val="0"/>
          <w:iCs/>
          <w:color w:val="000000"/>
          <w:szCs w:val="22"/>
        </w:rPr>
      </w:pPr>
    </w:p>
    <w:p w14:paraId="65F616C1" w14:textId="77777777" w:rsidR="00F97B8B" w:rsidRDefault="00A43AB5">
      <w:pPr>
        <w:widowControl w:val="0"/>
        <w:rPr>
          <w:rStyle w:val="Emphasis"/>
          <w:i w:val="0"/>
          <w:iCs/>
          <w:color w:val="000000"/>
          <w:szCs w:val="22"/>
        </w:rPr>
      </w:pPr>
      <w:r>
        <w:rPr>
          <w:rStyle w:val="Emphasis"/>
          <w:i w:val="0"/>
          <w:iCs/>
          <w:color w:val="000000"/>
          <w:szCs w:val="22"/>
        </w:rPr>
        <w:t>Atkārtotas devas pētījumos ar nepieaugušām žurkām un suņiem aripiprazola toksicitātes profils bija salīdzināms ar pieaugušiem dzīvniekiem, un nav pierādījumu par neirotoksicitāti vai nevēlamu ietekmi uz attīstību.</w:t>
      </w:r>
    </w:p>
    <w:p w14:paraId="2CD3E705" w14:textId="77777777" w:rsidR="00F97B8B" w:rsidRDefault="00F97B8B">
      <w:pPr>
        <w:widowControl w:val="0"/>
        <w:rPr>
          <w:rStyle w:val="Emphasis"/>
          <w:i w:val="0"/>
          <w:iCs/>
          <w:color w:val="000000"/>
          <w:szCs w:val="22"/>
        </w:rPr>
      </w:pPr>
    </w:p>
    <w:p w14:paraId="58527CC9" w14:textId="77777777" w:rsidR="00F97B8B" w:rsidRDefault="00A43AB5">
      <w:pPr>
        <w:widowControl w:val="0"/>
        <w:rPr>
          <w:rStyle w:val="Emphasis"/>
          <w:i w:val="0"/>
          <w:iCs/>
          <w:color w:val="000000"/>
          <w:szCs w:val="22"/>
        </w:rPr>
      </w:pPr>
      <w:r>
        <w:rPr>
          <w:rStyle w:val="Emphasis"/>
          <w:i w:val="0"/>
          <w:iCs/>
          <w:color w:val="000000"/>
          <w:szCs w:val="22"/>
        </w:rPr>
        <w:t>Pamatojoties uz pilna apjoma genotoksicitātes izpētes testu rezultātiem, uzskata, ka aripiprazols nav genotoksisks. Aripiprazols nepasliktināja fertilitāti reprodukcijas toksiskuma pētījumos.</w:t>
      </w:r>
    </w:p>
    <w:p w14:paraId="6F8A2048" w14:textId="77777777" w:rsidR="00F97B8B" w:rsidRDefault="00F97B8B">
      <w:pPr>
        <w:widowControl w:val="0"/>
        <w:rPr>
          <w:rStyle w:val="Emphasis"/>
          <w:i w:val="0"/>
          <w:iCs/>
          <w:color w:val="000000"/>
          <w:szCs w:val="22"/>
        </w:rPr>
      </w:pPr>
    </w:p>
    <w:p w14:paraId="21054E43" w14:textId="77777777" w:rsidR="00F97B8B" w:rsidRDefault="00A43AB5">
      <w:pPr>
        <w:widowControl w:val="0"/>
        <w:rPr>
          <w:rStyle w:val="Emphasis"/>
          <w:i w:val="0"/>
          <w:iCs/>
          <w:color w:val="000000"/>
          <w:szCs w:val="22"/>
        </w:rPr>
      </w:pPr>
      <w:r>
        <w:rPr>
          <w:rStyle w:val="Emphasis"/>
          <w:i w:val="0"/>
          <w:iCs/>
          <w:color w:val="000000"/>
          <w:szCs w:val="22"/>
        </w:rPr>
        <w:t xml:space="preserve">Toksiska ietekme uz attīstību, tostarp no devas atkarīga augļa ossifikācijas atpalikšana un varbūtēji teratogēniski efekti, tika novēroti žurkām devās, kas radīja subterapeitisku iedarbību (vērtējot pēc </w:t>
      </w:r>
      <w:r>
        <w:rPr>
          <w:rStyle w:val="Emphasis"/>
          <w:i w:val="0"/>
          <w:iCs/>
          <w:color w:val="000000"/>
          <w:szCs w:val="22"/>
        </w:rPr>
        <w:lastRenderedPageBreak/>
        <w:t>AUC), un trušiem ar devām, kas līdzsvara koncentrācijas stāvoklī radīja 3 un 11 reizes lielāku vidējo iedarbību (AUC) nekā pēc maksimālās klīnikā rekomendētās devas. Toksiskums mātītēm tika konstatēts devās, kas līdzīgas tām, kas izraisa toksisku ietekmi uz attīstību.</w:t>
      </w:r>
    </w:p>
    <w:p w14:paraId="63982D97" w14:textId="77777777" w:rsidR="00F97B8B" w:rsidRDefault="00F97B8B">
      <w:pPr>
        <w:widowControl w:val="0"/>
        <w:rPr>
          <w:rStyle w:val="Emphasis"/>
          <w:i w:val="0"/>
          <w:iCs/>
          <w:color w:val="000000"/>
          <w:szCs w:val="22"/>
        </w:rPr>
      </w:pPr>
    </w:p>
    <w:p w14:paraId="6019DE1C" w14:textId="77777777" w:rsidR="00F97B8B" w:rsidRDefault="00F97B8B">
      <w:pPr>
        <w:widowControl w:val="0"/>
        <w:rPr>
          <w:rStyle w:val="Emphasis"/>
          <w:i w:val="0"/>
          <w:iCs/>
          <w:color w:val="000000"/>
          <w:szCs w:val="22"/>
        </w:rPr>
      </w:pPr>
    </w:p>
    <w:p w14:paraId="5B6AB35C" w14:textId="77777777" w:rsidR="00F97B8B" w:rsidRDefault="00A43AB5">
      <w:pPr>
        <w:widowControl w:val="0"/>
        <w:ind w:left="567" w:hanging="567"/>
        <w:rPr>
          <w:rStyle w:val="Emphasis"/>
          <w:i w:val="0"/>
          <w:iCs/>
          <w:color w:val="000000"/>
          <w:szCs w:val="22"/>
        </w:rPr>
      </w:pPr>
      <w:r>
        <w:rPr>
          <w:rStyle w:val="Emphasis"/>
          <w:b/>
          <w:i w:val="0"/>
          <w:iCs/>
          <w:color w:val="000000"/>
          <w:szCs w:val="22"/>
        </w:rPr>
        <w:t>6.</w:t>
      </w:r>
      <w:r>
        <w:rPr>
          <w:rStyle w:val="Emphasis"/>
          <w:b/>
          <w:i w:val="0"/>
          <w:iCs/>
          <w:color w:val="000000"/>
          <w:szCs w:val="22"/>
        </w:rPr>
        <w:tab/>
        <w:t>FARMACEITISKĀ INFORMĀCIJA</w:t>
      </w:r>
    </w:p>
    <w:p w14:paraId="276FAC70" w14:textId="77777777" w:rsidR="00F97B8B" w:rsidRDefault="00F97B8B">
      <w:pPr>
        <w:widowControl w:val="0"/>
        <w:rPr>
          <w:rStyle w:val="Emphasis"/>
          <w:i w:val="0"/>
          <w:iCs/>
          <w:color w:val="000000"/>
          <w:szCs w:val="22"/>
        </w:rPr>
      </w:pPr>
    </w:p>
    <w:p w14:paraId="0236FA44" w14:textId="77777777" w:rsidR="00F97B8B" w:rsidRDefault="00A43AB5">
      <w:pPr>
        <w:widowControl w:val="0"/>
        <w:ind w:left="567" w:hanging="567"/>
        <w:rPr>
          <w:rStyle w:val="Emphasis"/>
          <w:i w:val="0"/>
          <w:iCs/>
          <w:color w:val="000000"/>
          <w:szCs w:val="22"/>
        </w:rPr>
      </w:pPr>
      <w:r>
        <w:rPr>
          <w:rStyle w:val="Emphasis"/>
          <w:b/>
          <w:i w:val="0"/>
          <w:iCs/>
          <w:color w:val="000000"/>
          <w:szCs w:val="22"/>
        </w:rPr>
        <w:t>6.1.</w:t>
      </w:r>
      <w:r>
        <w:rPr>
          <w:rStyle w:val="Emphasis"/>
          <w:b/>
          <w:i w:val="0"/>
          <w:iCs/>
          <w:color w:val="000000"/>
          <w:szCs w:val="22"/>
        </w:rPr>
        <w:tab/>
        <w:t>Palīgvielu saraksts</w:t>
      </w:r>
    </w:p>
    <w:p w14:paraId="122BB150" w14:textId="77777777" w:rsidR="00F97B8B" w:rsidRDefault="00F97B8B">
      <w:pPr>
        <w:widowControl w:val="0"/>
        <w:rPr>
          <w:rStyle w:val="Emphasis"/>
          <w:i w:val="0"/>
          <w:iCs/>
          <w:color w:val="000000"/>
          <w:szCs w:val="22"/>
        </w:rPr>
      </w:pPr>
    </w:p>
    <w:p w14:paraId="313DFCCB" w14:textId="77777777" w:rsidR="00F97B8B" w:rsidRPr="009B2FCD" w:rsidRDefault="00A43AB5">
      <w:pPr>
        <w:widowControl w:val="0"/>
        <w:rPr>
          <w:rStyle w:val="Emphasis"/>
          <w:color w:val="000000"/>
          <w:szCs w:val="22"/>
          <w:u w:val="single"/>
        </w:rPr>
      </w:pPr>
      <w:r w:rsidRPr="009B2FCD">
        <w:rPr>
          <w:rStyle w:val="Emphasis"/>
          <w:color w:val="000000"/>
          <w:szCs w:val="22"/>
          <w:u w:val="single"/>
        </w:rPr>
        <w:t>Pulveris</w:t>
      </w:r>
    </w:p>
    <w:p w14:paraId="3217C11A" w14:textId="77777777" w:rsidR="00F97B8B" w:rsidRDefault="00F97B8B">
      <w:pPr>
        <w:widowControl w:val="0"/>
        <w:rPr>
          <w:rStyle w:val="Emphasis"/>
          <w:i w:val="0"/>
          <w:iCs/>
          <w:color w:val="000000"/>
          <w:szCs w:val="22"/>
        </w:rPr>
      </w:pPr>
    </w:p>
    <w:p w14:paraId="5457D59D" w14:textId="77777777" w:rsidR="00F97B8B" w:rsidRDefault="00A43AB5">
      <w:pPr>
        <w:widowControl w:val="0"/>
        <w:rPr>
          <w:rStyle w:val="Emphasis"/>
          <w:i w:val="0"/>
          <w:iCs/>
          <w:color w:val="000000"/>
          <w:szCs w:val="22"/>
        </w:rPr>
      </w:pPr>
      <w:r>
        <w:rPr>
          <w:rStyle w:val="Emphasis"/>
          <w:i w:val="0"/>
          <w:iCs/>
          <w:color w:val="000000"/>
          <w:szCs w:val="22"/>
        </w:rPr>
        <w:t>Karmelozes nātrija sāls</w:t>
      </w:r>
    </w:p>
    <w:p w14:paraId="48AAD9B3" w14:textId="77777777" w:rsidR="00F97B8B" w:rsidRDefault="00A43AB5">
      <w:pPr>
        <w:widowControl w:val="0"/>
        <w:rPr>
          <w:rStyle w:val="Emphasis"/>
          <w:i w:val="0"/>
          <w:iCs/>
          <w:color w:val="000000"/>
          <w:szCs w:val="22"/>
        </w:rPr>
      </w:pPr>
      <w:r>
        <w:rPr>
          <w:rStyle w:val="Emphasis"/>
          <w:i w:val="0"/>
          <w:iCs/>
          <w:color w:val="000000"/>
          <w:szCs w:val="22"/>
        </w:rPr>
        <w:t>Mannīts (E421)</w:t>
      </w:r>
    </w:p>
    <w:p w14:paraId="5D6E96EB" w14:textId="77777777" w:rsidR="00F97B8B" w:rsidRDefault="00A43AB5">
      <w:pPr>
        <w:widowControl w:val="0"/>
        <w:rPr>
          <w:rStyle w:val="Emphasis"/>
          <w:i w:val="0"/>
          <w:iCs/>
          <w:color w:val="000000"/>
          <w:szCs w:val="22"/>
        </w:rPr>
      </w:pPr>
      <w:r>
        <w:rPr>
          <w:rStyle w:val="Emphasis"/>
          <w:i w:val="0"/>
          <w:iCs/>
          <w:color w:val="000000"/>
          <w:szCs w:val="22"/>
        </w:rPr>
        <w:t>Nātrija dihidrogēnfosfāta monohidrāts (E339)</w:t>
      </w:r>
    </w:p>
    <w:p w14:paraId="76A0AEFA" w14:textId="77777777" w:rsidR="00F97B8B" w:rsidRDefault="00A43AB5">
      <w:pPr>
        <w:widowControl w:val="0"/>
        <w:rPr>
          <w:rStyle w:val="Emphasis"/>
          <w:i w:val="0"/>
          <w:iCs/>
          <w:color w:val="000000"/>
          <w:szCs w:val="22"/>
        </w:rPr>
      </w:pPr>
      <w:r>
        <w:rPr>
          <w:rStyle w:val="Emphasis"/>
          <w:i w:val="0"/>
          <w:iCs/>
          <w:color w:val="000000"/>
          <w:szCs w:val="22"/>
        </w:rPr>
        <w:t>Nātrija hidroksīds (E524)</w:t>
      </w:r>
    </w:p>
    <w:p w14:paraId="0D65A575" w14:textId="77777777" w:rsidR="00F97B8B" w:rsidRDefault="00F97B8B">
      <w:pPr>
        <w:widowControl w:val="0"/>
        <w:rPr>
          <w:rStyle w:val="Emphasis"/>
          <w:i w:val="0"/>
          <w:iCs/>
          <w:color w:val="000000"/>
          <w:szCs w:val="22"/>
        </w:rPr>
      </w:pPr>
    </w:p>
    <w:p w14:paraId="0F893E11" w14:textId="77777777" w:rsidR="00F97B8B" w:rsidRPr="009B2FCD" w:rsidRDefault="00A43AB5">
      <w:pPr>
        <w:widowControl w:val="0"/>
        <w:rPr>
          <w:rStyle w:val="Emphasis"/>
          <w:color w:val="000000"/>
          <w:szCs w:val="22"/>
          <w:u w:val="single"/>
        </w:rPr>
      </w:pPr>
      <w:r w:rsidRPr="009B2FCD">
        <w:rPr>
          <w:rStyle w:val="Emphasis"/>
          <w:color w:val="000000"/>
          <w:szCs w:val="22"/>
          <w:u w:val="single"/>
        </w:rPr>
        <w:t>Šķīdinātājs</w:t>
      </w:r>
    </w:p>
    <w:p w14:paraId="1F1ECD5F" w14:textId="77777777" w:rsidR="00F97B8B" w:rsidRDefault="00F97B8B">
      <w:pPr>
        <w:widowControl w:val="0"/>
        <w:rPr>
          <w:rStyle w:val="Emphasis"/>
          <w:i w:val="0"/>
          <w:iCs/>
          <w:color w:val="000000"/>
          <w:szCs w:val="22"/>
        </w:rPr>
      </w:pPr>
    </w:p>
    <w:p w14:paraId="7BB97C04" w14:textId="77777777" w:rsidR="00F97B8B" w:rsidRDefault="00A43AB5">
      <w:pPr>
        <w:widowControl w:val="0"/>
        <w:rPr>
          <w:rStyle w:val="Emphasis"/>
          <w:i w:val="0"/>
          <w:iCs/>
          <w:color w:val="000000"/>
          <w:szCs w:val="22"/>
        </w:rPr>
      </w:pPr>
      <w:r>
        <w:rPr>
          <w:rStyle w:val="Emphasis"/>
          <w:i w:val="0"/>
          <w:iCs/>
          <w:color w:val="000000"/>
          <w:szCs w:val="22"/>
        </w:rPr>
        <w:t>Ūdens injekcijām</w:t>
      </w:r>
    </w:p>
    <w:p w14:paraId="15D7A2BC" w14:textId="77777777" w:rsidR="00F97B8B" w:rsidRDefault="00F97B8B">
      <w:pPr>
        <w:widowControl w:val="0"/>
        <w:rPr>
          <w:rStyle w:val="Emphasis"/>
          <w:i w:val="0"/>
          <w:iCs/>
          <w:color w:val="000000"/>
          <w:szCs w:val="22"/>
        </w:rPr>
      </w:pPr>
    </w:p>
    <w:p w14:paraId="0C8AD4C0" w14:textId="77777777" w:rsidR="00F97B8B" w:rsidRDefault="00A43AB5">
      <w:pPr>
        <w:widowControl w:val="0"/>
        <w:ind w:left="567" w:hanging="567"/>
        <w:rPr>
          <w:rStyle w:val="Emphasis"/>
          <w:b/>
          <w:i w:val="0"/>
          <w:iCs/>
          <w:color w:val="000000"/>
          <w:szCs w:val="22"/>
        </w:rPr>
      </w:pPr>
      <w:r>
        <w:rPr>
          <w:rStyle w:val="Emphasis"/>
          <w:b/>
          <w:i w:val="0"/>
          <w:iCs/>
          <w:color w:val="000000"/>
          <w:szCs w:val="22"/>
        </w:rPr>
        <w:t>6.2.</w:t>
      </w:r>
      <w:r>
        <w:rPr>
          <w:rStyle w:val="Emphasis"/>
          <w:b/>
          <w:i w:val="0"/>
          <w:iCs/>
          <w:color w:val="000000"/>
          <w:szCs w:val="22"/>
        </w:rPr>
        <w:tab/>
        <w:t>Nesaderība</w:t>
      </w:r>
    </w:p>
    <w:p w14:paraId="4510840B" w14:textId="77777777" w:rsidR="00F97B8B" w:rsidRDefault="00F97B8B">
      <w:pPr>
        <w:widowControl w:val="0"/>
        <w:rPr>
          <w:rStyle w:val="Emphasis"/>
          <w:i w:val="0"/>
          <w:iCs/>
          <w:color w:val="000000"/>
          <w:szCs w:val="22"/>
        </w:rPr>
      </w:pPr>
    </w:p>
    <w:p w14:paraId="25A67FFA" w14:textId="77777777" w:rsidR="00F97B8B" w:rsidRDefault="00A43AB5">
      <w:pPr>
        <w:widowControl w:val="0"/>
        <w:rPr>
          <w:rStyle w:val="Emphasis"/>
          <w:i w:val="0"/>
          <w:iCs/>
          <w:color w:val="000000"/>
          <w:szCs w:val="22"/>
        </w:rPr>
      </w:pPr>
      <w:r>
        <w:rPr>
          <w:rStyle w:val="Emphasis"/>
          <w:i w:val="0"/>
          <w:iCs/>
          <w:color w:val="000000"/>
          <w:szCs w:val="22"/>
        </w:rPr>
        <w:t>Nav piemērojama.</w:t>
      </w:r>
    </w:p>
    <w:p w14:paraId="7F885576" w14:textId="77777777" w:rsidR="00F97B8B" w:rsidRDefault="00F97B8B">
      <w:pPr>
        <w:widowControl w:val="0"/>
        <w:rPr>
          <w:rStyle w:val="Emphasis"/>
          <w:i w:val="0"/>
          <w:iCs/>
          <w:color w:val="000000"/>
          <w:szCs w:val="22"/>
        </w:rPr>
      </w:pPr>
    </w:p>
    <w:p w14:paraId="2C438030" w14:textId="77777777" w:rsidR="00F97B8B" w:rsidRDefault="00A43AB5" w:rsidP="009B2FCD">
      <w:pPr>
        <w:keepNext/>
        <w:widowControl w:val="0"/>
        <w:ind w:left="567" w:hanging="567"/>
        <w:rPr>
          <w:rStyle w:val="Emphasis"/>
          <w:i w:val="0"/>
          <w:iCs/>
          <w:color w:val="000000"/>
          <w:szCs w:val="22"/>
        </w:rPr>
      </w:pPr>
      <w:r>
        <w:rPr>
          <w:rStyle w:val="Emphasis"/>
          <w:b/>
          <w:i w:val="0"/>
          <w:iCs/>
          <w:color w:val="000000"/>
          <w:szCs w:val="22"/>
        </w:rPr>
        <w:t>6.3.</w:t>
      </w:r>
      <w:r>
        <w:rPr>
          <w:rStyle w:val="Emphasis"/>
          <w:b/>
          <w:i w:val="0"/>
          <w:iCs/>
          <w:color w:val="000000"/>
          <w:szCs w:val="22"/>
        </w:rPr>
        <w:tab/>
        <w:t>Uzglabāšanas laiks</w:t>
      </w:r>
    </w:p>
    <w:p w14:paraId="34996FB4" w14:textId="77777777" w:rsidR="00F97B8B" w:rsidRDefault="00F97B8B" w:rsidP="009B2FCD">
      <w:pPr>
        <w:keepNext/>
        <w:widowControl w:val="0"/>
        <w:rPr>
          <w:rStyle w:val="Emphasis"/>
          <w:i w:val="0"/>
          <w:iCs/>
          <w:color w:val="000000"/>
          <w:szCs w:val="22"/>
        </w:rPr>
      </w:pPr>
    </w:p>
    <w:p w14:paraId="7D5F240E" w14:textId="77777777" w:rsidR="00F97B8B" w:rsidRDefault="00A43AB5">
      <w:pPr>
        <w:widowControl w:val="0"/>
        <w:rPr>
          <w:rStyle w:val="Emphasis"/>
          <w:i w:val="0"/>
          <w:iCs/>
          <w:color w:val="000000"/>
          <w:szCs w:val="22"/>
        </w:rPr>
      </w:pPr>
      <w:r>
        <w:rPr>
          <w:rStyle w:val="Emphasis"/>
          <w:i w:val="0"/>
          <w:iCs/>
          <w:color w:val="000000"/>
          <w:szCs w:val="22"/>
        </w:rPr>
        <w:t>3 gadi</w:t>
      </w:r>
    </w:p>
    <w:p w14:paraId="45F71ADB" w14:textId="77777777" w:rsidR="00F97B8B" w:rsidRDefault="00F97B8B">
      <w:pPr>
        <w:widowControl w:val="0"/>
        <w:rPr>
          <w:rStyle w:val="Emphasis"/>
          <w:i w:val="0"/>
          <w:iCs/>
          <w:color w:val="000000"/>
          <w:szCs w:val="22"/>
        </w:rPr>
      </w:pPr>
    </w:p>
    <w:p w14:paraId="33CE2172" w14:textId="77777777" w:rsidR="00F97B8B" w:rsidRDefault="00A43AB5" w:rsidP="009B2FCD">
      <w:pPr>
        <w:keepNext/>
        <w:keepLines/>
        <w:widowControl w:val="0"/>
        <w:rPr>
          <w:rStyle w:val="Emphasis"/>
          <w:iCs/>
          <w:color w:val="000000"/>
          <w:szCs w:val="22"/>
        </w:rPr>
      </w:pPr>
      <w:r>
        <w:rPr>
          <w:rStyle w:val="Emphasis"/>
          <w:iCs/>
          <w:color w:val="000000"/>
          <w:szCs w:val="22"/>
        </w:rPr>
        <w:t>Abilify Maintena 400 mg/300 mg pulveris un šķīdinātājs ilgstošas darbības injekciju suspensijas pagatavošanai</w:t>
      </w:r>
    </w:p>
    <w:p w14:paraId="05E5DCBF" w14:textId="77777777" w:rsidR="00F97B8B" w:rsidRDefault="00A43AB5">
      <w:pPr>
        <w:widowControl w:val="0"/>
        <w:rPr>
          <w:rStyle w:val="Emphasis"/>
          <w:i w:val="0"/>
          <w:iCs/>
          <w:color w:val="000000"/>
          <w:szCs w:val="22"/>
        </w:rPr>
      </w:pPr>
      <w:r>
        <w:rPr>
          <w:rStyle w:val="Emphasis"/>
          <w:i w:val="0"/>
          <w:iCs/>
          <w:color w:val="000000"/>
          <w:szCs w:val="22"/>
        </w:rPr>
        <w:t>Suspensija ir jāinjicē uzreiz pēc sagatavošanas, taču to līdz 4 stundām var uzglabāt flakonā temperatūrā līdz 25 °C.</w:t>
      </w:r>
    </w:p>
    <w:p w14:paraId="5E52460E" w14:textId="77777777" w:rsidR="00F97B8B" w:rsidRDefault="00F97B8B">
      <w:pPr>
        <w:widowControl w:val="0"/>
        <w:rPr>
          <w:rStyle w:val="Emphasis"/>
          <w:i w:val="0"/>
          <w:iCs/>
          <w:color w:val="000000"/>
          <w:szCs w:val="22"/>
        </w:rPr>
      </w:pPr>
    </w:p>
    <w:p w14:paraId="1556698B" w14:textId="77777777" w:rsidR="00F97B8B" w:rsidRDefault="00A43AB5" w:rsidP="009B2FCD">
      <w:pPr>
        <w:keepNext/>
        <w:keepLines/>
        <w:widowControl w:val="0"/>
        <w:rPr>
          <w:rStyle w:val="Emphasis"/>
          <w:iCs/>
          <w:color w:val="000000"/>
          <w:szCs w:val="22"/>
        </w:rPr>
      </w:pPr>
      <w:r w:rsidRPr="009B2FCD">
        <w:rPr>
          <w:rStyle w:val="Emphasis"/>
          <w:iCs/>
          <w:color w:val="000000"/>
        </w:rPr>
        <w:t>Abilify Maintena 400 mg/300 mg pulveris un šķīdinātājs ilgstošas darbības injekciju suspensijas pagatavošanai pilnšļircē</w:t>
      </w:r>
    </w:p>
    <w:p w14:paraId="2F1BC6E6" w14:textId="77777777" w:rsidR="00F97B8B" w:rsidRDefault="00A43AB5">
      <w:pPr>
        <w:rPr>
          <w:iCs/>
          <w:szCs w:val="22"/>
        </w:rPr>
      </w:pPr>
      <w:r>
        <w:rPr>
          <w:rFonts w:eastAsia="SimSun"/>
          <w:szCs w:val="22"/>
        </w:rPr>
        <w:t>Suspensija ir jāinjicē uzreiz pēc sagatavošanas, taču to līdz 2 stundām var uzglabāt šļircē temperatūrā līdz 25 °C.</w:t>
      </w:r>
    </w:p>
    <w:p w14:paraId="57AA3162" w14:textId="77777777" w:rsidR="00F97B8B" w:rsidRDefault="00F97B8B">
      <w:pPr>
        <w:widowControl w:val="0"/>
        <w:rPr>
          <w:rStyle w:val="Emphasis"/>
          <w:i w:val="0"/>
          <w:iCs/>
          <w:color w:val="000000"/>
          <w:szCs w:val="22"/>
        </w:rPr>
      </w:pPr>
    </w:p>
    <w:p w14:paraId="37354F8C" w14:textId="77777777" w:rsidR="00F97B8B" w:rsidRDefault="00A43AB5" w:rsidP="009B2FCD">
      <w:pPr>
        <w:keepNext/>
        <w:widowControl w:val="0"/>
        <w:rPr>
          <w:iCs/>
          <w:color w:val="000000"/>
          <w:szCs w:val="22"/>
        </w:rPr>
      </w:pPr>
      <w:r>
        <w:rPr>
          <w:i/>
          <w:iCs/>
          <w:color w:val="000000"/>
          <w:szCs w:val="22"/>
        </w:rPr>
        <w:t>Pēc sagatavošanas</w:t>
      </w:r>
    </w:p>
    <w:p w14:paraId="13398AA0" w14:textId="77777777" w:rsidR="00F97B8B" w:rsidRDefault="00F97B8B" w:rsidP="009B2FCD">
      <w:pPr>
        <w:keepNext/>
        <w:widowControl w:val="0"/>
        <w:rPr>
          <w:rStyle w:val="Emphasis"/>
          <w:i w:val="0"/>
          <w:iCs/>
          <w:color w:val="000000"/>
          <w:szCs w:val="22"/>
        </w:rPr>
      </w:pPr>
    </w:p>
    <w:p w14:paraId="2187CAA8" w14:textId="77777777" w:rsidR="00F97B8B" w:rsidRDefault="00A43AB5" w:rsidP="009B2FCD">
      <w:pPr>
        <w:keepNext/>
        <w:widowControl w:val="0"/>
        <w:rPr>
          <w:rStyle w:val="Emphasis"/>
          <w:i w:val="0"/>
          <w:iCs/>
          <w:color w:val="000000"/>
          <w:szCs w:val="22"/>
          <w:u w:val="single"/>
        </w:rPr>
      </w:pPr>
      <w:r>
        <w:rPr>
          <w:rStyle w:val="Emphasis"/>
          <w:i w:val="0"/>
          <w:iCs/>
          <w:color w:val="000000"/>
          <w:szCs w:val="22"/>
          <w:u w:val="single"/>
        </w:rPr>
        <w:t>Abilify Maintena 300 mg pulveris un šķīdinātājs ilgstošas darbības injekciju suspensijas pagatavošanai</w:t>
      </w:r>
    </w:p>
    <w:p w14:paraId="71766126" w14:textId="77777777" w:rsidR="00F97B8B" w:rsidRDefault="00A43AB5" w:rsidP="009B2FCD">
      <w:pPr>
        <w:keepNext/>
        <w:widowControl w:val="0"/>
        <w:rPr>
          <w:rStyle w:val="Emphasis"/>
          <w:i w:val="0"/>
          <w:iCs/>
          <w:color w:val="000000"/>
          <w:szCs w:val="22"/>
          <w:u w:val="single"/>
        </w:rPr>
      </w:pPr>
      <w:r>
        <w:rPr>
          <w:rStyle w:val="Emphasis"/>
          <w:i w:val="0"/>
          <w:iCs/>
          <w:color w:val="000000"/>
          <w:szCs w:val="22"/>
          <w:u w:val="single"/>
        </w:rPr>
        <w:t>Abilify Maintena 400 mg pulveris un šķīdinātājs ilgstošas darbības injekciju suspensijas pagatavošanai</w:t>
      </w:r>
    </w:p>
    <w:p w14:paraId="6579F201" w14:textId="77777777" w:rsidR="00F97B8B" w:rsidRDefault="00F97B8B" w:rsidP="009B2FCD">
      <w:pPr>
        <w:keepNext/>
        <w:widowControl w:val="0"/>
        <w:rPr>
          <w:iCs/>
          <w:szCs w:val="22"/>
        </w:rPr>
      </w:pPr>
    </w:p>
    <w:p w14:paraId="1245EC4E" w14:textId="77777777" w:rsidR="00F97B8B" w:rsidRDefault="00A43AB5">
      <w:pPr>
        <w:widowControl w:val="0"/>
        <w:rPr>
          <w:iCs/>
          <w:szCs w:val="22"/>
        </w:rPr>
      </w:pPr>
      <w:r>
        <w:rPr>
          <w:iCs/>
          <w:szCs w:val="22"/>
        </w:rPr>
        <w:t>Ķīmiskā un fizikālā stabilitāte lietošanas laikā ir pierādīta, uzglabājot zāles 4 stundas 25 °C temperatūrā. No mikrobioloģiskā viedokļa, ja atvēršanas/izšķīdināšanas metode neizslēdz mikrobioloģiskā piesārņojuma iespēju, zāles ir jāizlieto nekavējoties.</w:t>
      </w:r>
    </w:p>
    <w:p w14:paraId="1F871AF2" w14:textId="77777777" w:rsidR="00F97B8B" w:rsidRDefault="00A43AB5">
      <w:pPr>
        <w:widowControl w:val="0"/>
        <w:rPr>
          <w:iCs/>
          <w:szCs w:val="22"/>
        </w:rPr>
      </w:pPr>
      <w:r>
        <w:rPr>
          <w:iCs/>
          <w:szCs w:val="22"/>
        </w:rPr>
        <w:t>Ja tas netiek izlietots nekavējoties, par uzglabāšanas laiku un apstākļiem lietošanas laikā atbild lietotājs. Neuzglabāt iegūto suspensiju šļircē.</w:t>
      </w:r>
    </w:p>
    <w:p w14:paraId="1D2168A5" w14:textId="77777777" w:rsidR="00F97B8B" w:rsidRDefault="00F97B8B">
      <w:pPr>
        <w:widowControl w:val="0"/>
        <w:rPr>
          <w:rStyle w:val="Emphasis"/>
          <w:i w:val="0"/>
          <w:iCs/>
          <w:color w:val="000000"/>
          <w:szCs w:val="22"/>
          <w:u w:val="single"/>
        </w:rPr>
      </w:pPr>
    </w:p>
    <w:p w14:paraId="25B8344C" w14:textId="77777777" w:rsidR="00F97B8B" w:rsidRDefault="00A43AB5">
      <w:pPr>
        <w:widowControl w:val="0"/>
        <w:rPr>
          <w:rStyle w:val="Emphasis"/>
          <w:i w:val="0"/>
          <w:iCs/>
          <w:color w:val="000000"/>
          <w:szCs w:val="22"/>
          <w:u w:val="single"/>
        </w:rPr>
      </w:pPr>
      <w:r>
        <w:rPr>
          <w:szCs w:val="22"/>
          <w:u w:val="single"/>
        </w:rPr>
        <w:t>Abilify Maintena 300 mg pulveris un šķīdinātājs ilgstošas darbības injekciju suspensijas pagatavošanai pilnšļircē</w:t>
      </w:r>
    </w:p>
    <w:p w14:paraId="26BAFD7C" w14:textId="77777777" w:rsidR="00F97B8B" w:rsidRDefault="00A43AB5">
      <w:pPr>
        <w:widowControl w:val="0"/>
        <w:rPr>
          <w:rStyle w:val="Emphasis"/>
          <w:i w:val="0"/>
          <w:iCs/>
          <w:color w:val="000000"/>
          <w:szCs w:val="22"/>
          <w:u w:val="single"/>
        </w:rPr>
      </w:pPr>
      <w:r>
        <w:rPr>
          <w:szCs w:val="22"/>
          <w:u w:val="single"/>
        </w:rPr>
        <w:t>Abilify Maintena 400 mg pulveris un šķīdinātājs ilgstošas darbības injekciju suspensijas pagatavošanai pilnšļircē</w:t>
      </w:r>
    </w:p>
    <w:p w14:paraId="6E9B4886" w14:textId="77777777" w:rsidR="00F97B8B" w:rsidRDefault="00F97B8B">
      <w:pPr>
        <w:widowControl w:val="0"/>
        <w:rPr>
          <w:rFonts w:eastAsia="Calibri"/>
          <w:color w:val="000000"/>
          <w:szCs w:val="22"/>
        </w:rPr>
      </w:pPr>
    </w:p>
    <w:p w14:paraId="563A2BA6" w14:textId="77777777" w:rsidR="00F97B8B" w:rsidRDefault="00A43AB5">
      <w:pPr>
        <w:widowControl w:val="0"/>
        <w:rPr>
          <w:iCs/>
          <w:szCs w:val="22"/>
        </w:rPr>
      </w:pPr>
      <w:r>
        <w:rPr>
          <w:rFonts w:eastAsia="Calibri"/>
          <w:color w:val="000000"/>
          <w:szCs w:val="22"/>
        </w:rPr>
        <w:t>Ja injekcija netiek veikta uzreiz pēc suspensijas sagatavošanas, šļirci atļauts uzglabāt temperatūrā līdz 25 °C ne ilgāk kā 2 stundas.</w:t>
      </w:r>
    </w:p>
    <w:p w14:paraId="10A95999" w14:textId="77777777" w:rsidR="00F97B8B" w:rsidRDefault="00F97B8B">
      <w:pPr>
        <w:widowControl w:val="0"/>
        <w:rPr>
          <w:rStyle w:val="Emphasis"/>
          <w:i w:val="0"/>
          <w:iCs/>
          <w:color w:val="000000"/>
          <w:szCs w:val="22"/>
        </w:rPr>
      </w:pPr>
    </w:p>
    <w:p w14:paraId="4BDEF156" w14:textId="77777777" w:rsidR="00F97B8B" w:rsidRDefault="00A43AB5" w:rsidP="009B2FCD">
      <w:pPr>
        <w:keepNext/>
        <w:widowControl w:val="0"/>
        <w:ind w:left="567" w:hanging="567"/>
        <w:rPr>
          <w:rStyle w:val="Emphasis"/>
          <w:i w:val="0"/>
          <w:iCs/>
          <w:color w:val="000000"/>
          <w:szCs w:val="22"/>
        </w:rPr>
      </w:pPr>
      <w:r>
        <w:rPr>
          <w:rStyle w:val="Emphasis"/>
          <w:b/>
          <w:i w:val="0"/>
          <w:iCs/>
          <w:color w:val="000000"/>
          <w:szCs w:val="22"/>
        </w:rPr>
        <w:lastRenderedPageBreak/>
        <w:t>6.4.</w:t>
      </w:r>
      <w:r>
        <w:rPr>
          <w:rStyle w:val="Emphasis"/>
          <w:b/>
          <w:i w:val="0"/>
          <w:iCs/>
          <w:color w:val="000000"/>
          <w:szCs w:val="22"/>
        </w:rPr>
        <w:tab/>
        <w:t>Īpaši uzglabāšanas nosacījumi</w:t>
      </w:r>
    </w:p>
    <w:p w14:paraId="42DD5745" w14:textId="77777777" w:rsidR="00F97B8B" w:rsidRDefault="00F97B8B" w:rsidP="009B2FCD">
      <w:pPr>
        <w:keepNext/>
        <w:widowControl w:val="0"/>
        <w:rPr>
          <w:rStyle w:val="Emphasis"/>
          <w:i w:val="0"/>
          <w:iCs/>
          <w:color w:val="000000"/>
          <w:szCs w:val="22"/>
        </w:rPr>
      </w:pPr>
    </w:p>
    <w:p w14:paraId="4069C28A" w14:textId="77777777" w:rsidR="00F97B8B" w:rsidRDefault="00A43AB5">
      <w:pPr>
        <w:widowControl w:val="0"/>
        <w:rPr>
          <w:rStyle w:val="Emphasis"/>
          <w:i w:val="0"/>
          <w:iCs/>
          <w:color w:val="000000"/>
          <w:szCs w:val="22"/>
        </w:rPr>
      </w:pPr>
      <w:r>
        <w:rPr>
          <w:rStyle w:val="Emphasis"/>
          <w:i w:val="0"/>
          <w:iCs/>
          <w:color w:val="000000"/>
          <w:szCs w:val="22"/>
        </w:rPr>
        <w:t>Nesasaldēt.</w:t>
      </w:r>
    </w:p>
    <w:p w14:paraId="3459051F" w14:textId="77777777" w:rsidR="00F97B8B" w:rsidRDefault="00F97B8B">
      <w:pPr>
        <w:widowControl w:val="0"/>
        <w:rPr>
          <w:szCs w:val="22"/>
        </w:rPr>
      </w:pPr>
    </w:p>
    <w:p w14:paraId="562639B2" w14:textId="77777777" w:rsidR="00F97B8B" w:rsidRDefault="00A43AB5">
      <w:pPr>
        <w:widowControl w:val="0"/>
        <w:rPr>
          <w:rStyle w:val="Emphasis"/>
          <w:i w:val="0"/>
          <w:iCs/>
          <w:color w:val="000000"/>
          <w:szCs w:val="22"/>
          <w:u w:val="single"/>
        </w:rPr>
      </w:pPr>
      <w:r>
        <w:rPr>
          <w:szCs w:val="22"/>
          <w:u w:val="single"/>
        </w:rPr>
        <w:t>Abilify Maintena 300 mg pulveris un šķīdinātājs ilgstošas darbības injekciju suspensijas pagatavošanai pilnšļircē</w:t>
      </w:r>
    </w:p>
    <w:p w14:paraId="13804DCA" w14:textId="77777777" w:rsidR="00F97B8B" w:rsidRDefault="00A43AB5">
      <w:pPr>
        <w:widowControl w:val="0"/>
        <w:rPr>
          <w:rStyle w:val="Emphasis"/>
          <w:i w:val="0"/>
          <w:iCs/>
          <w:color w:val="000000"/>
          <w:szCs w:val="22"/>
          <w:u w:val="single"/>
        </w:rPr>
      </w:pPr>
      <w:r>
        <w:rPr>
          <w:szCs w:val="22"/>
          <w:u w:val="single"/>
        </w:rPr>
        <w:t>Abilify Maintena 400 mg pulveris un šķīdinātājs ilgstošas darbības injekciju suspensijas pagatavošanai pilnšļircē</w:t>
      </w:r>
    </w:p>
    <w:p w14:paraId="3C34F5FB" w14:textId="77777777" w:rsidR="00F97B8B" w:rsidRDefault="00F97B8B">
      <w:pPr>
        <w:widowControl w:val="0"/>
        <w:rPr>
          <w:rFonts w:eastAsia="Calibri"/>
          <w:szCs w:val="22"/>
        </w:rPr>
      </w:pPr>
    </w:p>
    <w:p w14:paraId="56CD6F7B" w14:textId="77777777" w:rsidR="00F97B8B" w:rsidRDefault="00A43AB5">
      <w:pPr>
        <w:widowControl w:val="0"/>
        <w:rPr>
          <w:rFonts w:eastAsia="Calibri"/>
          <w:szCs w:val="22"/>
        </w:rPr>
      </w:pPr>
      <w:r>
        <w:rPr>
          <w:rFonts w:eastAsia="Calibri"/>
          <w:szCs w:val="22"/>
        </w:rPr>
        <w:t>Pilnšļirci uzglabāt ārējā kartona kastītē, lai pasargātu no gaismas.</w:t>
      </w:r>
    </w:p>
    <w:p w14:paraId="223A9E99" w14:textId="77777777" w:rsidR="00F97B8B" w:rsidRDefault="00F97B8B">
      <w:pPr>
        <w:widowControl w:val="0"/>
        <w:rPr>
          <w:szCs w:val="22"/>
        </w:rPr>
      </w:pPr>
    </w:p>
    <w:p w14:paraId="3DE3100D" w14:textId="77777777" w:rsidR="00F97B8B" w:rsidRDefault="00A43AB5">
      <w:pPr>
        <w:widowControl w:val="0"/>
        <w:rPr>
          <w:rStyle w:val="Emphasis"/>
          <w:i w:val="0"/>
          <w:iCs/>
          <w:color w:val="000000"/>
          <w:szCs w:val="22"/>
        </w:rPr>
      </w:pPr>
      <w:r>
        <w:rPr>
          <w:szCs w:val="22"/>
        </w:rPr>
        <w:t>Uzglabāšanas nosacījumus pēc zāļu sagatavošanas skatīt 6.3. apakšpunktā.</w:t>
      </w:r>
    </w:p>
    <w:p w14:paraId="4AEB8C9A" w14:textId="77777777" w:rsidR="00F97B8B" w:rsidRDefault="00F97B8B">
      <w:pPr>
        <w:widowControl w:val="0"/>
        <w:rPr>
          <w:rStyle w:val="Emphasis"/>
          <w:i w:val="0"/>
          <w:iCs/>
          <w:color w:val="000000"/>
          <w:szCs w:val="22"/>
        </w:rPr>
      </w:pPr>
    </w:p>
    <w:p w14:paraId="497DCD88" w14:textId="77777777" w:rsidR="00F97B8B" w:rsidRDefault="00A43AB5">
      <w:pPr>
        <w:widowControl w:val="0"/>
        <w:ind w:left="567" w:hanging="567"/>
        <w:rPr>
          <w:rStyle w:val="Emphasis"/>
          <w:i w:val="0"/>
          <w:iCs/>
          <w:color w:val="000000"/>
          <w:szCs w:val="22"/>
        </w:rPr>
      </w:pPr>
      <w:r>
        <w:rPr>
          <w:rStyle w:val="Emphasis"/>
          <w:b/>
          <w:i w:val="0"/>
          <w:iCs/>
          <w:color w:val="000000"/>
          <w:szCs w:val="22"/>
        </w:rPr>
        <w:t>6.5.</w:t>
      </w:r>
      <w:r>
        <w:rPr>
          <w:rStyle w:val="Emphasis"/>
          <w:b/>
          <w:i w:val="0"/>
          <w:iCs/>
          <w:color w:val="000000"/>
          <w:szCs w:val="22"/>
        </w:rPr>
        <w:tab/>
        <w:t>Iepakojuma veids un saturs</w:t>
      </w:r>
    </w:p>
    <w:p w14:paraId="7A42AF39" w14:textId="77777777" w:rsidR="00F97B8B" w:rsidRDefault="00F97B8B">
      <w:pPr>
        <w:widowControl w:val="0"/>
        <w:rPr>
          <w:rStyle w:val="Emphasis"/>
          <w:i w:val="0"/>
          <w:iCs/>
          <w:color w:val="000000"/>
          <w:szCs w:val="22"/>
        </w:rPr>
      </w:pPr>
    </w:p>
    <w:p w14:paraId="6B490F39" w14:textId="77777777" w:rsidR="00F97B8B" w:rsidRDefault="00A43AB5">
      <w:pPr>
        <w:widowControl w:val="0"/>
        <w:rPr>
          <w:rStyle w:val="Emphasis"/>
          <w:i w:val="0"/>
          <w:iCs/>
          <w:color w:val="000000"/>
          <w:szCs w:val="22"/>
          <w:u w:val="single"/>
        </w:rPr>
      </w:pPr>
      <w:r>
        <w:rPr>
          <w:rStyle w:val="Emphasis"/>
          <w:i w:val="0"/>
          <w:iCs/>
          <w:color w:val="000000"/>
          <w:szCs w:val="22"/>
          <w:u w:val="single"/>
        </w:rPr>
        <w:t>Abilify Maintena 300 mg pulveris un šķīdinātājs ilgstošas darbības injekciju suspensijas pagatavošanai</w:t>
      </w:r>
    </w:p>
    <w:p w14:paraId="6CD9DEBD" w14:textId="77777777" w:rsidR="00F97B8B" w:rsidRDefault="00A43AB5">
      <w:pPr>
        <w:widowControl w:val="0"/>
        <w:rPr>
          <w:rStyle w:val="Emphasis"/>
          <w:i w:val="0"/>
          <w:iCs/>
          <w:color w:val="000000"/>
          <w:szCs w:val="22"/>
          <w:u w:val="single"/>
        </w:rPr>
      </w:pPr>
      <w:r>
        <w:rPr>
          <w:rStyle w:val="Emphasis"/>
          <w:i w:val="0"/>
          <w:iCs/>
          <w:color w:val="000000"/>
          <w:szCs w:val="22"/>
          <w:u w:val="single"/>
        </w:rPr>
        <w:t>Abilify Maintena 400 mg pulveris un šķīdinātājs ilgstošas darbības injekciju suspensijas pagatavošanai</w:t>
      </w:r>
    </w:p>
    <w:p w14:paraId="7D42DB30" w14:textId="77777777" w:rsidR="00F97B8B" w:rsidRDefault="00F97B8B">
      <w:pPr>
        <w:widowControl w:val="0"/>
        <w:rPr>
          <w:iCs/>
          <w:szCs w:val="22"/>
        </w:rPr>
      </w:pPr>
    </w:p>
    <w:p w14:paraId="08DFBB40" w14:textId="77777777" w:rsidR="00F97B8B" w:rsidRDefault="00A43AB5">
      <w:pPr>
        <w:widowControl w:val="0"/>
        <w:rPr>
          <w:rStyle w:val="Emphasis"/>
          <w:iCs/>
          <w:color w:val="000000"/>
          <w:szCs w:val="22"/>
        </w:rPr>
      </w:pPr>
      <w:r>
        <w:rPr>
          <w:rStyle w:val="Emphasis"/>
          <w:iCs/>
          <w:color w:val="000000"/>
          <w:szCs w:val="22"/>
        </w:rPr>
        <w:t>Flakons</w:t>
      </w:r>
    </w:p>
    <w:p w14:paraId="0A1F2EA4" w14:textId="77777777" w:rsidR="00F97B8B" w:rsidRDefault="00A43AB5">
      <w:pPr>
        <w:widowControl w:val="0"/>
        <w:rPr>
          <w:rStyle w:val="Emphasis"/>
          <w:i w:val="0"/>
          <w:iCs/>
          <w:color w:val="000000"/>
          <w:szCs w:val="22"/>
        </w:rPr>
      </w:pPr>
      <w:r>
        <w:rPr>
          <w:rStyle w:val="Emphasis"/>
          <w:i w:val="0"/>
          <w:iCs/>
          <w:color w:val="000000"/>
          <w:szCs w:val="22"/>
        </w:rPr>
        <w:t>I klases stikla flakons ar laminētu gumijas aizbāzni un noņemamu alumīnija vāciņu.</w:t>
      </w:r>
    </w:p>
    <w:p w14:paraId="694CF961" w14:textId="77777777" w:rsidR="00F97B8B" w:rsidRDefault="00F97B8B">
      <w:pPr>
        <w:widowControl w:val="0"/>
        <w:rPr>
          <w:rStyle w:val="Emphasis"/>
          <w:i w:val="0"/>
          <w:iCs/>
          <w:color w:val="000000"/>
          <w:szCs w:val="22"/>
        </w:rPr>
      </w:pPr>
    </w:p>
    <w:p w14:paraId="4907FA18" w14:textId="77777777" w:rsidR="00F97B8B" w:rsidRDefault="00A43AB5">
      <w:pPr>
        <w:widowControl w:val="0"/>
        <w:rPr>
          <w:rStyle w:val="Emphasis"/>
          <w:iCs/>
          <w:color w:val="000000"/>
          <w:szCs w:val="22"/>
        </w:rPr>
      </w:pPr>
      <w:r>
        <w:rPr>
          <w:rStyle w:val="Emphasis"/>
          <w:iCs/>
          <w:color w:val="000000"/>
          <w:szCs w:val="22"/>
        </w:rPr>
        <w:t>Šķīdinātājs</w:t>
      </w:r>
    </w:p>
    <w:p w14:paraId="52124E39" w14:textId="77777777" w:rsidR="00F97B8B" w:rsidRDefault="00A43AB5">
      <w:pPr>
        <w:widowControl w:val="0"/>
        <w:rPr>
          <w:rStyle w:val="Emphasis"/>
          <w:i w:val="0"/>
          <w:iCs/>
          <w:color w:val="000000"/>
          <w:szCs w:val="22"/>
        </w:rPr>
      </w:pPr>
      <w:r>
        <w:rPr>
          <w:rStyle w:val="Emphasis"/>
          <w:i w:val="0"/>
          <w:iCs/>
          <w:color w:val="000000"/>
          <w:szCs w:val="22"/>
        </w:rPr>
        <w:t>2 ml I klases stikla flakons ar laminētu gumijas aizbāzni un noņemamu alumīnija vāciņu.</w:t>
      </w:r>
    </w:p>
    <w:p w14:paraId="234FC2F1" w14:textId="77777777" w:rsidR="00F97B8B" w:rsidRDefault="00F97B8B">
      <w:pPr>
        <w:widowControl w:val="0"/>
        <w:rPr>
          <w:rStyle w:val="Emphasis"/>
          <w:i w:val="0"/>
          <w:iCs/>
          <w:color w:val="000000"/>
          <w:szCs w:val="22"/>
        </w:rPr>
      </w:pPr>
    </w:p>
    <w:p w14:paraId="45F6500C" w14:textId="77777777" w:rsidR="00F97B8B" w:rsidRDefault="00A43AB5">
      <w:pPr>
        <w:widowControl w:val="0"/>
        <w:rPr>
          <w:rStyle w:val="Emphasis"/>
          <w:iCs/>
          <w:color w:val="000000"/>
          <w:szCs w:val="22"/>
        </w:rPr>
      </w:pPr>
      <w:r>
        <w:rPr>
          <w:rStyle w:val="Emphasis"/>
          <w:iCs/>
          <w:color w:val="000000"/>
          <w:szCs w:val="22"/>
        </w:rPr>
        <w:t>Atsevišķs iepakojums</w:t>
      </w:r>
    </w:p>
    <w:p w14:paraId="1569B48E" w14:textId="77777777" w:rsidR="00F97B8B" w:rsidRDefault="00A43AB5">
      <w:pPr>
        <w:widowControl w:val="0"/>
        <w:rPr>
          <w:iCs/>
          <w:color w:val="000000"/>
          <w:szCs w:val="22"/>
        </w:rPr>
      </w:pPr>
      <w:r>
        <w:rPr>
          <w:rStyle w:val="Emphasis"/>
          <w:i w:val="0"/>
          <w:iCs/>
          <w:color w:val="000000"/>
          <w:szCs w:val="22"/>
        </w:rPr>
        <w:t>Katrā iepakojumā ir viens flakons ar pulveri, 2 ml flakons ar šķīdinātāju, viena 3 ml šļirce ar Luera uzgali un piestiprinātu 38 mm 21. izmēra hipodermisku drošības adatu ar adatas aizsargierīci, viena 3 ml vienreizējās lietošanas šļirce ar Luera uzgali, viens flakona adapteris</w:t>
      </w:r>
      <w:r>
        <w:rPr>
          <w:iCs/>
          <w:color w:val="000000"/>
          <w:szCs w:val="22"/>
        </w:rPr>
        <w:t xml:space="preserve"> un trīs hipodermiskās drošības adatas — viena 25 mm 23. izmēra, viena 38 mm 22. izmēra un viena 51 mm 21. izmēra adata.</w:t>
      </w:r>
    </w:p>
    <w:p w14:paraId="1340570C" w14:textId="77777777" w:rsidR="00F97B8B" w:rsidRDefault="00F97B8B">
      <w:pPr>
        <w:widowControl w:val="0"/>
        <w:rPr>
          <w:rStyle w:val="Emphasis"/>
          <w:i w:val="0"/>
          <w:iCs/>
          <w:color w:val="000000"/>
          <w:szCs w:val="22"/>
        </w:rPr>
      </w:pPr>
    </w:p>
    <w:p w14:paraId="26582853" w14:textId="77777777" w:rsidR="00F97B8B" w:rsidRDefault="00A43AB5">
      <w:pPr>
        <w:widowControl w:val="0"/>
        <w:rPr>
          <w:rStyle w:val="Emphasis"/>
          <w:iCs/>
          <w:color w:val="000000"/>
          <w:szCs w:val="22"/>
        </w:rPr>
      </w:pPr>
      <w:r>
        <w:rPr>
          <w:rStyle w:val="Emphasis"/>
          <w:iCs/>
          <w:color w:val="000000"/>
          <w:szCs w:val="22"/>
        </w:rPr>
        <w:t>Vairāku kastīšu iepakojums</w:t>
      </w:r>
    </w:p>
    <w:p w14:paraId="1F0FBE23" w14:textId="77777777" w:rsidR="00F97B8B" w:rsidRDefault="00A43AB5">
      <w:pPr>
        <w:widowControl w:val="0"/>
        <w:rPr>
          <w:rStyle w:val="Emphasis"/>
          <w:i w:val="0"/>
          <w:iCs/>
          <w:color w:val="000000"/>
          <w:szCs w:val="22"/>
        </w:rPr>
      </w:pPr>
      <w:r>
        <w:rPr>
          <w:rStyle w:val="Emphasis"/>
          <w:i w:val="0"/>
          <w:iCs/>
          <w:color w:val="000000"/>
          <w:szCs w:val="22"/>
        </w:rPr>
        <w:t>3 atsevišķu iepakojumu komplekts.</w:t>
      </w:r>
    </w:p>
    <w:p w14:paraId="39FE1138" w14:textId="77777777" w:rsidR="00F97B8B" w:rsidRDefault="00F97B8B">
      <w:pPr>
        <w:widowControl w:val="0"/>
        <w:rPr>
          <w:rStyle w:val="Emphasis"/>
          <w:i w:val="0"/>
          <w:iCs/>
          <w:color w:val="000000"/>
          <w:szCs w:val="22"/>
        </w:rPr>
      </w:pPr>
    </w:p>
    <w:p w14:paraId="62E75647" w14:textId="77777777" w:rsidR="00F97B8B" w:rsidRDefault="00A43AB5">
      <w:pPr>
        <w:widowControl w:val="0"/>
        <w:rPr>
          <w:rStyle w:val="Emphasis"/>
          <w:i w:val="0"/>
          <w:iCs/>
          <w:color w:val="000000"/>
          <w:szCs w:val="22"/>
          <w:u w:val="single"/>
        </w:rPr>
      </w:pPr>
      <w:r>
        <w:rPr>
          <w:szCs w:val="22"/>
          <w:u w:val="single"/>
        </w:rPr>
        <w:t>Abilify Maintena 300 mg pulveris un šķīdinātājs ilgstošas darbības injekciju suspensijas pagatavošanai pilnšļircē</w:t>
      </w:r>
    </w:p>
    <w:p w14:paraId="5FE5BFD4" w14:textId="77777777" w:rsidR="00F97B8B" w:rsidRDefault="00A43AB5">
      <w:pPr>
        <w:widowControl w:val="0"/>
        <w:rPr>
          <w:rStyle w:val="Emphasis"/>
          <w:i w:val="0"/>
          <w:iCs/>
          <w:color w:val="000000"/>
          <w:szCs w:val="22"/>
          <w:u w:val="single"/>
        </w:rPr>
      </w:pPr>
      <w:r>
        <w:rPr>
          <w:szCs w:val="22"/>
          <w:u w:val="single"/>
        </w:rPr>
        <w:t>Abilify Maintena 400 mg pulveris un šķīdinātājs ilgstošas darbības injekciju suspensijas pagatavošanai pilnšļircē</w:t>
      </w:r>
    </w:p>
    <w:p w14:paraId="0BFD0049" w14:textId="77777777" w:rsidR="00F97B8B" w:rsidRDefault="00F97B8B">
      <w:pPr>
        <w:widowControl w:val="0"/>
        <w:rPr>
          <w:rFonts w:eastAsia="Calibri"/>
          <w:color w:val="000000"/>
          <w:szCs w:val="22"/>
        </w:rPr>
      </w:pPr>
    </w:p>
    <w:p w14:paraId="0400A2F3" w14:textId="77777777" w:rsidR="00F97B8B" w:rsidRDefault="00A43AB5">
      <w:pPr>
        <w:widowControl w:val="0"/>
        <w:rPr>
          <w:rFonts w:eastAsia="Calibri"/>
          <w:szCs w:val="22"/>
        </w:rPr>
      </w:pPr>
      <w:r>
        <w:rPr>
          <w:rFonts w:eastAsia="Calibri"/>
          <w:szCs w:val="22"/>
        </w:rPr>
        <w:t>Dzidra stikla pilnšļirce (I tipa stikls) ar pelēkām hlorbutila aizdarēm (priekšējo, vidējo un beigu aizdari), polipropilēna priekšējo bloku, polipropilēna pirksta balstu, virzuļa kātu un silikona aizsargvāciņu. Priekšējā kamerā starp priekšējo aizdari un vidējo aizdari ir pulveris, bet aizmugurējā kamerā starp vidējo aizdari un beigu aizdari ir šķīdinātājs.</w:t>
      </w:r>
    </w:p>
    <w:p w14:paraId="2778011F" w14:textId="77777777" w:rsidR="00F97B8B" w:rsidRDefault="00F97B8B">
      <w:pPr>
        <w:widowControl w:val="0"/>
        <w:rPr>
          <w:rFonts w:eastAsia="Calibri"/>
          <w:color w:val="000000"/>
          <w:szCs w:val="22"/>
        </w:rPr>
      </w:pPr>
    </w:p>
    <w:p w14:paraId="41CFC89F" w14:textId="77777777" w:rsidR="00F97B8B" w:rsidRDefault="00A43AB5">
      <w:pPr>
        <w:widowControl w:val="0"/>
        <w:rPr>
          <w:rStyle w:val="Emphasis"/>
          <w:iCs/>
          <w:color w:val="000000"/>
          <w:szCs w:val="22"/>
        </w:rPr>
      </w:pPr>
      <w:r>
        <w:rPr>
          <w:rStyle w:val="Emphasis"/>
          <w:iCs/>
          <w:color w:val="000000"/>
          <w:szCs w:val="22"/>
        </w:rPr>
        <w:t>Atsevišķs iepakojums</w:t>
      </w:r>
    </w:p>
    <w:p w14:paraId="5B5044BE" w14:textId="77777777" w:rsidR="00F97B8B" w:rsidRDefault="00A43AB5">
      <w:pPr>
        <w:widowControl w:val="0"/>
        <w:rPr>
          <w:iCs/>
          <w:color w:val="000000"/>
          <w:szCs w:val="22"/>
        </w:rPr>
      </w:pPr>
      <w:r>
        <w:rPr>
          <w:szCs w:val="22"/>
        </w:rPr>
        <w:t>Katrā atsevišķā iepakojumā ir viena pilnšļirce un trīs hipodermiskās drošības adatas — viena 25 mm 23. izmēra, viena 38 mm 22. izmēra un viena 51 mm 21. izmēra adata.</w:t>
      </w:r>
    </w:p>
    <w:p w14:paraId="316A03B7" w14:textId="77777777" w:rsidR="00F97B8B" w:rsidRDefault="00F97B8B">
      <w:pPr>
        <w:widowControl w:val="0"/>
        <w:rPr>
          <w:rStyle w:val="Emphasis"/>
          <w:i w:val="0"/>
          <w:iCs/>
          <w:color w:val="000000"/>
          <w:szCs w:val="22"/>
        </w:rPr>
      </w:pPr>
    </w:p>
    <w:p w14:paraId="4B1D6363" w14:textId="77777777" w:rsidR="00F97B8B" w:rsidRDefault="00A43AB5">
      <w:pPr>
        <w:widowControl w:val="0"/>
        <w:rPr>
          <w:rStyle w:val="Emphasis"/>
          <w:iCs/>
          <w:color w:val="000000"/>
          <w:szCs w:val="22"/>
        </w:rPr>
      </w:pPr>
      <w:r>
        <w:rPr>
          <w:rStyle w:val="Emphasis"/>
          <w:iCs/>
          <w:color w:val="000000"/>
          <w:szCs w:val="22"/>
        </w:rPr>
        <w:t>Vairāku kastīšu iepakojums</w:t>
      </w:r>
    </w:p>
    <w:p w14:paraId="417AB9FC" w14:textId="77777777" w:rsidR="00F97B8B" w:rsidRDefault="00A43AB5">
      <w:pPr>
        <w:widowControl w:val="0"/>
        <w:rPr>
          <w:rStyle w:val="Emphasis"/>
          <w:i w:val="0"/>
          <w:iCs/>
          <w:color w:val="000000"/>
          <w:szCs w:val="22"/>
        </w:rPr>
      </w:pPr>
      <w:r>
        <w:rPr>
          <w:rStyle w:val="Emphasis"/>
          <w:i w:val="0"/>
          <w:iCs/>
          <w:color w:val="000000"/>
          <w:szCs w:val="22"/>
        </w:rPr>
        <w:t>3 atsevišķu iepakojumu komplekts.</w:t>
      </w:r>
    </w:p>
    <w:p w14:paraId="1C3DDD67" w14:textId="77777777" w:rsidR="00F97B8B" w:rsidRDefault="00F97B8B">
      <w:pPr>
        <w:widowControl w:val="0"/>
        <w:rPr>
          <w:rStyle w:val="Emphasis"/>
          <w:i w:val="0"/>
          <w:iCs/>
          <w:color w:val="000000"/>
          <w:szCs w:val="22"/>
        </w:rPr>
      </w:pPr>
    </w:p>
    <w:p w14:paraId="0C637EA1" w14:textId="77777777" w:rsidR="00F97B8B" w:rsidRDefault="00A43AB5">
      <w:pPr>
        <w:widowControl w:val="0"/>
        <w:rPr>
          <w:rStyle w:val="Emphasis"/>
          <w:i w:val="0"/>
          <w:iCs/>
          <w:color w:val="000000"/>
          <w:szCs w:val="22"/>
        </w:rPr>
      </w:pPr>
      <w:r>
        <w:rPr>
          <w:rStyle w:val="Emphasis"/>
          <w:i w:val="0"/>
          <w:iCs/>
          <w:color w:val="000000"/>
          <w:szCs w:val="22"/>
        </w:rPr>
        <w:t>Visi iepakojuma lielumi tirgū var nebūt pieejami.</w:t>
      </w:r>
    </w:p>
    <w:p w14:paraId="5FFDA188" w14:textId="77777777" w:rsidR="00F97B8B" w:rsidRDefault="00F97B8B">
      <w:pPr>
        <w:widowControl w:val="0"/>
        <w:rPr>
          <w:rStyle w:val="Emphasis"/>
          <w:i w:val="0"/>
          <w:iCs/>
          <w:color w:val="000000"/>
          <w:szCs w:val="22"/>
        </w:rPr>
      </w:pPr>
    </w:p>
    <w:p w14:paraId="202ABD58" w14:textId="77777777" w:rsidR="00F97B8B" w:rsidRDefault="00A43AB5" w:rsidP="009B2FCD">
      <w:pPr>
        <w:keepNext/>
        <w:widowControl w:val="0"/>
        <w:ind w:left="567" w:hanging="567"/>
        <w:rPr>
          <w:rStyle w:val="Emphasis"/>
          <w:b/>
          <w:i w:val="0"/>
          <w:iCs/>
          <w:color w:val="000000"/>
          <w:szCs w:val="22"/>
        </w:rPr>
      </w:pPr>
      <w:r>
        <w:rPr>
          <w:rStyle w:val="Emphasis"/>
          <w:b/>
          <w:i w:val="0"/>
          <w:iCs/>
          <w:color w:val="000000"/>
          <w:szCs w:val="22"/>
        </w:rPr>
        <w:lastRenderedPageBreak/>
        <w:t>6.6.</w:t>
      </w:r>
      <w:r>
        <w:rPr>
          <w:rStyle w:val="Emphasis"/>
          <w:b/>
          <w:i w:val="0"/>
          <w:iCs/>
          <w:color w:val="000000"/>
          <w:szCs w:val="22"/>
        </w:rPr>
        <w:tab/>
        <w:t>Īpaši norādījumi atkritumu likvidēšanai un citi norādījumi par rīkošanos</w:t>
      </w:r>
    </w:p>
    <w:p w14:paraId="22AE91C4" w14:textId="77777777" w:rsidR="00F97B8B" w:rsidRDefault="00F97B8B" w:rsidP="009B2FCD">
      <w:pPr>
        <w:keepNext/>
        <w:widowControl w:val="0"/>
        <w:rPr>
          <w:rStyle w:val="Emphasis"/>
          <w:i w:val="0"/>
          <w:iCs/>
          <w:color w:val="000000"/>
          <w:szCs w:val="22"/>
        </w:rPr>
      </w:pPr>
    </w:p>
    <w:p w14:paraId="1E1AD9E8" w14:textId="77777777" w:rsidR="00F97B8B" w:rsidRDefault="00A43AB5" w:rsidP="009B2FCD">
      <w:pPr>
        <w:keepNext/>
        <w:widowControl w:val="0"/>
        <w:rPr>
          <w:rStyle w:val="Emphasis"/>
          <w:i w:val="0"/>
          <w:iCs/>
          <w:color w:val="000000"/>
          <w:szCs w:val="22"/>
          <w:u w:val="single"/>
        </w:rPr>
      </w:pPr>
      <w:r>
        <w:rPr>
          <w:rStyle w:val="Emphasis"/>
          <w:i w:val="0"/>
          <w:iCs/>
          <w:color w:val="000000"/>
          <w:szCs w:val="22"/>
          <w:u w:val="single"/>
        </w:rPr>
        <w:t>Abilify Maintena 300 mg pulveris un šķīdinātājs ilgstošas darbības injekciju suspensijas pagatavošanai</w:t>
      </w:r>
    </w:p>
    <w:p w14:paraId="07265A9F" w14:textId="77777777" w:rsidR="00F97B8B" w:rsidRDefault="00A43AB5" w:rsidP="009B2FCD">
      <w:pPr>
        <w:keepNext/>
        <w:widowControl w:val="0"/>
        <w:rPr>
          <w:rStyle w:val="Emphasis"/>
          <w:i w:val="0"/>
          <w:iCs/>
          <w:color w:val="000000"/>
          <w:szCs w:val="22"/>
          <w:u w:val="single"/>
        </w:rPr>
      </w:pPr>
      <w:r>
        <w:rPr>
          <w:rStyle w:val="Emphasis"/>
          <w:i w:val="0"/>
          <w:iCs/>
          <w:color w:val="000000"/>
          <w:szCs w:val="22"/>
          <w:u w:val="single"/>
        </w:rPr>
        <w:t>Abilify Maintena 400 mg pulveris un šķīdinātājs ilgstošas darbības injekciju suspensijas pagatavošanai</w:t>
      </w:r>
    </w:p>
    <w:p w14:paraId="656F4839" w14:textId="77777777" w:rsidR="00F97B8B" w:rsidRDefault="00F97B8B" w:rsidP="009B2FCD">
      <w:pPr>
        <w:keepNext/>
        <w:widowControl w:val="0"/>
        <w:rPr>
          <w:iCs/>
          <w:szCs w:val="22"/>
        </w:rPr>
      </w:pPr>
    </w:p>
    <w:p w14:paraId="793290F7" w14:textId="77777777" w:rsidR="00F97B8B" w:rsidRDefault="00A43AB5">
      <w:pPr>
        <w:widowControl w:val="0"/>
        <w:autoSpaceDE w:val="0"/>
        <w:autoSpaceDN w:val="0"/>
        <w:adjustRightInd w:val="0"/>
        <w:rPr>
          <w:rStyle w:val="Emphasis"/>
          <w:i w:val="0"/>
          <w:iCs/>
          <w:color w:val="000000"/>
          <w:szCs w:val="22"/>
        </w:rPr>
      </w:pPr>
      <w:r>
        <w:rPr>
          <w:rStyle w:val="Emphasis"/>
          <w:i w:val="0"/>
          <w:iCs/>
          <w:color w:val="000000"/>
          <w:szCs w:val="22"/>
        </w:rPr>
        <w:t>Enerģiski kratīt flakonu vismaz 30 sekundes, lai iegūtu viendabīgu suspensiju. Ja injekcija netiek veikta uzreiz pēc izšķīdināšanas, pirms injekcijas enerģiski kratīt vismaz 60 sekundes, lai atkal iegūtu viendabīgu suspensiju.</w:t>
      </w:r>
    </w:p>
    <w:p w14:paraId="23F040E7" w14:textId="77777777" w:rsidR="00F97B8B" w:rsidRDefault="00F97B8B">
      <w:pPr>
        <w:widowControl w:val="0"/>
        <w:rPr>
          <w:szCs w:val="22"/>
          <w:u w:val="single"/>
        </w:rPr>
      </w:pPr>
    </w:p>
    <w:p w14:paraId="52F6AA6B" w14:textId="77777777" w:rsidR="00F97B8B" w:rsidRDefault="00A43AB5">
      <w:pPr>
        <w:widowControl w:val="0"/>
        <w:rPr>
          <w:rStyle w:val="Emphasis"/>
          <w:i w:val="0"/>
          <w:iCs/>
          <w:color w:val="000000"/>
          <w:szCs w:val="22"/>
          <w:u w:val="single"/>
        </w:rPr>
      </w:pPr>
      <w:r>
        <w:rPr>
          <w:szCs w:val="22"/>
          <w:u w:val="single"/>
        </w:rPr>
        <w:t>Abilify Maintena 300 mg pulveris un šķīdinātājs ilgstošas darbības injekciju suspensijas pagatavošanai pilnšļircē</w:t>
      </w:r>
    </w:p>
    <w:p w14:paraId="5BF4B62B" w14:textId="77777777" w:rsidR="00F97B8B" w:rsidRDefault="00A43AB5">
      <w:pPr>
        <w:widowControl w:val="0"/>
        <w:rPr>
          <w:rStyle w:val="Emphasis"/>
          <w:i w:val="0"/>
          <w:iCs/>
          <w:color w:val="000000"/>
          <w:szCs w:val="22"/>
          <w:u w:val="single"/>
        </w:rPr>
      </w:pPr>
      <w:r>
        <w:rPr>
          <w:szCs w:val="22"/>
          <w:u w:val="single"/>
        </w:rPr>
        <w:t>Abilify Maintena 400 mg pulveris un šķīdinātājs ilgstošas darbības injekciju suspensijas pagatavošanai pilnšļircē</w:t>
      </w:r>
    </w:p>
    <w:p w14:paraId="55FD6DA8" w14:textId="77777777" w:rsidR="00F97B8B" w:rsidRDefault="00F97B8B">
      <w:pPr>
        <w:widowControl w:val="0"/>
        <w:autoSpaceDE w:val="0"/>
        <w:autoSpaceDN w:val="0"/>
        <w:adjustRightInd w:val="0"/>
        <w:rPr>
          <w:rFonts w:eastAsia="Calibri"/>
          <w:color w:val="000000"/>
          <w:szCs w:val="22"/>
        </w:rPr>
      </w:pPr>
    </w:p>
    <w:p w14:paraId="76649E4B" w14:textId="77777777" w:rsidR="00F97B8B" w:rsidRDefault="00A43AB5">
      <w:pPr>
        <w:widowControl w:val="0"/>
        <w:autoSpaceDE w:val="0"/>
        <w:autoSpaceDN w:val="0"/>
        <w:adjustRightInd w:val="0"/>
        <w:rPr>
          <w:rStyle w:val="Emphasis"/>
          <w:i w:val="0"/>
          <w:iCs/>
          <w:color w:val="000000"/>
          <w:szCs w:val="22"/>
        </w:rPr>
      </w:pPr>
      <w:r>
        <w:rPr>
          <w:rFonts w:eastAsia="Calibri"/>
          <w:color w:val="000000"/>
          <w:szCs w:val="22"/>
        </w:rPr>
        <w:t xml:space="preserve">Enerģiski kratīt šļirci vertikālā virzienā 20 sekundes, lai iegūtu viendabīgu, pienbaltu suspensiju, un nekavējoties to izlietot. Ja injekcija netiek veikta uzreiz pēc suspensijas sagatavošanas, šļirci atļauts uzglabāt temperatūrā līdz 25 °C ne </w:t>
      </w:r>
      <w:r>
        <w:rPr>
          <w:szCs w:val="22"/>
        </w:rPr>
        <w:t xml:space="preserve">ilgāk </w:t>
      </w:r>
      <w:r>
        <w:rPr>
          <w:rFonts w:eastAsia="Calibri"/>
          <w:color w:val="000000"/>
          <w:szCs w:val="22"/>
        </w:rPr>
        <w:t>kā 2 stundas. Ja šļirce ir bijusi atstāta uz vairāk nekā 15 minūtēm, pirms injekcijas veikšanas tā ir enerģiski jāsakrata vismaz 20 sekundes, lai atkal iegūtu viendabīgu suspensiju.</w:t>
      </w:r>
    </w:p>
    <w:p w14:paraId="0D19A267" w14:textId="77777777" w:rsidR="00F97B8B" w:rsidRDefault="00F97B8B">
      <w:pPr>
        <w:widowControl w:val="0"/>
        <w:rPr>
          <w:rFonts w:eastAsia="Calibri"/>
          <w:color w:val="000000"/>
          <w:szCs w:val="22"/>
        </w:rPr>
      </w:pPr>
    </w:p>
    <w:p w14:paraId="2B780656" w14:textId="77777777" w:rsidR="00F97B8B" w:rsidRDefault="00A43AB5">
      <w:pPr>
        <w:rPr>
          <w:i/>
          <w:iCs/>
          <w:szCs w:val="22"/>
        </w:rPr>
      </w:pPr>
      <w:r>
        <w:rPr>
          <w:rFonts w:eastAsia="SimSun"/>
          <w:i/>
          <w:szCs w:val="22"/>
        </w:rPr>
        <w:t>Ievadīšana sēžas muskulī</w:t>
      </w:r>
    </w:p>
    <w:p w14:paraId="3697DE92" w14:textId="77777777" w:rsidR="00F97B8B" w:rsidRDefault="00A43AB5">
      <w:pPr>
        <w:widowControl w:val="0"/>
        <w:rPr>
          <w:rStyle w:val="Emphasis"/>
          <w:i w:val="0"/>
          <w:iCs/>
          <w:color w:val="000000"/>
          <w:szCs w:val="22"/>
        </w:rPr>
      </w:pPr>
      <w:r>
        <w:rPr>
          <w:rStyle w:val="Emphasis"/>
          <w:i w:val="0"/>
          <w:iCs/>
          <w:color w:val="000000"/>
          <w:szCs w:val="22"/>
        </w:rPr>
        <w:t>Ievadīšanai sēžas muskulī ieteicams lietot 38 mm 22. izmēra hipodermisko drošības adatu. Pacientiem ar palielinātu ķermeņa masu (ķermeņa masas indekss &gt; 28 kg/m</w:t>
      </w:r>
      <w:r>
        <w:rPr>
          <w:rStyle w:val="Emphasis"/>
          <w:i w:val="0"/>
          <w:iCs/>
          <w:color w:val="000000"/>
          <w:szCs w:val="22"/>
          <w:vertAlign w:val="superscript"/>
        </w:rPr>
        <w:t>2</w:t>
      </w:r>
      <w:r>
        <w:rPr>
          <w:rStyle w:val="Emphasis"/>
          <w:i w:val="0"/>
          <w:iCs/>
          <w:color w:val="000000"/>
          <w:szCs w:val="22"/>
        </w:rPr>
        <w:t xml:space="preserve">) ir jālieto 51 mm 21. izmēra hipodermiskā drošības adata. </w:t>
      </w:r>
      <w:r>
        <w:rPr>
          <w:iCs/>
          <w:color w:val="000000"/>
          <w:szCs w:val="22"/>
        </w:rPr>
        <w:t>Injekcijas sēžas muskulī jāveic pārmaiņus vienā un otrā sēžas muskulī.</w:t>
      </w:r>
    </w:p>
    <w:p w14:paraId="7B424BE5" w14:textId="77777777" w:rsidR="00F97B8B" w:rsidRDefault="00F97B8B">
      <w:pPr>
        <w:widowControl w:val="0"/>
        <w:rPr>
          <w:rStyle w:val="Emphasis"/>
          <w:i w:val="0"/>
          <w:iCs/>
          <w:color w:val="000000"/>
          <w:szCs w:val="22"/>
        </w:rPr>
      </w:pPr>
    </w:p>
    <w:p w14:paraId="39668D9F" w14:textId="77777777" w:rsidR="00F97B8B" w:rsidRDefault="00A43AB5">
      <w:pPr>
        <w:rPr>
          <w:rFonts w:eastAsia="SimSun"/>
          <w:i/>
        </w:rPr>
      </w:pPr>
      <w:r>
        <w:rPr>
          <w:rFonts w:eastAsia="SimSun"/>
          <w:i/>
          <w:szCs w:val="22"/>
        </w:rPr>
        <w:t>Ievadīšana deltveida muskulī</w:t>
      </w:r>
    </w:p>
    <w:p w14:paraId="2E53E94D" w14:textId="77777777" w:rsidR="00F97B8B" w:rsidRDefault="00A43AB5">
      <w:pPr>
        <w:widowControl w:val="0"/>
        <w:rPr>
          <w:rFonts w:eastAsia="Calibri"/>
          <w:iCs/>
          <w:szCs w:val="22"/>
        </w:rPr>
      </w:pPr>
      <w:r>
        <w:rPr>
          <w:rFonts w:eastAsia="Calibri"/>
          <w:iCs/>
          <w:szCs w:val="22"/>
        </w:rPr>
        <w:t>Ievadīšanai deltveida muskulī ieteicams lietot 25 mm 23. izmēra hipodermisko drošības adatu. Pacientiem ar palielinātu ķermeņa masu ir jālieto 38 mm 22. izmēra hipodermiskā drošības adata. Injekcijas deltveida muskulī jāveic pārmaiņus vienā un otrā deltveida muskulī.</w:t>
      </w:r>
    </w:p>
    <w:p w14:paraId="6429EEF6" w14:textId="77777777" w:rsidR="00F97B8B" w:rsidRDefault="00F97B8B">
      <w:pPr>
        <w:widowControl w:val="0"/>
        <w:rPr>
          <w:rStyle w:val="Emphasis"/>
          <w:i w:val="0"/>
          <w:iCs/>
          <w:color w:val="000000"/>
          <w:szCs w:val="22"/>
        </w:rPr>
      </w:pPr>
    </w:p>
    <w:p w14:paraId="37C131DA" w14:textId="77777777" w:rsidR="00F97B8B" w:rsidRDefault="00A43AB5">
      <w:pPr>
        <w:widowControl w:val="0"/>
        <w:rPr>
          <w:rStyle w:val="Emphasis"/>
          <w:i w:val="0"/>
          <w:iCs/>
          <w:color w:val="000000"/>
          <w:szCs w:val="22"/>
        </w:rPr>
      </w:pPr>
      <w:r>
        <w:rPr>
          <w:rStyle w:val="Emphasis"/>
          <w:i w:val="0"/>
          <w:iCs/>
          <w:color w:val="000000"/>
          <w:szCs w:val="22"/>
        </w:rPr>
        <w:t xml:space="preserve">Pulvera un šķīdinātāja flakoni </w:t>
      </w:r>
      <w:r>
        <w:rPr>
          <w:rFonts w:eastAsia="SimSun"/>
          <w:szCs w:val="22"/>
        </w:rPr>
        <w:t>un pilnšļirce</w:t>
      </w:r>
      <w:r>
        <w:rPr>
          <w:rStyle w:val="Emphasis"/>
          <w:i w:val="0"/>
          <w:iCs/>
          <w:color w:val="000000"/>
          <w:szCs w:val="22"/>
        </w:rPr>
        <w:t xml:space="preserve"> ir paredzēti tikai vienreizējai lietošanai.</w:t>
      </w:r>
    </w:p>
    <w:p w14:paraId="09A253E9" w14:textId="77777777" w:rsidR="00F97B8B" w:rsidRDefault="00F97B8B">
      <w:pPr>
        <w:widowControl w:val="0"/>
        <w:rPr>
          <w:rStyle w:val="Emphasis"/>
          <w:i w:val="0"/>
          <w:iCs/>
          <w:color w:val="000000"/>
          <w:szCs w:val="22"/>
        </w:rPr>
      </w:pPr>
    </w:p>
    <w:p w14:paraId="3379D1B6" w14:textId="77777777" w:rsidR="00F97B8B" w:rsidRDefault="00A43AB5">
      <w:pPr>
        <w:widowControl w:val="0"/>
        <w:rPr>
          <w:color w:val="000000"/>
          <w:szCs w:val="22"/>
        </w:rPr>
      </w:pPr>
      <w:r>
        <w:rPr>
          <w:color w:val="000000"/>
          <w:szCs w:val="22"/>
        </w:rPr>
        <w:t>Izmest flakonu, adapteri, šļirci, adatas, neizlietoto suspensiju un ūdeni injekcijām atbilstoši prasībām.</w:t>
      </w:r>
    </w:p>
    <w:p w14:paraId="636EF234" w14:textId="77777777" w:rsidR="00F97B8B" w:rsidRDefault="00F97B8B">
      <w:pPr>
        <w:widowControl w:val="0"/>
        <w:rPr>
          <w:color w:val="000000"/>
          <w:szCs w:val="22"/>
        </w:rPr>
      </w:pPr>
    </w:p>
    <w:p w14:paraId="324EB2D9" w14:textId="77777777" w:rsidR="00F97B8B" w:rsidRDefault="00A43AB5">
      <w:pPr>
        <w:widowControl w:val="0"/>
        <w:rPr>
          <w:rStyle w:val="Emphasis"/>
          <w:i w:val="0"/>
          <w:iCs/>
          <w:color w:val="000000"/>
          <w:szCs w:val="22"/>
        </w:rPr>
      </w:pPr>
      <w:r>
        <w:rPr>
          <w:rStyle w:val="Emphasis"/>
          <w:i w:val="0"/>
          <w:iCs/>
          <w:color w:val="000000"/>
          <w:szCs w:val="22"/>
        </w:rPr>
        <w:t>Neizlietotās zāles vai izlietotie materiāli jāiznīcina atbilstoši vietējām prasībām.</w:t>
      </w:r>
    </w:p>
    <w:p w14:paraId="102FEF46" w14:textId="77777777" w:rsidR="00F97B8B" w:rsidRDefault="00F97B8B">
      <w:pPr>
        <w:widowControl w:val="0"/>
        <w:ind w:left="720" w:hanging="720"/>
        <w:rPr>
          <w:rStyle w:val="Emphasis"/>
          <w:i w:val="0"/>
          <w:iCs/>
          <w:color w:val="000000"/>
          <w:szCs w:val="22"/>
          <w:u w:val="single"/>
        </w:rPr>
      </w:pPr>
    </w:p>
    <w:p w14:paraId="19FB0C00" w14:textId="77777777" w:rsidR="00F97B8B" w:rsidRDefault="00A43AB5">
      <w:pPr>
        <w:rPr>
          <w:szCs w:val="22"/>
        </w:rPr>
      </w:pPr>
      <w:r>
        <w:rPr>
          <w:rFonts w:eastAsia="SimSun"/>
          <w:szCs w:val="22"/>
        </w:rPr>
        <w:t xml:space="preserve">Pilnīgi norādījumi par Abilify Maintena </w:t>
      </w:r>
      <w:r>
        <w:rPr>
          <w:szCs w:val="22"/>
        </w:rPr>
        <w:t xml:space="preserve">400 mg/300 mg </w:t>
      </w:r>
      <w:r>
        <w:rPr>
          <w:rFonts w:eastAsia="SimSun"/>
          <w:szCs w:val="22"/>
        </w:rPr>
        <w:t>lietošanu un rīkošanos ar to ir sniegti lietošanas instrukcijā (informācija, kas paredzēta veselības aprūpes speciālistiem).</w:t>
      </w:r>
    </w:p>
    <w:p w14:paraId="4F081EFC" w14:textId="77777777" w:rsidR="00F97B8B" w:rsidRDefault="00F97B8B">
      <w:pPr>
        <w:widowControl w:val="0"/>
        <w:rPr>
          <w:rStyle w:val="Emphasis"/>
          <w:i w:val="0"/>
          <w:iCs/>
          <w:color w:val="000000"/>
          <w:szCs w:val="22"/>
        </w:rPr>
      </w:pPr>
    </w:p>
    <w:p w14:paraId="0599923A" w14:textId="77777777" w:rsidR="00F97B8B" w:rsidRDefault="00F97B8B">
      <w:pPr>
        <w:widowControl w:val="0"/>
        <w:rPr>
          <w:rStyle w:val="Emphasis"/>
          <w:i w:val="0"/>
          <w:iCs/>
          <w:color w:val="000000"/>
          <w:szCs w:val="22"/>
        </w:rPr>
      </w:pPr>
    </w:p>
    <w:p w14:paraId="6F8B6507" w14:textId="77777777" w:rsidR="00F97B8B" w:rsidRDefault="00A43AB5">
      <w:pPr>
        <w:widowControl w:val="0"/>
        <w:ind w:left="567" w:hanging="567"/>
        <w:rPr>
          <w:rStyle w:val="Emphasis"/>
          <w:i w:val="0"/>
          <w:iCs/>
          <w:color w:val="000000"/>
          <w:szCs w:val="22"/>
        </w:rPr>
      </w:pPr>
      <w:r>
        <w:rPr>
          <w:rStyle w:val="Emphasis"/>
          <w:b/>
          <w:i w:val="0"/>
          <w:iCs/>
          <w:color w:val="000000"/>
          <w:szCs w:val="22"/>
        </w:rPr>
        <w:t>7.</w:t>
      </w:r>
      <w:r>
        <w:rPr>
          <w:rStyle w:val="Emphasis"/>
          <w:b/>
          <w:i w:val="0"/>
          <w:iCs/>
          <w:color w:val="000000"/>
          <w:szCs w:val="22"/>
        </w:rPr>
        <w:tab/>
        <w:t>REĢISTRĀCIJAS APLIECĪBAS ĪPAŠNIEKS</w:t>
      </w:r>
    </w:p>
    <w:p w14:paraId="51AFB2F4" w14:textId="77777777" w:rsidR="00F97B8B" w:rsidRDefault="00F97B8B">
      <w:pPr>
        <w:widowControl w:val="0"/>
        <w:rPr>
          <w:rStyle w:val="Emphasis"/>
          <w:i w:val="0"/>
          <w:iCs/>
          <w:color w:val="000000"/>
          <w:szCs w:val="22"/>
        </w:rPr>
      </w:pPr>
    </w:p>
    <w:p w14:paraId="5C712CC1" w14:textId="77777777" w:rsidR="00F97B8B" w:rsidRDefault="00A43AB5">
      <w:pPr>
        <w:tabs>
          <w:tab w:val="left" w:pos="-720"/>
          <w:tab w:val="left" w:pos="567"/>
        </w:tabs>
        <w:suppressAutoHyphens/>
        <w:rPr>
          <w:rFonts w:eastAsia="Calibri"/>
          <w:color w:val="000000"/>
        </w:rPr>
      </w:pPr>
      <w:r>
        <w:rPr>
          <w:rFonts w:eastAsia="Calibri"/>
          <w:color w:val="000000"/>
        </w:rPr>
        <w:t>Otsuka Pharmaceutical Netherlands B.V.</w:t>
      </w:r>
    </w:p>
    <w:p w14:paraId="7CCEDA73" w14:textId="77777777" w:rsidR="00F97B8B" w:rsidRDefault="00A43AB5">
      <w:pPr>
        <w:tabs>
          <w:tab w:val="left" w:pos="-720"/>
          <w:tab w:val="left" w:pos="567"/>
        </w:tabs>
        <w:suppressAutoHyphens/>
        <w:rPr>
          <w:rFonts w:eastAsia="Calibri"/>
          <w:color w:val="000000"/>
        </w:rPr>
      </w:pPr>
      <w:r>
        <w:rPr>
          <w:rFonts w:eastAsia="Calibri"/>
          <w:color w:val="000000"/>
        </w:rPr>
        <w:t>Herikerbergweg 292</w:t>
      </w:r>
    </w:p>
    <w:p w14:paraId="269F7506" w14:textId="77777777" w:rsidR="00F97B8B" w:rsidRDefault="00A43AB5">
      <w:pPr>
        <w:tabs>
          <w:tab w:val="left" w:pos="-720"/>
          <w:tab w:val="left" w:pos="567"/>
        </w:tabs>
        <w:suppressAutoHyphens/>
        <w:rPr>
          <w:rFonts w:eastAsia="Calibri"/>
          <w:color w:val="000000"/>
        </w:rPr>
      </w:pPr>
      <w:r>
        <w:rPr>
          <w:rFonts w:eastAsia="Calibri"/>
          <w:color w:val="000000"/>
        </w:rPr>
        <w:t>1101 CT, Amsterdam</w:t>
      </w:r>
    </w:p>
    <w:p w14:paraId="4E593BC6" w14:textId="77777777" w:rsidR="00F97B8B" w:rsidRDefault="00A43AB5">
      <w:pPr>
        <w:widowControl w:val="0"/>
        <w:rPr>
          <w:szCs w:val="24"/>
        </w:rPr>
      </w:pPr>
      <w:r>
        <w:t>Nīderlande</w:t>
      </w:r>
    </w:p>
    <w:p w14:paraId="5056F78A" w14:textId="77777777" w:rsidR="00F97B8B" w:rsidRDefault="00F97B8B">
      <w:pPr>
        <w:widowControl w:val="0"/>
        <w:rPr>
          <w:rStyle w:val="Emphasis"/>
          <w:i w:val="0"/>
          <w:iCs/>
          <w:color w:val="000000"/>
          <w:szCs w:val="22"/>
        </w:rPr>
      </w:pPr>
    </w:p>
    <w:p w14:paraId="33635674" w14:textId="77777777" w:rsidR="00F97B8B" w:rsidRDefault="00F97B8B">
      <w:pPr>
        <w:widowControl w:val="0"/>
        <w:rPr>
          <w:rStyle w:val="Emphasis"/>
          <w:i w:val="0"/>
          <w:iCs/>
          <w:color w:val="000000"/>
          <w:szCs w:val="22"/>
        </w:rPr>
      </w:pPr>
    </w:p>
    <w:p w14:paraId="04F87A82" w14:textId="77777777" w:rsidR="00F97B8B" w:rsidRDefault="00A43AB5">
      <w:pPr>
        <w:widowControl w:val="0"/>
        <w:ind w:left="567" w:hanging="567"/>
        <w:rPr>
          <w:rStyle w:val="Emphasis"/>
          <w:i w:val="0"/>
          <w:iCs/>
          <w:color w:val="000000"/>
          <w:szCs w:val="22"/>
        </w:rPr>
      </w:pPr>
      <w:r>
        <w:rPr>
          <w:rStyle w:val="Emphasis"/>
          <w:b/>
          <w:i w:val="0"/>
          <w:iCs/>
          <w:color w:val="000000"/>
          <w:szCs w:val="22"/>
        </w:rPr>
        <w:t>8.</w:t>
      </w:r>
      <w:r>
        <w:rPr>
          <w:rStyle w:val="Emphasis"/>
          <w:b/>
          <w:i w:val="0"/>
          <w:iCs/>
          <w:color w:val="000000"/>
          <w:szCs w:val="22"/>
        </w:rPr>
        <w:tab/>
        <w:t>REĢISTRĀCIJAS APLIECĪBAS NUMURS(-I)</w:t>
      </w:r>
    </w:p>
    <w:p w14:paraId="4B8082F3" w14:textId="77777777" w:rsidR="00F97B8B" w:rsidRDefault="00F97B8B">
      <w:pPr>
        <w:widowControl w:val="0"/>
        <w:rPr>
          <w:rStyle w:val="Emphasis"/>
          <w:i w:val="0"/>
          <w:iCs/>
          <w:color w:val="000000"/>
          <w:szCs w:val="22"/>
        </w:rPr>
      </w:pPr>
    </w:p>
    <w:p w14:paraId="1C2C872F" w14:textId="77777777" w:rsidR="00F97B8B" w:rsidRDefault="00A43AB5">
      <w:pPr>
        <w:widowControl w:val="0"/>
        <w:rPr>
          <w:rStyle w:val="Emphasis"/>
          <w:i w:val="0"/>
          <w:iCs/>
          <w:color w:val="000000"/>
          <w:szCs w:val="22"/>
          <w:u w:val="single"/>
        </w:rPr>
      </w:pPr>
      <w:r>
        <w:rPr>
          <w:rStyle w:val="Emphasis"/>
          <w:i w:val="0"/>
          <w:iCs/>
          <w:color w:val="000000"/>
          <w:szCs w:val="22"/>
          <w:u w:val="single"/>
        </w:rPr>
        <w:t>Abilify Maintena 300 mg pulveris un šķīdinātājs ilgstošas darbības injekciju suspensijas pagatavošanai</w:t>
      </w:r>
    </w:p>
    <w:p w14:paraId="734AE6EB" w14:textId="77777777" w:rsidR="00F97B8B" w:rsidRDefault="00F97B8B">
      <w:pPr>
        <w:widowControl w:val="0"/>
        <w:rPr>
          <w:szCs w:val="22"/>
        </w:rPr>
      </w:pPr>
    </w:p>
    <w:p w14:paraId="1B89C534" w14:textId="77777777" w:rsidR="00F97B8B" w:rsidRDefault="00A43AB5">
      <w:pPr>
        <w:widowControl w:val="0"/>
        <w:rPr>
          <w:szCs w:val="22"/>
        </w:rPr>
      </w:pPr>
      <w:r>
        <w:rPr>
          <w:szCs w:val="22"/>
        </w:rPr>
        <w:t>EU/1/13/882/001</w:t>
      </w:r>
    </w:p>
    <w:p w14:paraId="0F5F0AE0" w14:textId="77777777" w:rsidR="00F97B8B" w:rsidRDefault="00A43AB5">
      <w:pPr>
        <w:widowControl w:val="0"/>
        <w:rPr>
          <w:szCs w:val="22"/>
        </w:rPr>
      </w:pPr>
      <w:r>
        <w:rPr>
          <w:szCs w:val="22"/>
        </w:rPr>
        <w:t>EU/1/13/882/003</w:t>
      </w:r>
    </w:p>
    <w:p w14:paraId="4C30E294" w14:textId="77777777" w:rsidR="00F97B8B" w:rsidRDefault="00F97B8B">
      <w:pPr>
        <w:widowControl w:val="0"/>
        <w:rPr>
          <w:rStyle w:val="Emphasis"/>
          <w:i w:val="0"/>
          <w:iCs/>
          <w:color w:val="000000"/>
          <w:szCs w:val="22"/>
          <w:u w:val="single"/>
        </w:rPr>
      </w:pPr>
    </w:p>
    <w:p w14:paraId="0A71323E" w14:textId="77777777" w:rsidR="00F97B8B" w:rsidRDefault="00A43AB5" w:rsidP="009B2FCD">
      <w:pPr>
        <w:keepNext/>
        <w:widowControl w:val="0"/>
        <w:rPr>
          <w:rStyle w:val="Emphasis"/>
          <w:i w:val="0"/>
          <w:iCs/>
          <w:color w:val="000000"/>
          <w:szCs w:val="22"/>
          <w:u w:val="single"/>
        </w:rPr>
      </w:pPr>
      <w:r>
        <w:rPr>
          <w:rStyle w:val="Emphasis"/>
          <w:i w:val="0"/>
          <w:iCs/>
          <w:color w:val="000000"/>
          <w:szCs w:val="22"/>
          <w:u w:val="single"/>
        </w:rPr>
        <w:lastRenderedPageBreak/>
        <w:t>Abilify Maintena 400 mg pulveris un šķīdinātājs ilgstošas darbības injekciju suspensijas pagatavošanai</w:t>
      </w:r>
    </w:p>
    <w:p w14:paraId="33A12C45" w14:textId="77777777" w:rsidR="00F97B8B" w:rsidRDefault="00F97B8B" w:rsidP="009B2FCD">
      <w:pPr>
        <w:keepNext/>
        <w:widowControl w:val="0"/>
        <w:rPr>
          <w:rStyle w:val="Emphasis"/>
          <w:i w:val="0"/>
          <w:iCs/>
        </w:rPr>
      </w:pPr>
    </w:p>
    <w:p w14:paraId="492C324D" w14:textId="77777777" w:rsidR="00F97B8B" w:rsidRDefault="00A43AB5">
      <w:pPr>
        <w:widowControl w:val="0"/>
        <w:rPr>
          <w:szCs w:val="22"/>
        </w:rPr>
      </w:pPr>
      <w:r>
        <w:rPr>
          <w:szCs w:val="22"/>
        </w:rPr>
        <w:t>EU/1/13/882/002</w:t>
      </w:r>
    </w:p>
    <w:p w14:paraId="3F9288A4" w14:textId="77777777" w:rsidR="00F97B8B" w:rsidRDefault="00A43AB5">
      <w:pPr>
        <w:widowControl w:val="0"/>
        <w:rPr>
          <w:szCs w:val="22"/>
        </w:rPr>
      </w:pPr>
      <w:r>
        <w:rPr>
          <w:szCs w:val="22"/>
        </w:rPr>
        <w:t>EU/1/13/882/004</w:t>
      </w:r>
    </w:p>
    <w:p w14:paraId="7390DF28" w14:textId="77777777" w:rsidR="00F97B8B" w:rsidRDefault="00F97B8B">
      <w:pPr>
        <w:widowControl w:val="0"/>
        <w:rPr>
          <w:szCs w:val="22"/>
          <w:u w:val="single"/>
        </w:rPr>
      </w:pPr>
    </w:p>
    <w:p w14:paraId="17CDEABC" w14:textId="77777777" w:rsidR="00F97B8B" w:rsidRDefault="00A43AB5" w:rsidP="009B2FCD">
      <w:pPr>
        <w:keepNext/>
        <w:keepLines/>
        <w:widowControl w:val="0"/>
        <w:rPr>
          <w:rStyle w:val="Emphasis"/>
          <w:i w:val="0"/>
          <w:iCs/>
          <w:color w:val="000000"/>
          <w:szCs w:val="22"/>
          <w:u w:val="single"/>
        </w:rPr>
      </w:pPr>
      <w:r>
        <w:rPr>
          <w:szCs w:val="22"/>
          <w:u w:val="single"/>
        </w:rPr>
        <w:t>Abilify Maintena 300 mg pulveris un šķīdinātājs ilgstošas darbības injekciju suspensijas pagatavošanai pilnšļircē</w:t>
      </w:r>
    </w:p>
    <w:p w14:paraId="51B2E2AC" w14:textId="77777777" w:rsidR="00F97B8B" w:rsidRDefault="00F97B8B" w:rsidP="009B2FCD">
      <w:pPr>
        <w:keepNext/>
        <w:keepLines/>
        <w:widowControl w:val="0"/>
        <w:rPr>
          <w:szCs w:val="22"/>
          <w:u w:val="single"/>
        </w:rPr>
      </w:pPr>
    </w:p>
    <w:p w14:paraId="56AEB90C" w14:textId="77777777" w:rsidR="00F97B8B" w:rsidRDefault="00A43AB5">
      <w:pPr>
        <w:widowControl w:val="0"/>
        <w:rPr>
          <w:szCs w:val="22"/>
        </w:rPr>
      </w:pPr>
      <w:r>
        <w:rPr>
          <w:szCs w:val="22"/>
        </w:rPr>
        <w:t>EU/1/13/882/005</w:t>
      </w:r>
    </w:p>
    <w:p w14:paraId="07FDF607" w14:textId="77777777" w:rsidR="00F97B8B" w:rsidRDefault="00A43AB5">
      <w:pPr>
        <w:widowControl w:val="0"/>
        <w:rPr>
          <w:szCs w:val="22"/>
        </w:rPr>
      </w:pPr>
      <w:r>
        <w:rPr>
          <w:szCs w:val="22"/>
        </w:rPr>
        <w:t>EU/1/13/882/007</w:t>
      </w:r>
    </w:p>
    <w:p w14:paraId="34D416E7" w14:textId="77777777" w:rsidR="00F97B8B" w:rsidRDefault="00F97B8B">
      <w:pPr>
        <w:widowControl w:val="0"/>
        <w:rPr>
          <w:szCs w:val="22"/>
          <w:u w:val="single"/>
        </w:rPr>
      </w:pPr>
    </w:p>
    <w:p w14:paraId="477F63C6" w14:textId="77777777" w:rsidR="00F97B8B" w:rsidRDefault="00A43AB5">
      <w:pPr>
        <w:widowControl w:val="0"/>
        <w:rPr>
          <w:rStyle w:val="Emphasis"/>
          <w:i w:val="0"/>
          <w:iCs/>
          <w:color w:val="000000"/>
          <w:szCs w:val="22"/>
          <w:u w:val="single"/>
        </w:rPr>
      </w:pPr>
      <w:r>
        <w:rPr>
          <w:szCs w:val="22"/>
          <w:u w:val="single"/>
        </w:rPr>
        <w:t>Abilify Maintena 400 mg pulveris un šķīdinātājs ilgstošas darbības injekciju suspensijas pagatavošanai pilnšļircē</w:t>
      </w:r>
    </w:p>
    <w:p w14:paraId="7D23842F" w14:textId="77777777" w:rsidR="00F97B8B" w:rsidRDefault="00F97B8B">
      <w:pPr>
        <w:widowControl w:val="0"/>
        <w:rPr>
          <w:szCs w:val="22"/>
          <w:u w:val="single"/>
        </w:rPr>
      </w:pPr>
    </w:p>
    <w:p w14:paraId="5692F66F" w14:textId="77777777" w:rsidR="00F97B8B" w:rsidRDefault="00A43AB5">
      <w:pPr>
        <w:widowControl w:val="0"/>
        <w:rPr>
          <w:szCs w:val="22"/>
        </w:rPr>
      </w:pPr>
      <w:r>
        <w:rPr>
          <w:szCs w:val="22"/>
        </w:rPr>
        <w:t>EU/1/13/882/006</w:t>
      </w:r>
    </w:p>
    <w:p w14:paraId="5F04E7CC" w14:textId="77777777" w:rsidR="00F97B8B" w:rsidRDefault="00A43AB5">
      <w:pPr>
        <w:widowControl w:val="0"/>
        <w:rPr>
          <w:szCs w:val="22"/>
        </w:rPr>
      </w:pPr>
      <w:r>
        <w:rPr>
          <w:szCs w:val="22"/>
        </w:rPr>
        <w:t>EU/1/13/882/008</w:t>
      </w:r>
    </w:p>
    <w:p w14:paraId="5A3D7764" w14:textId="77777777" w:rsidR="00F97B8B" w:rsidRDefault="00F97B8B">
      <w:pPr>
        <w:widowControl w:val="0"/>
        <w:rPr>
          <w:szCs w:val="22"/>
        </w:rPr>
      </w:pPr>
    </w:p>
    <w:p w14:paraId="031A21F5" w14:textId="77777777" w:rsidR="00F97B8B" w:rsidRDefault="00F97B8B">
      <w:pPr>
        <w:widowControl w:val="0"/>
        <w:rPr>
          <w:rStyle w:val="Emphasis"/>
          <w:i w:val="0"/>
          <w:iCs/>
          <w:color w:val="000000"/>
          <w:szCs w:val="22"/>
        </w:rPr>
      </w:pPr>
    </w:p>
    <w:p w14:paraId="1C955354" w14:textId="77777777" w:rsidR="00F97B8B" w:rsidRDefault="00A43AB5">
      <w:pPr>
        <w:widowControl w:val="0"/>
        <w:ind w:left="567" w:hanging="567"/>
        <w:rPr>
          <w:rStyle w:val="Emphasis"/>
          <w:i w:val="0"/>
          <w:iCs/>
          <w:color w:val="000000"/>
          <w:szCs w:val="22"/>
        </w:rPr>
      </w:pPr>
      <w:r>
        <w:rPr>
          <w:rStyle w:val="Emphasis"/>
          <w:b/>
          <w:i w:val="0"/>
          <w:iCs/>
          <w:color w:val="000000"/>
          <w:szCs w:val="22"/>
        </w:rPr>
        <w:t>9.</w:t>
      </w:r>
      <w:r>
        <w:rPr>
          <w:rStyle w:val="Emphasis"/>
          <w:b/>
          <w:i w:val="0"/>
          <w:iCs/>
          <w:color w:val="000000"/>
          <w:szCs w:val="22"/>
        </w:rPr>
        <w:tab/>
        <w:t>PIRMĀS REĢISTRĀCIJAS/PĀRREĢISTRĀCIJAS DATUMS</w:t>
      </w:r>
    </w:p>
    <w:p w14:paraId="27AA6E26" w14:textId="77777777" w:rsidR="00F97B8B" w:rsidRDefault="00F97B8B">
      <w:pPr>
        <w:widowControl w:val="0"/>
        <w:rPr>
          <w:rStyle w:val="Emphasis"/>
          <w:i w:val="0"/>
          <w:iCs/>
          <w:color w:val="000000"/>
          <w:szCs w:val="22"/>
        </w:rPr>
      </w:pPr>
    </w:p>
    <w:p w14:paraId="50506DDD" w14:textId="77777777" w:rsidR="00F97B8B" w:rsidRDefault="00A43AB5">
      <w:pPr>
        <w:widowControl w:val="0"/>
        <w:rPr>
          <w:rStyle w:val="Emphasis"/>
          <w:i w:val="0"/>
          <w:iCs/>
          <w:color w:val="000000"/>
          <w:szCs w:val="22"/>
        </w:rPr>
      </w:pPr>
      <w:r>
        <w:rPr>
          <w:rStyle w:val="Emphasis"/>
          <w:i w:val="0"/>
          <w:iCs/>
          <w:color w:val="000000"/>
          <w:szCs w:val="22"/>
        </w:rPr>
        <w:t>Reģistrācijas datums: 2013. gada 15. novembris</w:t>
      </w:r>
    </w:p>
    <w:p w14:paraId="38938AC2" w14:textId="77777777" w:rsidR="00F97B8B" w:rsidRDefault="00A43AB5">
      <w:pPr>
        <w:widowControl w:val="0"/>
        <w:rPr>
          <w:rStyle w:val="Emphasis"/>
          <w:i w:val="0"/>
          <w:iCs/>
          <w:color w:val="000000"/>
          <w:szCs w:val="22"/>
        </w:rPr>
      </w:pPr>
      <w:r>
        <w:rPr>
          <w:rStyle w:val="Emphasis"/>
          <w:i w:val="0"/>
          <w:iCs/>
          <w:color w:val="000000"/>
          <w:szCs w:val="22"/>
        </w:rPr>
        <w:t>Pēdējās pārreģistrācijas datums: 2018. gada 27. augusts</w:t>
      </w:r>
    </w:p>
    <w:p w14:paraId="0F3EF54B" w14:textId="77777777" w:rsidR="00F97B8B" w:rsidRDefault="00F97B8B">
      <w:pPr>
        <w:widowControl w:val="0"/>
        <w:rPr>
          <w:rStyle w:val="Emphasis"/>
          <w:i w:val="0"/>
          <w:iCs/>
          <w:color w:val="000000"/>
          <w:szCs w:val="22"/>
        </w:rPr>
      </w:pPr>
    </w:p>
    <w:p w14:paraId="7D54F64A" w14:textId="77777777" w:rsidR="00F97B8B" w:rsidRDefault="00F97B8B">
      <w:pPr>
        <w:widowControl w:val="0"/>
        <w:rPr>
          <w:rStyle w:val="Emphasis"/>
          <w:i w:val="0"/>
          <w:iCs/>
          <w:color w:val="000000"/>
          <w:szCs w:val="22"/>
        </w:rPr>
      </w:pPr>
    </w:p>
    <w:p w14:paraId="3F796FFE" w14:textId="77777777" w:rsidR="00F97B8B" w:rsidRDefault="00A43AB5">
      <w:pPr>
        <w:keepNext/>
        <w:widowControl w:val="0"/>
        <w:ind w:left="567" w:hanging="567"/>
        <w:rPr>
          <w:rStyle w:val="Emphasis"/>
          <w:i w:val="0"/>
          <w:iCs/>
          <w:color w:val="000000"/>
          <w:szCs w:val="22"/>
        </w:rPr>
      </w:pPr>
      <w:r>
        <w:rPr>
          <w:rStyle w:val="Emphasis"/>
          <w:b/>
          <w:i w:val="0"/>
          <w:iCs/>
          <w:color w:val="000000"/>
          <w:szCs w:val="22"/>
        </w:rPr>
        <w:t>10.</w:t>
      </w:r>
      <w:r>
        <w:rPr>
          <w:rStyle w:val="Emphasis"/>
          <w:b/>
          <w:i w:val="0"/>
          <w:iCs/>
          <w:color w:val="000000"/>
          <w:szCs w:val="22"/>
        </w:rPr>
        <w:tab/>
        <w:t>TEKSTA PĀRSKATĪŠANAS DATUMS</w:t>
      </w:r>
    </w:p>
    <w:p w14:paraId="30CA2789" w14:textId="77777777" w:rsidR="00F97B8B" w:rsidRDefault="00F97B8B">
      <w:pPr>
        <w:keepNext/>
        <w:widowControl w:val="0"/>
        <w:rPr>
          <w:rStyle w:val="Emphasis"/>
          <w:i w:val="0"/>
          <w:iCs/>
          <w:color w:val="000000"/>
          <w:szCs w:val="22"/>
        </w:rPr>
      </w:pPr>
    </w:p>
    <w:p w14:paraId="565B7874" w14:textId="77777777" w:rsidR="00F97B8B" w:rsidRDefault="00A43AB5">
      <w:pPr>
        <w:keepNext/>
        <w:widowControl w:val="0"/>
        <w:rPr>
          <w:rFonts w:eastAsia="Times New Roman"/>
          <w:snapToGrid w:val="0"/>
          <w:szCs w:val="22"/>
        </w:rPr>
      </w:pPr>
      <w:r>
        <w:rPr>
          <w:rFonts w:eastAsia="Times New Roman"/>
          <w:snapToGrid w:val="0"/>
          <w:szCs w:val="22"/>
        </w:rPr>
        <w:t>MM/GGGG</w:t>
      </w:r>
    </w:p>
    <w:p w14:paraId="0E28D123" w14:textId="77777777" w:rsidR="00F97B8B" w:rsidRDefault="00F97B8B">
      <w:pPr>
        <w:keepNext/>
        <w:widowControl w:val="0"/>
        <w:rPr>
          <w:rFonts w:eastAsia="Times New Roman"/>
          <w:snapToGrid w:val="0"/>
          <w:szCs w:val="22"/>
        </w:rPr>
      </w:pPr>
    </w:p>
    <w:p w14:paraId="4EEBDAC5" w14:textId="77777777" w:rsidR="00F97B8B" w:rsidRDefault="00A43AB5">
      <w:pPr>
        <w:keepNext/>
        <w:widowControl w:val="0"/>
        <w:rPr>
          <w:szCs w:val="22"/>
        </w:rPr>
      </w:pPr>
      <w:r>
        <w:rPr>
          <w:rFonts w:eastAsia="Times New Roman"/>
          <w:snapToGrid w:val="0"/>
          <w:szCs w:val="22"/>
        </w:rPr>
        <w:t xml:space="preserve">Sīkāka informācija par šīm zālēm ir pieejama Eiropas Zāļu aģentūras tīmekļa vietnē </w:t>
      </w:r>
      <w:r>
        <w:fldChar w:fldCharType="begin"/>
      </w:r>
      <w:r>
        <w:instrText>HYPERLINK "http://www.emea.europa.eu"</w:instrText>
      </w:r>
      <w:r>
        <w:fldChar w:fldCharType="separate"/>
      </w:r>
      <w:r>
        <w:rPr>
          <w:rFonts w:eastAsia="Times New Roman"/>
          <w:snapToGrid w:val="0"/>
          <w:color w:val="0000FF"/>
          <w:szCs w:val="22"/>
          <w:u w:val="single"/>
        </w:rPr>
        <w:t>http://www.ema.europa.eu</w:t>
      </w:r>
      <w:r>
        <w:fldChar w:fldCharType="end"/>
      </w:r>
      <w:r>
        <w:rPr>
          <w:rFonts w:eastAsia="Times New Roman"/>
          <w:snapToGrid w:val="0"/>
          <w:color w:val="0000FF"/>
          <w:szCs w:val="22"/>
        </w:rPr>
        <w:t>/.</w:t>
      </w:r>
    </w:p>
    <w:p w14:paraId="4934941A" w14:textId="77777777" w:rsidR="00F97B8B" w:rsidRDefault="00A43AB5">
      <w:pPr>
        <w:widowControl w:val="0"/>
        <w:jc w:val="center"/>
        <w:rPr>
          <w:b/>
          <w:szCs w:val="22"/>
        </w:rPr>
      </w:pPr>
      <w:r>
        <w:rPr>
          <w:rStyle w:val="Emphasis"/>
          <w:b/>
          <w:i w:val="0"/>
          <w:iCs/>
          <w:color w:val="000000"/>
          <w:szCs w:val="22"/>
        </w:rPr>
        <w:br w:type="page"/>
      </w:r>
    </w:p>
    <w:p w14:paraId="01228FCD" w14:textId="77777777" w:rsidR="00F97B8B" w:rsidRDefault="00A43AB5">
      <w:pPr>
        <w:widowControl w:val="0"/>
        <w:ind w:left="567" w:hanging="567"/>
        <w:rPr>
          <w:rFonts w:eastAsia="Times New Roman"/>
          <w:szCs w:val="22"/>
        </w:rPr>
      </w:pPr>
      <w:r>
        <w:rPr>
          <w:b/>
          <w:szCs w:val="22"/>
        </w:rPr>
        <w:lastRenderedPageBreak/>
        <w:t>1.</w:t>
      </w:r>
      <w:r>
        <w:rPr>
          <w:b/>
          <w:szCs w:val="22"/>
        </w:rPr>
        <w:tab/>
        <w:t>ZĀĻU NOSAUKUMS</w:t>
      </w:r>
    </w:p>
    <w:p w14:paraId="25F36399" w14:textId="77777777" w:rsidR="00F97B8B" w:rsidRDefault="00F97B8B">
      <w:pPr>
        <w:widowControl w:val="0"/>
        <w:rPr>
          <w:rFonts w:eastAsia="Times New Roman"/>
          <w:szCs w:val="22"/>
        </w:rPr>
      </w:pPr>
    </w:p>
    <w:p w14:paraId="054099F0" w14:textId="77777777" w:rsidR="00F97B8B" w:rsidRDefault="00A43AB5">
      <w:pPr>
        <w:widowControl w:val="0"/>
        <w:rPr>
          <w:szCs w:val="22"/>
        </w:rPr>
      </w:pPr>
      <w:r>
        <w:rPr>
          <w:szCs w:val="22"/>
        </w:rPr>
        <w:t>Abilify Maintena 720 mg ilgstošās darbības suspensija injekcijām pilnšļircē</w:t>
      </w:r>
    </w:p>
    <w:p w14:paraId="1A5E3164" w14:textId="77777777" w:rsidR="00F97B8B" w:rsidRDefault="00A43AB5">
      <w:pPr>
        <w:widowControl w:val="0"/>
        <w:rPr>
          <w:szCs w:val="22"/>
        </w:rPr>
      </w:pPr>
      <w:r>
        <w:rPr>
          <w:szCs w:val="22"/>
        </w:rPr>
        <w:t>Abilify Maintena 960 mg ilgstošās darbības suspensija injekcijām pilnšļircē</w:t>
      </w:r>
    </w:p>
    <w:p w14:paraId="2A999711" w14:textId="77777777" w:rsidR="00F97B8B" w:rsidRDefault="00F97B8B">
      <w:pPr>
        <w:widowControl w:val="0"/>
        <w:rPr>
          <w:rFonts w:eastAsia="Times New Roman"/>
          <w:szCs w:val="22"/>
        </w:rPr>
      </w:pPr>
    </w:p>
    <w:p w14:paraId="61453F2D" w14:textId="77777777" w:rsidR="00F97B8B" w:rsidRDefault="00F97B8B">
      <w:pPr>
        <w:widowControl w:val="0"/>
        <w:rPr>
          <w:rFonts w:eastAsia="Times New Roman"/>
          <w:szCs w:val="22"/>
        </w:rPr>
      </w:pPr>
    </w:p>
    <w:p w14:paraId="38959B4B" w14:textId="77777777" w:rsidR="00F97B8B" w:rsidRDefault="00A43AB5">
      <w:pPr>
        <w:widowControl w:val="0"/>
        <w:ind w:left="567" w:hanging="567"/>
        <w:rPr>
          <w:rFonts w:eastAsia="Times New Roman"/>
          <w:szCs w:val="22"/>
        </w:rPr>
      </w:pPr>
      <w:r>
        <w:rPr>
          <w:b/>
          <w:szCs w:val="22"/>
        </w:rPr>
        <w:t>2.</w:t>
      </w:r>
      <w:r>
        <w:rPr>
          <w:b/>
          <w:szCs w:val="22"/>
        </w:rPr>
        <w:tab/>
        <w:t>KVALITATĪVAIS UN KVANTITATĪVAIS SASTĀVS</w:t>
      </w:r>
    </w:p>
    <w:p w14:paraId="5E736AA7" w14:textId="77777777" w:rsidR="00F97B8B" w:rsidRDefault="00F97B8B">
      <w:pPr>
        <w:widowControl w:val="0"/>
        <w:rPr>
          <w:rFonts w:eastAsia="Times New Roman"/>
          <w:szCs w:val="22"/>
        </w:rPr>
      </w:pPr>
    </w:p>
    <w:p w14:paraId="0CCF83C7" w14:textId="77777777" w:rsidR="00F97B8B" w:rsidRDefault="00A43AB5">
      <w:pPr>
        <w:widowControl w:val="0"/>
        <w:rPr>
          <w:szCs w:val="22"/>
          <w:u w:val="single"/>
        </w:rPr>
      </w:pPr>
      <w:r>
        <w:rPr>
          <w:szCs w:val="22"/>
          <w:u w:val="single"/>
        </w:rPr>
        <w:t>Abilify Maintena 720 mg ilgstošās darbības suspensija injekcijām pilnšļircē</w:t>
      </w:r>
    </w:p>
    <w:p w14:paraId="0FFF2D7B" w14:textId="77777777" w:rsidR="00F97B8B" w:rsidRDefault="00F97B8B">
      <w:pPr>
        <w:widowControl w:val="0"/>
        <w:rPr>
          <w:szCs w:val="22"/>
        </w:rPr>
      </w:pPr>
    </w:p>
    <w:p w14:paraId="4B808666" w14:textId="37F9E5CD" w:rsidR="00F97B8B" w:rsidRDefault="00A43AB5">
      <w:pPr>
        <w:widowControl w:val="0"/>
        <w:rPr>
          <w:szCs w:val="22"/>
        </w:rPr>
      </w:pPr>
      <w:r>
        <w:rPr>
          <w:szCs w:val="22"/>
        </w:rPr>
        <w:t>Katra pilnšļirce satur 720 mg aripiprazola (</w:t>
      </w:r>
      <w:r>
        <w:rPr>
          <w:i/>
          <w:szCs w:val="22"/>
        </w:rPr>
        <w:t>aripiprazolum</w:t>
      </w:r>
      <w:r>
        <w:rPr>
          <w:szCs w:val="22"/>
        </w:rPr>
        <w:t>) 2,4 mililitros (300 mg/ml).</w:t>
      </w:r>
    </w:p>
    <w:p w14:paraId="1CB0D22C" w14:textId="77777777" w:rsidR="00F97B8B" w:rsidRDefault="00F97B8B">
      <w:pPr>
        <w:widowControl w:val="0"/>
        <w:rPr>
          <w:szCs w:val="22"/>
        </w:rPr>
      </w:pPr>
    </w:p>
    <w:p w14:paraId="467B90AA" w14:textId="77777777" w:rsidR="00F97B8B" w:rsidRDefault="00A43AB5">
      <w:pPr>
        <w:widowControl w:val="0"/>
        <w:rPr>
          <w:szCs w:val="22"/>
          <w:u w:val="single"/>
        </w:rPr>
      </w:pPr>
      <w:r>
        <w:rPr>
          <w:szCs w:val="22"/>
          <w:u w:val="single"/>
        </w:rPr>
        <w:t>Abilify Maintena 960 mg ilgstošās darbības suspensija injekcijām pilnšļircē</w:t>
      </w:r>
    </w:p>
    <w:p w14:paraId="0D69A9D2" w14:textId="77777777" w:rsidR="00F97B8B" w:rsidRDefault="00F97B8B">
      <w:pPr>
        <w:widowControl w:val="0"/>
        <w:rPr>
          <w:szCs w:val="22"/>
        </w:rPr>
      </w:pPr>
    </w:p>
    <w:p w14:paraId="29A48B86" w14:textId="630EE883" w:rsidR="00F97B8B" w:rsidRDefault="00A43AB5">
      <w:pPr>
        <w:widowControl w:val="0"/>
        <w:rPr>
          <w:szCs w:val="22"/>
        </w:rPr>
      </w:pPr>
      <w:r>
        <w:rPr>
          <w:szCs w:val="22"/>
        </w:rPr>
        <w:t>Katra pilnšļirce satur 960 mg aripiprazola (</w:t>
      </w:r>
      <w:r>
        <w:rPr>
          <w:i/>
          <w:szCs w:val="22"/>
        </w:rPr>
        <w:t>aripiprazolum</w:t>
      </w:r>
      <w:r>
        <w:rPr>
          <w:szCs w:val="22"/>
        </w:rPr>
        <w:t>) 3,2 mililitros (300 mg/ml).</w:t>
      </w:r>
    </w:p>
    <w:p w14:paraId="288949EE" w14:textId="77777777" w:rsidR="00F97B8B" w:rsidRDefault="00F97B8B">
      <w:pPr>
        <w:widowControl w:val="0"/>
        <w:rPr>
          <w:szCs w:val="22"/>
        </w:rPr>
      </w:pPr>
    </w:p>
    <w:p w14:paraId="607276E2" w14:textId="77777777" w:rsidR="00F97B8B" w:rsidRDefault="00A43AB5">
      <w:pPr>
        <w:widowControl w:val="0"/>
        <w:rPr>
          <w:szCs w:val="22"/>
        </w:rPr>
      </w:pPr>
      <w:r>
        <w:rPr>
          <w:szCs w:val="22"/>
        </w:rPr>
        <w:t>Pilnu palīgvielu sarakstu skatīt 6.1. apakšpunktā.</w:t>
      </w:r>
    </w:p>
    <w:p w14:paraId="22479F02" w14:textId="77777777" w:rsidR="00F97B8B" w:rsidRDefault="00F97B8B">
      <w:pPr>
        <w:widowControl w:val="0"/>
        <w:rPr>
          <w:szCs w:val="22"/>
        </w:rPr>
      </w:pPr>
    </w:p>
    <w:p w14:paraId="30ABE093" w14:textId="77777777" w:rsidR="00F97B8B" w:rsidRDefault="00F97B8B">
      <w:pPr>
        <w:widowControl w:val="0"/>
        <w:rPr>
          <w:szCs w:val="22"/>
        </w:rPr>
      </w:pPr>
    </w:p>
    <w:p w14:paraId="4CD340DE" w14:textId="77777777" w:rsidR="00F97B8B" w:rsidRDefault="00A43AB5">
      <w:pPr>
        <w:widowControl w:val="0"/>
        <w:ind w:left="567" w:hanging="567"/>
        <w:rPr>
          <w:szCs w:val="22"/>
        </w:rPr>
      </w:pPr>
      <w:r>
        <w:rPr>
          <w:b/>
          <w:szCs w:val="22"/>
        </w:rPr>
        <w:t>3.</w:t>
      </w:r>
      <w:r>
        <w:rPr>
          <w:b/>
          <w:szCs w:val="22"/>
        </w:rPr>
        <w:tab/>
        <w:t>ZĀĻU FORMA</w:t>
      </w:r>
    </w:p>
    <w:p w14:paraId="5F6C59D7" w14:textId="77777777" w:rsidR="00F97B8B" w:rsidRDefault="00F97B8B">
      <w:pPr>
        <w:widowControl w:val="0"/>
        <w:rPr>
          <w:szCs w:val="22"/>
        </w:rPr>
      </w:pPr>
    </w:p>
    <w:p w14:paraId="5ABF7B19" w14:textId="77777777" w:rsidR="00F97B8B" w:rsidRDefault="00A43AB5">
      <w:pPr>
        <w:widowControl w:val="0"/>
        <w:rPr>
          <w:szCs w:val="22"/>
        </w:rPr>
      </w:pPr>
      <w:r>
        <w:rPr>
          <w:szCs w:val="22"/>
        </w:rPr>
        <w:t>Ilgstošās darbības suspensija injekcijām pilnšļircē.</w:t>
      </w:r>
    </w:p>
    <w:p w14:paraId="7EE260CB" w14:textId="77777777" w:rsidR="00F97B8B" w:rsidRDefault="00F97B8B">
      <w:pPr>
        <w:widowControl w:val="0"/>
        <w:rPr>
          <w:szCs w:val="22"/>
        </w:rPr>
      </w:pPr>
    </w:p>
    <w:p w14:paraId="4DA84F78" w14:textId="61F0BA5A" w:rsidR="00F97B8B" w:rsidRDefault="00A43AB5">
      <w:pPr>
        <w:widowControl w:val="0"/>
        <w:rPr>
          <w:szCs w:val="22"/>
        </w:rPr>
      </w:pPr>
      <w:r>
        <w:rPr>
          <w:szCs w:val="22"/>
        </w:rPr>
        <w:t>Suspensija ir balta vai gandrīz balta. Suspensija ir pH neitrāla (apmēram 7,0).</w:t>
      </w:r>
    </w:p>
    <w:p w14:paraId="4CFD9505" w14:textId="77777777" w:rsidR="00F97B8B" w:rsidRDefault="00F97B8B">
      <w:pPr>
        <w:widowControl w:val="0"/>
        <w:rPr>
          <w:szCs w:val="22"/>
        </w:rPr>
      </w:pPr>
    </w:p>
    <w:p w14:paraId="374AC645" w14:textId="77777777" w:rsidR="00F97B8B" w:rsidRDefault="00F97B8B">
      <w:pPr>
        <w:widowControl w:val="0"/>
        <w:rPr>
          <w:szCs w:val="22"/>
        </w:rPr>
      </w:pPr>
    </w:p>
    <w:p w14:paraId="4AA51CA8" w14:textId="77777777" w:rsidR="00F97B8B" w:rsidRDefault="00A43AB5">
      <w:pPr>
        <w:widowControl w:val="0"/>
        <w:ind w:left="567" w:hanging="567"/>
        <w:rPr>
          <w:szCs w:val="22"/>
        </w:rPr>
      </w:pPr>
      <w:r>
        <w:rPr>
          <w:b/>
          <w:szCs w:val="22"/>
        </w:rPr>
        <w:t>4.</w:t>
      </w:r>
      <w:r>
        <w:rPr>
          <w:b/>
          <w:szCs w:val="22"/>
        </w:rPr>
        <w:tab/>
        <w:t>KLĪNISKĀ INFORMĀCIJA</w:t>
      </w:r>
    </w:p>
    <w:p w14:paraId="3B493FD5" w14:textId="77777777" w:rsidR="00F97B8B" w:rsidRDefault="00F97B8B">
      <w:pPr>
        <w:widowControl w:val="0"/>
        <w:rPr>
          <w:szCs w:val="22"/>
        </w:rPr>
      </w:pPr>
    </w:p>
    <w:p w14:paraId="0422B050" w14:textId="77777777" w:rsidR="00F97B8B" w:rsidRDefault="00A43AB5">
      <w:pPr>
        <w:widowControl w:val="0"/>
        <w:ind w:left="567" w:hanging="567"/>
        <w:rPr>
          <w:szCs w:val="22"/>
        </w:rPr>
      </w:pPr>
      <w:r>
        <w:rPr>
          <w:b/>
          <w:szCs w:val="22"/>
        </w:rPr>
        <w:t>4.1.</w:t>
      </w:r>
      <w:r>
        <w:rPr>
          <w:b/>
          <w:szCs w:val="22"/>
        </w:rPr>
        <w:tab/>
        <w:t>Terapeitiskās indikācijas</w:t>
      </w:r>
    </w:p>
    <w:p w14:paraId="41D2B00C" w14:textId="77777777" w:rsidR="00F97B8B" w:rsidRDefault="00F97B8B">
      <w:pPr>
        <w:widowControl w:val="0"/>
        <w:rPr>
          <w:szCs w:val="22"/>
        </w:rPr>
      </w:pPr>
    </w:p>
    <w:p w14:paraId="4AB8A509" w14:textId="77777777" w:rsidR="00F97B8B" w:rsidRDefault="00A43AB5">
      <w:pPr>
        <w:widowControl w:val="0"/>
        <w:rPr>
          <w:szCs w:val="22"/>
        </w:rPr>
      </w:pPr>
      <w:r>
        <w:rPr>
          <w:szCs w:val="22"/>
        </w:rPr>
        <w:t>Zāles Abilify Maintena ir indicētas šizofrēnijas uzturošai terapijai pieaugušajiem, kuru stāvoklis ir stabilizēts ar aripiprazolu.</w:t>
      </w:r>
    </w:p>
    <w:p w14:paraId="28A01A98" w14:textId="77777777" w:rsidR="00F97B8B" w:rsidRDefault="00F97B8B">
      <w:pPr>
        <w:widowControl w:val="0"/>
        <w:rPr>
          <w:b/>
          <w:szCs w:val="22"/>
        </w:rPr>
      </w:pPr>
    </w:p>
    <w:p w14:paraId="21290845" w14:textId="77777777" w:rsidR="00F97B8B" w:rsidRDefault="00A43AB5">
      <w:pPr>
        <w:widowControl w:val="0"/>
        <w:ind w:left="567" w:hanging="567"/>
        <w:rPr>
          <w:b/>
          <w:szCs w:val="22"/>
        </w:rPr>
      </w:pPr>
      <w:r>
        <w:rPr>
          <w:b/>
          <w:szCs w:val="22"/>
        </w:rPr>
        <w:t>4.2.</w:t>
      </w:r>
      <w:r>
        <w:rPr>
          <w:b/>
          <w:szCs w:val="22"/>
        </w:rPr>
        <w:tab/>
        <w:t>Devas un lietošanas veids</w:t>
      </w:r>
    </w:p>
    <w:p w14:paraId="3E2F0ABF" w14:textId="77777777" w:rsidR="00F97B8B" w:rsidRDefault="00F97B8B">
      <w:pPr>
        <w:widowControl w:val="0"/>
        <w:rPr>
          <w:szCs w:val="22"/>
        </w:rPr>
      </w:pPr>
    </w:p>
    <w:p w14:paraId="2DBC0666" w14:textId="77777777" w:rsidR="00F97B8B" w:rsidRDefault="00A43AB5">
      <w:pPr>
        <w:widowControl w:val="0"/>
        <w:rPr>
          <w:szCs w:val="22"/>
        </w:rPr>
      </w:pPr>
      <w:r>
        <w:rPr>
          <w:szCs w:val="22"/>
          <w:u w:val="single"/>
        </w:rPr>
        <w:t>Devas</w:t>
      </w:r>
    </w:p>
    <w:p w14:paraId="214E35B2" w14:textId="77777777" w:rsidR="00F97B8B" w:rsidRDefault="00F97B8B">
      <w:pPr>
        <w:widowControl w:val="0"/>
        <w:rPr>
          <w:szCs w:val="22"/>
          <w:u w:val="single"/>
        </w:rPr>
      </w:pPr>
    </w:p>
    <w:p w14:paraId="506EC1CF" w14:textId="77777777" w:rsidR="00F97B8B" w:rsidRDefault="00A43AB5">
      <w:pPr>
        <w:widowControl w:val="0"/>
        <w:rPr>
          <w:szCs w:val="22"/>
        </w:rPr>
      </w:pPr>
      <w:r>
        <w:rPr>
          <w:szCs w:val="22"/>
        </w:rPr>
        <w:t>Pacientiem, kuri nekad iepriekš nav lietojuši aripiprazolu, pirms ārstēšanas ar Abilify Maintena obligāti ir jāpārliecinās par aripiprazola panesību.</w:t>
      </w:r>
    </w:p>
    <w:p w14:paraId="440DFB5D" w14:textId="77777777" w:rsidR="00F97B8B" w:rsidRDefault="00F97B8B">
      <w:pPr>
        <w:widowControl w:val="0"/>
        <w:rPr>
          <w:szCs w:val="22"/>
        </w:rPr>
      </w:pPr>
    </w:p>
    <w:p w14:paraId="6770FE77" w14:textId="77777777" w:rsidR="00F97B8B" w:rsidRDefault="00A43AB5">
      <w:pPr>
        <w:widowControl w:val="0"/>
        <w:rPr>
          <w:szCs w:val="22"/>
        </w:rPr>
      </w:pPr>
      <w:r>
        <w:rPr>
          <w:szCs w:val="22"/>
        </w:rPr>
        <w:t>Abilify Maintena devas titrēšana nav nepieciešama.</w:t>
      </w:r>
    </w:p>
    <w:p w14:paraId="74DF19B5" w14:textId="77777777" w:rsidR="00F97B8B" w:rsidRDefault="00F97B8B">
      <w:pPr>
        <w:widowControl w:val="0"/>
        <w:rPr>
          <w:szCs w:val="22"/>
        </w:rPr>
      </w:pPr>
    </w:p>
    <w:p w14:paraId="2DEA25F9" w14:textId="77777777" w:rsidR="00F97B8B" w:rsidRDefault="00A43AB5">
      <w:pPr>
        <w:rPr>
          <w:rStyle w:val="Emphasis"/>
          <w:iCs/>
          <w:color w:val="000000"/>
          <w:szCs w:val="22"/>
          <w:u w:val="single"/>
        </w:rPr>
      </w:pPr>
      <w:r>
        <w:rPr>
          <w:rStyle w:val="Emphasis"/>
          <w:color w:val="000000"/>
          <w:szCs w:val="22"/>
          <w:u w:val="single"/>
        </w:rPr>
        <w:t>Uzsākšanas režīms</w:t>
      </w:r>
    </w:p>
    <w:p w14:paraId="0ABF869F" w14:textId="77777777" w:rsidR="00F97B8B" w:rsidRDefault="00F97B8B">
      <w:pPr>
        <w:rPr>
          <w:rStyle w:val="Emphasis"/>
          <w:iCs/>
          <w:color w:val="000000"/>
          <w:szCs w:val="22"/>
          <w:u w:val="single"/>
        </w:rPr>
      </w:pPr>
    </w:p>
    <w:p w14:paraId="709C27F9" w14:textId="431DD22E" w:rsidR="00F97B8B" w:rsidRDefault="00A43AB5">
      <w:pPr>
        <w:rPr>
          <w:szCs w:val="22"/>
        </w:rPr>
      </w:pPr>
      <w:r>
        <w:rPr>
          <w:szCs w:val="22"/>
        </w:rPr>
        <w:t xml:space="preserve">Pārejot no Abilify Maintena 400 mg vienu reizi mēnesī, ieteiktais lietošanas uzsākšanas režīms ir </w:t>
      </w:r>
      <w:r w:rsidRPr="009B2FCD">
        <w:rPr>
          <w:szCs w:val="22"/>
        </w:rPr>
        <w:t xml:space="preserve">Abilify Maintena 960 mg </w:t>
      </w:r>
      <w:r>
        <w:rPr>
          <w:szCs w:val="22"/>
        </w:rPr>
        <w:t xml:space="preserve">ne agrāk kā </w:t>
      </w:r>
      <w:r w:rsidRPr="009B2FCD">
        <w:rPr>
          <w:szCs w:val="22"/>
        </w:rPr>
        <w:t>26 d</w:t>
      </w:r>
      <w:r>
        <w:rPr>
          <w:szCs w:val="22"/>
        </w:rPr>
        <w:t xml:space="preserve">ienas pēc iepriekšējās </w:t>
      </w:r>
      <w:r w:rsidRPr="009B2FCD">
        <w:rPr>
          <w:szCs w:val="22"/>
        </w:rPr>
        <w:t>Abilify Maintena 400 mg</w:t>
      </w:r>
      <w:r>
        <w:rPr>
          <w:szCs w:val="22"/>
        </w:rPr>
        <w:t xml:space="preserve"> injekcijas</w:t>
      </w:r>
      <w:r w:rsidRPr="009B2FCD">
        <w:rPr>
          <w:szCs w:val="22"/>
        </w:rPr>
        <w:t>.</w:t>
      </w:r>
    </w:p>
    <w:p w14:paraId="31B66DB9" w14:textId="2A90BCC1" w:rsidR="00F97B8B" w:rsidRDefault="00A43AB5">
      <w:pPr>
        <w:rPr>
          <w:szCs w:val="22"/>
        </w:rPr>
      </w:pPr>
      <w:r>
        <w:rPr>
          <w:szCs w:val="22"/>
        </w:rPr>
        <w:t xml:space="preserve">Pēc tam </w:t>
      </w:r>
      <w:r w:rsidRPr="009B2FCD">
        <w:t xml:space="preserve">Abilify Maintena 960 mg </w:t>
      </w:r>
      <w:r>
        <w:t xml:space="preserve">jālieto reizi </w:t>
      </w:r>
      <w:r w:rsidRPr="009B2FCD">
        <w:t>2 m</w:t>
      </w:r>
      <w:r>
        <w:t>ēnešos</w:t>
      </w:r>
      <w:r w:rsidRPr="009B2FCD">
        <w:t xml:space="preserve"> (</w:t>
      </w:r>
      <w:r>
        <w:t xml:space="preserve">ik pēc </w:t>
      </w:r>
      <w:r w:rsidRPr="009B2FCD">
        <w:t>56 d</w:t>
      </w:r>
      <w:r>
        <w:t>ienām</w:t>
      </w:r>
      <w:r w:rsidRPr="009B2FCD">
        <w:t>).</w:t>
      </w:r>
    </w:p>
    <w:p w14:paraId="3E9C2C32" w14:textId="77777777" w:rsidR="00F97B8B" w:rsidRDefault="00F97B8B">
      <w:pPr>
        <w:rPr>
          <w:szCs w:val="22"/>
        </w:rPr>
      </w:pPr>
    </w:p>
    <w:p w14:paraId="085859C7" w14:textId="77777777" w:rsidR="00F97B8B" w:rsidRDefault="00A43AB5">
      <w:pPr>
        <w:widowControl w:val="0"/>
        <w:rPr>
          <w:szCs w:val="22"/>
        </w:rPr>
      </w:pPr>
      <w:r>
        <w:rPr>
          <w:szCs w:val="22"/>
        </w:rPr>
        <w:t>Lietošanu var uzsākt arī saskaņā ar vienu no diviem papildu režīmiem:</w:t>
      </w:r>
    </w:p>
    <w:p w14:paraId="4078D214" w14:textId="77777777" w:rsidR="00F97B8B" w:rsidRDefault="00A43AB5">
      <w:pPr>
        <w:ind w:left="567" w:hanging="567"/>
        <w:rPr>
          <w:iCs/>
          <w:szCs w:val="22"/>
        </w:rPr>
      </w:pPr>
      <w:r>
        <w:rPr>
          <w:szCs w:val="22"/>
        </w:rPr>
        <w:t>•</w:t>
      </w:r>
      <w:r>
        <w:rPr>
          <w:szCs w:val="22"/>
        </w:rPr>
        <w:tab/>
        <w:t>Uzsākšana ar vienu injekciju: uzsākšanas dienā pēc perorālās terapijas jāveic viena Abilify Maintena 960 mg injekcija, un 14 dienas bez pārtraukuma jāturpina ārstēšana ar 10 mg līdz 20 mg perorāli lietojamā aripiprazola, lai terapijas uzsākšanas laikā uzturētu aripiprazola koncentrāciju terapeitiskajā līmenī.</w:t>
      </w:r>
    </w:p>
    <w:p w14:paraId="7620183D" w14:textId="77777777" w:rsidR="00F97B8B" w:rsidRDefault="00A43AB5">
      <w:pPr>
        <w:ind w:left="567" w:hanging="567"/>
        <w:rPr>
          <w:szCs w:val="22"/>
        </w:rPr>
      </w:pPr>
      <w:r>
        <w:rPr>
          <w:szCs w:val="22"/>
        </w:rPr>
        <w:t>•</w:t>
      </w:r>
      <w:r>
        <w:rPr>
          <w:szCs w:val="22"/>
        </w:rPr>
        <w:tab/>
        <w:t>Uzsākšana ar divām injekcijām: uzsākšanas dienā pēc perorālās terapijas jāveic viena Abilify Maintena 960 mg injekcija un viena Abilify Maintena 400 mg injekcija divās dažādās injekcijas veikšanas vietās (skatīt lietošanas veidu) kopā ar vienu 20 mg perorāli lietojamā aripiprazola devu.</w:t>
      </w:r>
    </w:p>
    <w:p w14:paraId="484EC73C" w14:textId="77777777" w:rsidR="00F97B8B" w:rsidRDefault="00F97B8B">
      <w:pPr>
        <w:widowControl w:val="0"/>
        <w:rPr>
          <w:rFonts w:eastAsia="Times New Roman"/>
          <w:b/>
          <w:bCs/>
          <w:szCs w:val="22"/>
        </w:rPr>
      </w:pPr>
    </w:p>
    <w:p w14:paraId="113E1201" w14:textId="77777777" w:rsidR="00F97B8B" w:rsidRDefault="00A43AB5">
      <w:pPr>
        <w:rPr>
          <w:i/>
          <w:iCs/>
          <w:color w:val="000000"/>
          <w:szCs w:val="22"/>
        </w:rPr>
      </w:pPr>
      <w:r>
        <w:rPr>
          <w:i/>
          <w:iCs/>
          <w:szCs w:val="22"/>
          <w:u w:val="single"/>
        </w:rPr>
        <w:t>Lietošanas intervāls un devu korekcijas</w:t>
      </w:r>
    </w:p>
    <w:p w14:paraId="1545759A" w14:textId="77777777" w:rsidR="00F97B8B" w:rsidRDefault="00F97B8B">
      <w:pPr>
        <w:rPr>
          <w:bCs/>
          <w:szCs w:val="22"/>
        </w:rPr>
      </w:pPr>
    </w:p>
    <w:p w14:paraId="24BD4221" w14:textId="77777777" w:rsidR="00F97B8B" w:rsidRDefault="00A43AB5">
      <w:pPr>
        <w:rPr>
          <w:szCs w:val="22"/>
        </w:rPr>
      </w:pPr>
      <w:r>
        <w:rPr>
          <w:color w:val="000000"/>
          <w:szCs w:val="22"/>
        </w:rPr>
        <w:t xml:space="preserve">Pēc injekciju veikšanas uzsākšanas ieteiktā uzturošā deva ir viena Abilify Maintena 960 mg injekcija katru otro mēnesi. Abilify Maintena 960 mg lieto, veicot vienu injekciju reizi divos mēnešos (56 dienas pēc iepriekšējās injekcijas). </w:t>
      </w:r>
      <w:r>
        <w:rPr>
          <w:szCs w:val="22"/>
        </w:rPr>
        <w:t>Pacientiem injekcija var tikt veikta līdz 2 nedēļām pirms vai 2 nedēļām pēc plānotās 2 mēnešu devas.</w:t>
      </w:r>
    </w:p>
    <w:p w14:paraId="0B9EB3C6" w14:textId="77777777" w:rsidR="00F97B8B" w:rsidRDefault="00F97B8B">
      <w:pPr>
        <w:rPr>
          <w:szCs w:val="22"/>
        </w:rPr>
      </w:pPr>
    </w:p>
    <w:p w14:paraId="626366DA" w14:textId="77777777" w:rsidR="00F97B8B" w:rsidRDefault="00A43AB5">
      <w:pPr>
        <w:widowControl w:val="0"/>
        <w:rPr>
          <w:szCs w:val="22"/>
          <w:u w:val="single"/>
        </w:rPr>
      </w:pPr>
      <w:r>
        <w:rPr>
          <w:color w:val="000000"/>
          <w:szCs w:val="22"/>
        </w:rPr>
        <w:t>Ja, lietojot Abilify Maintena 960 mg devu, tiek konstatētas blakusparādības, jāapsver samazināšana līdz Abilify Maintena 720 mg reizi divos mēnešos.</w:t>
      </w:r>
    </w:p>
    <w:p w14:paraId="1A6DB4AE" w14:textId="77777777" w:rsidR="00F97B8B" w:rsidRDefault="00F97B8B">
      <w:pPr>
        <w:widowControl w:val="0"/>
        <w:rPr>
          <w:i/>
          <w:iCs/>
          <w:szCs w:val="22"/>
          <w:u w:val="single"/>
        </w:rPr>
      </w:pPr>
    </w:p>
    <w:p w14:paraId="7DB937DF" w14:textId="77777777" w:rsidR="00F97B8B" w:rsidRDefault="00A43AB5">
      <w:pPr>
        <w:widowControl w:val="0"/>
        <w:rPr>
          <w:i/>
          <w:iCs/>
          <w:szCs w:val="22"/>
        </w:rPr>
      </w:pPr>
      <w:r>
        <w:rPr>
          <w:i/>
          <w:iCs/>
          <w:szCs w:val="22"/>
          <w:u w:val="single"/>
        </w:rPr>
        <w:t>Izlaistas devas</w:t>
      </w:r>
    </w:p>
    <w:p w14:paraId="45A15CD9" w14:textId="77777777" w:rsidR="00F97B8B" w:rsidRDefault="00F97B8B">
      <w:pPr>
        <w:widowControl w:val="0"/>
        <w:rPr>
          <w:szCs w:val="22"/>
        </w:rPr>
      </w:pPr>
    </w:p>
    <w:p w14:paraId="5A73CDF7" w14:textId="5F0AEF54" w:rsidR="00F97B8B" w:rsidRDefault="00A43AB5">
      <w:pPr>
        <w:widowControl w:val="0"/>
        <w:rPr>
          <w:szCs w:val="22"/>
        </w:rPr>
      </w:pPr>
      <w:r>
        <w:rPr>
          <w:szCs w:val="22"/>
        </w:rPr>
        <w:t xml:space="preserve">Ja kopš pēdējās injekcijas pagājušais laiks ir ilgāks par 8 nedēļām un īsāks par 14 nedēļām, nākamā Abilify Maintena </w:t>
      </w:r>
      <w:r w:rsidRPr="009B2FCD">
        <w:rPr>
          <w:szCs w:val="22"/>
        </w:rPr>
        <w:t>960 mg/720 mg</w:t>
      </w:r>
      <w:r>
        <w:rPr>
          <w:szCs w:val="22"/>
        </w:rPr>
        <w:t xml:space="preserve"> deva jāievada pēc iespējas ātrāk. Pēc tam jāatsāk lietošana reizi divos mēnešos saskaņā ar grafiku. Ja kopš pēdējās injekcijas pagājušais laiks ir ilgāks par 14 nedēļām, nākamā Abilify Maintena 960 mg/720 mg deva jāievada, vienlaikus lietojot aripiprazola perorālo formu 14 dienas vai veicot 2 atsevišķas injekcijas (vienu Abilify Maintena 960 mg un vienu Abilify Maintena 400 mg vai vienu </w:t>
      </w:r>
      <w:r w:rsidRPr="009B2FCD">
        <w:rPr>
          <w:szCs w:val="22"/>
        </w:rPr>
        <w:t xml:space="preserve">Abilify Maintena 720 mg </w:t>
      </w:r>
      <w:r>
        <w:rPr>
          <w:szCs w:val="22"/>
        </w:rPr>
        <w:t xml:space="preserve">un vienu </w:t>
      </w:r>
      <w:r w:rsidRPr="009B2FCD">
        <w:rPr>
          <w:szCs w:val="22"/>
        </w:rPr>
        <w:t>Abilify Maintena 300 mg</w:t>
      </w:r>
      <w:r>
        <w:rPr>
          <w:szCs w:val="22"/>
        </w:rPr>
        <w:t>) kopā ar vienu 20 mg aripiprazola perorālās formas devu. Pēc tam jāatsāk lietošana reizi divos mēnešos saskaņā ar grafiku.</w:t>
      </w:r>
    </w:p>
    <w:p w14:paraId="27B17478" w14:textId="77777777" w:rsidR="00F97B8B" w:rsidRDefault="00F97B8B">
      <w:pPr>
        <w:widowControl w:val="0"/>
        <w:rPr>
          <w:szCs w:val="22"/>
        </w:rPr>
      </w:pPr>
    </w:p>
    <w:p w14:paraId="5DCDDD1C" w14:textId="77777777" w:rsidR="00F97B8B" w:rsidRDefault="00A43AB5">
      <w:pPr>
        <w:keepNext/>
        <w:widowControl w:val="0"/>
        <w:rPr>
          <w:i/>
          <w:iCs/>
          <w:szCs w:val="22"/>
        </w:rPr>
      </w:pPr>
      <w:r>
        <w:rPr>
          <w:i/>
          <w:iCs/>
          <w:szCs w:val="22"/>
          <w:u w:val="single"/>
        </w:rPr>
        <w:t>Īpašas pacientu grupas</w:t>
      </w:r>
    </w:p>
    <w:p w14:paraId="3DA859E2" w14:textId="77777777" w:rsidR="00F97B8B" w:rsidRDefault="00F97B8B">
      <w:pPr>
        <w:keepNext/>
        <w:widowControl w:val="0"/>
        <w:rPr>
          <w:szCs w:val="22"/>
        </w:rPr>
      </w:pPr>
    </w:p>
    <w:p w14:paraId="7E8CFD5A" w14:textId="77777777" w:rsidR="00F97B8B" w:rsidRDefault="00A43AB5">
      <w:pPr>
        <w:keepNext/>
        <w:widowControl w:val="0"/>
        <w:rPr>
          <w:szCs w:val="22"/>
        </w:rPr>
      </w:pPr>
      <w:r>
        <w:rPr>
          <w:i/>
          <w:iCs/>
          <w:szCs w:val="22"/>
        </w:rPr>
        <w:t>Gados vecāki pacienti</w:t>
      </w:r>
    </w:p>
    <w:p w14:paraId="01E06620" w14:textId="77777777" w:rsidR="00F97B8B" w:rsidRDefault="00A43AB5">
      <w:pPr>
        <w:widowControl w:val="0"/>
        <w:rPr>
          <w:szCs w:val="22"/>
        </w:rPr>
      </w:pPr>
      <w:r>
        <w:rPr>
          <w:szCs w:val="22"/>
        </w:rPr>
        <w:t>Abilify Maintena 960 mg/720 mg lietošanas drošums un efektivitāte šizofrēnijas ārstēšanai pacientiem no 65 gadu vecuma nav pārbaudīta (skatīt 4.4. apakšpunktu). Ieteikumi par devām nevar tikt doti.</w:t>
      </w:r>
    </w:p>
    <w:p w14:paraId="18BA99FE" w14:textId="77777777" w:rsidR="00F97B8B" w:rsidRDefault="00F97B8B">
      <w:pPr>
        <w:widowControl w:val="0"/>
        <w:rPr>
          <w:szCs w:val="22"/>
        </w:rPr>
      </w:pPr>
    </w:p>
    <w:p w14:paraId="49B259E0" w14:textId="77777777" w:rsidR="00F97B8B" w:rsidRDefault="00A43AB5">
      <w:pPr>
        <w:widowControl w:val="0"/>
        <w:rPr>
          <w:szCs w:val="22"/>
        </w:rPr>
      </w:pPr>
      <w:r>
        <w:rPr>
          <w:i/>
          <w:iCs/>
          <w:szCs w:val="22"/>
        </w:rPr>
        <w:t>Nieru darbības traucējumi</w:t>
      </w:r>
    </w:p>
    <w:p w14:paraId="5A2EC47C" w14:textId="77777777" w:rsidR="00F97B8B" w:rsidRDefault="00A43AB5">
      <w:pPr>
        <w:widowControl w:val="0"/>
        <w:rPr>
          <w:szCs w:val="22"/>
        </w:rPr>
      </w:pPr>
      <w:r>
        <w:rPr>
          <w:szCs w:val="22"/>
        </w:rPr>
        <w:t>Pacientiem ar nieru darbības traucējumiem devas korekcija nav nepieciešama (skatīt 5.2. apakšpunktu).</w:t>
      </w:r>
    </w:p>
    <w:p w14:paraId="4F34A848" w14:textId="77777777" w:rsidR="00F97B8B" w:rsidRDefault="00F97B8B">
      <w:pPr>
        <w:widowControl w:val="0"/>
        <w:rPr>
          <w:szCs w:val="22"/>
        </w:rPr>
      </w:pPr>
    </w:p>
    <w:p w14:paraId="3228A6D4" w14:textId="77777777" w:rsidR="00F97B8B" w:rsidRDefault="00A43AB5">
      <w:pPr>
        <w:widowControl w:val="0"/>
        <w:rPr>
          <w:szCs w:val="22"/>
        </w:rPr>
      </w:pPr>
      <w:r>
        <w:rPr>
          <w:i/>
          <w:iCs/>
          <w:szCs w:val="22"/>
        </w:rPr>
        <w:t>Aknu darbības traucējumi</w:t>
      </w:r>
    </w:p>
    <w:p w14:paraId="5C94D03B" w14:textId="77777777" w:rsidR="00F97B8B" w:rsidRDefault="00A43AB5">
      <w:pPr>
        <w:widowControl w:val="0"/>
        <w:rPr>
          <w:szCs w:val="22"/>
        </w:rPr>
      </w:pPr>
      <w:r>
        <w:rPr>
          <w:szCs w:val="22"/>
        </w:rPr>
        <w:t>Pacientiem ar nelieliem līdz vidēji smagiem aknu darbības traucējumiem devas korekcija nav nepieciešama. Nav pietiekošu datu, lai sniegtu rekomendācijas par devām pacientiem ar smagiem aknu darbības traucējumiem. Šiem pacientiem devas ir jākontrolē piesardzīgi. Ir jānozīmē perorālā forma (skatīt 5.2. apakšpunktu).</w:t>
      </w:r>
    </w:p>
    <w:p w14:paraId="540550A2" w14:textId="77777777" w:rsidR="00F97B8B" w:rsidRDefault="00F97B8B">
      <w:pPr>
        <w:widowControl w:val="0"/>
        <w:rPr>
          <w:szCs w:val="22"/>
        </w:rPr>
      </w:pPr>
    </w:p>
    <w:p w14:paraId="6AF33196" w14:textId="77777777" w:rsidR="00F97B8B" w:rsidRDefault="00A43AB5">
      <w:pPr>
        <w:widowControl w:val="0"/>
        <w:rPr>
          <w:szCs w:val="22"/>
        </w:rPr>
      </w:pPr>
      <w:r>
        <w:rPr>
          <w:i/>
          <w:iCs/>
          <w:szCs w:val="22"/>
        </w:rPr>
        <w:t>Pacienti ar zināmu sliktu CYP2D6 metabolismu</w:t>
      </w:r>
    </w:p>
    <w:p w14:paraId="0EC2466D" w14:textId="77777777" w:rsidR="00F97B8B" w:rsidRDefault="00A43AB5">
      <w:pPr>
        <w:widowControl w:val="0"/>
        <w:rPr>
          <w:szCs w:val="22"/>
        </w:rPr>
      </w:pPr>
      <w:r>
        <w:rPr>
          <w:szCs w:val="22"/>
        </w:rPr>
        <w:t>Pacientiem ar zināmu sliktu CYP2D6 metabolismu:</w:t>
      </w:r>
    </w:p>
    <w:p w14:paraId="4E146BAF" w14:textId="77777777" w:rsidR="00F97B8B" w:rsidRDefault="00A43AB5">
      <w:pPr>
        <w:ind w:left="562" w:hanging="562"/>
        <w:rPr>
          <w:szCs w:val="22"/>
        </w:rPr>
      </w:pPr>
      <w:r>
        <w:rPr>
          <w:color w:val="000000"/>
          <w:szCs w:val="22"/>
        </w:rPr>
        <w:t>•</w:t>
      </w:r>
      <w:r>
        <w:rPr>
          <w:szCs w:val="22"/>
        </w:rPr>
        <w:tab/>
        <w:t xml:space="preserve">Pacientiem, kas iepriekš lietojuši </w:t>
      </w:r>
      <w:r w:rsidRPr="009B2FCD">
        <w:rPr>
          <w:szCs w:val="22"/>
        </w:rPr>
        <w:t>Abilify Maintena 300 mg vienu reizi mēnesī:</w:t>
      </w:r>
      <w:r w:rsidRPr="009B2FCD">
        <w:t xml:space="preserve"> sāk</w:t>
      </w:r>
      <w:r>
        <w:t xml:space="preserve">otnējai </w:t>
      </w:r>
      <w:r w:rsidRPr="009B2FCD">
        <w:t xml:space="preserve">devai jābūt vienai </w:t>
      </w:r>
      <w:r w:rsidRPr="009B2FCD">
        <w:rPr>
          <w:szCs w:val="22"/>
        </w:rPr>
        <w:t>Abilify Maintena 720 mg injekcijai</w:t>
      </w:r>
      <w:r w:rsidRPr="009B2FCD">
        <w:rPr>
          <w:rFonts w:ascii="Verdana" w:eastAsia="SimSun" w:hAnsi="Verdana" w:cs="Verdana"/>
          <w:sz w:val="20"/>
          <w:szCs w:val="22"/>
        </w:rPr>
        <w:t xml:space="preserve"> </w:t>
      </w:r>
      <w:r w:rsidRPr="009B2FCD">
        <w:rPr>
          <w:szCs w:val="22"/>
        </w:rPr>
        <w:t>ne ātrāk kā 26 dienas pēc iepriekšējās Abilify Maintena 300 mg injekcijas.</w:t>
      </w:r>
    </w:p>
    <w:p w14:paraId="0073F93C" w14:textId="77777777" w:rsidR="00F97B8B" w:rsidRPr="009B2FCD" w:rsidRDefault="00A43AB5">
      <w:pPr>
        <w:ind w:left="562" w:hanging="562"/>
        <w:rPr>
          <w:rStyle w:val="Emphasis"/>
          <w:i w:val="0"/>
          <w:szCs w:val="22"/>
        </w:rPr>
      </w:pPr>
      <w:r>
        <w:rPr>
          <w:color w:val="000000"/>
          <w:szCs w:val="22"/>
        </w:rPr>
        <w:t>•</w:t>
      </w:r>
      <w:r>
        <w:rPr>
          <w:szCs w:val="22"/>
        </w:rPr>
        <w:tab/>
      </w:r>
      <w:r>
        <w:rPr>
          <w:color w:val="000000"/>
          <w:szCs w:val="22"/>
        </w:rPr>
        <w:t>Uzsākšana ar vienu injekciju (pēc pārejas no perorālās terapijas): sākotnējai devai jābūt vienai Abilify Maintena 720 mg injekcijai, un ārstēšana jāturpina ar nozīmēto aripiprazola perorālās formas devu dienā 14 dienas bez pārtraukuma.</w:t>
      </w:r>
    </w:p>
    <w:p w14:paraId="7C2D3268" w14:textId="77777777" w:rsidR="00F97B8B" w:rsidRDefault="00A43AB5">
      <w:pPr>
        <w:ind w:left="562" w:hanging="562"/>
        <w:rPr>
          <w:rStyle w:val="Emphasis"/>
          <w:i w:val="0"/>
          <w:color w:val="000000"/>
          <w:szCs w:val="22"/>
        </w:rPr>
      </w:pPr>
      <w:r>
        <w:rPr>
          <w:color w:val="000000"/>
          <w:szCs w:val="22"/>
        </w:rPr>
        <w:t>•</w:t>
      </w:r>
      <w:r>
        <w:rPr>
          <w:szCs w:val="22"/>
        </w:rPr>
        <w:tab/>
      </w:r>
      <w:r>
        <w:rPr>
          <w:color w:val="000000"/>
          <w:szCs w:val="22"/>
        </w:rPr>
        <w:t>Uzsākšana ar divām injekcijām (pēc pārejas no perorālās terapijas): sākotnējai devai jābūt 2 atsevišķām injekcijām — vienai Abilify Maintena 720 mg un vienai Abilify Maintena 300 mg injekcijai — kopā ar vienu 20 mg aripiprazola perorālās formas devu (skatīt lietošanas veidu).</w:t>
      </w:r>
    </w:p>
    <w:p w14:paraId="6CF3C826" w14:textId="77777777" w:rsidR="00F97B8B" w:rsidRDefault="00F97B8B">
      <w:pPr>
        <w:rPr>
          <w:rStyle w:val="Emphasis"/>
          <w:i w:val="0"/>
          <w:color w:val="000000"/>
          <w:szCs w:val="22"/>
        </w:rPr>
      </w:pPr>
    </w:p>
    <w:p w14:paraId="5F5255A9" w14:textId="77777777" w:rsidR="00F97B8B" w:rsidRDefault="00A43AB5">
      <w:pPr>
        <w:rPr>
          <w:rStyle w:val="Emphasis"/>
          <w:i w:val="0"/>
          <w:color w:val="000000"/>
          <w:szCs w:val="22"/>
        </w:rPr>
      </w:pPr>
      <w:r>
        <w:rPr>
          <w:color w:val="000000"/>
          <w:szCs w:val="22"/>
        </w:rPr>
        <w:t>Pēc tam jālieto Abilify Maintena 720 mg uzturošā deva, veicot vienu injekciju reizi divos mēnešos.</w:t>
      </w:r>
    </w:p>
    <w:p w14:paraId="74AD17F9" w14:textId="77777777" w:rsidR="00F97B8B" w:rsidRDefault="00F97B8B">
      <w:pPr>
        <w:rPr>
          <w:i/>
          <w:iCs/>
          <w:szCs w:val="22"/>
        </w:rPr>
      </w:pPr>
    </w:p>
    <w:p w14:paraId="2F7D94A8" w14:textId="77777777" w:rsidR="00F97B8B" w:rsidRDefault="00A43AB5">
      <w:pPr>
        <w:rPr>
          <w:szCs w:val="22"/>
        </w:rPr>
      </w:pPr>
      <w:r>
        <w:rPr>
          <w:i/>
          <w:iCs/>
          <w:szCs w:val="22"/>
        </w:rPr>
        <w:t>Uzturošās devas pielāgošana mijiedarbības ar CYP2D6 un/vai CYP3A4 inhibitoriem un/vai CYP3A4 induktoriem dēļ</w:t>
      </w:r>
    </w:p>
    <w:p w14:paraId="7FBCCBC4" w14:textId="77777777" w:rsidR="00F97B8B" w:rsidRDefault="00A43AB5">
      <w:pPr>
        <w:widowControl w:val="0"/>
        <w:rPr>
          <w:szCs w:val="22"/>
        </w:rPr>
      </w:pPr>
      <w:r>
        <w:rPr>
          <w:szCs w:val="22"/>
        </w:rPr>
        <w:t xml:space="preserve">Uzturošā deva ir jākoriģē pacientiem, kuri vienlaicīgi lieto spēcīgus CYP3A4 inhibitorus vai spēcīgus CYP2D6 inhibitorus ilgāk nekā 14 dienas. Pārtraucot lietot CYP3A4 inhibitoru vai CYP2D6 inhibitoru, deva var būt jāpalielina līdz iepriekš lietotajai devai (skatīt 4.5. apakšpunktu). Ja, </w:t>
      </w:r>
      <w:r>
        <w:rPr>
          <w:szCs w:val="22"/>
        </w:rPr>
        <w:lastRenderedPageBreak/>
        <w:t>neskatoties uz Abilify Maintena 960 mg devas korekciju, tiek konstatētas blakusparādības, ir jāpārvērtē CYP2D6 vai CYP3A4 inhibitora vienlaicīgas lietošanas nepieciešamība.</w:t>
      </w:r>
    </w:p>
    <w:p w14:paraId="08E21D23" w14:textId="77777777" w:rsidR="00F97B8B" w:rsidRDefault="00F97B8B">
      <w:pPr>
        <w:widowControl w:val="0"/>
        <w:rPr>
          <w:szCs w:val="22"/>
        </w:rPr>
      </w:pPr>
    </w:p>
    <w:p w14:paraId="65846FCD" w14:textId="77777777" w:rsidR="00F97B8B" w:rsidRDefault="00A43AB5">
      <w:pPr>
        <w:widowControl w:val="0"/>
        <w:rPr>
          <w:szCs w:val="22"/>
        </w:rPr>
      </w:pPr>
      <w:r>
        <w:rPr>
          <w:szCs w:val="22"/>
        </w:rPr>
        <w:t>Jāizvairās no CYP3A4 induktoru un Abilify Maintena 960 mg/720 mg vienlaicīgas lietošanas ilgāk par 14 dienām, jo aripiprazola koncentrācija asinīs samazinās un var būt zem efektīvā līmeņa (skatīt 4.5. apakšpunktu).</w:t>
      </w:r>
    </w:p>
    <w:p w14:paraId="24C1EC22" w14:textId="77777777" w:rsidR="00F97B8B" w:rsidRDefault="00F97B8B">
      <w:pPr>
        <w:widowControl w:val="0"/>
        <w:rPr>
          <w:szCs w:val="22"/>
        </w:rPr>
      </w:pPr>
    </w:p>
    <w:p w14:paraId="3E8C93F7" w14:textId="77777777" w:rsidR="00F97B8B" w:rsidRDefault="00A43AB5">
      <w:pPr>
        <w:widowControl w:val="0"/>
        <w:rPr>
          <w:szCs w:val="22"/>
        </w:rPr>
      </w:pPr>
      <w:r>
        <w:rPr>
          <w:szCs w:val="22"/>
        </w:rPr>
        <w:t>Abilify Maintena 960 mg/720 mg nedrīkst lietot tādiem pacientiem ar zināmu sliktu CYP2D6 metabolismu, kas vienlaikus lieto spēcīgu CYP2D6 un/vai CYP3A4 inhibitoru.</w:t>
      </w:r>
    </w:p>
    <w:p w14:paraId="32154CBD" w14:textId="77777777" w:rsidR="00F97B8B" w:rsidRDefault="00F97B8B">
      <w:pPr>
        <w:widowControl w:val="0"/>
        <w:rPr>
          <w:szCs w:val="22"/>
        </w:rPr>
      </w:pPr>
    </w:p>
    <w:p w14:paraId="762DB89D" w14:textId="77777777" w:rsidR="00F97B8B" w:rsidRDefault="00A43AB5">
      <w:pPr>
        <w:keepNext/>
        <w:keepLines/>
        <w:widowControl w:val="0"/>
        <w:rPr>
          <w:szCs w:val="22"/>
        </w:rPr>
      </w:pPr>
      <w:r>
        <w:rPr>
          <w:b/>
          <w:szCs w:val="22"/>
        </w:rPr>
        <w:t>1. tabula.</w:t>
      </w:r>
      <w:r>
        <w:rPr>
          <w:b/>
          <w:szCs w:val="22"/>
        </w:rPr>
        <w:tab/>
        <w:t>Abilify Maintena uzturošās devas korekcija pacientiem, kuri vienlaicīgi lieto spēcīgus CYP2D6 inhibitorus, spēcīgus CYP3A4 inhibitorus un/vai CYP3A4 induktorus ilgāk nekā 14 dienas</w:t>
      </w:r>
    </w:p>
    <w:p w14:paraId="53104397" w14:textId="77777777" w:rsidR="00F97B8B" w:rsidRDefault="00F97B8B">
      <w:pPr>
        <w:keepNext/>
        <w:keepLines/>
        <w:widowControl w:val="0"/>
        <w:rPr>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402"/>
      </w:tblGrid>
      <w:tr w:rsidR="00F97B8B" w14:paraId="36BAF8C1" w14:textId="77777777">
        <w:trPr>
          <w:trHeight w:val="449"/>
          <w:tblHeader/>
        </w:trPr>
        <w:tc>
          <w:tcPr>
            <w:tcW w:w="5812" w:type="dxa"/>
          </w:tcPr>
          <w:p w14:paraId="31FDC8B4" w14:textId="77777777" w:rsidR="00F97B8B" w:rsidRDefault="00F97B8B">
            <w:pPr>
              <w:keepNext/>
              <w:widowControl w:val="0"/>
              <w:rPr>
                <w:szCs w:val="22"/>
              </w:rPr>
            </w:pPr>
          </w:p>
        </w:tc>
        <w:tc>
          <w:tcPr>
            <w:tcW w:w="3402" w:type="dxa"/>
          </w:tcPr>
          <w:p w14:paraId="70097ADA" w14:textId="77777777" w:rsidR="00F97B8B" w:rsidRDefault="00A43AB5">
            <w:pPr>
              <w:keepNext/>
              <w:widowControl w:val="0"/>
              <w:jc w:val="center"/>
              <w:rPr>
                <w:szCs w:val="22"/>
              </w:rPr>
            </w:pPr>
            <w:r>
              <w:rPr>
                <w:b/>
                <w:szCs w:val="22"/>
              </w:rPr>
              <w:t>Koriģētā ik pēc 2 mēnešiem lietojamā deva</w:t>
            </w:r>
          </w:p>
        </w:tc>
      </w:tr>
      <w:tr w:rsidR="00F97B8B" w14:paraId="33C90A9C" w14:textId="77777777">
        <w:trPr>
          <w:trHeight w:val="179"/>
        </w:trPr>
        <w:tc>
          <w:tcPr>
            <w:tcW w:w="9214" w:type="dxa"/>
            <w:gridSpan w:val="2"/>
          </w:tcPr>
          <w:p w14:paraId="3DE5CBD2" w14:textId="3F343262" w:rsidR="00F97B8B" w:rsidRDefault="00A43AB5">
            <w:pPr>
              <w:widowControl w:val="0"/>
              <w:rPr>
                <w:szCs w:val="22"/>
              </w:rPr>
            </w:pPr>
            <w:r>
              <w:rPr>
                <w:b/>
                <w:szCs w:val="22"/>
              </w:rPr>
              <w:t>Pacienti, kas lieto Abilify Maintena 960 mg*</w:t>
            </w:r>
          </w:p>
        </w:tc>
      </w:tr>
      <w:tr w:rsidR="00F97B8B" w14:paraId="79C0179A" w14:textId="77777777">
        <w:trPr>
          <w:trHeight w:val="170"/>
        </w:trPr>
        <w:tc>
          <w:tcPr>
            <w:tcW w:w="5812" w:type="dxa"/>
          </w:tcPr>
          <w:p w14:paraId="42A8DBE9" w14:textId="77777777" w:rsidR="00F97B8B" w:rsidRDefault="00A43AB5">
            <w:pPr>
              <w:widowControl w:val="0"/>
              <w:rPr>
                <w:szCs w:val="22"/>
              </w:rPr>
            </w:pPr>
            <w:r>
              <w:rPr>
                <w:szCs w:val="22"/>
              </w:rPr>
              <w:t>Spēcīgi CYP2D6 inhibitori vai spēcīgi CYP3A4 inhibitori</w:t>
            </w:r>
          </w:p>
        </w:tc>
        <w:tc>
          <w:tcPr>
            <w:tcW w:w="3402" w:type="dxa"/>
          </w:tcPr>
          <w:p w14:paraId="6309604B" w14:textId="507DB0E4" w:rsidR="00F97B8B" w:rsidRDefault="00A43AB5">
            <w:pPr>
              <w:widowControl w:val="0"/>
              <w:jc w:val="center"/>
              <w:rPr>
                <w:szCs w:val="22"/>
              </w:rPr>
            </w:pPr>
            <w:r>
              <w:rPr>
                <w:szCs w:val="22"/>
              </w:rPr>
              <w:t>720 mg</w:t>
            </w:r>
          </w:p>
        </w:tc>
      </w:tr>
      <w:tr w:rsidR="00F97B8B" w14:paraId="76783707" w14:textId="77777777">
        <w:trPr>
          <w:trHeight w:val="179"/>
        </w:trPr>
        <w:tc>
          <w:tcPr>
            <w:tcW w:w="5812" w:type="dxa"/>
            <w:tcBorders>
              <w:bottom w:val="single" w:sz="4" w:space="0" w:color="auto"/>
            </w:tcBorders>
          </w:tcPr>
          <w:p w14:paraId="59566089" w14:textId="77777777" w:rsidR="00F97B8B" w:rsidRDefault="00A43AB5">
            <w:pPr>
              <w:widowControl w:val="0"/>
              <w:rPr>
                <w:szCs w:val="22"/>
              </w:rPr>
            </w:pPr>
            <w:r>
              <w:rPr>
                <w:szCs w:val="22"/>
              </w:rPr>
              <w:t>Spēcīgi CYP2D6 inhibitori un spēcīgi CYP3A4 inhibitori</w:t>
            </w:r>
          </w:p>
        </w:tc>
        <w:tc>
          <w:tcPr>
            <w:tcW w:w="3402" w:type="dxa"/>
            <w:tcBorders>
              <w:bottom w:val="single" w:sz="4" w:space="0" w:color="auto"/>
            </w:tcBorders>
          </w:tcPr>
          <w:p w14:paraId="61C24FB1" w14:textId="77777777" w:rsidR="00F97B8B" w:rsidRDefault="00A43AB5">
            <w:pPr>
              <w:widowControl w:val="0"/>
              <w:jc w:val="center"/>
              <w:rPr>
                <w:szCs w:val="22"/>
              </w:rPr>
            </w:pPr>
            <w:r>
              <w:rPr>
                <w:szCs w:val="22"/>
              </w:rPr>
              <w:t>Izvairīties no lietošanas</w:t>
            </w:r>
          </w:p>
        </w:tc>
      </w:tr>
      <w:tr w:rsidR="00F97B8B" w14:paraId="17F2AC60" w14:textId="77777777">
        <w:trPr>
          <w:trHeight w:val="287"/>
        </w:trPr>
        <w:tc>
          <w:tcPr>
            <w:tcW w:w="5812" w:type="dxa"/>
            <w:tcBorders>
              <w:top w:val="single" w:sz="4" w:space="0" w:color="auto"/>
              <w:left w:val="single" w:sz="4" w:space="0" w:color="auto"/>
              <w:bottom w:val="single" w:sz="4" w:space="0" w:color="auto"/>
              <w:right w:val="single" w:sz="4" w:space="0" w:color="auto"/>
            </w:tcBorders>
            <w:vAlign w:val="center"/>
          </w:tcPr>
          <w:p w14:paraId="7CE3FFCD" w14:textId="77777777" w:rsidR="00F97B8B" w:rsidRDefault="00A43AB5">
            <w:pPr>
              <w:widowControl w:val="0"/>
              <w:rPr>
                <w:szCs w:val="22"/>
              </w:rPr>
            </w:pPr>
            <w:r>
              <w:rPr>
                <w:szCs w:val="22"/>
              </w:rPr>
              <w:t>CYP3A4 induktori</w:t>
            </w:r>
          </w:p>
        </w:tc>
        <w:tc>
          <w:tcPr>
            <w:tcW w:w="3402" w:type="dxa"/>
            <w:tcBorders>
              <w:top w:val="single" w:sz="4" w:space="0" w:color="auto"/>
              <w:left w:val="single" w:sz="4" w:space="0" w:color="auto"/>
              <w:bottom w:val="single" w:sz="4" w:space="0" w:color="auto"/>
              <w:right w:val="single" w:sz="4" w:space="0" w:color="auto"/>
            </w:tcBorders>
          </w:tcPr>
          <w:p w14:paraId="51D949D7" w14:textId="77777777" w:rsidR="00F97B8B" w:rsidRDefault="00A43AB5">
            <w:pPr>
              <w:widowControl w:val="0"/>
              <w:jc w:val="center"/>
              <w:rPr>
                <w:szCs w:val="22"/>
              </w:rPr>
            </w:pPr>
            <w:r>
              <w:rPr>
                <w:szCs w:val="22"/>
              </w:rPr>
              <w:t>Izvairīties no lietošanas</w:t>
            </w:r>
          </w:p>
        </w:tc>
      </w:tr>
      <w:tr w:rsidR="00F97B8B" w14:paraId="47F6079C" w14:textId="77777777">
        <w:trPr>
          <w:trHeight w:val="287"/>
        </w:trPr>
        <w:tc>
          <w:tcPr>
            <w:tcW w:w="9214" w:type="dxa"/>
            <w:gridSpan w:val="2"/>
            <w:tcBorders>
              <w:top w:val="single" w:sz="4" w:space="0" w:color="auto"/>
              <w:left w:val="nil"/>
              <w:bottom w:val="nil"/>
              <w:right w:val="nil"/>
            </w:tcBorders>
            <w:vAlign w:val="center"/>
          </w:tcPr>
          <w:p w14:paraId="53CBAE99" w14:textId="5ED25DEA" w:rsidR="00F97B8B" w:rsidRDefault="00A43AB5">
            <w:pPr>
              <w:widowControl w:val="0"/>
              <w:rPr>
                <w:iCs/>
                <w:szCs w:val="22"/>
              </w:rPr>
            </w:pPr>
            <w:r w:rsidRPr="009B2FCD">
              <w:rPr>
                <w:rStyle w:val="Emphasis"/>
                <w:i w:val="0"/>
                <w:iCs/>
                <w:color w:val="000000"/>
                <w:szCs w:val="22"/>
              </w:rPr>
              <w:t>* Izvairīties no lietošanas pacientiem, kas jau lieto 720 mg, piem., dēļ nevēlamām blakusparādībām, lietojot lielākās devas</w:t>
            </w:r>
            <w:r>
              <w:rPr>
                <w:iCs/>
                <w:szCs w:val="22"/>
              </w:rPr>
              <w:t>.</w:t>
            </w:r>
          </w:p>
        </w:tc>
      </w:tr>
    </w:tbl>
    <w:p w14:paraId="448ED851" w14:textId="77777777" w:rsidR="00F97B8B" w:rsidRDefault="00F97B8B">
      <w:pPr>
        <w:widowControl w:val="0"/>
        <w:rPr>
          <w:szCs w:val="22"/>
        </w:rPr>
      </w:pPr>
    </w:p>
    <w:p w14:paraId="370D83CD" w14:textId="77777777" w:rsidR="00F97B8B" w:rsidRDefault="00A43AB5">
      <w:pPr>
        <w:widowControl w:val="0"/>
        <w:rPr>
          <w:i/>
          <w:iCs/>
          <w:szCs w:val="22"/>
        </w:rPr>
      </w:pPr>
      <w:r>
        <w:rPr>
          <w:i/>
          <w:iCs/>
          <w:szCs w:val="22"/>
        </w:rPr>
        <w:t>Pediatriskā populācija</w:t>
      </w:r>
    </w:p>
    <w:p w14:paraId="1C862A4A" w14:textId="77777777" w:rsidR="00F97B8B" w:rsidRDefault="00A43AB5">
      <w:pPr>
        <w:widowControl w:val="0"/>
        <w:rPr>
          <w:szCs w:val="22"/>
        </w:rPr>
      </w:pPr>
      <w:r>
        <w:rPr>
          <w:szCs w:val="22"/>
        </w:rPr>
        <w:t>Abilify Maintena 960 mg/720 mg drošums un efektivitāte, lietojot bērniem un pusaudžiem vecumā no 0 līdz 17 gadiem, nav pārbaudīta. Dati nav pieejami.</w:t>
      </w:r>
    </w:p>
    <w:p w14:paraId="6211120D" w14:textId="77777777" w:rsidR="00F97B8B" w:rsidRDefault="00F97B8B">
      <w:pPr>
        <w:widowControl w:val="0"/>
        <w:rPr>
          <w:szCs w:val="22"/>
        </w:rPr>
      </w:pPr>
    </w:p>
    <w:p w14:paraId="43EE6D44" w14:textId="77777777" w:rsidR="00F97B8B" w:rsidRDefault="00A43AB5">
      <w:pPr>
        <w:keepNext/>
        <w:widowControl w:val="0"/>
        <w:rPr>
          <w:szCs w:val="22"/>
        </w:rPr>
      </w:pPr>
      <w:r>
        <w:rPr>
          <w:szCs w:val="22"/>
          <w:u w:val="single"/>
        </w:rPr>
        <w:t>Lietošanas veids</w:t>
      </w:r>
    </w:p>
    <w:p w14:paraId="2CE29CCD" w14:textId="77777777" w:rsidR="00F97B8B" w:rsidRDefault="00F97B8B">
      <w:pPr>
        <w:keepNext/>
        <w:widowControl w:val="0"/>
        <w:rPr>
          <w:szCs w:val="22"/>
          <w:u w:val="single"/>
        </w:rPr>
      </w:pPr>
    </w:p>
    <w:p w14:paraId="0CA628D0" w14:textId="77777777" w:rsidR="00F97B8B" w:rsidRDefault="00A43AB5">
      <w:pPr>
        <w:rPr>
          <w:rStyle w:val="Emphasis"/>
          <w:i w:val="0"/>
          <w:color w:val="000000"/>
          <w:szCs w:val="22"/>
        </w:rPr>
      </w:pPr>
      <w:r>
        <w:rPr>
          <w:color w:val="000000"/>
          <w:szCs w:val="22"/>
        </w:rPr>
        <w:t xml:space="preserve">Zāles Abilify Maintena </w:t>
      </w:r>
      <w:r>
        <w:rPr>
          <w:szCs w:val="22"/>
        </w:rPr>
        <w:t xml:space="preserve">960 mg un 720 mg </w:t>
      </w:r>
      <w:r>
        <w:rPr>
          <w:color w:val="000000"/>
          <w:szCs w:val="22"/>
        </w:rPr>
        <w:t>tikai paredzētas intramuskulāru injekciju veikšanai sēžas muskulī, un tās nedrīkst ievadīt intravenozi vai zemādā.</w:t>
      </w:r>
      <w:r>
        <w:rPr>
          <w:szCs w:val="22"/>
        </w:rPr>
        <w:t xml:space="preserve"> </w:t>
      </w:r>
      <w:r>
        <w:rPr>
          <w:color w:val="000000"/>
          <w:szCs w:val="22"/>
        </w:rPr>
        <w:t>Tās drīkst ievadīt tikai veselības aprūpes speciālists.</w:t>
      </w:r>
    </w:p>
    <w:p w14:paraId="5D7859D9" w14:textId="77777777" w:rsidR="00F97B8B" w:rsidRDefault="00F97B8B">
      <w:pPr>
        <w:rPr>
          <w:color w:val="000000"/>
          <w:szCs w:val="22"/>
        </w:rPr>
      </w:pPr>
    </w:p>
    <w:p w14:paraId="6D1BD310" w14:textId="77777777" w:rsidR="00F97B8B" w:rsidRDefault="00A43AB5">
      <w:pPr>
        <w:rPr>
          <w:rStyle w:val="Emphasis"/>
          <w:i w:val="0"/>
          <w:color w:val="000000"/>
          <w:szCs w:val="22"/>
        </w:rPr>
      </w:pPr>
      <w:r>
        <w:rPr>
          <w:color w:val="000000"/>
          <w:szCs w:val="22"/>
        </w:rPr>
        <w:t>Suspensija jāinjicē lēni, vienas injekcijas veidā (devas nedrīkst dalīt) sēžas muskulī, pārmaiņus labajā vai kreisajā pusē.</w:t>
      </w:r>
      <w:r>
        <w:rPr>
          <w:szCs w:val="22"/>
        </w:rPr>
        <w:t xml:space="preserve"> </w:t>
      </w:r>
      <w:r>
        <w:rPr>
          <w:color w:val="000000"/>
          <w:szCs w:val="22"/>
        </w:rPr>
        <w:t>Jāuzmanās, lai nejauši neinjicētu asinsvadā.</w:t>
      </w:r>
    </w:p>
    <w:p w14:paraId="5F7D08F8" w14:textId="77777777" w:rsidR="00F97B8B" w:rsidRDefault="00F97B8B">
      <w:pPr>
        <w:rPr>
          <w:color w:val="000000"/>
          <w:szCs w:val="22"/>
        </w:rPr>
      </w:pPr>
    </w:p>
    <w:p w14:paraId="5ACDEB2F" w14:textId="7EEE224C" w:rsidR="00F97B8B" w:rsidRDefault="00A43AB5">
      <w:pPr>
        <w:rPr>
          <w:szCs w:val="22"/>
          <w:u w:val="single"/>
        </w:rPr>
      </w:pPr>
      <w:r>
        <w:rPr>
          <w:color w:val="000000"/>
          <w:szCs w:val="22"/>
        </w:rPr>
        <w:t xml:space="preserve">Uzsākot lietošanu ar jebkuru no variantiem, kad jāveic divas injekcijas (viena Abilify Maintena injekcija </w:t>
      </w:r>
      <w:r>
        <w:rPr>
          <w:szCs w:val="22"/>
        </w:rPr>
        <w:t xml:space="preserve">960 mg vai 720 mg </w:t>
      </w:r>
      <w:r>
        <w:rPr>
          <w:color w:val="000000"/>
          <w:szCs w:val="22"/>
        </w:rPr>
        <w:t xml:space="preserve"> un viena Abilify Maintena injekcija </w:t>
      </w:r>
      <w:r>
        <w:rPr>
          <w:szCs w:val="22"/>
        </w:rPr>
        <w:t>400 mg vai 300 mg</w:t>
      </w:r>
      <w:r>
        <w:rPr>
          <w:color w:val="000000"/>
          <w:szCs w:val="22"/>
        </w:rPr>
        <w:t>), injekcijas jāveic divās dažādās vietās.</w:t>
      </w:r>
      <w:r>
        <w:rPr>
          <w:szCs w:val="22"/>
        </w:rPr>
        <w:t xml:space="preserve"> </w:t>
      </w:r>
      <w:r>
        <w:rPr>
          <w:color w:val="000000"/>
          <w:szCs w:val="22"/>
        </w:rPr>
        <w:t>NEVEIKT abas injekcijas vienlaicīgi vienā un tajā pašā sēžas muskulī.</w:t>
      </w:r>
    </w:p>
    <w:p w14:paraId="28C442CB" w14:textId="77777777" w:rsidR="00F97B8B" w:rsidRDefault="00F97B8B">
      <w:pPr>
        <w:rPr>
          <w:rFonts w:eastAsia="SimSun"/>
          <w:szCs w:val="22"/>
        </w:rPr>
      </w:pPr>
    </w:p>
    <w:p w14:paraId="0C431B9F" w14:textId="77777777" w:rsidR="00F97B8B" w:rsidRDefault="00A43AB5">
      <w:pPr>
        <w:rPr>
          <w:szCs w:val="22"/>
        </w:rPr>
      </w:pPr>
      <w:r>
        <w:rPr>
          <w:rFonts w:eastAsia="SimSun"/>
          <w:szCs w:val="22"/>
        </w:rPr>
        <w:t xml:space="preserve">Pilnīgi norādījumi par Abilify Maintena </w:t>
      </w:r>
      <w:r>
        <w:rPr>
          <w:szCs w:val="22"/>
        </w:rPr>
        <w:t xml:space="preserve">960 mg/720 mg </w:t>
      </w:r>
      <w:r>
        <w:rPr>
          <w:rFonts w:eastAsia="SimSun"/>
          <w:szCs w:val="22"/>
        </w:rPr>
        <w:t>lietošanu un rīkošanos ar to ir sniegti lietošanas instrukcijā (informācija, kas paredzēta veselības aprūpes speciālistiem).</w:t>
      </w:r>
    </w:p>
    <w:p w14:paraId="05876D3F" w14:textId="77777777" w:rsidR="00F97B8B" w:rsidRDefault="00F97B8B">
      <w:pPr>
        <w:widowControl w:val="0"/>
        <w:rPr>
          <w:szCs w:val="22"/>
        </w:rPr>
      </w:pPr>
    </w:p>
    <w:p w14:paraId="3776AC21" w14:textId="77777777" w:rsidR="00F97B8B" w:rsidRDefault="00A43AB5">
      <w:pPr>
        <w:widowControl w:val="0"/>
        <w:ind w:left="567" w:hanging="567"/>
        <w:rPr>
          <w:szCs w:val="22"/>
        </w:rPr>
      </w:pPr>
      <w:r>
        <w:rPr>
          <w:b/>
          <w:szCs w:val="22"/>
        </w:rPr>
        <w:t>4.3.</w:t>
      </w:r>
      <w:r>
        <w:rPr>
          <w:b/>
          <w:szCs w:val="22"/>
        </w:rPr>
        <w:tab/>
        <w:t>Kontrindikācijas</w:t>
      </w:r>
    </w:p>
    <w:p w14:paraId="5EB64833" w14:textId="77777777" w:rsidR="00F97B8B" w:rsidRDefault="00F97B8B">
      <w:pPr>
        <w:widowControl w:val="0"/>
        <w:rPr>
          <w:szCs w:val="22"/>
        </w:rPr>
      </w:pPr>
    </w:p>
    <w:p w14:paraId="11FCC10B" w14:textId="77777777" w:rsidR="00F97B8B" w:rsidRDefault="00A43AB5">
      <w:pPr>
        <w:widowControl w:val="0"/>
        <w:rPr>
          <w:szCs w:val="22"/>
        </w:rPr>
      </w:pPr>
      <w:r>
        <w:rPr>
          <w:szCs w:val="22"/>
        </w:rPr>
        <w:t>Paaugstināta jutība pret aktīvo vielu vai jebkuru no 6.1. apakšpunktā uzskaitītajām palīgvielām.</w:t>
      </w:r>
    </w:p>
    <w:p w14:paraId="288687C8" w14:textId="77777777" w:rsidR="00F97B8B" w:rsidRDefault="00F97B8B">
      <w:pPr>
        <w:widowControl w:val="0"/>
        <w:rPr>
          <w:szCs w:val="22"/>
        </w:rPr>
      </w:pPr>
    </w:p>
    <w:p w14:paraId="4C13D3C1" w14:textId="77777777" w:rsidR="00F97B8B" w:rsidRDefault="00A43AB5">
      <w:pPr>
        <w:widowControl w:val="0"/>
        <w:ind w:left="567" w:hanging="567"/>
        <w:rPr>
          <w:szCs w:val="22"/>
        </w:rPr>
      </w:pPr>
      <w:r>
        <w:rPr>
          <w:b/>
          <w:szCs w:val="22"/>
        </w:rPr>
        <w:t>4.4.</w:t>
      </w:r>
      <w:r>
        <w:rPr>
          <w:b/>
          <w:szCs w:val="22"/>
        </w:rPr>
        <w:tab/>
        <w:t>Īpaši brīdinājumi un piesardzība lietošanā</w:t>
      </w:r>
    </w:p>
    <w:p w14:paraId="2FAF739F" w14:textId="77777777" w:rsidR="00F97B8B" w:rsidRDefault="00F97B8B">
      <w:pPr>
        <w:widowControl w:val="0"/>
        <w:rPr>
          <w:szCs w:val="22"/>
        </w:rPr>
      </w:pPr>
    </w:p>
    <w:p w14:paraId="78F372CD" w14:textId="77777777" w:rsidR="00F97B8B" w:rsidRDefault="00A43AB5">
      <w:pPr>
        <w:widowControl w:val="0"/>
        <w:rPr>
          <w:szCs w:val="22"/>
        </w:rPr>
      </w:pPr>
      <w:r>
        <w:rPr>
          <w:szCs w:val="22"/>
        </w:rPr>
        <w:t>Antipsihotiskajā terapijā slimnieka stāvokļa uzlabošanās var iestāties tikai pēc vairākām dienām vai nedēļām. Šajā laikā pacienti ir rūpīgi jānovēro.</w:t>
      </w:r>
    </w:p>
    <w:p w14:paraId="2E880CB9" w14:textId="77777777" w:rsidR="00F97B8B" w:rsidRDefault="00F97B8B">
      <w:pPr>
        <w:widowControl w:val="0"/>
        <w:rPr>
          <w:szCs w:val="22"/>
        </w:rPr>
      </w:pPr>
    </w:p>
    <w:p w14:paraId="345CDE90" w14:textId="77777777" w:rsidR="00F97B8B" w:rsidRDefault="00A43AB5">
      <w:pPr>
        <w:widowControl w:val="0"/>
        <w:rPr>
          <w:bCs/>
          <w:iCs/>
          <w:szCs w:val="22"/>
        </w:rPr>
      </w:pPr>
      <w:r>
        <w:rPr>
          <w:bCs/>
          <w:iCs/>
          <w:szCs w:val="22"/>
          <w:u w:val="single"/>
        </w:rPr>
        <w:t>Lietošana, ārstējot pacientus, kas ir akūtā uzbudinājuma vai smagā psihotiskā stāvoklī</w:t>
      </w:r>
    </w:p>
    <w:p w14:paraId="69D30D7B" w14:textId="77777777" w:rsidR="00F97B8B" w:rsidRDefault="00F97B8B">
      <w:pPr>
        <w:widowControl w:val="0"/>
        <w:rPr>
          <w:bCs/>
          <w:iCs/>
          <w:szCs w:val="22"/>
        </w:rPr>
      </w:pPr>
    </w:p>
    <w:p w14:paraId="60B91959" w14:textId="77777777" w:rsidR="00F97B8B" w:rsidRDefault="00A43AB5">
      <w:pPr>
        <w:widowControl w:val="0"/>
        <w:rPr>
          <w:bCs/>
          <w:iCs/>
          <w:szCs w:val="22"/>
        </w:rPr>
      </w:pPr>
      <w:r>
        <w:rPr>
          <w:bCs/>
          <w:iCs/>
          <w:szCs w:val="22"/>
        </w:rPr>
        <w:t>Abilify Maintena nedrīkst izmantot, lai kontrolētu akūtu uzbudinājuma vai smagu psihotisku stāvokli, ja simptomu kontrole ir jānodrošina nekavējoties.</w:t>
      </w:r>
    </w:p>
    <w:p w14:paraId="380E5A3A" w14:textId="77777777" w:rsidR="00F97B8B" w:rsidRDefault="00F97B8B">
      <w:pPr>
        <w:widowControl w:val="0"/>
        <w:rPr>
          <w:bCs/>
          <w:iCs/>
          <w:szCs w:val="22"/>
        </w:rPr>
      </w:pPr>
    </w:p>
    <w:p w14:paraId="19A83651" w14:textId="77777777" w:rsidR="00F97B8B" w:rsidRDefault="00A43AB5" w:rsidP="009B2FCD">
      <w:pPr>
        <w:keepNext/>
        <w:widowControl w:val="0"/>
        <w:rPr>
          <w:szCs w:val="22"/>
          <w:u w:val="single"/>
        </w:rPr>
      </w:pPr>
      <w:r>
        <w:rPr>
          <w:szCs w:val="22"/>
          <w:u w:val="single"/>
        </w:rPr>
        <w:lastRenderedPageBreak/>
        <w:t>Suicidāla rīcība</w:t>
      </w:r>
    </w:p>
    <w:p w14:paraId="653893B2" w14:textId="77777777" w:rsidR="00F97B8B" w:rsidRDefault="00F97B8B" w:rsidP="009B2FCD">
      <w:pPr>
        <w:keepNext/>
        <w:widowControl w:val="0"/>
        <w:rPr>
          <w:szCs w:val="22"/>
        </w:rPr>
      </w:pPr>
    </w:p>
    <w:p w14:paraId="4686FE70" w14:textId="77777777" w:rsidR="00F97B8B" w:rsidRDefault="00A43AB5">
      <w:pPr>
        <w:widowControl w:val="0"/>
        <w:rPr>
          <w:szCs w:val="22"/>
        </w:rPr>
      </w:pPr>
      <w:r>
        <w:rPr>
          <w:szCs w:val="22"/>
        </w:rPr>
        <w:t>Psihisku slimību gadījumos pacientiem ir raksturīga suicidāla rīcība, un dažos gadījumos par to ir ziņots neilgi pēc antipsihotiskās terapijas (ieskaitot ārstēšanu ar aripiprazolu) uzsākšanas vai maiņas (skatīt 4.8. apakšpunktu). Antipsihotiskās terapijas laikā augsta riska pacienti ir rūpīgi jānovēro.</w:t>
      </w:r>
    </w:p>
    <w:p w14:paraId="43DBE24F" w14:textId="77777777" w:rsidR="00F97B8B" w:rsidRDefault="00F97B8B">
      <w:pPr>
        <w:widowControl w:val="0"/>
        <w:rPr>
          <w:szCs w:val="22"/>
        </w:rPr>
      </w:pPr>
    </w:p>
    <w:p w14:paraId="6585BF72" w14:textId="77777777" w:rsidR="00F97B8B" w:rsidRDefault="00A43AB5">
      <w:pPr>
        <w:keepNext/>
        <w:widowControl w:val="0"/>
        <w:rPr>
          <w:szCs w:val="22"/>
        </w:rPr>
      </w:pPr>
      <w:r>
        <w:rPr>
          <w:szCs w:val="22"/>
          <w:u w:val="single"/>
        </w:rPr>
        <w:t>Sirds un asinsvadu sistēmas darbības traucējumi</w:t>
      </w:r>
    </w:p>
    <w:p w14:paraId="570E74F2" w14:textId="77777777" w:rsidR="00F97B8B" w:rsidRDefault="00F97B8B">
      <w:pPr>
        <w:keepNext/>
        <w:widowControl w:val="0"/>
        <w:rPr>
          <w:szCs w:val="22"/>
        </w:rPr>
      </w:pPr>
    </w:p>
    <w:p w14:paraId="60A93D68" w14:textId="1394BF3F" w:rsidR="00F97B8B" w:rsidRDefault="00A43AB5">
      <w:pPr>
        <w:widowControl w:val="0"/>
        <w:rPr>
          <w:szCs w:val="22"/>
        </w:rPr>
      </w:pPr>
      <w:r>
        <w:rPr>
          <w:szCs w:val="22"/>
        </w:rPr>
        <w:t>Aripiprazols ir jālieto uzmanīgi pacientiem ar zināmu sirds un asinsvadu slimību (miokarda infarktu, sirds išēmiskā slimību, sirds mazspēju vai vadīšanas traucējumiem anamnēzē), cerebrovaskulāru slimību, stāvokļiem, kuri pacientiem var izraisīt hipotensiju (dehidratācija, hipovolēmija un ārstēšana ar antihipertensīviem līdzekļiem) vai hipertensiju, tostarp pieaugošu vai ļaundabīgu. Ir ziņots par vēnu trombembolijas (VTE) gadījumiem antipsihotisko zāļu lietošanas laikā. Tā kā ar antipsihotiskiem līdzekļiem ārstētiem pacientiem bieži ir iegūti VTE riska faktori, pirms ārstēšanas uzsākšanas ar aripiprazolu un tās laikā jānosaka visi iespējamie VTE riska faktori un jāveic profilakses pasākumi (skatīt 4.8. apakšpunktu).</w:t>
      </w:r>
    </w:p>
    <w:p w14:paraId="57A5A249" w14:textId="77777777" w:rsidR="00F97B8B" w:rsidRDefault="00F97B8B">
      <w:pPr>
        <w:widowControl w:val="0"/>
        <w:rPr>
          <w:szCs w:val="22"/>
        </w:rPr>
      </w:pPr>
    </w:p>
    <w:p w14:paraId="084FACC1" w14:textId="77777777" w:rsidR="00F97B8B" w:rsidRDefault="00A43AB5">
      <w:pPr>
        <w:widowControl w:val="0"/>
        <w:rPr>
          <w:szCs w:val="22"/>
        </w:rPr>
      </w:pPr>
      <w:r>
        <w:rPr>
          <w:szCs w:val="22"/>
          <w:u w:val="single"/>
        </w:rPr>
        <w:t>QT intervāla pagarināšanās</w:t>
      </w:r>
    </w:p>
    <w:p w14:paraId="73A3209B" w14:textId="77777777" w:rsidR="00F97B8B" w:rsidRDefault="00F97B8B">
      <w:pPr>
        <w:widowControl w:val="0"/>
        <w:rPr>
          <w:szCs w:val="22"/>
        </w:rPr>
      </w:pPr>
    </w:p>
    <w:p w14:paraId="5426D8DD" w14:textId="77777777" w:rsidR="00F97B8B" w:rsidRDefault="00A43AB5">
      <w:pPr>
        <w:widowControl w:val="0"/>
        <w:rPr>
          <w:szCs w:val="22"/>
        </w:rPr>
      </w:pPr>
      <w:r>
        <w:rPr>
          <w:szCs w:val="22"/>
        </w:rPr>
        <w:t>Klīniskajos pētījumos ar perorālās formas aripiprazolu QT intervāla pagarināšanās biežums bija salīdzināms ar placebo. Aripiprazols piesardzīgi jālieto pacientiem ar QT intervāla pagarināšanos ģimenes anamnēzē (skatīt 4.8. apakšpunktu).</w:t>
      </w:r>
    </w:p>
    <w:p w14:paraId="715A682E" w14:textId="77777777" w:rsidR="00F97B8B" w:rsidRDefault="00F97B8B">
      <w:pPr>
        <w:widowControl w:val="0"/>
        <w:rPr>
          <w:szCs w:val="22"/>
        </w:rPr>
      </w:pPr>
    </w:p>
    <w:p w14:paraId="345B9B02" w14:textId="77777777" w:rsidR="00F97B8B" w:rsidRDefault="00A43AB5">
      <w:pPr>
        <w:keepNext/>
        <w:widowControl w:val="0"/>
        <w:rPr>
          <w:szCs w:val="22"/>
        </w:rPr>
      </w:pPr>
      <w:r>
        <w:rPr>
          <w:szCs w:val="22"/>
          <w:u w:val="single"/>
        </w:rPr>
        <w:t>Tardīvā diskinēzija</w:t>
      </w:r>
    </w:p>
    <w:p w14:paraId="39565D97" w14:textId="77777777" w:rsidR="00F97B8B" w:rsidRDefault="00F97B8B">
      <w:pPr>
        <w:keepNext/>
        <w:widowControl w:val="0"/>
        <w:rPr>
          <w:szCs w:val="22"/>
        </w:rPr>
      </w:pPr>
    </w:p>
    <w:p w14:paraId="415136BB" w14:textId="77777777" w:rsidR="00F97B8B" w:rsidRDefault="00A43AB5">
      <w:pPr>
        <w:widowControl w:val="0"/>
        <w:rPr>
          <w:szCs w:val="22"/>
        </w:rPr>
      </w:pPr>
      <w:r>
        <w:rPr>
          <w:szCs w:val="22"/>
        </w:rPr>
        <w:t>Gadu ilgos vai īsākos klīniskajos pētījumos ir bijuši reti ziņojumi par tardīvās diskinēzijas gadījumiem, kas radušies ārstēšanas ar aripiprazolu laikā. Ja aripiprazola lietošanas laikā parādās tardīvās diskinēzijas pazīmes un simptomi, jāapsver nepieciešamība samazināt aripiprazola devu vai jādomā par zāļu lietošanas pārtraukšanu (skatīt 4.8. apakšpunktu). Šie simptomi uz laiku var pasliktināties vai rasties pat pēc terapijas pārtraukšanas.</w:t>
      </w:r>
    </w:p>
    <w:p w14:paraId="63AD8BB5" w14:textId="77777777" w:rsidR="00F97B8B" w:rsidRDefault="00F97B8B">
      <w:pPr>
        <w:widowControl w:val="0"/>
        <w:rPr>
          <w:szCs w:val="22"/>
        </w:rPr>
      </w:pPr>
    </w:p>
    <w:p w14:paraId="13D58E8D" w14:textId="77777777" w:rsidR="00F97B8B" w:rsidRDefault="00A43AB5">
      <w:pPr>
        <w:widowControl w:val="0"/>
        <w:rPr>
          <w:szCs w:val="22"/>
        </w:rPr>
      </w:pPr>
      <w:r>
        <w:rPr>
          <w:szCs w:val="22"/>
          <w:u w:val="single"/>
        </w:rPr>
        <w:t>Ļaundabīgais neiroleptiskais sindroms (ĻNS)</w:t>
      </w:r>
    </w:p>
    <w:p w14:paraId="02CA6B01" w14:textId="77777777" w:rsidR="00F97B8B" w:rsidRDefault="00F97B8B">
      <w:pPr>
        <w:widowControl w:val="0"/>
        <w:rPr>
          <w:szCs w:val="22"/>
        </w:rPr>
      </w:pPr>
    </w:p>
    <w:p w14:paraId="2A77A62F" w14:textId="77777777" w:rsidR="00F97B8B" w:rsidRDefault="00A43AB5">
      <w:pPr>
        <w:widowControl w:val="0"/>
        <w:rPr>
          <w:szCs w:val="22"/>
        </w:rPr>
      </w:pPr>
      <w:r>
        <w:rPr>
          <w:szCs w:val="22"/>
        </w:rPr>
        <w:t>ĻNS ir potenciāli fatāls simptomu komplekss, kas saistīts ar antipsihotisko līdzekļu lietošanu. Klīniskajos pētījumos tika ziņots par retiem ĻNS gadījumiem ārstēšanas laikā ar aripiprazolu. ĻNS klīniski izpaužas ar hiperpireksiju, muskuļu rigiditāti, psihiskā stāvokļa pārmaiņām un autonomu nestabilitāti (neregulārs pulss vai asinsspiediens, tahikardija, svīšana, sirds aritmija). Papildu pazīmes var būt kreatīnfosfokināzes līmeņa paaugstināšanās, mioglobīnūrija (rabdomiolīze) un akūta nieru mazspēja. Tomēr ir ziņots arī par kreatīnfosfokināzes līmeņa paaugstināšanos un rabdomiolīzi, kam nav noteiktas saistības ar ĻNS. Ja pacientam attīstās simptomi un pazīmes, kas norāda uz ĻNS, vai ir stāvoklis ar neizskaidrojamu augstu drudzi bez papildu ĻNS klīniskām izpausmēm, jāpārtrauc visu antipsihotisko līdzekļu, arī aripiprazola, lietošana (skatīt 4.8. apakšpunktu).</w:t>
      </w:r>
    </w:p>
    <w:p w14:paraId="4B2F21FB" w14:textId="77777777" w:rsidR="00F97B8B" w:rsidRDefault="00F97B8B">
      <w:pPr>
        <w:widowControl w:val="0"/>
        <w:rPr>
          <w:szCs w:val="22"/>
        </w:rPr>
      </w:pPr>
    </w:p>
    <w:p w14:paraId="6A3780E8" w14:textId="77777777" w:rsidR="00F97B8B" w:rsidRDefault="00A43AB5">
      <w:pPr>
        <w:widowControl w:val="0"/>
        <w:rPr>
          <w:szCs w:val="22"/>
        </w:rPr>
      </w:pPr>
      <w:r>
        <w:rPr>
          <w:szCs w:val="22"/>
          <w:u w:val="single"/>
        </w:rPr>
        <w:t>Krampji</w:t>
      </w:r>
    </w:p>
    <w:p w14:paraId="6E59459B" w14:textId="77777777" w:rsidR="00F97B8B" w:rsidRDefault="00F97B8B">
      <w:pPr>
        <w:widowControl w:val="0"/>
        <w:rPr>
          <w:szCs w:val="22"/>
        </w:rPr>
      </w:pPr>
    </w:p>
    <w:p w14:paraId="71D038C7" w14:textId="77777777" w:rsidR="00F97B8B" w:rsidRDefault="00A43AB5">
      <w:pPr>
        <w:widowControl w:val="0"/>
        <w:rPr>
          <w:szCs w:val="22"/>
        </w:rPr>
      </w:pPr>
      <w:r>
        <w:rPr>
          <w:szCs w:val="22"/>
        </w:rPr>
        <w:t>Klīniskajos pētījumos ārstēšanas ar aripiprazolu laikā ziņots par retākiem krampju gadījumiem. Tādēļ pacientiem, kuriem anamnēzē ir bijušas slimības ar krampjiem un kuriem ir stāvokļi, ko pavada krampji, aripiprazols jālieto piesardzīgi (skatīt 4.8. apakšpunktu).</w:t>
      </w:r>
    </w:p>
    <w:p w14:paraId="5C1F12AB" w14:textId="77777777" w:rsidR="00F97B8B" w:rsidRDefault="00F97B8B">
      <w:pPr>
        <w:widowControl w:val="0"/>
        <w:rPr>
          <w:szCs w:val="22"/>
          <w:u w:val="single"/>
        </w:rPr>
      </w:pPr>
    </w:p>
    <w:p w14:paraId="2F1C0503" w14:textId="77777777" w:rsidR="00F97B8B" w:rsidRDefault="00A43AB5">
      <w:pPr>
        <w:widowControl w:val="0"/>
        <w:rPr>
          <w:szCs w:val="22"/>
        </w:rPr>
      </w:pPr>
      <w:r>
        <w:rPr>
          <w:szCs w:val="22"/>
          <w:u w:val="single"/>
        </w:rPr>
        <w:t>Gados vecāki pacienti ar psihozi, kas saistīta ar demenci</w:t>
      </w:r>
    </w:p>
    <w:p w14:paraId="60F9043A" w14:textId="77777777" w:rsidR="00F97B8B" w:rsidRDefault="00F97B8B">
      <w:pPr>
        <w:widowControl w:val="0"/>
        <w:rPr>
          <w:rFonts w:eastAsia="Times New Roman"/>
          <w:iCs/>
          <w:szCs w:val="22"/>
        </w:rPr>
      </w:pPr>
    </w:p>
    <w:p w14:paraId="4C24117E" w14:textId="77777777" w:rsidR="00F97B8B" w:rsidRDefault="00A43AB5">
      <w:pPr>
        <w:widowControl w:val="0"/>
        <w:rPr>
          <w:rFonts w:eastAsia="Times New Roman"/>
          <w:iCs/>
          <w:szCs w:val="22"/>
        </w:rPr>
      </w:pPr>
      <w:r>
        <w:rPr>
          <w:rFonts w:eastAsia="Times New Roman"/>
          <w:i/>
          <w:iCs/>
          <w:szCs w:val="22"/>
        </w:rPr>
        <w:t>Mirstības palielināšanās</w:t>
      </w:r>
    </w:p>
    <w:p w14:paraId="1EBFE23F" w14:textId="77777777" w:rsidR="00F97B8B" w:rsidRDefault="00A43AB5">
      <w:pPr>
        <w:widowControl w:val="0"/>
        <w:rPr>
          <w:rFonts w:eastAsia="Arial Unicode MS"/>
          <w:iCs/>
          <w:szCs w:val="22"/>
        </w:rPr>
      </w:pPr>
      <w:r>
        <w:rPr>
          <w:rFonts w:eastAsia="Arial Unicode MS"/>
          <w:iCs/>
          <w:szCs w:val="22"/>
        </w:rPr>
        <w:t xml:space="preserve">Trīs placebo kontrolētos klīniskajos pētījumos par aripiprazola perorālās formas lietošanu gados vecākiem pacientiem ar psihozi, kas saistīta ar Alcheimera slimību (n = 938; vidējais vecums: 82,4 gadi; diapazons: 56 līdz 99 gadi), ar aripiprazolu ārstētiem pacientiem salīdzinājumā ar placebo bija palielināts nāves risks. Nāves gadījumu biežums ar aripiprazola perorālo formu ārstēto pacientu grupā bija 3,5 %, salīdzinot ar 1,7 % placebo. Lai arī nāves cēloņi bija dažādi, vairumā gadījumu nāve </w:t>
      </w:r>
      <w:r>
        <w:rPr>
          <w:rFonts w:eastAsia="Arial Unicode MS"/>
          <w:iCs/>
          <w:szCs w:val="22"/>
        </w:rPr>
        <w:lastRenderedPageBreak/>
        <w:t>iestājās kardiovaskulāru notikumu (piem., sirds mazspēja, pēkšņa nāve) vai infekcijas (piem., pneimonija) dēļ (skatīt 4.8. apakšpunktu).</w:t>
      </w:r>
    </w:p>
    <w:p w14:paraId="42574BB3" w14:textId="77777777" w:rsidR="00F97B8B" w:rsidRDefault="00F97B8B">
      <w:pPr>
        <w:widowControl w:val="0"/>
        <w:rPr>
          <w:szCs w:val="22"/>
          <w:u w:val="single"/>
        </w:rPr>
      </w:pPr>
    </w:p>
    <w:p w14:paraId="29FFF070" w14:textId="77777777" w:rsidR="00F97B8B" w:rsidRDefault="00A43AB5">
      <w:pPr>
        <w:keepNext/>
        <w:widowControl w:val="0"/>
        <w:autoSpaceDE w:val="0"/>
        <w:autoSpaceDN w:val="0"/>
        <w:adjustRightInd w:val="0"/>
        <w:rPr>
          <w:iCs/>
          <w:szCs w:val="22"/>
        </w:rPr>
      </w:pPr>
      <w:r>
        <w:rPr>
          <w:i/>
          <w:iCs/>
          <w:szCs w:val="22"/>
        </w:rPr>
        <w:t>Cerebrovaskulāras nevēlamas blakusparādības</w:t>
      </w:r>
    </w:p>
    <w:p w14:paraId="5AB7CD6E" w14:textId="77777777" w:rsidR="00F97B8B" w:rsidRDefault="00A43AB5">
      <w:pPr>
        <w:widowControl w:val="0"/>
        <w:autoSpaceDE w:val="0"/>
        <w:autoSpaceDN w:val="0"/>
        <w:adjustRightInd w:val="0"/>
        <w:rPr>
          <w:iCs/>
          <w:szCs w:val="22"/>
        </w:rPr>
      </w:pPr>
      <w:r>
        <w:rPr>
          <w:iCs/>
          <w:szCs w:val="22"/>
        </w:rPr>
        <w:t>Tajos pašos aripiprazola perorālās formas lietošanas pētījumos tika saņemti ziņojumi par pacientiem konstatētām cerebrovaskulārām nevēlamām blakusparādībām (piem., insults, pārejoša išēmijas lēkme), tostarp ar letālu iznākumu (vidējais vecums: 84 gadi; diapazons: 78 līdz 88 gadi). Kopumā šajos pētījumos par cerebrovaskulārām nevēlamām blakusparādībām ziņoja 1,3 % pacientu, kuri tika ārstēti ar aripiprazola perorālo formu (salīdzinājumā ar 0,6 % pacientu, kuri saņēma placebo). Šī starpība nebija statistiski nozīmīga. Tomēr vienā no šiem pētījumiem (pētījumā, kurā tika lietota fiksēta deva) ar aripiprazolu ārstēto pacientu grupā bija nozīmīga reakcijas uz devu saistība ar cerebrovaskulārām nevēlamām blakusparādībām (skatīt 4.8. apakšpunktu).</w:t>
      </w:r>
    </w:p>
    <w:p w14:paraId="5850DF82" w14:textId="77777777" w:rsidR="00F97B8B" w:rsidRDefault="00F97B8B">
      <w:pPr>
        <w:widowControl w:val="0"/>
        <w:autoSpaceDE w:val="0"/>
        <w:autoSpaceDN w:val="0"/>
        <w:adjustRightInd w:val="0"/>
        <w:rPr>
          <w:iCs/>
          <w:szCs w:val="22"/>
        </w:rPr>
      </w:pPr>
    </w:p>
    <w:p w14:paraId="319B634E" w14:textId="77777777" w:rsidR="00F97B8B" w:rsidRDefault="00A43AB5">
      <w:pPr>
        <w:widowControl w:val="0"/>
        <w:rPr>
          <w:rFonts w:eastAsia="Times New Roman"/>
          <w:szCs w:val="22"/>
        </w:rPr>
      </w:pPr>
      <w:r>
        <w:rPr>
          <w:rFonts w:eastAsia="Times New Roman"/>
          <w:szCs w:val="22"/>
        </w:rPr>
        <w:t>A</w:t>
      </w:r>
      <w:r>
        <w:rPr>
          <w:szCs w:val="22"/>
        </w:rPr>
        <w:t xml:space="preserve">ripiprazols </w:t>
      </w:r>
      <w:r>
        <w:rPr>
          <w:rFonts w:eastAsia="Times New Roman"/>
          <w:szCs w:val="22"/>
        </w:rPr>
        <w:t>nav indicēts pacientu ar psihozi, kas saistīta ar demenci, ārstēšanai.</w:t>
      </w:r>
    </w:p>
    <w:p w14:paraId="313D8273" w14:textId="77777777" w:rsidR="00F97B8B" w:rsidRDefault="00F97B8B">
      <w:pPr>
        <w:widowControl w:val="0"/>
        <w:rPr>
          <w:rFonts w:eastAsia="Times New Roman"/>
          <w:szCs w:val="22"/>
        </w:rPr>
      </w:pPr>
    </w:p>
    <w:p w14:paraId="1FC24AD3" w14:textId="77777777" w:rsidR="00F97B8B" w:rsidRDefault="00A43AB5">
      <w:pPr>
        <w:widowControl w:val="0"/>
        <w:rPr>
          <w:szCs w:val="22"/>
        </w:rPr>
      </w:pPr>
      <w:r>
        <w:rPr>
          <w:szCs w:val="22"/>
          <w:u w:val="single"/>
        </w:rPr>
        <w:t>Hiperglikēmija un cukura diabēts</w:t>
      </w:r>
    </w:p>
    <w:p w14:paraId="7BBD3A58" w14:textId="77777777" w:rsidR="00F97B8B" w:rsidRDefault="00F97B8B">
      <w:pPr>
        <w:widowControl w:val="0"/>
        <w:rPr>
          <w:szCs w:val="22"/>
        </w:rPr>
      </w:pPr>
    </w:p>
    <w:p w14:paraId="25743CEE" w14:textId="77777777" w:rsidR="00F97B8B" w:rsidRDefault="00A43AB5">
      <w:pPr>
        <w:widowControl w:val="0"/>
        <w:rPr>
          <w:szCs w:val="22"/>
        </w:rPr>
      </w:pPr>
      <w:r>
        <w:rPr>
          <w:szCs w:val="22"/>
        </w:rPr>
        <w:t>Ar aripiprazolu ārstētiem pacientiem ir konstatēta hiperglikēmija (dažos gadījumos -— ārkārtēji smaga un ketoacidozi vai hiperosmolāru komu</w:t>
      </w:r>
      <w:r>
        <w:rPr>
          <w:rStyle w:val="Emphasis"/>
          <w:i w:val="0"/>
          <w:iCs/>
          <w:color w:val="000000"/>
          <w:szCs w:val="22"/>
        </w:rPr>
        <w:t>,</w:t>
      </w:r>
      <w:r>
        <w:rPr>
          <w:szCs w:val="22"/>
        </w:rPr>
        <w:t xml:space="preserve"> vai nāvi izraisoša). Nav veikti specifiski pētījumi par Abilify Maintena lietošanu pacientiem ar hiperglikēmiju vai cukura diabētu. Riska faktori, kuri varētu izraisīt smagas komplikācijas, ir aptaukošanās un cukura diabēts ģimenes anamnēzē. Ar aripiprazolu ārstēti pacienti ir jānovēro, lai konstatētu hiperglikēmijas pazīmes un simptomus (piem., polidipsiju, poliūriju, polifāgiju un vājumu), un regulāri ir jānovēro pacienti ar cukura diabētu vai ar cukura diabēta rašanos saistītiem riska faktoriem, lai konstatētu glikozes līmeņa kontroles pasliktināšanos (skatīt 4.8. apakšpunktu).</w:t>
      </w:r>
    </w:p>
    <w:p w14:paraId="77522CC8" w14:textId="77777777" w:rsidR="00F97B8B" w:rsidRDefault="00F97B8B">
      <w:pPr>
        <w:widowControl w:val="0"/>
        <w:rPr>
          <w:szCs w:val="22"/>
        </w:rPr>
      </w:pPr>
    </w:p>
    <w:p w14:paraId="268CE8F2" w14:textId="77777777" w:rsidR="00F97B8B" w:rsidRDefault="00A43AB5">
      <w:pPr>
        <w:widowControl w:val="0"/>
        <w:rPr>
          <w:szCs w:val="22"/>
        </w:rPr>
      </w:pPr>
      <w:r>
        <w:rPr>
          <w:szCs w:val="22"/>
          <w:u w:val="single"/>
        </w:rPr>
        <w:t>Hipersensitivitāte</w:t>
      </w:r>
    </w:p>
    <w:p w14:paraId="06D16229" w14:textId="77777777" w:rsidR="00F97B8B" w:rsidRDefault="00F97B8B">
      <w:pPr>
        <w:widowControl w:val="0"/>
        <w:rPr>
          <w:szCs w:val="22"/>
        </w:rPr>
      </w:pPr>
    </w:p>
    <w:p w14:paraId="29AF74FF" w14:textId="77777777" w:rsidR="00F97B8B" w:rsidRDefault="00A43AB5">
      <w:pPr>
        <w:widowControl w:val="0"/>
        <w:rPr>
          <w:szCs w:val="22"/>
        </w:rPr>
      </w:pPr>
      <w:r>
        <w:rPr>
          <w:szCs w:val="22"/>
        </w:rPr>
        <w:t>Lietojot aripiprazolu, ir iespējamas paaugstinātas jutības reakcijas, kurām ir raksturīgi alerģiski simptomi (skatīt 4.8. apakšpunktu).</w:t>
      </w:r>
    </w:p>
    <w:p w14:paraId="4B2813A8" w14:textId="77777777" w:rsidR="00F97B8B" w:rsidRDefault="00F97B8B">
      <w:pPr>
        <w:widowControl w:val="0"/>
        <w:rPr>
          <w:szCs w:val="22"/>
        </w:rPr>
      </w:pPr>
    </w:p>
    <w:p w14:paraId="5B86F6A3" w14:textId="77777777" w:rsidR="00F97B8B" w:rsidRDefault="00A43AB5">
      <w:pPr>
        <w:widowControl w:val="0"/>
        <w:rPr>
          <w:szCs w:val="22"/>
        </w:rPr>
      </w:pPr>
      <w:r>
        <w:rPr>
          <w:szCs w:val="22"/>
          <w:u w:val="single"/>
        </w:rPr>
        <w:t>Ķermeņa masas palielināšanās</w:t>
      </w:r>
    </w:p>
    <w:p w14:paraId="63B0A68D" w14:textId="77777777" w:rsidR="00F97B8B" w:rsidRDefault="00F97B8B">
      <w:pPr>
        <w:widowControl w:val="0"/>
        <w:rPr>
          <w:rFonts w:eastAsia="Times New Roman"/>
          <w:szCs w:val="22"/>
        </w:rPr>
      </w:pPr>
    </w:p>
    <w:p w14:paraId="0AF2592D" w14:textId="6F8F7255" w:rsidR="00F97B8B" w:rsidRDefault="00A43AB5">
      <w:pPr>
        <w:widowControl w:val="0"/>
        <w:rPr>
          <w:szCs w:val="22"/>
        </w:rPr>
      </w:pPr>
      <w:r>
        <w:rPr>
          <w:rFonts w:eastAsia="Times New Roman"/>
          <w:szCs w:val="22"/>
        </w:rPr>
        <w:t xml:space="preserve">Ķermeņa masas palielināšanās šizofrēnijas slimniekiem ir bieži sastopama antipsihotisko līdzekļu lietošanas dēļ, tie izraisa ķermeņa masas palielināšanos, blakusslimību, nepareiza dzīvesveida dēļ un var izraisīt smagas komplikācijas. </w:t>
      </w:r>
      <w:r>
        <w:rPr>
          <w:szCs w:val="22"/>
        </w:rPr>
        <w:t>Pēcreģistrācijas periodā ir ziņots par ķermeņa masas palielināšanos pacientiem, kuriem ir izrakstīta perorāli lietojamā aripiprazola forma. Ķermeņa masas palielināšanās parasti novērota pacientiem ar tādiem nozīmīgiem riska faktoriem kā cukura diabēts, vairogdziedzera darbības traucējumi vai hipofīzes adenoma anamnēzē. Klīniskajos pētījumos nav konstatēts, ka aripiprazols izraisa klīniski būtisku ķermeņa masas palielināšanos (skatīt 4.8. apakšpunktu).</w:t>
      </w:r>
    </w:p>
    <w:p w14:paraId="0E53C0AF" w14:textId="77777777" w:rsidR="00F97B8B" w:rsidRDefault="00F97B8B">
      <w:pPr>
        <w:widowControl w:val="0"/>
        <w:rPr>
          <w:szCs w:val="22"/>
        </w:rPr>
      </w:pPr>
    </w:p>
    <w:p w14:paraId="3E13A8EE" w14:textId="77777777" w:rsidR="00F97B8B" w:rsidRDefault="00A43AB5">
      <w:pPr>
        <w:widowControl w:val="0"/>
        <w:rPr>
          <w:szCs w:val="22"/>
        </w:rPr>
      </w:pPr>
      <w:r>
        <w:rPr>
          <w:szCs w:val="22"/>
          <w:u w:val="single"/>
        </w:rPr>
        <w:t>Disfāgija</w:t>
      </w:r>
    </w:p>
    <w:p w14:paraId="13448483" w14:textId="77777777" w:rsidR="00F97B8B" w:rsidRDefault="00F97B8B">
      <w:pPr>
        <w:widowControl w:val="0"/>
        <w:rPr>
          <w:szCs w:val="22"/>
        </w:rPr>
      </w:pPr>
    </w:p>
    <w:p w14:paraId="469C4518" w14:textId="77777777" w:rsidR="00F97B8B" w:rsidRDefault="00A43AB5">
      <w:pPr>
        <w:widowControl w:val="0"/>
        <w:rPr>
          <w:szCs w:val="22"/>
        </w:rPr>
      </w:pPr>
      <w:r>
        <w:rPr>
          <w:szCs w:val="22"/>
        </w:rPr>
        <w:t>Ar aripiprazola lietošanu tiek saistīti barības vada motorikas traucējumi un aspirācija. Aripiprazols piesardzīgi jālieto pacientiem ar aspirācijas pneimonijas risku.</w:t>
      </w:r>
    </w:p>
    <w:p w14:paraId="741389B3" w14:textId="77777777" w:rsidR="00F97B8B" w:rsidRDefault="00F97B8B">
      <w:pPr>
        <w:widowControl w:val="0"/>
        <w:rPr>
          <w:iCs/>
          <w:szCs w:val="22"/>
          <w:u w:val="single"/>
        </w:rPr>
      </w:pPr>
    </w:p>
    <w:p w14:paraId="2C968C05" w14:textId="6D220BCE" w:rsidR="00F97B8B" w:rsidRDefault="00A43AB5">
      <w:pPr>
        <w:widowControl w:val="0"/>
        <w:rPr>
          <w:iCs/>
          <w:szCs w:val="22"/>
          <w:u w:val="single"/>
        </w:rPr>
      </w:pPr>
      <w:r>
        <w:rPr>
          <w:iCs/>
          <w:szCs w:val="22"/>
          <w:u w:val="single"/>
        </w:rPr>
        <w:t>Azartspēļu atkarība un citi impulsu kontroles traucējumi</w:t>
      </w:r>
    </w:p>
    <w:p w14:paraId="26865630" w14:textId="77777777" w:rsidR="00F97B8B" w:rsidRDefault="00F97B8B">
      <w:pPr>
        <w:widowControl w:val="0"/>
        <w:rPr>
          <w:iCs/>
          <w:szCs w:val="22"/>
        </w:rPr>
      </w:pPr>
    </w:p>
    <w:p w14:paraId="0AA53606" w14:textId="77777777" w:rsidR="00F97B8B" w:rsidRDefault="00A43AB5">
      <w:pPr>
        <w:widowControl w:val="0"/>
        <w:rPr>
          <w:iCs/>
          <w:szCs w:val="22"/>
        </w:rPr>
      </w:pPr>
      <w:r>
        <w:rPr>
          <w:iCs/>
          <w:szCs w:val="22"/>
        </w:rPr>
        <w:t xml:space="preserve">Pacientiem aripiprazola lietošanas laikā ir iespējamas pastiprinātas tieksmes, it īpaši uz azartspēlēm, un nespēja kontrolēt šīs tieksmes. Citas tieksmes, par kurām ziņots, ir, piemēram, pastiprināta dzimumtieksme, kompulsīva iepirkšanās, pārēšanās vai kompulsīva ēšana un cita impulsīva un kompulsīva uzvedība. Zāļu parakstītājiem ir īpaši svarīgi iztaujāt pacientus vai viņu aprūpētājus par jaunas vai pastiprinātas tieksmes uz azartspēlēm, dzimumtieksmes, kompulsīvas iepirkšanās, pārēšanās vai kompulsīvas ēšanas vai citu tieksmju rašanos ārstēšanas ar aripiprazolu laikā. Jāpiebilst, ka impulsu kontroles traucējumu simptomi var būt saistīti ar pamata saslimšanu, taču dažos gadījumos ir ziņots par tieksmju izzušanu pēc zāļu devas samazināšanas vai to lietošanas pārtraukšanas. Ja impulsu kontroles traucējumi netiek savlaicīgi konstatēti, tie var kaitēt pacientam un citiem cilvēkiem. </w:t>
      </w:r>
      <w:r>
        <w:rPr>
          <w:iCs/>
          <w:szCs w:val="22"/>
        </w:rPr>
        <w:lastRenderedPageBreak/>
        <w:t>Ja pacientam rodas šādas tieksmes, ir jāapsver iespēja samazināt zāļu devu vai pārtraukt to lietošanu (skatīt 4.8. apakšpunktu).</w:t>
      </w:r>
    </w:p>
    <w:p w14:paraId="7F163BB3" w14:textId="77777777" w:rsidR="00F97B8B" w:rsidRDefault="00F97B8B">
      <w:pPr>
        <w:widowControl w:val="0"/>
        <w:rPr>
          <w:rFonts w:eastAsia="Times New Roman"/>
          <w:szCs w:val="22"/>
        </w:rPr>
      </w:pPr>
    </w:p>
    <w:p w14:paraId="12FD32B9" w14:textId="77777777" w:rsidR="00F97B8B" w:rsidRDefault="00A43AB5">
      <w:pPr>
        <w:keepNext/>
        <w:widowControl w:val="0"/>
        <w:rPr>
          <w:rFonts w:eastAsia="Times New Roman"/>
          <w:szCs w:val="22"/>
          <w:u w:val="single"/>
        </w:rPr>
      </w:pPr>
      <w:r>
        <w:rPr>
          <w:rFonts w:eastAsia="Times New Roman"/>
          <w:szCs w:val="22"/>
          <w:u w:val="single"/>
        </w:rPr>
        <w:t>Krišana</w:t>
      </w:r>
    </w:p>
    <w:p w14:paraId="168F9DE1" w14:textId="77777777" w:rsidR="00F97B8B" w:rsidRDefault="00F97B8B">
      <w:pPr>
        <w:keepNext/>
        <w:widowControl w:val="0"/>
        <w:rPr>
          <w:rFonts w:eastAsia="Times New Roman"/>
          <w:szCs w:val="22"/>
        </w:rPr>
      </w:pPr>
    </w:p>
    <w:p w14:paraId="1EA87CD5" w14:textId="77777777" w:rsidR="00F97B8B" w:rsidRDefault="00A43AB5">
      <w:pPr>
        <w:widowControl w:val="0"/>
        <w:rPr>
          <w:rFonts w:eastAsia="Times New Roman"/>
          <w:szCs w:val="22"/>
        </w:rPr>
      </w:pPr>
      <w:r>
        <w:rPr>
          <w:rFonts w:eastAsia="Times New Roman"/>
          <w:szCs w:val="22"/>
        </w:rPr>
        <w:t>Aripiprazols var izraisīt miegainību, posturālu hipotensiju, motoru un sensoru nestabilitāti, kā rezultātā ir iespējama krišana. Jāievēro piesardzība, ārstējot pacientus, kam ir palielināts risks, un jāapsver mazākas sākotnējās devas lietošana (piem., gados vecākiem cilvēkiem vai novājinātiem pacientiem (skatīt 4.2. apakšpunktu).</w:t>
      </w:r>
    </w:p>
    <w:p w14:paraId="40C9C4C8" w14:textId="77777777" w:rsidR="00F97B8B" w:rsidRDefault="00F97B8B">
      <w:pPr>
        <w:widowControl w:val="0"/>
        <w:rPr>
          <w:iCs/>
          <w:szCs w:val="22"/>
        </w:rPr>
      </w:pPr>
    </w:p>
    <w:p w14:paraId="178EF87D" w14:textId="77777777" w:rsidR="00F97B8B" w:rsidRDefault="00A43AB5">
      <w:pPr>
        <w:rPr>
          <w:szCs w:val="22"/>
          <w:u w:val="single"/>
        </w:rPr>
      </w:pPr>
      <w:r>
        <w:rPr>
          <w:szCs w:val="22"/>
          <w:u w:val="single"/>
        </w:rPr>
        <w:t>Nātrijs</w:t>
      </w:r>
    </w:p>
    <w:p w14:paraId="62DF7FFE" w14:textId="77777777" w:rsidR="00F97B8B" w:rsidRDefault="00F97B8B">
      <w:pPr>
        <w:rPr>
          <w:szCs w:val="22"/>
        </w:rPr>
      </w:pPr>
    </w:p>
    <w:p w14:paraId="333E1009" w14:textId="77777777" w:rsidR="00F97B8B" w:rsidRDefault="00A43AB5">
      <w:pPr>
        <w:widowControl w:val="0"/>
        <w:rPr>
          <w:iCs/>
          <w:szCs w:val="22"/>
        </w:rPr>
      </w:pPr>
      <w:r>
        <w:rPr>
          <w:iCs/>
          <w:szCs w:val="22"/>
        </w:rPr>
        <w:t>Šīs zāles satur mazāk par 1 mmol nātrija (23 mg) katrā devā, - būtībā tās ir “nātriju nesaturošas”.</w:t>
      </w:r>
      <w:r>
        <w:rPr>
          <w:iCs/>
          <w:szCs w:val="22"/>
        </w:rPr>
        <w:cr/>
      </w:r>
    </w:p>
    <w:p w14:paraId="6EF9FE29" w14:textId="77777777" w:rsidR="00F97B8B" w:rsidRDefault="00F97B8B">
      <w:pPr>
        <w:widowControl w:val="0"/>
        <w:rPr>
          <w:iCs/>
          <w:szCs w:val="22"/>
        </w:rPr>
      </w:pPr>
    </w:p>
    <w:p w14:paraId="07986362" w14:textId="77777777" w:rsidR="00F97B8B" w:rsidRDefault="00A43AB5">
      <w:pPr>
        <w:widowControl w:val="0"/>
        <w:ind w:left="567" w:hanging="567"/>
        <w:rPr>
          <w:szCs w:val="22"/>
        </w:rPr>
      </w:pPr>
      <w:r>
        <w:rPr>
          <w:b/>
          <w:szCs w:val="22"/>
        </w:rPr>
        <w:t>4.5.</w:t>
      </w:r>
      <w:r>
        <w:rPr>
          <w:b/>
          <w:szCs w:val="22"/>
        </w:rPr>
        <w:tab/>
        <w:t>Mijiedarbība ar citām zālēm un citi mijiedarbības veidi</w:t>
      </w:r>
    </w:p>
    <w:p w14:paraId="7C295D12" w14:textId="77777777" w:rsidR="00F97B8B" w:rsidRDefault="00F97B8B">
      <w:pPr>
        <w:widowControl w:val="0"/>
        <w:rPr>
          <w:szCs w:val="22"/>
        </w:rPr>
      </w:pPr>
    </w:p>
    <w:p w14:paraId="59E47DC3" w14:textId="4E2BD173" w:rsidR="00F97B8B" w:rsidRDefault="00A43AB5">
      <w:pPr>
        <w:widowControl w:val="0"/>
        <w:rPr>
          <w:szCs w:val="22"/>
        </w:rPr>
      </w:pPr>
      <w:r>
        <w:rPr>
          <w:szCs w:val="22"/>
        </w:rPr>
        <w:t>Mijiedarbības pētījumi ar Abilify Maintena nav veikti. Zemāk esošā informācija ir iegūta pētījumos par aripiprazola perorālās formas lietošanu. Vērtējot zāļu mijiedarbības potenciālu, jāņem vērā arī 2 mēnešu lietošanas intervāls un ilgais aripiprazola izvadīšanas pusperiods pēc Abilify Maintena 960 mg vai 720 mg lietošanas.</w:t>
      </w:r>
    </w:p>
    <w:p w14:paraId="2DB9965B" w14:textId="77777777" w:rsidR="00F97B8B" w:rsidRDefault="00F97B8B">
      <w:pPr>
        <w:widowControl w:val="0"/>
        <w:rPr>
          <w:szCs w:val="22"/>
        </w:rPr>
      </w:pPr>
    </w:p>
    <w:p w14:paraId="43C9E5D8" w14:textId="77777777" w:rsidR="00F97B8B" w:rsidRDefault="00A43AB5">
      <w:pPr>
        <w:widowControl w:val="0"/>
        <w:rPr>
          <w:szCs w:val="22"/>
        </w:rPr>
      </w:pPr>
      <w:r>
        <w:rPr>
          <w:szCs w:val="22"/>
        </w:rPr>
        <w:t>Sakarā ar antagonismu pret α1-adrenerģiskajiem receptoriem aripiprazols var pastiprināt noteiktu antihipertensīvo līdzekļu iedarbību.</w:t>
      </w:r>
    </w:p>
    <w:p w14:paraId="33835F91" w14:textId="77777777" w:rsidR="00F97B8B" w:rsidRDefault="00F97B8B">
      <w:pPr>
        <w:widowControl w:val="0"/>
        <w:rPr>
          <w:szCs w:val="22"/>
        </w:rPr>
      </w:pPr>
    </w:p>
    <w:p w14:paraId="51F61E2F" w14:textId="77777777" w:rsidR="00F97B8B" w:rsidRDefault="00A43AB5">
      <w:pPr>
        <w:widowControl w:val="0"/>
        <w:rPr>
          <w:szCs w:val="22"/>
        </w:rPr>
      </w:pPr>
      <w:r>
        <w:rPr>
          <w:szCs w:val="22"/>
        </w:rPr>
        <w:t>Ņemot vērā aripiprazola primāro ietekmi uz centrālo nervu sistēmu (CNS), jāievēro piesardzība, ja to lieto kombinācijā ar alkoholu vai citām CNS ietekmējošām zālēm, kuru nevēlamās blakusparādības (piem., sedācija) sakrīt ar aripiprazola blakusparādībām (skatīt 4.8. apakšpunktu).</w:t>
      </w:r>
    </w:p>
    <w:p w14:paraId="69F0C91D" w14:textId="77777777" w:rsidR="00F97B8B" w:rsidRDefault="00F97B8B">
      <w:pPr>
        <w:widowControl w:val="0"/>
        <w:rPr>
          <w:szCs w:val="22"/>
        </w:rPr>
      </w:pPr>
    </w:p>
    <w:p w14:paraId="556047C8" w14:textId="77777777" w:rsidR="00F97B8B" w:rsidRDefault="00A43AB5">
      <w:pPr>
        <w:widowControl w:val="0"/>
        <w:rPr>
          <w:szCs w:val="22"/>
        </w:rPr>
      </w:pPr>
      <w:r>
        <w:rPr>
          <w:szCs w:val="22"/>
        </w:rPr>
        <w:t>Ja aripiprazols tiek lietots vienlaicīgi ar zālēm, kuras izraisa QT intervāla pagarināšanos vai elektrolītu disbalansu, ir jāievēro piesardzība.</w:t>
      </w:r>
    </w:p>
    <w:p w14:paraId="69AEB339" w14:textId="77777777" w:rsidR="00F97B8B" w:rsidRDefault="00F97B8B">
      <w:pPr>
        <w:widowControl w:val="0"/>
        <w:rPr>
          <w:szCs w:val="22"/>
        </w:rPr>
      </w:pPr>
    </w:p>
    <w:p w14:paraId="6E1E7D4D" w14:textId="77777777" w:rsidR="00F97B8B" w:rsidRDefault="00A43AB5">
      <w:pPr>
        <w:widowControl w:val="0"/>
        <w:rPr>
          <w:szCs w:val="22"/>
          <w:u w:val="single"/>
        </w:rPr>
      </w:pPr>
      <w:r>
        <w:rPr>
          <w:szCs w:val="22"/>
          <w:u w:val="single"/>
        </w:rPr>
        <w:t>Citu zāļu spēja ietekmēt aripiprazolu</w:t>
      </w:r>
    </w:p>
    <w:p w14:paraId="22B9ECE2" w14:textId="77777777" w:rsidR="00F97B8B" w:rsidRDefault="00F97B8B">
      <w:pPr>
        <w:widowControl w:val="0"/>
        <w:rPr>
          <w:szCs w:val="22"/>
        </w:rPr>
      </w:pPr>
    </w:p>
    <w:p w14:paraId="51C161F5" w14:textId="77777777" w:rsidR="00F97B8B" w:rsidRDefault="00A43AB5">
      <w:pPr>
        <w:widowControl w:val="0"/>
        <w:rPr>
          <w:szCs w:val="22"/>
        </w:rPr>
      </w:pPr>
      <w:r>
        <w:rPr>
          <w:i/>
          <w:iCs/>
          <w:szCs w:val="22"/>
        </w:rPr>
        <w:t>Hinidīns un citi spēcīgi CYP2D6 inhibitori</w:t>
      </w:r>
    </w:p>
    <w:p w14:paraId="02D7D544" w14:textId="77777777" w:rsidR="00F97B8B" w:rsidRDefault="00A43AB5">
      <w:pPr>
        <w:widowControl w:val="0"/>
        <w:rPr>
          <w:szCs w:val="22"/>
        </w:rPr>
      </w:pPr>
      <w:r>
        <w:rPr>
          <w:szCs w:val="22"/>
        </w:rPr>
        <w:t>Klīniskajā pētījumā, kurā aripiprazola perorālo formu lietoja veseli indivīdi, spēcīgs CYP2D6 inhibitors (hinidīns) paaugstināja aripiprazola AUC par 107 %, bet C</w:t>
      </w:r>
      <w:r>
        <w:rPr>
          <w:szCs w:val="22"/>
          <w:vertAlign w:val="subscript"/>
        </w:rPr>
        <w:t>max</w:t>
      </w:r>
      <w:r>
        <w:rPr>
          <w:szCs w:val="22"/>
        </w:rPr>
        <w:t xml:space="preserve"> nemainījās. Aktīvā metabolīta dehidro-aripiprazola AUC un C</w:t>
      </w:r>
      <w:r>
        <w:rPr>
          <w:szCs w:val="22"/>
          <w:vertAlign w:val="subscript"/>
        </w:rPr>
        <w:t>max</w:t>
      </w:r>
      <w:r>
        <w:rPr>
          <w:szCs w:val="22"/>
        </w:rPr>
        <w:t xml:space="preserve"> atbilstoši samazinājās par 32 % un 47 %. Sagaidāms, ka citiem spēcīgiem CYP2D6 inhibitoriem (piem., fluoksetīnam un paroksetīnam) ir līdzīga ietekme, tāpēc jāveic līdzīga devas samazināšana (skatīt 4.2. apakšpunktu).</w:t>
      </w:r>
    </w:p>
    <w:p w14:paraId="2D1D3C57" w14:textId="77777777" w:rsidR="00F97B8B" w:rsidRDefault="00F97B8B">
      <w:pPr>
        <w:widowControl w:val="0"/>
        <w:rPr>
          <w:szCs w:val="22"/>
        </w:rPr>
      </w:pPr>
    </w:p>
    <w:p w14:paraId="55A096A5" w14:textId="77777777" w:rsidR="00F97B8B" w:rsidRDefault="00A43AB5">
      <w:pPr>
        <w:widowControl w:val="0"/>
        <w:rPr>
          <w:szCs w:val="22"/>
        </w:rPr>
      </w:pPr>
      <w:r>
        <w:rPr>
          <w:i/>
          <w:iCs/>
          <w:szCs w:val="22"/>
        </w:rPr>
        <w:t>Ketokonazols un citi spēcīgi CYP3A4 inhibitori</w:t>
      </w:r>
    </w:p>
    <w:p w14:paraId="0CC01BE6" w14:textId="77777777" w:rsidR="00F97B8B" w:rsidRDefault="00A43AB5">
      <w:pPr>
        <w:widowControl w:val="0"/>
        <w:rPr>
          <w:szCs w:val="22"/>
        </w:rPr>
      </w:pPr>
      <w:r>
        <w:rPr>
          <w:szCs w:val="22"/>
        </w:rPr>
        <w:t>Klīniskajā pētījumā, kurā aripiprazola perorālo formu lietoja veseli indivīdi, spēcīgs CYP3A4 inhibitors (ketokonazols) paaugstināja aripiprazola AUC par 63 %, bet C</w:t>
      </w:r>
      <w:r>
        <w:rPr>
          <w:szCs w:val="22"/>
          <w:vertAlign w:val="subscript"/>
        </w:rPr>
        <w:t>max</w:t>
      </w:r>
      <w:r>
        <w:rPr>
          <w:szCs w:val="22"/>
        </w:rPr>
        <w:t xml:space="preserve"> par 37 %. Dehidro-aripiprazola AUC un C</w:t>
      </w:r>
      <w:r>
        <w:rPr>
          <w:szCs w:val="22"/>
          <w:vertAlign w:val="subscript"/>
        </w:rPr>
        <w:t xml:space="preserve">max </w:t>
      </w:r>
      <w:r>
        <w:rPr>
          <w:szCs w:val="22"/>
        </w:rPr>
        <w:t>paaugstinājās attiecīgi par 77 % un 43 %. CYP2D6 vājiem metabolizētājiem, vienlaicīgi lietojot spēcīgus CYP3A4 inhibitorus, aripiprazola līmenis plazmā var būt augstāks salīdzinājumā ar CYP2D6 stipriem metabolizētājiem (skatīt 4.2. apakšpunktu). Apsverot ketokonazola vai citu spēcīgu CYP3A4 inhibitoru lietošanu vienlaicīgi ar aripiprazolu, potenciālajam guvumam ir jābūt lielākam par iespējamo risku pacientam. Sagaidāms, ka citiem spēcīgiem CYP3A4 inhibitoriem (piem., itrakonazolam un HIV proteāzes inhibitoriem) ir līdzīga ietekme. Tāpēc ir nepieciešams samazināt devu līdzīgā veidā (skatīt 4.2. apakšpunktu). Pārtraucot lietot CYP2D6 vai 3A4 inhibitoru, aripiprazola deva jāpaaugstina līdz tam līmenim, kāds bija pirms kombinētās terapijas uzsākšanas. Vājus CYP3A4 inhibitorus (piem., diltiazemu) vai CYP2D6 inhibitorus (piem., escitaloprāmu) lietojot vienlaicīgi ar aripiprazolu, ir iespējama neliela aripiprazola koncentrācijas paaugstināšanās plazmā.</w:t>
      </w:r>
    </w:p>
    <w:p w14:paraId="40FB05DF" w14:textId="77777777" w:rsidR="00F97B8B" w:rsidRDefault="00F97B8B">
      <w:pPr>
        <w:widowControl w:val="0"/>
        <w:rPr>
          <w:szCs w:val="22"/>
        </w:rPr>
      </w:pPr>
    </w:p>
    <w:p w14:paraId="791D0224" w14:textId="77777777" w:rsidR="00F97B8B" w:rsidRDefault="00A43AB5" w:rsidP="009B2FCD">
      <w:pPr>
        <w:keepNext/>
        <w:widowControl w:val="0"/>
        <w:rPr>
          <w:szCs w:val="22"/>
        </w:rPr>
      </w:pPr>
      <w:r>
        <w:rPr>
          <w:i/>
          <w:iCs/>
          <w:szCs w:val="22"/>
        </w:rPr>
        <w:lastRenderedPageBreak/>
        <w:t>Karbamazepīns un citi CYP3A4 induktori</w:t>
      </w:r>
    </w:p>
    <w:p w14:paraId="68E81FE1" w14:textId="77777777" w:rsidR="00F97B8B" w:rsidRDefault="00A43AB5">
      <w:pPr>
        <w:widowControl w:val="0"/>
        <w:rPr>
          <w:szCs w:val="22"/>
        </w:rPr>
      </w:pPr>
      <w:r>
        <w:rPr>
          <w:szCs w:val="22"/>
        </w:rPr>
        <w:t>Pēc karbamazepīna (spēcīgs CYP3A4 induktors) un aripiprazola perorālās formas vienlaicīgas lietošanas pacientiem ar šizofrēniju un šizoafektīviem traucējumiem aripiprazola C</w:t>
      </w:r>
      <w:r>
        <w:rPr>
          <w:szCs w:val="22"/>
          <w:vertAlign w:val="subscript"/>
        </w:rPr>
        <w:t>max</w:t>
      </w:r>
      <w:r>
        <w:rPr>
          <w:szCs w:val="22"/>
        </w:rPr>
        <w:t xml:space="preserve"> un AUC vidējie ģeometriskie lielumi bija attiecīgi par 68 % un 73 % zemāki, salīdzinot ar aripiprazola perorālo formu (30 mg) vienu pašu. Tāpat dehidro-aripiprazola C</w:t>
      </w:r>
      <w:r>
        <w:rPr>
          <w:szCs w:val="22"/>
          <w:vertAlign w:val="subscript"/>
        </w:rPr>
        <w:t>max</w:t>
      </w:r>
      <w:r>
        <w:rPr>
          <w:szCs w:val="22"/>
        </w:rPr>
        <w:t xml:space="preserve"> un AUC ģeometriskie lielumi pēc vienlaicīgas terapijas ar karbamazepīnu bija attiecīgi par 69 % un 71 % zemāki, salīdzinot ar šiem lielumiem, kad terapija tika veikta ar aripiprazola perorālo formu vienu pašu. Vienlaicīgi lietojot Abilify Maintena 960 mg/720 mg un citus CYP3A4 induktorus (piem., rifampicīnu, rifabutīnu, fenitoīnu, fenobarbitālu, primidonu, efavirenzu, nevirapīnu un asinszāli), ir iespējama līdzīga ietekme. Ir jāizvairās no CYP3A4 induktoru un Abilify Maintena 960 mg/720 mg vienlaicīgas lietošanas, jo aripiprazola koncentrācija asinīs samazinās un var būt zem efektīvā līmeņa.</w:t>
      </w:r>
    </w:p>
    <w:p w14:paraId="2C1BDDDF" w14:textId="77777777" w:rsidR="00F97B8B" w:rsidRDefault="00F97B8B">
      <w:pPr>
        <w:widowControl w:val="0"/>
        <w:rPr>
          <w:szCs w:val="22"/>
        </w:rPr>
      </w:pPr>
    </w:p>
    <w:p w14:paraId="441B7367" w14:textId="77777777" w:rsidR="00F97B8B" w:rsidRDefault="00A43AB5">
      <w:pPr>
        <w:widowControl w:val="0"/>
        <w:rPr>
          <w:i/>
          <w:iCs/>
          <w:szCs w:val="22"/>
        </w:rPr>
      </w:pPr>
      <w:r>
        <w:rPr>
          <w:i/>
          <w:iCs/>
          <w:szCs w:val="22"/>
        </w:rPr>
        <w:t>Serotonīna sindroms</w:t>
      </w:r>
    </w:p>
    <w:p w14:paraId="6C270384" w14:textId="020F0D1C" w:rsidR="00F97B8B" w:rsidRDefault="00A43AB5">
      <w:pPr>
        <w:widowControl w:val="0"/>
        <w:rPr>
          <w:rFonts w:eastAsia="Times New Roman"/>
          <w:szCs w:val="22"/>
        </w:rPr>
      </w:pPr>
      <w:r>
        <w:rPr>
          <w:rFonts w:eastAsia="Times New Roman"/>
          <w:szCs w:val="22"/>
        </w:rPr>
        <w:t>Pacientiem, kuri lieto aripiprazolu, ir konstatēts serotonīna sindroms, un šī stāvokļa iespējamās pazīmes un simptomi jo īpaši var rasties, vienlaicīgi lietojot citas serotonīnerģiskās zāles (piemēram, selektīvu serotonīna atpakaļsaistes inhibitoru / serotonīna — noradrenalīna atpakaļsaistes inhibitoru (SSAI/SNAI)) vai zāles, kuras palielina aripiprazola koncentrāciju (skatīt 4.8. apakšpunktu).</w:t>
      </w:r>
    </w:p>
    <w:p w14:paraId="2FBEDBA3" w14:textId="77777777" w:rsidR="00F97B8B" w:rsidRDefault="00F97B8B">
      <w:pPr>
        <w:widowControl w:val="0"/>
        <w:rPr>
          <w:szCs w:val="22"/>
        </w:rPr>
      </w:pPr>
    </w:p>
    <w:p w14:paraId="47FCB948" w14:textId="77777777" w:rsidR="00F97B8B" w:rsidRDefault="00A43AB5">
      <w:pPr>
        <w:widowControl w:val="0"/>
        <w:ind w:left="567" w:hanging="567"/>
        <w:rPr>
          <w:szCs w:val="22"/>
        </w:rPr>
      </w:pPr>
      <w:r>
        <w:rPr>
          <w:b/>
          <w:szCs w:val="22"/>
        </w:rPr>
        <w:t>4.6.</w:t>
      </w:r>
      <w:r>
        <w:rPr>
          <w:b/>
          <w:szCs w:val="22"/>
        </w:rPr>
        <w:tab/>
        <w:t>Fertilitāte, grūtniecība un barošana ar krūti</w:t>
      </w:r>
    </w:p>
    <w:p w14:paraId="455CDA6B" w14:textId="77777777" w:rsidR="00F97B8B" w:rsidRDefault="00F97B8B">
      <w:pPr>
        <w:widowControl w:val="0"/>
        <w:rPr>
          <w:szCs w:val="22"/>
        </w:rPr>
      </w:pPr>
    </w:p>
    <w:p w14:paraId="16341DDB" w14:textId="77777777" w:rsidR="00F97B8B" w:rsidRDefault="00A43AB5">
      <w:pPr>
        <w:widowControl w:val="0"/>
        <w:rPr>
          <w:szCs w:val="22"/>
          <w:u w:val="single"/>
        </w:rPr>
      </w:pPr>
      <w:r>
        <w:rPr>
          <w:szCs w:val="22"/>
          <w:u w:val="single"/>
        </w:rPr>
        <w:t>Sievietes reproduktīvā vecumā</w:t>
      </w:r>
    </w:p>
    <w:p w14:paraId="686A0C02" w14:textId="77777777" w:rsidR="00F97B8B" w:rsidRDefault="00F97B8B">
      <w:pPr>
        <w:widowControl w:val="0"/>
        <w:rPr>
          <w:szCs w:val="22"/>
        </w:rPr>
      </w:pPr>
    </w:p>
    <w:p w14:paraId="475BA46F" w14:textId="77777777" w:rsidR="00F97B8B" w:rsidRDefault="00A43AB5">
      <w:pPr>
        <w:widowControl w:val="0"/>
        <w:rPr>
          <w:szCs w:val="22"/>
        </w:rPr>
      </w:pPr>
      <w:r>
        <w:rPr>
          <w:szCs w:val="22"/>
        </w:rPr>
        <w:t>Paredzams, ka aripiprazola iedarbība plazmā pēc vienas Abilify Maintena devas saglabājas līdz pat 34 nedēļām (skatīt 5.2. apakšpunktu). Ņemot vērā nākotnē iespējamo grūtniecību vai barošanu ar krūti, tam jāpievērš uzmanība, uzsākot ārstēt sievietes reproduktīvā vecumā. Abilify Maintena lietošana sievietēm, kas plāno grūtniecību, uzsākama tikai tad, ja tas nepārprotami nepieciešams.</w:t>
      </w:r>
    </w:p>
    <w:p w14:paraId="21C00BE5" w14:textId="77777777" w:rsidR="00F97B8B" w:rsidRDefault="00F97B8B">
      <w:pPr>
        <w:widowControl w:val="0"/>
        <w:rPr>
          <w:szCs w:val="22"/>
        </w:rPr>
      </w:pPr>
    </w:p>
    <w:p w14:paraId="5F95144D" w14:textId="77777777" w:rsidR="00F97B8B" w:rsidRDefault="00A43AB5">
      <w:pPr>
        <w:widowControl w:val="0"/>
        <w:rPr>
          <w:szCs w:val="22"/>
        </w:rPr>
      </w:pPr>
      <w:r>
        <w:rPr>
          <w:szCs w:val="22"/>
          <w:u w:val="single"/>
        </w:rPr>
        <w:t>Grūtniecība</w:t>
      </w:r>
    </w:p>
    <w:p w14:paraId="7538AC14" w14:textId="77777777" w:rsidR="00F97B8B" w:rsidRDefault="00F97B8B">
      <w:pPr>
        <w:widowControl w:val="0"/>
        <w:autoSpaceDE w:val="0"/>
        <w:autoSpaceDN w:val="0"/>
        <w:adjustRightInd w:val="0"/>
        <w:rPr>
          <w:rFonts w:eastAsia="Times New Roman"/>
          <w:szCs w:val="22"/>
        </w:rPr>
      </w:pPr>
    </w:p>
    <w:p w14:paraId="1A2E80DE" w14:textId="77777777" w:rsidR="00F97B8B" w:rsidRDefault="00A43AB5">
      <w:pPr>
        <w:autoSpaceDE w:val="0"/>
        <w:autoSpaceDN w:val="0"/>
        <w:adjustRightInd w:val="0"/>
        <w:rPr>
          <w:rFonts w:eastAsia="Times New Roman"/>
          <w:szCs w:val="22"/>
        </w:rPr>
      </w:pPr>
      <w:r>
        <w:rPr>
          <w:rFonts w:eastAsia="Times New Roman"/>
          <w:szCs w:val="22"/>
        </w:rPr>
        <w:t>Nav adekvātu un labi kontrolētu pētījumu par aripiprazola lietošanu grūtniecēm. Ir ziņots par iedzimtām anomālijām, taču cēloniska saistība ar aripiprazolu nav konstatēta. Pētījumi ar dzīvniekiem nevar izslēgt varbūtēju toksisku ietekmi uz attīstību (skatīt 5.3. apakšpunktu). Pacientēm ir jāziņo ārstam, ja viņām ārstēšanas ar aripiprazolu laikā iestājas grūtniecība vai viņas ārstēšanas ar Abilify Maintena laikā plāno grūtniecību.</w:t>
      </w:r>
    </w:p>
    <w:p w14:paraId="05127308" w14:textId="77777777" w:rsidR="00F97B8B" w:rsidRDefault="00F97B8B">
      <w:pPr>
        <w:widowControl w:val="0"/>
        <w:autoSpaceDE w:val="0"/>
        <w:autoSpaceDN w:val="0"/>
        <w:adjustRightInd w:val="0"/>
        <w:rPr>
          <w:rFonts w:eastAsia="Times New Roman"/>
          <w:szCs w:val="22"/>
        </w:rPr>
      </w:pPr>
    </w:p>
    <w:p w14:paraId="2FD3BE18" w14:textId="1676A6F8" w:rsidR="00F97B8B" w:rsidRDefault="00A43AB5">
      <w:pPr>
        <w:widowControl w:val="0"/>
        <w:autoSpaceDE w:val="0"/>
        <w:autoSpaceDN w:val="0"/>
        <w:adjustRightInd w:val="0"/>
        <w:rPr>
          <w:rFonts w:eastAsia="Times New Roman"/>
          <w:szCs w:val="22"/>
        </w:rPr>
      </w:pPr>
      <w:r>
        <w:rPr>
          <w:rFonts w:eastAsia="Times New Roman"/>
          <w:bCs/>
          <w:szCs w:val="22"/>
        </w:rPr>
        <w:t>Zāļu Abilify Maintena izrakstītājiem ir jāapzinās to ilglaicīgās iedarbības aspekti.</w:t>
      </w:r>
      <w:r>
        <w:rPr>
          <w:szCs w:val="22"/>
        </w:rPr>
        <w:t xml:space="preserve"> </w:t>
      </w:r>
      <w:r>
        <w:rPr>
          <w:rFonts w:eastAsia="Times New Roman"/>
          <w:bCs/>
          <w:szCs w:val="22"/>
        </w:rPr>
        <w:t>Pēc ilgstošas iedarbības vienas devas suspensijas lietošanas aripiprazols pieaugušiem pacientiem plazmā konstatēts pat 34 nedēļas.</w:t>
      </w:r>
    </w:p>
    <w:p w14:paraId="69305D6E" w14:textId="77777777" w:rsidR="00F97B8B" w:rsidRDefault="00F97B8B">
      <w:pPr>
        <w:widowControl w:val="0"/>
        <w:autoSpaceDE w:val="0"/>
        <w:autoSpaceDN w:val="0"/>
        <w:adjustRightInd w:val="0"/>
        <w:rPr>
          <w:rFonts w:eastAsia="Times New Roman"/>
          <w:szCs w:val="22"/>
        </w:rPr>
      </w:pPr>
    </w:p>
    <w:p w14:paraId="7F7D466F" w14:textId="77777777" w:rsidR="00F97B8B" w:rsidRDefault="00A43AB5">
      <w:pPr>
        <w:widowControl w:val="0"/>
        <w:rPr>
          <w:szCs w:val="22"/>
        </w:rPr>
      </w:pPr>
      <w:r>
        <w:rPr>
          <w:szCs w:val="22"/>
        </w:rPr>
        <w:t>Jaundzimušajiem, kuri tikuši pakļauti antipsihotisko līdzekļu, tostarp aripiprazola, iedarbībai trešajā grūtniecības trimestrī, ir tādu blakusparādību risks kā ekstrapiramidālie un/vai abstinences simptomi, kas var atšķirties pēc izpausmes ilguma un smaguma pakāpes pēcdzemdību periodā. Ir ziņots par uzbudinājumu, hipertoniju, hipotoniju, trīci, miegainību, respiratorajiem traucējumiem un barošanas traucējumiem. Šī iemesla dēļ jaundzimušie ir rūpīgi jānovēro (skatīt 4.8. apakšpunktu).</w:t>
      </w:r>
    </w:p>
    <w:p w14:paraId="04040BBC" w14:textId="77777777" w:rsidR="00F97B8B" w:rsidRDefault="00F97B8B">
      <w:pPr>
        <w:widowControl w:val="0"/>
        <w:rPr>
          <w:szCs w:val="22"/>
          <w:u w:val="single"/>
        </w:rPr>
      </w:pPr>
    </w:p>
    <w:p w14:paraId="2A42E511" w14:textId="77777777" w:rsidR="00F97B8B" w:rsidRDefault="00A43AB5">
      <w:pPr>
        <w:widowControl w:val="0"/>
        <w:rPr>
          <w:szCs w:val="22"/>
        </w:rPr>
      </w:pPr>
      <w:r>
        <w:rPr>
          <w:szCs w:val="22"/>
        </w:rPr>
        <w:t>Abilify Maintena iedarbība uz māti pirms grūtniecības un grūtniecības laikā var izraisīt nevēlamas blakusparādības jaundzimušajam bērnam. Abilify Maintena nedrīkst lietot grūtniecības laikā, ja tas nav nepārprotami nepieciešams.</w:t>
      </w:r>
    </w:p>
    <w:p w14:paraId="635A98BC" w14:textId="77777777" w:rsidR="00F97B8B" w:rsidRDefault="00F97B8B">
      <w:pPr>
        <w:widowControl w:val="0"/>
        <w:rPr>
          <w:szCs w:val="22"/>
          <w:u w:val="single"/>
        </w:rPr>
      </w:pPr>
    </w:p>
    <w:p w14:paraId="25A26327" w14:textId="77777777" w:rsidR="00F97B8B" w:rsidRDefault="00A43AB5" w:rsidP="009B2FCD">
      <w:pPr>
        <w:keepNext/>
        <w:widowControl w:val="0"/>
        <w:rPr>
          <w:szCs w:val="22"/>
        </w:rPr>
      </w:pPr>
      <w:r>
        <w:rPr>
          <w:szCs w:val="22"/>
          <w:u w:val="single"/>
        </w:rPr>
        <w:t>Barošana ar krūti</w:t>
      </w:r>
    </w:p>
    <w:p w14:paraId="61C2967F" w14:textId="77777777" w:rsidR="00F97B8B" w:rsidRDefault="00F97B8B" w:rsidP="009B2FCD">
      <w:pPr>
        <w:keepNext/>
        <w:widowControl w:val="0"/>
        <w:rPr>
          <w:szCs w:val="22"/>
        </w:rPr>
      </w:pPr>
    </w:p>
    <w:p w14:paraId="01148359" w14:textId="60F0299F" w:rsidR="00F97B8B" w:rsidRDefault="00A43AB5">
      <w:pPr>
        <w:widowControl w:val="0"/>
        <w:rPr>
          <w:szCs w:val="22"/>
        </w:rPr>
      </w:pPr>
      <w:r>
        <w:rPr>
          <w:szCs w:val="22"/>
        </w:rPr>
        <w:t>Aripiprazols/metabolīti izdalās cilvēka pienā tādā daudzumā, ka ietekme uz zīdaini, kas barots ar krūti, ir iespējama, ja Abilify Maintena lieto ar krūti barojošām sievietēm. Tā kā paredzams, ka viena Abilify Maintena deva plazmā saglabājas pat 34 nedēļas (skatīt 5.2. apakšpunktu), ar krūti baroti zīdaiņi var būt pakļauti riskam pat tad, ja zāles Abilify Maintena lietotas ilgu laiku pirms barošanas ar krūti. Pacientes, kas tiek ārstētas ar Abilify Maintena vai ar to ir ārstētas pēdējo 34 nedēļu laikā, nedrīkst barot bērnu ar krūti.</w:t>
      </w:r>
    </w:p>
    <w:p w14:paraId="0AFF8E74" w14:textId="77777777" w:rsidR="00F97B8B" w:rsidRDefault="00F97B8B">
      <w:pPr>
        <w:widowControl w:val="0"/>
        <w:rPr>
          <w:szCs w:val="22"/>
          <w:u w:val="single"/>
        </w:rPr>
      </w:pPr>
    </w:p>
    <w:p w14:paraId="0908B690" w14:textId="77777777" w:rsidR="00F97B8B" w:rsidRDefault="00A43AB5" w:rsidP="009B2FCD">
      <w:pPr>
        <w:keepNext/>
        <w:widowControl w:val="0"/>
        <w:rPr>
          <w:szCs w:val="22"/>
        </w:rPr>
      </w:pPr>
      <w:r>
        <w:rPr>
          <w:szCs w:val="22"/>
          <w:u w:val="single"/>
        </w:rPr>
        <w:t>Fertilitāte</w:t>
      </w:r>
    </w:p>
    <w:p w14:paraId="2E5056B1" w14:textId="77777777" w:rsidR="00F97B8B" w:rsidRDefault="00F97B8B" w:rsidP="009B2FCD">
      <w:pPr>
        <w:keepNext/>
        <w:rPr>
          <w:szCs w:val="22"/>
        </w:rPr>
      </w:pPr>
    </w:p>
    <w:p w14:paraId="5B1A921D" w14:textId="77777777" w:rsidR="00F97B8B" w:rsidRDefault="00A43AB5">
      <w:pPr>
        <w:rPr>
          <w:szCs w:val="22"/>
        </w:rPr>
      </w:pPr>
      <w:r>
        <w:rPr>
          <w:szCs w:val="22"/>
        </w:rPr>
        <w:t>Pētījumos par aripiprazola toksisko ietekmi uz reproduktīvo sistēmu, aripiprazolam nebija negatīvas ietekmes uz fertilitāti.</w:t>
      </w:r>
    </w:p>
    <w:p w14:paraId="25644182" w14:textId="77777777" w:rsidR="00F97B8B" w:rsidRDefault="00F97B8B">
      <w:pPr>
        <w:rPr>
          <w:szCs w:val="22"/>
        </w:rPr>
      </w:pPr>
    </w:p>
    <w:p w14:paraId="1231E7A7" w14:textId="77777777" w:rsidR="00F97B8B" w:rsidRDefault="00A43AB5">
      <w:pPr>
        <w:widowControl w:val="0"/>
        <w:ind w:left="567" w:hanging="567"/>
        <w:rPr>
          <w:szCs w:val="22"/>
        </w:rPr>
      </w:pPr>
      <w:r>
        <w:rPr>
          <w:b/>
          <w:szCs w:val="22"/>
        </w:rPr>
        <w:t>4.7.</w:t>
      </w:r>
      <w:r>
        <w:rPr>
          <w:b/>
          <w:szCs w:val="22"/>
        </w:rPr>
        <w:tab/>
        <w:t>Ietekme uz spēju vadīt transportlīdzekļus un apkalpot mehānismus</w:t>
      </w:r>
    </w:p>
    <w:p w14:paraId="1F90B9D4" w14:textId="77777777" w:rsidR="00F97B8B" w:rsidRDefault="00F97B8B">
      <w:pPr>
        <w:widowControl w:val="0"/>
        <w:rPr>
          <w:szCs w:val="22"/>
        </w:rPr>
      </w:pPr>
    </w:p>
    <w:p w14:paraId="0E35AA6C" w14:textId="77777777" w:rsidR="00F97B8B" w:rsidRDefault="00A43AB5">
      <w:pPr>
        <w:widowControl w:val="0"/>
        <w:rPr>
          <w:rFonts w:eastAsia="Times New Roman"/>
          <w:szCs w:val="22"/>
        </w:rPr>
      </w:pPr>
      <w:r>
        <w:rPr>
          <w:szCs w:val="22"/>
        </w:rPr>
        <w:t xml:space="preserve">Iespējamās ietekmes uz nervu sistēmu un redzi (piem., sedācijas, miegainības, sinkopes, redzes miglošanās, diplopijas) dēļ aripiprazols </w:t>
      </w:r>
      <w:r>
        <w:rPr>
          <w:rFonts w:eastAsia="Times New Roman"/>
          <w:szCs w:val="22"/>
        </w:rPr>
        <w:t>maz vai mēreni ietekmē spēju vadīt transportlīdzekļus un apkalpot mehānismus (skatīt 4.8. apakšpunktu).</w:t>
      </w:r>
    </w:p>
    <w:p w14:paraId="3BD7B1C0" w14:textId="77777777" w:rsidR="00F97B8B" w:rsidRDefault="00F97B8B">
      <w:pPr>
        <w:widowControl w:val="0"/>
        <w:rPr>
          <w:szCs w:val="22"/>
        </w:rPr>
      </w:pPr>
    </w:p>
    <w:p w14:paraId="5CCAD549" w14:textId="77777777" w:rsidR="00F97B8B" w:rsidRDefault="00A43AB5">
      <w:pPr>
        <w:keepNext/>
        <w:widowControl w:val="0"/>
        <w:ind w:left="567" w:hanging="567"/>
        <w:rPr>
          <w:szCs w:val="22"/>
        </w:rPr>
      </w:pPr>
      <w:r>
        <w:rPr>
          <w:b/>
          <w:szCs w:val="22"/>
        </w:rPr>
        <w:t>4.8.</w:t>
      </w:r>
      <w:r>
        <w:rPr>
          <w:b/>
          <w:szCs w:val="22"/>
        </w:rPr>
        <w:tab/>
        <w:t>Nevēlamās blakusparādības</w:t>
      </w:r>
    </w:p>
    <w:p w14:paraId="6C6536BF" w14:textId="77777777" w:rsidR="00F97B8B" w:rsidRDefault="00F97B8B">
      <w:pPr>
        <w:keepNext/>
        <w:widowControl w:val="0"/>
        <w:rPr>
          <w:szCs w:val="22"/>
        </w:rPr>
      </w:pPr>
    </w:p>
    <w:p w14:paraId="01F22671" w14:textId="77777777" w:rsidR="00F97B8B" w:rsidRDefault="00A43AB5">
      <w:pPr>
        <w:keepNext/>
        <w:widowControl w:val="0"/>
        <w:rPr>
          <w:szCs w:val="22"/>
        </w:rPr>
      </w:pPr>
      <w:r>
        <w:rPr>
          <w:szCs w:val="22"/>
          <w:u w:val="single"/>
        </w:rPr>
        <w:t>Drošuma profila kopsavilkums</w:t>
      </w:r>
    </w:p>
    <w:p w14:paraId="41B963A4" w14:textId="77777777" w:rsidR="00F97B8B" w:rsidRDefault="00F97B8B">
      <w:pPr>
        <w:widowControl w:val="0"/>
        <w:rPr>
          <w:szCs w:val="22"/>
        </w:rPr>
      </w:pPr>
    </w:p>
    <w:p w14:paraId="003052F7" w14:textId="77777777" w:rsidR="00F97B8B" w:rsidRDefault="00A43AB5">
      <w:pPr>
        <w:widowControl w:val="0"/>
        <w:rPr>
          <w:szCs w:val="22"/>
        </w:rPr>
      </w:pPr>
      <w:r>
        <w:rPr>
          <w:szCs w:val="22"/>
        </w:rPr>
        <w:t>Abilify Maintena 960 mg un Abilify Maintena 720 mg drošuma profils ar šizofrēniju slimojošu pieaugušo ārstēšanā ir balstīts uz pietiekamiem un labi kontrolētiem Abilify Maintena 400 mg un Abilify Maintena 300 mg pētījumiem.</w:t>
      </w:r>
      <w:r>
        <w:t xml:space="preserve"> </w:t>
      </w:r>
      <w:r>
        <w:rPr>
          <w:szCs w:val="22"/>
        </w:rPr>
        <w:t>Parasti nevēlamās blakusparādības Abilify Maintena 960 mg/720 mg klīniskajos pētījumos bija līdzīgas Abilify Maintena 400 mg/300 mg klīniskajos pētījumos novērotajām nevēlamajām blakusparādībām.</w:t>
      </w:r>
    </w:p>
    <w:p w14:paraId="58EB83AD" w14:textId="77777777" w:rsidR="00F97B8B" w:rsidRDefault="00F97B8B">
      <w:pPr>
        <w:widowControl w:val="0"/>
        <w:rPr>
          <w:szCs w:val="22"/>
        </w:rPr>
      </w:pPr>
    </w:p>
    <w:p w14:paraId="5E277BA8" w14:textId="77777777" w:rsidR="00F97B8B" w:rsidRDefault="00A43AB5">
      <w:pPr>
        <w:widowControl w:val="0"/>
        <w:rPr>
          <w:szCs w:val="22"/>
        </w:rPr>
      </w:pPr>
      <w:r>
        <w:rPr>
          <w:szCs w:val="22"/>
        </w:rPr>
        <w:t>Visbiežāk novērotās nelabvēlīgās blakusparādības par kurām ziņots saistībā ar ≥ 5 % pacientu divos dubultmaskētos ilgtermiņa Abilify Maintena 400 mg/300 mg lietošanas klīniskajos pētījumos bija ķermeņa masas palielināšanās (9,0 %), akatīzija (7,9 %) un bezmiegs (5,8 %).</w:t>
      </w:r>
      <w:r>
        <w:t xml:space="preserve"> </w:t>
      </w:r>
      <w:r>
        <w:rPr>
          <w:szCs w:val="22"/>
        </w:rPr>
        <w:t>Abilify Maintena 960 mg/720 mg klīniskajos pētījumos visbiežāk novērotās nevēlamās blakusparādības bijušas ķermeņa masas palielināšanās (22,7 %), sāpes injicēšanas vietā (18,2 %), akatīzija (9,8 %), trauksme (8,3 %), galvassāpes (7,6 %), bezmiegs (7,6 %) un aizcietējums (6,1 %).</w:t>
      </w:r>
    </w:p>
    <w:p w14:paraId="7965677E" w14:textId="77777777" w:rsidR="00F97B8B" w:rsidRDefault="00F97B8B">
      <w:pPr>
        <w:widowControl w:val="0"/>
        <w:rPr>
          <w:szCs w:val="22"/>
        </w:rPr>
      </w:pPr>
    </w:p>
    <w:p w14:paraId="37B645EA" w14:textId="77777777" w:rsidR="00F97B8B" w:rsidRDefault="00A43AB5">
      <w:pPr>
        <w:widowControl w:val="0"/>
        <w:rPr>
          <w:szCs w:val="22"/>
        </w:rPr>
      </w:pPr>
      <w:r>
        <w:rPr>
          <w:szCs w:val="22"/>
          <w:u w:val="single"/>
        </w:rPr>
        <w:t>Nevēlamo blakusparādību saraksts tabulas veidā</w:t>
      </w:r>
    </w:p>
    <w:p w14:paraId="66A5025D" w14:textId="77777777" w:rsidR="00F97B8B" w:rsidRDefault="00F97B8B">
      <w:pPr>
        <w:widowControl w:val="0"/>
        <w:autoSpaceDE w:val="0"/>
        <w:autoSpaceDN w:val="0"/>
        <w:adjustRightInd w:val="0"/>
        <w:rPr>
          <w:szCs w:val="22"/>
        </w:rPr>
      </w:pPr>
    </w:p>
    <w:p w14:paraId="63589A40" w14:textId="77777777" w:rsidR="00F97B8B" w:rsidRDefault="00A43AB5">
      <w:pPr>
        <w:widowControl w:val="0"/>
        <w:autoSpaceDE w:val="0"/>
        <w:autoSpaceDN w:val="0"/>
        <w:adjustRightInd w:val="0"/>
        <w:rPr>
          <w:szCs w:val="22"/>
        </w:rPr>
      </w:pPr>
      <w:r>
        <w:rPr>
          <w:szCs w:val="22"/>
        </w:rPr>
        <w:t>Ar Abilify Maintena 400 mg/300 mg un 960 mg/720 mg lietošanu saistīto nevēlamo blakusparādību biežums ir parādīts turpmāk tekstā esošajā tabulā.</w:t>
      </w:r>
      <w:r>
        <w:t xml:space="preserve"> </w:t>
      </w:r>
      <w:r>
        <w:rPr>
          <w:szCs w:val="22"/>
        </w:rPr>
        <w:t>Tabula ir izveidota, ņemot vērā nevēlamās blakusparādības, par kurām ziņots klīniskajos pētījumos un/vai pēcreģistrācijas periodā.</w:t>
      </w:r>
    </w:p>
    <w:p w14:paraId="1AF1F07B" w14:textId="77777777" w:rsidR="00F97B8B" w:rsidRDefault="00F97B8B">
      <w:pPr>
        <w:widowControl w:val="0"/>
        <w:autoSpaceDE w:val="0"/>
        <w:autoSpaceDN w:val="0"/>
        <w:adjustRightInd w:val="0"/>
        <w:rPr>
          <w:szCs w:val="22"/>
        </w:rPr>
      </w:pPr>
    </w:p>
    <w:p w14:paraId="565A3DE0" w14:textId="77777777" w:rsidR="00F97B8B" w:rsidRDefault="00A43AB5">
      <w:pPr>
        <w:widowControl w:val="0"/>
        <w:autoSpaceDE w:val="0"/>
        <w:autoSpaceDN w:val="0"/>
        <w:adjustRightInd w:val="0"/>
        <w:rPr>
          <w:szCs w:val="22"/>
        </w:rPr>
      </w:pPr>
      <w:r>
        <w:rPr>
          <w:szCs w:val="22"/>
        </w:rPr>
        <w:t>Visas nevēlamās blakusparādības ir uzskaitītas pa orgānu sistēmām un atkarībā no to biežuma: ļoti bieži (≥ 1/10), bieži (≥ 1/100 līdz &lt; 1/10), retāk (≥ 1/1 000 līdz &lt; 1/100), reti (≥ 1/10 000 līdz &lt; 1/1 000), ļoti reti (&lt; 1/10 000) un nav zināms (nevar noteikt pēc pieejamiem datiem). Katrā biežuma grupā nevēlamās blakusparādības ir uzskaitītas to nopietnības samazināšanās secībā.</w:t>
      </w:r>
    </w:p>
    <w:p w14:paraId="5F049184" w14:textId="77777777" w:rsidR="00F97B8B" w:rsidRDefault="00F97B8B">
      <w:pPr>
        <w:widowControl w:val="0"/>
        <w:autoSpaceDE w:val="0"/>
        <w:autoSpaceDN w:val="0"/>
        <w:adjustRightInd w:val="0"/>
        <w:rPr>
          <w:szCs w:val="22"/>
        </w:rPr>
      </w:pPr>
    </w:p>
    <w:p w14:paraId="4D4F584F" w14:textId="7193183C" w:rsidR="00F97B8B" w:rsidRDefault="00A43AB5">
      <w:pPr>
        <w:widowControl w:val="0"/>
        <w:autoSpaceDE w:val="0"/>
        <w:autoSpaceDN w:val="0"/>
        <w:adjustRightInd w:val="0"/>
        <w:rPr>
          <w:szCs w:val="22"/>
        </w:rPr>
      </w:pPr>
      <w:r>
        <w:rPr>
          <w:szCs w:val="22"/>
        </w:rPr>
        <w:t>Biežuma kategorijā “nav zināms” uzskaitītās nevēlamās blakusparādības ziņotas lietošanas  pēcreģistrācijas periodā.</w:t>
      </w:r>
    </w:p>
    <w:p w14:paraId="77FBA2FE" w14:textId="77777777" w:rsidR="00F97B8B" w:rsidRDefault="00F97B8B">
      <w:pPr>
        <w:widowControl w:val="0"/>
        <w:autoSpaceDE w:val="0"/>
        <w:autoSpaceDN w:val="0"/>
        <w:adjustRightInd w:val="0"/>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4"/>
        <w:gridCol w:w="2459"/>
        <w:gridCol w:w="2459"/>
        <w:gridCol w:w="2459"/>
      </w:tblGrid>
      <w:tr w:rsidR="00F97B8B" w14:paraId="6B58FDAF" w14:textId="77777777" w:rsidTr="009B2FCD">
        <w:trPr>
          <w:cantSplit/>
          <w:tblHeader/>
        </w:trPr>
        <w:tc>
          <w:tcPr>
            <w:tcW w:w="1325" w:type="dxa"/>
          </w:tcPr>
          <w:p w14:paraId="0BA8D161" w14:textId="77777777" w:rsidR="00F97B8B" w:rsidRDefault="00A43AB5">
            <w:pPr>
              <w:keepNext/>
              <w:widowControl w:val="0"/>
              <w:autoSpaceDE w:val="0"/>
              <w:autoSpaceDN w:val="0"/>
              <w:adjustRightInd w:val="0"/>
              <w:rPr>
                <w:b/>
                <w:szCs w:val="22"/>
              </w:rPr>
            </w:pPr>
            <w:r>
              <w:rPr>
                <w:b/>
                <w:szCs w:val="22"/>
              </w:rPr>
              <w:t>Orgānu sistēmas klase</w:t>
            </w:r>
          </w:p>
        </w:tc>
        <w:tc>
          <w:tcPr>
            <w:tcW w:w="1934" w:type="dxa"/>
          </w:tcPr>
          <w:p w14:paraId="66752750" w14:textId="77777777" w:rsidR="00F97B8B" w:rsidRDefault="00A43AB5">
            <w:pPr>
              <w:keepNext/>
              <w:widowControl w:val="0"/>
              <w:autoSpaceDE w:val="0"/>
              <w:autoSpaceDN w:val="0"/>
              <w:adjustRightInd w:val="0"/>
              <w:rPr>
                <w:szCs w:val="22"/>
              </w:rPr>
            </w:pPr>
            <w:r>
              <w:rPr>
                <w:b/>
                <w:szCs w:val="22"/>
              </w:rPr>
              <w:t>Bieži</w:t>
            </w:r>
          </w:p>
        </w:tc>
        <w:tc>
          <w:tcPr>
            <w:tcW w:w="1934" w:type="dxa"/>
          </w:tcPr>
          <w:p w14:paraId="3772274B" w14:textId="77777777" w:rsidR="00F97B8B" w:rsidRDefault="00A43AB5">
            <w:pPr>
              <w:keepNext/>
              <w:widowControl w:val="0"/>
              <w:autoSpaceDE w:val="0"/>
              <w:autoSpaceDN w:val="0"/>
              <w:adjustRightInd w:val="0"/>
              <w:rPr>
                <w:szCs w:val="22"/>
              </w:rPr>
            </w:pPr>
            <w:r>
              <w:rPr>
                <w:b/>
                <w:szCs w:val="22"/>
              </w:rPr>
              <w:t>Retāk</w:t>
            </w:r>
          </w:p>
        </w:tc>
        <w:tc>
          <w:tcPr>
            <w:tcW w:w="1934" w:type="dxa"/>
          </w:tcPr>
          <w:p w14:paraId="315A2C0F" w14:textId="77777777" w:rsidR="00F97B8B" w:rsidRDefault="00A43AB5">
            <w:pPr>
              <w:keepNext/>
              <w:widowControl w:val="0"/>
              <w:autoSpaceDE w:val="0"/>
              <w:autoSpaceDN w:val="0"/>
              <w:adjustRightInd w:val="0"/>
              <w:rPr>
                <w:szCs w:val="22"/>
              </w:rPr>
            </w:pPr>
            <w:r>
              <w:rPr>
                <w:b/>
                <w:szCs w:val="22"/>
              </w:rPr>
              <w:t>Nav zināms</w:t>
            </w:r>
          </w:p>
        </w:tc>
      </w:tr>
      <w:tr w:rsidR="00F97B8B" w14:paraId="0B2B9480" w14:textId="77777777" w:rsidTr="009B2FCD">
        <w:trPr>
          <w:cantSplit/>
        </w:trPr>
        <w:tc>
          <w:tcPr>
            <w:tcW w:w="1325" w:type="dxa"/>
          </w:tcPr>
          <w:p w14:paraId="5009124B" w14:textId="77777777" w:rsidR="00F97B8B" w:rsidRDefault="00A43AB5">
            <w:pPr>
              <w:rPr>
                <w:b/>
                <w:bCs/>
                <w:szCs w:val="22"/>
              </w:rPr>
            </w:pPr>
            <w:r>
              <w:rPr>
                <w:b/>
                <w:bCs/>
                <w:szCs w:val="22"/>
              </w:rPr>
              <w:t>Asins un limfātiskās sistēmas traucējumi</w:t>
            </w:r>
          </w:p>
        </w:tc>
        <w:tc>
          <w:tcPr>
            <w:tcW w:w="1934" w:type="dxa"/>
          </w:tcPr>
          <w:p w14:paraId="070F9A7F" w14:textId="77777777" w:rsidR="00F97B8B" w:rsidRDefault="00F97B8B">
            <w:pPr>
              <w:widowControl w:val="0"/>
              <w:autoSpaceDE w:val="0"/>
              <w:autoSpaceDN w:val="0"/>
              <w:adjustRightInd w:val="0"/>
              <w:rPr>
                <w:szCs w:val="22"/>
              </w:rPr>
            </w:pPr>
          </w:p>
        </w:tc>
        <w:tc>
          <w:tcPr>
            <w:tcW w:w="1934" w:type="dxa"/>
          </w:tcPr>
          <w:p w14:paraId="7CA6A60B" w14:textId="77777777" w:rsidR="00F97B8B" w:rsidRDefault="00A43AB5">
            <w:pPr>
              <w:widowControl w:val="0"/>
              <w:autoSpaceDE w:val="0"/>
              <w:autoSpaceDN w:val="0"/>
              <w:adjustRightInd w:val="0"/>
              <w:rPr>
                <w:szCs w:val="22"/>
              </w:rPr>
            </w:pPr>
            <w:r>
              <w:rPr>
                <w:szCs w:val="22"/>
              </w:rPr>
              <w:t>Neitropēnija</w:t>
            </w:r>
          </w:p>
          <w:p w14:paraId="203CDEC5" w14:textId="77777777" w:rsidR="00F97B8B" w:rsidRDefault="00A43AB5">
            <w:pPr>
              <w:widowControl w:val="0"/>
              <w:autoSpaceDE w:val="0"/>
              <w:autoSpaceDN w:val="0"/>
              <w:adjustRightInd w:val="0"/>
              <w:rPr>
                <w:szCs w:val="22"/>
              </w:rPr>
            </w:pPr>
            <w:r>
              <w:rPr>
                <w:szCs w:val="22"/>
              </w:rPr>
              <w:t>Anēmija</w:t>
            </w:r>
          </w:p>
          <w:p w14:paraId="5A3AFF43" w14:textId="77777777" w:rsidR="00F97B8B" w:rsidRDefault="00A43AB5">
            <w:pPr>
              <w:widowControl w:val="0"/>
              <w:autoSpaceDE w:val="0"/>
              <w:autoSpaceDN w:val="0"/>
              <w:adjustRightInd w:val="0"/>
              <w:rPr>
                <w:szCs w:val="22"/>
              </w:rPr>
            </w:pPr>
            <w:r>
              <w:rPr>
                <w:szCs w:val="22"/>
              </w:rPr>
              <w:t>Trombocitopēnija</w:t>
            </w:r>
          </w:p>
          <w:p w14:paraId="245F830F" w14:textId="77777777" w:rsidR="00F97B8B" w:rsidRDefault="00A43AB5">
            <w:pPr>
              <w:widowControl w:val="0"/>
              <w:autoSpaceDE w:val="0"/>
              <w:autoSpaceDN w:val="0"/>
              <w:adjustRightInd w:val="0"/>
              <w:rPr>
                <w:szCs w:val="22"/>
              </w:rPr>
            </w:pPr>
            <w:r>
              <w:rPr>
                <w:szCs w:val="22"/>
              </w:rPr>
              <w:t>Samazināts neitrofilo leikocītu skaits</w:t>
            </w:r>
          </w:p>
          <w:p w14:paraId="7F33A87E" w14:textId="77777777" w:rsidR="00F97B8B" w:rsidRDefault="00A43AB5">
            <w:pPr>
              <w:widowControl w:val="0"/>
              <w:autoSpaceDE w:val="0"/>
              <w:autoSpaceDN w:val="0"/>
              <w:adjustRightInd w:val="0"/>
              <w:rPr>
                <w:szCs w:val="22"/>
              </w:rPr>
            </w:pPr>
            <w:r>
              <w:rPr>
                <w:szCs w:val="22"/>
              </w:rPr>
              <w:t>Samazināts leikocītu skaits</w:t>
            </w:r>
          </w:p>
        </w:tc>
        <w:tc>
          <w:tcPr>
            <w:tcW w:w="1934" w:type="dxa"/>
          </w:tcPr>
          <w:p w14:paraId="7BD3E600" w14:textId="77777777" w:rsidR="00F97B8B" w:rsidRDefault="00A43AB5">
            <w:pPr>
              <w:widowControl w:val="0"/>
              <w:autoSpaceDE w:val="0"/>
              <w:autoSpaceDN w:val="0"/>
              <w:adjustRightInd w:val="0"/>
              <w:rPr>
                <w:szCs w:val="22"/>
              </w:rPr>
            </w:pPr>
            <w:r>
              <w:rPr>
                <w:szCs w:val="22"/>
              </w:rPr>
              <w:t>Leikopēnija</w:t>
            </w:r>
          </w:p>
        </w:tc>
      </w:tr>
      <w:tr w:rsidR="00F97B8B" w14:paraId="54A396A8" w14:textId="77777777" w:rsidTr="009B2FCD">
        <w:trPr>
          <w:cantSplit/>
        </w:trPr>
        <w:tc>
          <w:tcPr>
            <w:tcW w:w="1325" w:type="dxa"/>
          </w:tcPr>
          <w:p w14:paraId="21ECA7C7" w14:textId="77777777" w:rsidR="00F97B8B" w:rsidRDefault="00A43AB5">
            <w:pPr>
              <w:rPr>
                <w:b/>
                <w:bCs/>
                <w:szCs w:val="22"/>
              </w:rPr>
            </w:pPr>
            <w:r>
              <w:rPr>
                <w:b/>
                <w:bCs/>
                <w:szCs w:val="22"/>
              </w:rPr>
              <w:lastRenderedPageBreak/>
              <w:t>Imūnās sistēmas traucējumi</w:t>
            </w:r>
          </w:p>
        </w:tc>
        <w:tc>
          <w:tcPr>
            <w:tcW w:w="1934" w:type="dxa"/>
          </w:tcPr>
          <w:p w14:paraId="0EED3664" w14:textId="77777777" w:rsidR="00F97B8B" w:rsidRDefault="00F97B8B">
            <w:pPr>
              <w:widowControl w:val="0"/>
              <w:autoSpaceDE w:val="0"/>
              <w:autoSpaceDN w:val="0"/>
              <w:adjustRightInd w:val="0"/>
              <w:rPr>
                <w:szCs w:val="22"/>
              </w:rPr>
            </w:pPr>
          </w:p>
        </w:tc>
        <w:tc>
          <w:tcPr>
            <w:tcW w:w="1934" w:type="dxa"/>
          </w:tcPr>
          <w:p w14:paraId="3D4C5D8A" w14:textId="77777777" w:rsidR="00F97B8B" w:rsidRDefault="00A43AB5">
            <w:pPr>
              <w:widowControl w:val="0"/>
              <w:autoSpaceDE w:val="0"/>
              <w:autoSpaceDN w:val="0"/>
              <w:adjustRightInd w:val="0"/>
              <w:rPr>
                <w:szCs w:val="22"/>
              </w:rPr>
            </w:pPr>
            <w:r>
              <w:rPr>
                <w:szCs w:val="22"/>
              </w:rPr>
              <w:t>Hipersensitivitāte</w:t>
            </w:r>
          </w:p>
        </w:tc>
        <w:tc>
          <w:tcPr>
            <w:tcW w:w="1934" w:type="dxa"/>
          </w:tcPr>
          <w:p w14:paraId="35AD4E5A" w14:textId="77777777" w:rsidR="00F97B8B" w:rsidRDefault="00A43AB5">
            <w:pPr>
              <w:widowControl w:val="0"/>
              <w:autoSpaceDE w:val="0"/>
              <w:autoSpaceDN w:val="0"/>
              <w:adjustRightInd w:val="0"/>
              <w:rPr>
                <w:iCs/>
                <w:szCs w:val="22"/>
              </w:rPr>
            </w:pPr>
            <w:r>
              <w:rPr>
                <w:szCs w:val="22"/>
              </w:rPr>
              <w:t>Alerģiska reakcija (piem., anafilaktiska reakcija, angioedēma, tostarp mēles pietūkums, mēles tūska, sejas tūska, nieze vai nātrene)</w:t>
            </w:r>
          </w:p>
        </w:tc>
      </w:tr>
      <w:tr w:rsidR="00F97B8B" w14:paraId="653A5E19" w14:textId="77777777" w:rsidTr="009B2FCD">
        <w:trPr>
          <w:cantSplit/>
        </w:trPr>
        <w:tc>
          <w:tcPr>
            <w:tcW w:w="1325" w:type="dxa"/>
          </w:tcPr>
          <w:p w14:paraId="22D77B35" w14:textId="77777777" w:rsidR="00F97B8B" w:rsidRDefault="00A43AB5">
            <w:pPr>
              <w:rPr>
                <w:b/>
                <w:bCs/>
                <w:szCs w:val="22"/>
              </w:rPr>
            </w:pPr>
            <w:r>
              <w:rPr>
                <w:b/>
                <w:bCs/>
                <w:szCs w:val="22"/>
              </w:rPr>
              <w:t>Endokrīnās sistēmas traucējumi</w:t>
            </w:r>
          </w:p>
        </w:tc>
        <w:tc>
          <w:tcPr>
            <w:tcW w:w="1934" w:type="dxa"/>
          </w:tcPr>
          <w:p w14:paraId="3F9E615E" w14:textId="77777777" w:rsidR="00F97B8B" w:rsidRDefault="00F97B8B">
            <w:pPr>
              <w:widowControl w:val="0"/>
              <w:autoSpaceDE w:val="0"/>
              <w:autoSpaceDN w:val="0"/>
              <w:adjustRightInd w:val="0"/>
              <w:rPr>
                <w:szCs w:val="22"/>
              </w:rPr>
            </w:pPr>
          </w:p>
        </w:tc>
        <w:tc>
          <w:tcPr>
            <w:tcW w:w="1934" w:type="dxa"/>
          </w:tcPr>
          <w:p w14:paraId="3A0A2712" w14:textId="77777777" w:rsidR="00F97B8B" w:rsidRDefault="00A43AB5">
            <w:pPr>
              <w:widowControl w:val="0"/>
              <w:autoSpaceDE w:val="0"/>
              <w:autoSpaceDN w:val="0"/>
              <w:adjustRightInd w:val="0"/>
              <w:rPr>
                <w:szCs w:val="22"/>
              </w:rPr>
            </w:pPr>
            <w:r>
              <w:rPr>
                <w:szCs w:val="22"/>
              </w:rPr>
              <w:t>Pazemināts prolaktīna līmenis asinīs</w:t>
            </w:r>
          </w:p>
          <w:p w14:paraId="3289A1CD" w14:textId="77777777" w:rsidR="00F97B8B" w:rsidRDefault="00A43AB5">
            <w:pPr>
              <w:widowControl w:val="0"/>
              <w:autoSpaceDE w:val="0"/>
              <w:autoSpaceDN w:val="0"/>
              <w:adjustRightInd w:val="0"/>
              <w:rPr>
                <w:szCs w:val="22"/>
              </w:rPr>
            </w:pPr>
            <w:r>
              <w:rPr>
                <w:szCs w:val="22"/>
              </w:rPr>
              <w:t>Hiperprolaktinēmija</w:t>
            </w:r>
          </w:p>
        </w:tc>
        <w:tc>
          <w:tcPr>
            <w:tcW w:w="1934" w:type="dxa"/>
          </w:tcPr>
          <w:p w14:paraId="6510FB27" w14:textId="77777777" w:rsidR="00F97B8B" w:rsidRDefault="00A43AB5">
            <w:pPr>
              <w:widowControl w:val="0"/>
              <w:autoSpaceDE w:val="0"/>
              <w:autoSpaceDN w:val="0"/>
              <w:adjustRightInd w:val="0"/>
              <w:rPr>
                <w:szCs w:val="22"/>
              </w:rPr>
            </w:pPr>
            <w:r>
              <w:rPr>
                <w:szCs w:val="22"/>
              </w:rPr>
              <w:t>Diabētiskā hiperosmolārā koma</w:t>
            </w:r>
          </w:p>
          <w:p w14:paraId="57800486" w14:textId="77777777" w:rsidR="00F97B8B" w:rsidRDefault="00A43AB5">
            <w:pPr>
              <w:widowControl w:val="0"/>
              <w:autoSpaceDE w:val="0"/>
              <w:autoSpaceDN w:val="0"/>
              <w:adjustRightInd w:val="0"/>
              <w:rPr>
                <w:iCs/>
                <w:szCs w:val="22"/>
              </w:rPr>
            </w:pPr>
            <w:r>
              <w:rPr>
                <w:szCs w:val="22"/>
              </w:rPr>
              <w:t>Diabētiskā ketoacidoze</w:t>
            </w:r>
          </w:p>
        </w:tc>
      </w:tr>
      <w:tr w:rsidR="00F97B8B" w14:paraId="1867A563" w14:textId="77777777" w:rsidTr="009B2FCD">
        <w:trPr>
          <w:cantSplit/>
        </w:trPr>
        <w:tc>
          <w:tcPr>
            <w:tcW w:w="1325" w:type="dxa"/>
          </w:tcPr>
          <w:p w14:paraId="0B38C19F" w14:textId="77777777" w:rsidR="00F97B8B" w:rsidRDefault="00A43AB5">
            <w:pPr>
              <w:rPr>
                <w:b/>
                <w:bCs/>
                <w:szCs w:val="22"/>
              </w:rPr>
            </w:pPr>
            <w:r>
              <w:rPr>
                <w:b/>
                <w:bCs/>
                <w:szCs w:val="22"/>
              </w:rPr>
              <w:t>Vielmaiņas un uztures traucējumi</w:t>
            </w:r>
          </w:p>
        </w:tc>
        <w:tc>
          <w:tcPr>
            <w:tcW w:w="1934" w:type="dxa"/>
          </w:tcPr>
          <w:p w14:paraId="1B68B0C1" w14:textId="77777777" w:rsidR="00F97B8B" w:rsidRDefault="00A43AB5">
            <w:pPr>
              <w:widowControl w:val="0"/>
              <w:autoSpaceDE w:val="0"/>
              <w:autoSpaceDN w:val="0"/>
              <w:adjustRightInd w:val="0"/>
              <w:rPr>
                <w:szCs w:val="22"/>
              </w:rPr>
            </w:pPr>
            <w:r>
              <w:rPr>
                <w:szCs w:val="22"/>
              </w:rPr>
              <w:t>Ķermeņa masas palielināšanās</w:t>
            </w:r>
            <w:r w:rsidRPr="009B2FCD">
              <w:rPr>
                <w:szCs w:val="22"/>
                <w:vertAlign w:val="superscript"/>
              </w:rPr>
              <w:t>a</w:t>
            </w:r>
          </w:p>
          <w:p w14:paraId="1A51943D" w14:textId="77777777" w:rsidR="00F97B8B" w:rsidRDefault="00A43AB5">
            <w:pPr>
              <w:widowControl w:val="0"/>
              <w:autoSpaceDE w:val="0"/>
              <w:autoSpaceDN w:val="0"/>
              <w:adjustRightInd w:val="0"/>
              <w:rPr>
                <w:szCs w:val="22"/>
              </w:rPr>
            </w:pPr>
            <w:r>
              <w:rPr>
                <w:szCs w:val="22"/>
              </w:rPr>
              <w:t>Cukura diabēts</w:t>
            </w:r>
          </w:p>
          <w:p w14:paraId="46B09D82" w14:textId="77777777" w:rsidR="00F97B8B" w:rsidRDefault="00A43AB5">
            <w:pPr>
              <w:widowControl w:val="0"/>
              <w:autoSpaceDE w:val="0"/>
              <w:autoSpaceDN w:val="0"/>
              <w:adjustRightInd w:val="0"/>
              <w:rPr>
                <w:szCs w:val="22"/>
              </w:rPr>
            </w:pPr>
            <w:r>
              <w:rPr>
                <w:szCs w:val="22"/>
              </w:rPr>
              <w:t>Ķermeņa masas samazināšanās</w:t>
            </w:r>
          </w:p>
        </w:tc>
        <w:tc>
          <w:tcPr>
            <w:tcW w:w="1934" w:type="dxa"/>
          </w:tcPr>
          <w:p w14:paraId="00976AA8" w14:textId="77777777" w:rsidR="00F97B8B" w:rsidRDefault="00A43AB5">
            <w:pPr>
              <w:widowControl w:val="0"/>
              <w:autoSpaceDE w:val="0"/>
              <w:autoSpaceDN w:val="0"/>
              <w:adjustRightInd w:val="0"/>
              <w:rPr>
                <w:szCs w:val="22"/>
              </w:rPr>
            </w:pPr>
            <w:r>
              <w:rPr>
                <w:szCs w:val="22"/>
              </w:rPr>
              <w:t>Hiperglikēmija</w:t>
            </w:r>
          </w:p>
          <w:p w14:paraId="4BE36E1F" w14:textId="77777777" w:rsidR="00F97B8B" w:rsidRDefault="00A43AB5">
            <w:pPr>
              <w:widowControl w:val="0"/>
              <w:autoSpaceDE w:val="0"/>
              <w:autoSpaceDN w:val="0"/>
              <w:adjustRightInd w:val="0"/>
              <w:rPr>
                <w:szCs w:val="22"/>
              </w:rPr>
            </w:pPr>
            <w:r>
              <w:rPr>
                <w:szCs w:val="22"/>
              </w:rPr>
              <w:t>Hiperholesterinēmija</w:t>
            </w:r>
          </w:p>
          <w:p w14:paraId="6F0472DA" w14:textId="77777777" w:rsidR="00F97B8B" w:rsidRDefault="00A43AB5">
            <w:pPr>
              <w:widowControl w:val="0"/>
              <w:autoSpaceDE w:val="0"/>
              <w:autoSpaceDN w:val="0"/>
              <w:adjustRightInd w:val="0"/>
              <w:rPr>
                <w:szCs w:val="22"/>
              </w:rPr>
            </w:pPr>
            <w:r>
              <w:rPr>
                <w:szCs w:val="22"/>
              </w:rPr>
              <w:t>Hiperinsulinēmija</w:t>
            </w:r>
          </w:p>
          <w:p w14:paraId="18B70777" w14:textId="77777777" w:rsidR="00F97B8B" w:rsidRDefault="00A43AB5">
            <w:pPr>
              <w:widowControl w:val="0"/>
              <w:autoSpaceDE w:val="0"/>
              <w:autoSpaceDN w:val="0"/>
              <w:adjustRightInd w:val="0"/>
              <w:rPr>
                <w:szCs w:val="22"/>
              </w:rPr>
            </w:pPr>
            <w:r>
              <w:rPr>
                <w:szCs w:val="22"/>
              </w:rPr>
              <w:t>Hiperlipidēmija</w:t>
            </w:r>
          </w:p>
          <w:p w14:paraId="40A613DB" w14:textId="77777777" w:rsidR="00F97B8B" w:rsidRDefault="00A43AB5">
            <w:pPr>
              <w:widowControl w:val="0"/>
              <w:autoSpaceDE w:val="0"/>
              <w:autoSpaceDN w:val="0"/>
              <w:adjustRightInd w:val="0"/>
              <w:rPr>
                <w:szCs w:val="22"/>
              </w:rPr>
            </w:pPr>
            <w:r>
              <w:rPr>
                <w:szCs w:val="22"/>
              </w:rPr>
              <w:t>Hipertrigliceridēmija</w:t>
            </w:r>
          </w:p>
          <w:p w14:paraId="3E54982B" w14:textId="77777777" w:rsidR="00F97B8B" w:rsidRDefault="00A43AB5">
            <w:pPr>
              <w:widowControl w:val="0"/>
              <w:autoSpaceDE w:val="0"/>
              <w:autoSpaceDN w:val="0"/>
              <w:adjustRightInd w:val="0"/>
              <w:rPr>
                <w:szCs w:val="22"/>
              </w:rPr>
            </w:pPr>
            <w:r>
              <w:rPr>
                <w:szCs w:val="22"/>
              </w:rPr>
              <w:t>Ēstgribas traucējumi</w:t>
            </w:r>
          </w:p>
        </w:tc>
        <w:tc>
          <w:tcPr>
            <w:tcW w:w="1934" w:type="dxa"/>
          </w:tcPr>
          <w:p w14:paraId="4E5E7AC5" w14:textId="77777777" w:rsidR="00F97B8B" w:rsidRDefault="00A43AB5">
            <w:pPr>
              <w:widowControl w:val="0"/>
              <w:autoSpaceDE w:val="0"/>
              <w:autoSpaceDN w:val="0"/>
              <w:adjustRightInd w:val="0"/>
              <w:rPr>
                <w:szCs w:val="22"/>
              </w:rPr>
            </w:pPr>
            <w:r>
              <w:rPr>
                <w:szCs w:val="22"/>
              </w:rPr>
              <w:t>Anoreksija</w:t>
            </w:r>
          </w:p>
          <w:p w14:paraId="1998A68B" w14:textId="77777777" w:rsidR="00F97B8B" w:rsidRDefault="00A43AB5">
            <w:pPr>
              <w:widowControl w:val="0"/>
              <w:autoSpaceDE w:val="0"/>
              <w:autoSpaceDN w:val="0"/>
              <w:adjustRightInd w:val="0"/>
              <w:rPr>
                <w:szCs w:val="22"/>
              </w:rPr>
            </w:pPr>
            <w:r>
              <w:rPr>
                <w:szCs w:val="22"/>
              </w:rPr>
              <w:t>Samazināta ēstgriba</w:t>
            </w:r>
            <w:r w:rsidRPr="009B2FCD">
              <w:rPr>
                <w:szCs w:val="22"/>
                <w:vertAlign w:val="superscript"/>
              </w:rPr>
              <w:t>b</w:t>
            </w:r>
          </w:p>
          <w:p w14:paraId="1039E735" w14:textId="77777777" w:rsidR="00F97B8B" w:rsidRDefault="00A43AB5">
            <w:pPr>
              <w:widowControl w:val="0"/>
              <w:autoSpaceDE w:val="0"/>
              <w:autoSpaceDN w:val="0"/>
              <w:adjustRightInd w:val="0"/>
              <w:rPr>
                <w:szCs w:val="22"/>
              </w:rPr>
            </w:pPr>
            <w:r>
              <w:rPr>
                <w:szCs w:val="22"/>
              </w:rPr>
              <w:t>Hiponatriēmija</w:t>
            </w:r>
          </w:p>
        </w:tc>
      </w:tr>
      <w:tr w:rsidR="00F97B8B" w14:paraId="4C1CF098" w14:textId="77777777" w:rsidTr="009B2FCD">
        <w:trPr>
          <w:cantSplit/>
        </w:trPr>
        <w:tc>
          <w:tcPr>
            <w:tcW w:w="1325" w:type="dxa"/>
          </w:tcPr>
          <w:p w14:paraId="5B40853B" w14:textId="77777777" w:rsidR="00F97B8B" w:rsidRDefault="00A43AB5">
            <w:pPr>
              <w:rPr>
                <w:b/>
                <w:bCs/>
                <w:szCs w:val="22"/>
              </w:rPr>
            </w:pPr>
            <w:r>
              <w:rPr>
                <w:b/>
                <w:bCs/>
                <w:szCs w:val="22"/>
              </w:rPr>
              <w:t>Psihiskie traucējumi</w:t>
            </w:r>
          </w:p>
        </w:tc>
        <w:tc>
          <w:tcPr>
            <w:tcW w:w="1934" w:type="dxa"/>
          </w:tcPr>
          <w:p w14:paraId="55440019" w14:textId="77777777" w:rsidR="00F97B8B" w:rsidRDefault="00A43AB5">
            <w:pPr>
              <w:widowControl w:val="0"/>
              <w:autoSpaceDE w:val="0"/>
              <w:autoSpaceDN w:val="0"/>
              <w:adjustRightInd w:val="0"/>
              <w:rPr>
                <w:szCs w:val="22"/>
              </w:rPr>
            </w:pPr>
            <w:r>
              <w:rPr>
                <w:szCs w:val="22"/>
              </w:rPr>
              <w:t>Uzbudinājums</w:t>
            </w:r>
          </w:p>
          <w:p w14:paraId="2CC4ACDA" w14:textId="77777777" w:rsidR="00F97B8B" w:rsidRDefault="00A43AB5">
            <w:pPr>
              <w:widowControl w:val="0"/>
              <w:autoSpaceDE w:val="0"/>
              <w:autoSpaceDN w:val="0"/>
              <w:adjustRightInd w:val="0"/>
              <w:rPr>
                <w:szCs w:val="22"/>
              </w:rPr>
            </w:pPr>
            <w:r>
              <w:rPr>
                <w:szCs w:val="22"/>
              </w:rPr>
              <w:t>Trauksme</w:t>
            </w:r>
          </w:p>
          <w:p w14:paraId="10280502" w14:textId="77777777" w:rsidR="00F97B8B" w:rsidRDefault="00A43AB5">
            <w:pPr>
              <w:widowControl w:val="0"/>
              <w:autoSpaceDE w:val="0"/>
              <w:autoSpaceDN w:val="0"/>
              <w:adjustRightInd w:val="0"/>
              <w:rPr>
                <w:szCs w:val="22"/>
              </w:rPr>
            </w:pPr>
            <w:r>
              <w:rPr>
                <w:szCs w:val="22"/>
              </w:rPr>
              <w:t>Nemiers</w:t>
            </w:r>
          </w:p>
          <w:p w14:paraId="6A54E116" w14:textId="77777777" w:rsidR="00F97B8B" w:rsidRDefault="00A43AB5">
            <w:pPr>
              <w:widowControl w:val="0"/>
              <w:autoSpaceDE w:val="0"/>
              <w:autoSpaceDN w:val="0"/>
              <w:adjustRightInd w:val="0"/>
              <w:rPr>
                <w:szCs w:val="22"/>
              </w:rPr>
            </w:pPr>
            <w:r>
              <w:rPr>
                <w:szCs w:val="22"/>
              </w:rPr>
              <w:t>Bezmiegs</w:t>
            </w:r>
          </w:p>
        </w:tc>
        <w:tc>
          <w:tcPr>
            <w:tcW w:w="1934" w:type="dxa"/>
          </w:tcPr>
          <w:p w14:paraId="554BEE25" w14:textId="77777777" w:rsidR="00F97B8B" w:rsidRDefault="00A43AB5">
            <w:pPr>
              <w:widowControl w:val="0"/>
              <w:rPr>
                <w:szCs w:val="22"/>
              </w:rPr>
            </w:pPr>
            <w:r>
              <w:rPr>
                <w:szCs w:val="22"/>
              </w:rPr>
              <w:t>Pašnāvnieciskas domas</w:t>
            </w:r>
          </w:p>
          <w:p w14:paraId="5CFBE385" w14:textId="77777777" w:rsidR="00F97B8B" w:rsidRDefault="00A43AB5">
            <w:pPr>
              <w:widowControl w:val="0"/>
              <w:autoSpaceDE w:val="0"/>
              <w:autoSpaceDN w:val="0"/>
              <w:adjustRightInd w:val="0"/>
              <w:rPr>
                <w:szCs w:val="22"/>
              </w:rPr>
            </w:pPr>
            <w:r>
              <w:rPr>
                <w:szCs w:val="22"/>
              </w:rPr>
              <w:t>Psihiski traucējumi</w:t>
            </w:r>
          </w:p>
          <w:p w14:paraId="46545C9A" w14:textId="77777777" w:rsidR="00F97B8B" w:rsidRDefault="00A43AB5">
            <w:pPr>
              <w:widowControl w:val="0"/>
              <w:autoSpaceDE w:val="0"/>
              <w:autoSpaceDN w:val="0"/>
              <w:adjustRightInd w:val="0"/>
              <w:rPr>
                <w:szCs w:val="22"/>
              </w:rPr>
            </w:pPr>
            <w:r>
              <w:rPr>
                <w:szCs w:val="22"/>
              </w:rPr>
              <w:t>Halucinācijas</w:t>
            </w:r>
          </w:p>
          <w:p w14:paraId="2D716061" w14:textId="77777777" w:rsidR="00F97B8B" w:rsidRDefault="00A43AB5">
            <w:pPr>
              <w:widowControl w:val="0"/>
              <w:autoSpaceDE w:val="0"/>
              <w:autoSpaceDN w:val="0"/>
              <w:adjustRightInd w:val="0"/>
              <w:rPr>
                <w:szCs w:val="22"/>
              </w:rPr>
            </w:pPr>
            <w:r>
              <w:rPr>
                <w:szCs w:val="22"/>
              </w:rPr>
              <w:t>Maldi</w:t>
            </w:r>
          </w:p>
          <w:p w14:paraId="718B3A4F" w14:textId="77777777" w:rsidR="00F97B8B" w:rsidRDefault="00A43AB5">
            <w:pPr>
              <w:widowControl w:val="0"/>
              <w:autoSpaceDE w:val="0"/>
              <w:autoSpaceDN w:val="0"/>
              <w:adjustRightInd w:val="0"/>
              <w:rPr>
                <w:szCs w:val="22"/>
              </w:rPr>
            </w:pPr>
            <w:r>
              <w:rPr>
                <w:szCs w:val="22"/>
              </w:rPr>
              <w:t>Hiperseksualitāte</w:t>
            </w:r>
          </w:p>
          <w:p w14:paraId="0548D713" w14:textId="77777777" w:rsidR="00F97B8B" w:rsidRDefault="00A43AB5">
            <w:pPr>
              <w:widowControl w:val="0"/>
              <w:autoSpaceDE w:val="0"/>
              <w:autoSpaceDN w:val="0"/>
              <w:adjustRightInd w:val="0"/>
              <w:rPr>
                <w:szCs w:val="22"/>
              </w:rPr>
            </w:pPr>
            <w:r>
              <w:rPr>
                <w:szCs w:val="22"/>
              </w:rPr>
              <w:t>Paniska reakcija</w:t>
            </w:r>
          </w:p>
          <w:p w14:paraId="566F9671" w14:textId="77777777" w:rsidR="00F97B8B" w:rsidRDefault="00A43AB5">
            <w:pPr>
              <w:widowControl w:val="0"/>
              <w:autoSpaceDE w:val="0"/>
              <w:autoSpaceDN w:val="0"/>
              <w:adjustRightInd w:val="0"/>
              <w:rPr>
                <w:szCs w:val="22"/>
              </w:rPr>
            </w:pPr>
            <w:r>
              <w:rPr>
                <w:szCs w:val="22"/>
              </w:rPr>
              <w:t>Depresija</w:t>
            </w:r>
          </w:p>
          <w:p w14:paraId="11EB6324" w14:textId="77777777" w:rsidR="00F97B8B" w:rsidRDefault="00A43AB5">
            <w:pPr>
              <w:widowControl w:val="0"/>
              <w:rPr>
                <w:szCs w:val="22"/>
              </w:rPr>
            </w:pPr>
            <w:r>
              <w:rPr>
                <w:szCs w:val="22"/>
              </w:rPr>
              <w:t>Afektīva labilitāte</w:t>
            </w:r>
          </w:p>
          <w:p w14:paraId="0E4719BF" w14:textId="77777777" w:rsidR="00F97B8B" w:rsidRDefault="00A43AB5">
            <w:pPr>
              <w:widowControl w:val="0"/>
              <w:autoSpaceDE w:val="0"/>
              <w:autoSpaceDN w:val="0"/>
              <w:adjustRightInd w:val="0"/>
              <w:rPr>
                <w:szCs w:val="22"/>
              </w:rPr>
            </w:pPr>
            <w:r>
              <w:rPr>
                <w:szCs w:val="22"/>
              </w:rPr>
              <w:t>Apātija</w:t>
            </w:r>
          </w:p>
          <w:p w14:paraId="58B37AAB" w14:textId="77777777" w:rsidR="00F97B8B" w:rsidRDefault="00A43AB5">
            <w:pPr>
              <w:widowControl w:val="0"/>
              <w:autoSpaceDE w:val="0"/>
              <w:autoSpaceDN w:val="0"/>
              <w:adjustRightInd w:val="0"/>
              <w:rPr>
                <w:szCs w:val="22"/>
              </w:rPr>
            </w:pPr>
            <w:r>
              <w:rPr>
                <w:szCs w:val="22"/>
              </w:rPr>
              <w:t>Disforija</w:t>
            </w:r>
          </w:p>
          <w:p w14:paraId="7875DA7E" w14:textId="77777777" w:rsidR="00F97B8B" w:rsidRDefault="00A43AB5">
            <w:pPr>
              <w:widowControl w:val="0"/>
              <w:autoSpaceDE w:val="0"/>
              <w:autoSpaceDN w:val="0"/>
              <w:adjustRightInd w:val="0"/>
              <w:rPr>
                <w:szCs w:val="22"/>
              </w:rPr>
            </w:pPr>
            <w:r>
              <w:rPr>
                <w:szCs w:val="22"/>
              </w:rPr>
              <w:t>Miega traucējumi</w:t>
            </w:r>
          </w:p>
          <w:p w14:paraId="5C4C14F3" w14:textId="77777777" w:rsidR="00F97B8B" w:rsidRDefault="00A43AB5">
            <w:pPr>
              <w:widowControl w:val="0"/>
              <w:autoSpaceDE w:val="0"/>
              <w:autoSpaceDN w:val="0"/>
              <w:adjustRightInd w:val="0"/>
              <w:rPr>
                <w:szCs w:val="22"/>
              </w:rPr>
            </w:pPr>
            <w:r>
              <w:rPr>
                <w:szCs w:val="22"/>
              </w:rPr>
              <w:t>Bruksisms</w:t>
            </w:r>
          </w:p>
          <w:p w14:paraId="6DCC8DCF" w14:textId="77777777" w:rsidR="00F97B8B" w:rsidRDefault="00A43AB5">
            <w:pPr>
              <w:widowControl w:val="0"/>
              <w:autoSpaceDE w:val="0"/>
              <w:autoSpaceDN w:val="0"/>
              <w:adjustRightInd w:val="0"/>
              <w:rPr>
                <w:szCs w:val="22"/>
              </w:rPr>
            </w:pPr>
            <w:r>
              <w:rPr>
                <w:szCs w:val="22"/>
              </w:rPr>
              <w:t>Pazemināta dzimumtieksme</w:t>
            </w:r>
          </w:p>
          <w:p w14:paraId="5B692EBD" w14:textId="77777777" w:rsidR="00F97B8B" w:rsidRDefault="00A43AB5">
            <w:pPr>
              <w:widowControl w:val="0"/>
              <w:autoSpaceDE w:val="0"/>
              <w:autoSpaceDN w:val="0"/>
              <w:adjustRightInd w:val="0"/>
              <w:rPr>
                <w:szCs w:val="22"/>
              </w:rPr>
            </w:pPr>
            <w:r>
              <w:rPr>
                <w:szCs w:val="22"/>
              </w:rPr>
              <w:t>Garastāvokļa pārmaiņas</w:t>
            </w:r>
          </w:p>
        </w:tc>
        <w:tc>
          <w:tcPr>
            <w:tcW w:w="1934" w:type="dxa"/>
          </w:tcPr>
          <w:p w14:paraId="6D330244" w14:textId="77777777" w:rsidR="00F97B8B" w:rsidRDefault="00A43AB5">
            <w:pPr>
              <w:widowControl w:val="0"/>
              <w:autoSpaceDE w:val="0"/>
              <w:autoSpaceDN w:val="0"/>
              <w:adjustRightInd w:val="0"/>
              <w:rPr>
                <w:szCs w:val="22"/>
              </w:rPr>
            </w:pPr>
            <w:r>
              <w:rPr>
                <w:szCs w:val="22"/>
              </w:rPr>
              <w:t>Pašnāvība</w:t>
            </w:r>
          </w:p>
          <w:p w14:paraId="58EAE356" w14:textId="77777777" w:rsidR="00F97B8B" w:rsidRDefault="00A43AB5">
            <w:pPr>
              <w:widowControl w:val="0"/>
              <w:autoSpaceDE w:val="0"/>
              <w:autoSpaceDN w:val="0"/>
              <w:adjustRightInd w:val="0"/>
              <w:rPr>
                <w:szCs w:val="22"/>
              </w:rPr>
            </w:pPr>
            <w:r>
              <w:rPr>
                <w:szCs w:val="22"/>
              </w:rPr>
              <w:t>Pašnāvības mēģinājums</w:t>
            </w:r>
          </w:p>
          <w:p w14:paraId="4620452A" w14:textId="77777777" w:rsidR="00F97B8B" w:rsidRDefault="00A43AB5">
            <w:pPr>
              <w:widowControl w:val="0"/>
              <w:autoSpaceDE w:val="0"/>
              <w:autoSpaceDN w:val="0"/>
              <w:adjustRightInd w:val="0"/>
              <w:rPr>
                <w:szCs w:val="22"/>
              </w:rPr>
            </w:pPr>
            <w:r>
              <w:rPr>
                <w:szCs w:val="22"/>
              </w:rPr>
              <w:t>Azartspēļu atkarība</w:t>
            </w:r>
          </w:p>
          <w:p w14:paraId="5F0A3DD0" w14:textId="77777777" w:rsidR="00F97B8B" w:rsidRDefault="00A43AB5">
            <w:pPr>
              <w:widowControl w:val="0"/>
              <w:autoSpaceDE w:val="0"/>
              <w:autoSpaceDN w:val="0"/>
              <w:adjustRightInd w:val="0"/>
              <w:rPr>
                <w:iCs/>
                <w:szCs w:val="22"/>
              </w:rPr>
            </w:pPr>
            <w:r>
              <w:rPr>
                <w:iCs/>
                <w:szCs w:val="22"/>
              </w:rPr>
              <w:t>Impulsu kontroles traucējumi</w:t>
            </w:r>
          </w:p>
          <w:p w14:paraId="26F2416F" w14:textId="77777777" w:rsidR="00F97B8B" w:rsidRDefault="00A43AB5">
            <w:pPr>
              <w:widowControl w:val="0"/>
              <w:autoSpaceDE w:val="0"/>
              <w:autoSpaceDN w:val="0"/>
              <w:adjustRightInd w:val="0"/>
              <w:rPr>
                <w:iCs/>
                <w:szCs w:val="22"/>
              </w:rPr>
            </w:pPr>
            <w:r>
              <w:rPr>
                <w:iCs/>
                <w:szCs w:val="22"/>
              </w:rPr>
              <w:t>Pārēšanās</w:t>
            </w:r>
          </w:p>
          <w:p w14:paraId="36C5163E" w14:textId="77777777" w:rsidR="00F97B8B" w:rsidRDefault="00A43AB5">
            <w:pPr>
              <w:widowControl w:val="0"/>
              <w:autoSpaceDE w:val="0"/>
              <w:autoSpaceDN w:val="0"/>
              <w:adjustRightInd w:val="0"/>
              <w:rPr>
                <w:iCs/>
                <w:szCs w:val="22"/>
              </w:rPr>
            </w:pPr>
            <w:r>
              <w:rPr>
                <w:iCs/>
                <w:szCs w:val="22"/>
              </w:rPr>
              <w:t>Kompulsīva iepirkšanās</w:t>
            </w:r>
          </w:p>
          <w:p w14:paraId="41F316F9" w14:textId="77777777" w:rsidR="00F97B8B" w:rsidRDefault="00A43AB5">
            <w:pPr>
              <w:widowControl w:val="0"/>
              <w:autoSpaceDE w:val="0"/>
              <w:autoSpaceDN w:val="0"/>
              <w:adjustRightInd w:val="0"/>
              <w:rPr>
                <w:szCs w:val="22"/>
              </w:rPr>
            </w:pPr>
            <w:r>
              <w:rPr>
                <w:szCs w:val="22"/>
              </w:rPr>
              <w:t>Poriomānija</w:t>
            </w:r>
          </w:p>
          <w:p w14:paraId="25C52F1E" w14:textId="77777777" w:rsidR="00F97B8B" w:rsidRDefault="00A43AB5">
            <w:pPr>
              <w:widowControl w:val="0"/>
              <w:autoSpaceDE w:val="0"/>
              <w:autoSpaceDN w:val="0"/>
              <w:adjustRightInd w:val="0"/>
              <w:rPr>
                <w:szCs w:val="22"/>
              </w:rPr>
            </w:pPr>
            <w:r>
              <w:rPr>
                <w:szCs w:val="22"/>
              </w:rPr>
              <w:t>Nervozitāte</w:t>
            </w:r>
          </w:p>
          <w:p w14:paraId="18AD5184" w14:textId="77777777" w:rsidR="00F97B8B" w:rsidRDefault="00A43AB5">
            <w:pPr>
              <w:widowControl w:val="0"/>
              <w:autoSpaceDE w:val="0"/>
              <w:autoSpaceDN w:val="0"/>
              <w:adjustRightInd w:val="0"/>
              <w:rPr>
                <w:szCs w:val="22"/>
              </w:rPr>
            </w:pPr>
            <w:r>
              <w:rPr>
                <w:rFonts w:eastAsia="Calibri"/>
                <w:iCs/>
                <w:szCs w:val="22"/>
              </w:rPr>
              <w:t>Agresija</w:t>
            </w:r>
          </w:p>
        </w:tc>
      </w:tr>
      <w:tr w:rsidR="00F97B8B" w14:paraId="74EEB726" w14:textId="77777777" w:rsidTr="009B2FCD">
        <w:trPr>
          <w:cantSplit/>
        </w:trPr>
        <w:tc>
          <w:tcPr>
            <w:tcW w:w="1325" w:type="dxa"/>
          </w:tcPr>
          <w:p w14:paraId="0D46E78A" w14:textId="77777777" w:rsidR="00F97B8B" w:rsidRDefault="00A43AB5">
            <w:pPr>
              <w:rPr>
                <w:b/>
                <w:bCs/>
                <w:szCs w:val="22"/>
              </w:rPr>
            </w:pPr>
            <w:r>
              <w:rPr>
                <w:b/>
                <w:bCs/>
                <w:szCs w:val="22"/>
              </w:rPr>
              <w:t>Nervu sistēmas traucējumi</w:t>
            </w:r>
          </w:p>
        </w:tc>
        <w:tc>
          <w:tcPr>
            <w:tcW w:w="1934" w:type="dxa"/>
          </w:tcPr>
          <w:p w14:paraId="742D5752" w14:textId="77777777" w:rsidR="00F97B8B" w:rsidRDefault="00A43AB5">
            <w:pPr>
              <w:widowControl w:val="0"/>
              <w:autoSpaceDE w:val="0"/>
              <w:autoSpaceDN w:val="0"/>
              <w:adjustRightInd w:val="0"/>
              <w:rPr>
                <w:szCs w:val="22"/>
              </w:rPr>
            </w:pPr>
            <w:r>
              <w:rPr>
                <w:szCs w:val="22"/>
              </w:rPr>
              <w:t>Ekstrapiramidāli traucējumi</w:t>
            </w:r>
          </w:p>
          <w:p w14:paraId="0A7BDBDB" w14:textId="77777777" w:rsidR="00F97B8B" w:rsidRDefault="00A43AB5">
            <w:pPr>
              <w:widowControl w:val="0"/>
              <w:autoSpaceDE w:val="0"/>
              <w:autoSpaceDN w:val="0"/>
              <w:adjustRightInd w:val="0"/>
              <w:rPr>
                <w:szCs w:val="22"/>
              </w:rPr>
            </w:pPr>
            <w:r>
              <w:rPr>
                <w:szCs w:val="22"/>
              </w:rPr>
              <w:t>Akatīzija</w:t>
            </w:r>
          </w:p>
          <w:p w14:paraId="4CAE05CC" w14:textId="77777777" w:rsidR="00F97B8B" w:rsidRDefault="00A43AB5">
            <w:pPr>
              <w:widowControl w:val="0"/>
              <w:autoSpaceDE w:val="0"/>
              <w:autoSpaceDN w:val="0"/>
              <w:adjustRightInd w:val="0"/>
              <w:rPr>
                <w:szCs w:val="22"/>
              </w:rPr>
            </w:pPr>
            <w:r>
              <w:rPr>
                <w:szCs w:val="22"/>
              </w:rPr>
              <w:t>Trīce</w:t>
            </w:r>
          </w:p>
          <w:p w14:paraId="4B214783" w14:textId="77777777" w:rsidR="00F97B8B" w:rsidRDefault="00A43AB5">
            <w:pPr>
              <w:widowControl w:val="0"/>
              <w:autoSpaceDE w:val="0"/>
              <w:autoSpaceDN w:val="0"/>
              <w:adjustRightInd w:val="0"/>
              <w:rPr>
                <w:szCs w:val="22"/>
              </w:rPr>
            </w:pPr>
            <w:r>
              <w:rPr>
                <w:szCs w:val="22"/>
              </w:rPr>
              <w:t>Diskinēzija</w:t>
            </w:r>
          </w:p>
          <w:p w14:paraId="56C155B7" w14:textId="77777777" w:rsidR="00F97B8B" w:rsidRDefault="00A43AB5">
            <w:pPr>
              <w:widowControl w:val="0"/>
              <w:autoSpaceDE w:val="0"/>
              <w:autoSpaceDN w:val="0"/>
              <w:adjustRightInd w:val="0"/>
              <w:rPr>
                <w:szCs w:val="22"/>
              </w:rPr>
            </w:pPr>
            <w:r>
              <w:rPr>
                <w:szCs w:val="22"/>
              </w:rPr>
              <w:t>Sedācija</w:t>
            </w:r>
          </w:p>
          <w:p w14:paraId="52022140" w14:textId="77777777" w:rsidR="00F97B8B" w:rsidRDefault="00A43AB5">
            <w:pPr>
              <w:widowControl w:val="0"/>
              <w:autoSpaceDE w:val="0"/>
              <w:autoSpaceDN w:val="0"/>
              <w:adjustRightInd w:val="0"/>
              <w:rPr>
                <w:szCs w:val="22"/>
              </w:rPr>
            </w:pPr>
            <w:r>
              <w:rPr>
                <w:szCs w:val="22"/>
              </w:rPr>
              <w:t>Miegainība</w:t>
            </w:r>
          </w:p>
          <w:p w14:paraId="36C270F0" w14:textId="77777777" w:rsidR="00F97B8B" w:rsidRDefault="00A43AB5">
            <w:pPr>
              <w:widowControl w:val="0"/>
              <w:autoSpaceDE w:val="0"/>
              <w:autoSpaceDN w:val="0"/>
              <w:adjustRightInd w:val="0"/>
              <w:rPr>
                <w:szCs w:val="22"/>
              </w:rPr>
            </w:pPr>
            <w:r>
              <w:rPr>
                <w:szCs w:val="22"/>
              </w:rPr>
              <w:t>Reibonis</w:t>
            </w:r>
          </w:p>
          <w:p w14:paraId="5C73751D" w14:textId="77777777" w:rsidR="00F97B8B" w:rsidRDefault="00A43AB5">
            <w:pPr>
              <w:widowControl w:val="0"/>
              <w:autoSpaceDE w:val="0"/>
              <w:autoSpaceDN w:val="0"/>
              <w:adjustRightInd w:val="0"/>
              <w:rPr>
                <w:szCs w:val="22"/>
              </w:rPr>
            </w:pPr>
            <w:r>
              <w:rPr>
                <w:szCs w:val="22"/>
              </w:rPr>
              <w:t>Galvassāpes</w:t>
            </w:r>
          </w:p>
        </w:tc>
        <w:tc>
          <w:tcPr>
            <w:tcW w:w="1934" w:type="dxa"/>
          </w:tcPr>
          <w:p w14:paraId="5460AFC7" w14:textId="77777777" w:rsidR="00F97B8B" w:rsidRDefault="00A43AB5">
            <w:pPr>
              <w:widowControl w:val="0"/>
              <w:autoSpaceDE w:val="0"/>
              <w:autoSpaceDN w:val="0"/>
              <w:adjustRightInd w:val="0"/>
              <w:rPr>
                <w:szCs w:val="22"/>
              </w:rPr>
            </w:pPr>
            <w:r>
              <w:rPr>
                <w:szCs w:val="22"/>
              </w:rPr>
              <w:t>Distonija</w:t>
            </w:r>
          </w:p>
          <w:p w14:paraId="1C4441C2" w14:textId="77777777" w:rsidR="00F97B8B" w:rsidRDefault="00A43AB5">
            <w:pPr>
              <w:widowControl w:val="0"/>
              <w:autoSpaceDE w:val="0"/>
              <w:autoSpaceDN w:val="0"/>
              <w:adjustRightInd w:val="0"/>
              <w:rPr>
                <w:szCs w:val="22"/>
              </w:rPr>
            </w:pPr>
            <w:r>
              <w:rPr>
                <w:szCs w:val="22"/>
              </w:rPr>
              <w:t>Tardīvā diskinēzija</w:t>
            </w:r>
          </w:p>
          <w:p w14:paraId="019B6880" w14:textId="77777777" w:rsidR="00F97B8B" w:rsidRDefault="00A43AB5">
            <w:pPr>
              <w:widowControl w:val="0"/>
              <w:autoSpaceDE w:val="0"/>
              <w:autoSpaceDN w:val="0"/>
              <w:adjustRightInd w:val="0"/>
              <w:rPr>
                <w:szCs w:val="22"/>
              </w:rPr>
            </w:pPr>
            <w:r>
              <w:rPr>
                <w:szCs w:val="22"/>
              </w:rPr>
              <w:t>Parkinsonisms</w:t>
            </w:r>
          </w:p>
          <w:p w14:paraId="4204B2BE" w14:textId="77777777" w:rsidR="00F97B8B" w:rsidRDefault="00A43AB5">
            <w:pPr>
              <w:widowControl w:val="0"/>
              <w:autoSpaceDE w:val="0"/>
              <w:autoSpaceDN w:val="0"/>
              <w:adjustRightInd w:val="0"/>
              <w:rPr>
                <w:szCs w:val="22"/>
              </w:rPr>
            </w:pPr>
            <w:r>
              <w:rPr>
                <w:szCs w:val="22"/>
              </w:rPr>
              <w:t>Kustību traucējumi</w:t>
            </w:r>
          </w:p>
          <w:p w14:paraId="4949FE5D" w14:textId="77777777" w:rsidR="00F97B8B" w:rsidRDefault="00A43AB5">
            <w:pPr>
              <w:widowControl w:val="0"/>
              <w:autoSpaceDE w:val="0"/>
              <w:autoSpaceDN w:val="0"/>
              <w:adjustRightInd w:val="0"/>
              <w:rPr>
                <w:szCs w:val="22"/>
              </w:rPr>
            </w:pPr>
            <w:r>
              <w:rPr>
                <w:szCs w:val="22"/>
              </w:rPr>
              <w:t>Psihomotora hiperaktivitāte</w:t>
            </w:r>
          </w:p>
          <w:p w14:paraId="36B004D6" w14:textId="77777777" w:rsidR="00F97B8B" w:rsidRDefault="00A43AB5">
            <w:pPr>
              <w:widowControl w:val="0"/>
              <w:autoSpaceDE w:val="0"/>
              <w:autoSpaceDN w:val="0"/>
              <w:adjustRightInd w:val="0"/>
              <w:rPr>
                <w:szCs w:val="22"/>
              </w:rPr>
            </w:pPr>
            <w:r>
              <w:rPr>
                <w:szCs w:val="22"/>
              </w:rPr>
              <w:t>Nemierīgo kāju sindroms</w:t>
            </w:r>
          </w:p>
          <w:p w14:paraId="19B6516C" w14:textId="77777777" w:rsidR="00F97B8B" w:rsidRDefault="00A43AB5">
            <w:pPr>
              <w:widowControl w:val="0"/>
              <w:autoSpaceDE w:val="0"/>
              <w:autoSpaceDN w:val="0"/>
              <w:adjustRightInd w:val="0"/>
              <w:rPr>
                <w:szCs w:val="22"/>
              </w:rPr>
            </w:pPr>
            <w:r>
              <w:rPr>
                <w:szCs w:val="22"/>
              </w:rPr>
              <w:t>“Zobrata” rigiditāte</w:t>
            </w:r>
          </w:p>
          <w:p w14:paraId="025E613F" w14:textId="77777777" w:rsidR="00F97B8B" w:rsidRDefault="00A43AB5">
            <w:pPr>
              <w:widowControl w:val="0"/>
              <w:autoSpaceDE w:val="0"/>
              <w:autoSpaceDN w:val="0"/>
              <w:adjustRightInd w:val="0"/>
              <w:rPr>
                <w:szCs w:val="22"/>
              </w:rPr>
            </w:pPr>
            <w:r>
              <w:rPr>
                <w:szCs w:val="22"/>
              </w:rPr>
              <w:t>Hipertonija</w:t>
            </w:r>
          </w:p>
          <w:p w14:paraId="79C56C86" w14:textId="77777777" w:rsidR="00F97B8B" w:rsidRDefault="00A43AB5">
            <w:pPr>
              <w:widowControl w:val="0"/>
              <w:autoSpaceDE w:val="0"/>
              <w:autoSpaceDN w:val="0"/>
              <w:adjustRightInd w:val="0"/>
              <w:rPr>
                <w:szCs w:val="22"/>
              </w:rPr>
            </w:pPr>
            <w:r>
              <w:rPr>
                <w:szCs w:val="22"/>
              </w:rPr>
              <w:t>Bradikinēzija</w:t>
            </w:r>
          </w:p>
          <w:p w14:paraId="25E14B31" w14:textId="77777777" w:rsidR="00F97B8B" w:rsidRDefault="00A43AB5">
            <w:pPr>
              <w:widowControl w:val="0"/>
              <w:autoSpaceDE w:val="0"/>
              <w:autoSpaceDN w:val="0"/>
              <w:adjustRightInd w:val="0"/>
              <w:rPr>
                <w:szCs w:val="22"/>
              </w:rPr>
            </w:pPr>
            <w:r>
              <w:rPr>
                <w:szCs w:val="22"/>
              </w:rPr>
              <w:t>Siekalošanās</w:t>
            </w:r>
          </w:p>
          <w:p w14:paraId="4F0E609B" w14:textId="77777777" w:rsidR="00F97B8B" w:rsidRDefault="00A43AB5">
            <w:pPr>
              <w:widowControl w:val="0"/>
              <w:autoSpaceDE w:val="0"/>
              <w:autoSpaceDN w:val="0"/>
              <w:adjustRightInd w:val="0"/>
              <w:rPr>
                <w:szCs w:val="22"/>
              </w:rPr>
            </w:pPr>
            <w:r>
              <w:rPr>
                <w:szCs w:val="22"/>
              </w:rPr>
              <w:t>Garšas traucējumi</w:t>
            </w:r>
          </w:p>
          <w:p w14:paraId="759CF0EC" w14:textId="77777777" w:rsidR="00F97B8B" w:rsidRDefault="00A43AB5">
            <w:pPr>
              <w:widowControl w:val="0"/>
              <w:autoSpaceDE w:val="0"/>
              <w:autoSpaceDN w:val="0"/>
              <w:adjustRightInd w:val="0"/>
              <w:rPr>
                <w:szCs w:val="22"/>
              </w:rPr>
            </w:pPr>
            <w:r>
              <w:rPr>
                <w:szCs w:val="22"/>
              </w:rPr>
              <w:t>Ožas traucējumi</w:t>
            </w:r>
          </w:p>
        </w:tc>
        <w:tc>
          <w:tcPr>
            <w:tcW w:w="1934" w:type="dxa"/>
          </w:tcPr>
          <w:p w14:paraId="20D38D0A" w14:textId="77777777" w:rsidR="00F97B8B" w:rsidRDefault="00A43AB5">
            <w:pPr>
              <w:widowControl w:val="0"/>
              <w:autoSpaceDE w:val="0"/>
              <w:autoSpaceDN w:val="0"/>
              <w:adjustRightInd w:val="0"/>
              <w:rPr>
                <w:szCs w:val="22"/>
              </w:rPr>
            </w:pPr>
            <w:r>
              <w:rPr>
                <w:szCs w:val="22"/>
              </w:rPr>
              <w:t>Ļaundabīgs neiroleptiskais sindroms</w:t>
            </w:r>
          </w:p>
          <w:p w14:paraId="6ED6837C" w14:textId="77777777" w:rsidR="00F97B8B" w:rsidRDefault="00A43AB5">
            <w:pPr>
              <w:widowControl w:val="0"/>
              <w:autoSpaceDE w:val="0"/>
              <w:autoSpaceDN w:val="0"/>
              <w:adjustRightInd w:val="0"/>
              <w:rPr>
                <w:szCs w:val="22"/>
              </w:rPr>
            </w:pPr>
            <w:r>
              <w:rPr>
                <w:szCs w:val="22"/>
              </w:rPr>
              <w:t>Epilepsijas lēkme</w:t>
            </w:r>
          </w:p>
          <w:p w14:paraId="367F177F" w14:textId="77777777" w:rsidR="00F97B8B" w:rsidRDefault="00A43AB5">
            <w:pPr>
              <w:widowControl w:val="0"/>
              <w:autoSpaceDE w:val="0"/>
              <w:autoSpaceDN w:val="0"/>
              <w:adjustRightInd w:val="0"/>
              <w:rPr>
                <w:szCs w:val="22"/>
              </w:rPr>
            </w:pPr>
            <w:r>
              <w:rPr>
                <w:szCs w:val="22"/>
              </w:rPr>
              <w:t>Serotonīna sindroms</w:t>
            </w:r>
          </w:p>
          <w:p w14:paraId="44B528E5" w14:textId="77777777" w:rsidR="00F97B8B" w:rsidRDefault="00A43AB5">
            <w:pPr>
              <w:widowControl w:val="0"/>
              <w:autoSpaceDE w:val="0"/>
              <w:autoSpaceDN w:val="0"/>
              <w:adjustRightInd w:val="0"/>
              <w:rPr>
                <w:szCs w:val="22"/>
              </w:rPr>
            </w:pPr>
            <w:r>
              <w:rPr>
                <w:szCs w:val="22"/>
              </w:rPr>
              <w:t>Runas traucējumi</w:t>
            </w:r>
          </w:p>
        </w:tc>
      </w:tr>
      <w:tr w:rsidR="00F97B8B" w14:paraId="3F991AA7" w14:textId="77777777" w:rsidTr="009B2FCD">
        <w:trPr>
          <w:cantSplit/>
        </w:trPr>
        <w:tc>
          <w:tcPr>
            <w:tcW w:w="1325" w:type="dxa"/>
          </w:tcPr>
          <w:p w14:paraId="04F52478" w14:textId="77777777" w:rsidR="00F97B8B" w:rsidRDefault="00A43AB5">
            <w:pPr>
              <w:rPr>
                <w:b/>
                <w:bCs/>
                <w:szCs w:val="22"/>
              </w:rPr>
            </w:pPr>
            <w:r>
              <w:rPr>
                <w:b/>
                <w:bCs/>
                <w:szCs w:val="22"/>
              </w:rPr>
              <w:t>Acu bojājumi</w:t>
            </w:r>
          </w:p>
        </w:tc>
        <w:tc>
          <w:tcPr>
            <w:tcW w:w="1934" w:type="dxa"/>
          </w:tcPr>
          <w:p w14:paraId="4B84C637" w14:textId="77777777" w:rsidR="00F97B8B" w:rsidRDefault="00F97B8B">
            <w:pPr>
              <w:widowControl w:val="0"/>
              <w:autoSpaceDE w:val="0"/>
              <w:autoSpaceDN w:val="0"/>
              <w:adjustRightInd w:val="0"/>
              <w:rPr>
                <w:szCs w:val="22"/>
              </w:rPr>
            </w:pPr>
          </w:p>
        </w:tc>
        <w:tc>
          <w:tcPr>
            <w:tcW w:w="1934" w:type="dxa"/>
          </w:tcPr>
          <w:p w14:paraId="3FB515C8" w14:textId="77777777" w:rsidR="00F97B8B" w:rsidRDefault="00A43AB5">
            <w:pPr>
              <w:widowControl w:val="0"/>
              <w:autoSpaceDE w:val="0"/>
              <w:autoSpaceDN w:val="0"/>
              <w:adjustRightInd w:val="0"/>
              <w:rPr>
                <w:szCs w:val="22"/>
              </w:rPr>
            </w:pPr>
            <w:r>
              <w:rPr>
                <w:szCs w:val="22"/>
              </w:rPr>
              <w:t>Okulogiriska krīze</w:t>
            </w:r>
          </w:p>
          <w:p w14:paraId="21115F6B" w14:textId="77777777" w:rsidR="00F97B8B" w:rsidRDefault="00A43AB5">
            <w:pPr>
              <w:widowControl w:val="0"/>
              <w:autoSpaceDE w:val="0"/>
              <w:autoSpaceDN w:val="0"/>
              <w:adjustRightInd w:val="0"/>
              <w:rPr>
                <w:szCs w:val="22"/>
              </w:rPr>
            </w:pPr>
            <w:r>
              <w:rPr>
                <w:szCs w:val="22"/>
              </w:rPr>
              <w:t>Redzes miglošanās</w:t>
            </w:r>
          </w:p>
          <w:p w14:paraId="32864378" w14:textId="77777777" w:rsidR="00F97B8B" w:rsidRDefault="00A43AB5">
            <w:pPr>
              <w:widowControl w:val="0"/>
              <w:autoSpaceDE w:val="0"/>
              <w:autoSpaceDN w:val="0"/>
              <w:adjustRightInd w:val="0"/>
              <w:rPr>
                <w:szCs w:val="22"/>
              </w:rPr>
            </w:pPr>
            <w:r>
              <w:rPr>
                <w:szCs w:val="22"/>
              </w:rPr>
              <w:t>Acu sāpes</w:t>
            </w:r>
          </w:p>
          <w:p w14:paraId="63D723E4" w14:textId="77777777" w:rsidR="00F97B8B" w:rsidRDefault="00A43AB5">
            <w:pPr>
              <w:widowControl w:val="0"/>
              <w:autoSpaceDE w:val="0"/>
              <w:autoSpaceDN w:val="0"/>
              <w:adjustRightInd w:val="0"/>
              <w:rPr>
                <w:szCs w:val="22"/>
              </w:rPr>
            </w:pPr>
            <w:r>
              <w:rPr>
                <w:szCs w:val="22"/>
              </w:rPr>
              <w:t>Diplopija</w:t>
            </w:r>
          </w:p>
          <w:p w14:paraId="4F88BEBD" w14:textId="77777777" w:rsidR="00F97B8B" w:rsidRDefault="00A43AB5">
            <w:pPr>
              <w:widowControl w:val="0"/>
              <w:autoSpaceDE w:val="0"/>
              <w:autoSpaceDN w:val="0"/>
              <w:adjustRightInd w:val="0"/>
              <w:rPr>
                <w:szCs w:val="22"/>
              </w:rPr>
            </w:pPr>
            <w:r>
              <w:rPr>
                <w:szCs w:val="22"/>
              </w:rPr>
              <w:t>Fotofobija</w:t>
            </w:r>
          </w:p>
        </w:tc>
        <w:tc>
          <w:tcPr>
            <w:tcW w:w="1934" w:type="dxa"/>
          </w:tcPr>
          <w:p w14:paraId="4C0A3B7D" w14:textId="77777777" w:rsidR="00F97B8B" w:rsidRDefault="00F97B8B">
            <w:pPr>
              <w:widowControl w:val="0"/>
              <w:autoSpaceDE w:val="0"/>
              <w:autoSpaceDN w:val="0"/>
              <w:adjustRightInd w:val="0"/>
              <w:rPr>
                <w:szCs w:val="22"/>
              </w:rPr>
            </w:pPr>
          </w:p>
        </w:tc>
      </w:tr>
      <w:tr w:rsidR="00F97B8B" w14:paraId="647D228D" w14:textId="77777777" w:rsidTr="009B2FCD">
        <w:trPr>
          <w:cantSplit/>
        </w:trPr>
        <w:tc>
          <w:tcPr>
            <w:tcW w:w="1325" w:type="dxa"/>
          </w:tcPr>
          <w:p w14:paraId="6FA05640" w14:textId="77777777" w:rsidR="00F97B8B" w:rsidRDefault="00A43AB5">
            <w:pPr>
              <w:rPr>
                <w:b/>
                <w:bCs/>
                <w:szCs w:val="22"/>
              </w:rPr>
            </w:pPr>
            <w:r>
              <w:rPr>
                <w:b/>
                <w:bCs/>
                <w:szCs w:val="22"/>
              </w:rPr>
              <w:lastRenderedPageBreak/>
              <w:t>Sirds funkcijas traucējumi</w:t>
            </w:r>
          </w:p>
        </w:tc>
        <w:tc>
          <w:tcPr>
            <w:tcW w:w="1934" w:type="dxa"/>
          </w:tcPr>
          <w:p w14:paraId="7519D06E" w14:textId="77777777" w:rsidR="00F97B8B" w:rsidRDefault="00F97B8B">
            <w:pPr>
              <w:widowControl w:val="0"/>
              <w:autoSpaceDE w:val="0"/>
              <w:autoSpaceDN w:val="0"/>
              <w:adjustRightInd w:val="0"/>
              <w:rPr>
                <w:szCs w:val="22"/>
              </w:rPr>
            </w:pPr>
          </w:p>
        </w:tc>
        <w:tc>
          <w:tcPr>
            <w:tcW w:w="1934" w:type="dxa"/>
          </w:tcPr>
          <w:p w14:paraId="7A5DFD79" w14:textId="77777777" w:rsidR="00F97B8B" w:rsidRDefault="00A43AB5">
            <w:pPr>
              <w:widowControl w:val="0"/>
              <w:autoSpaceDE w:val="0"/>
              <w:autoSpaceDN w:val="0"/>
              <w:adjustRightInd w:val="0"/>
              <w:rPr>
                <w:szCs w:val="22"/>
              </w:rPr>
            </w:pPr>
            <w:r>
              <w:rPr>
                <w:szCs w:val="22"/>
              </w:rPr>
              <w:t>Ventrikulāras ekstrasistoles</w:t>
            </w:r>
          </w:p>
          <w:p w14:paraId="02D2125B" w14:textId="77777777" w:rsidR="00F97B8B" w:rsidRDefault="00A43AB5">
            <w:pPr>
              <w:widowControl w:val="0"/>
              <w:autoSpaceDE w:val="0"/>
              <w:autoSpaceDN w:val="0"/>
              <w:adjustRightInd w:val="0"/>
              <w:rPr>
                <w:szCs w:val="22"/>
              </w:rPr>
            </w:pPr>
            <w:r>
              <w:rPr>
                <w:szCs w:val="22"/>
              </w:rPr>
              <w:t>Bradikardija</w:t>
            </w:r>
          </w:p>
          <w:p w14:paraId="5016E93A" w14:textId="77777777" w:rsidR="00F97B8B" w:rsidRDefault="00A43AB5">
            <w:pPr>
              <w:widowControl w:val="0"/>
              <w:autoSpaceDE w:val="0"/>
              <w:autoSpaceDN w:val="0"/>
              <w:adjustRightInd w:val="0"/>
              <w:rPr>
                <w:szCs w:val="22"/>
              </w:rPr>
            </w:pPr>
            <w:r>
              <w:rPr>
                <w:szCs w:val="22"/>
              </w:rPr>
              <w:t>Tahikardija</w:t>
            </w:r>
          </w:p>
          <w:p w14:paraId="19FE2A72" w14:textId="77777777" w:rsidR="00F97B8B" w:rsidRDefault="00A43AB5">
            <w:pPr>
              <w:widowControl w:val="0"/>
              <w:autoSpaceDE w:val="0"/>
              <w:autoSpaceDN w:val="0"/>
              <w:adjustRightInd w:val="0"/>
              <w:rPr>
                <w:szCs w:val="22"/>
              </w:rPr>
            </w:pPr>
            <w:r>
              <w:rPr>
                <w:szCs w:val="22"/>
              </w:rPr>
              <w:t>Samazināta T viļņa amplitūda elektrokardiogrammā</w:t>
            </w:r>
          </w:p>
          <w:p w14:paraId="46AF0FC3" w14:textId="77777777" w:rsidR="00F97B8B" w:rsidRDefault="00A43AB5">
            <w:pPr>
              <w:widowControl w:val="0"/>
              <w:autoSpaceDE w:val="0"/>
              <w:autoSpaceDN w:val="0"/>
              <w:adjustRightInd w:val="0"/>
              <w:rPr>
                <w:szCs w:val="22"/>
              </w:rPr>
            </w:pPr>
            <w:r>
              <w:rPr>
                <w:szCs w:val="22"/>
              </w:rPr>
              <w:t>Patoloģiska elektrokardiogramma</w:t>
            </w:r>
          </w:p>
          <w:p w14:paraId="44FC7618" w14:textId="77777777" w:rsidR="00F97B8B" w:rsidRDefault="00A43AB5">
            <w:pPr>
              <w:widowControl w:val="0"/>
              <w:autoSpaceDE w:val="0"/>
              <w:autoSpaceDN w:val="0"/>
              <w:adjustRightInd w:val="0"/>
              <w:rPr>
                <w:szCs w:val="22"/>
              </w:rPr>
            </w:pPr>
            <w:r>
              <w:rPr>
                <w:szCs w:val="22"/>
              </w:rPr>
              <w:t>T viļņa inversija elektrokardiogrammā</w:t>
            </w:r>
          </w:p>
        </w:tc>
        <w:tc>
          <w:tcPr>
            <w:tcW w:w="1934" w:type="dxa"/>
          </w:tcPr>
          <w:p w14:paraId="244B50C9" w14:textId="77777777" w:rsidR="00F97B8B" w:rsidRDefault="00A43AB5">
            <w:pPr>
              <w:widowControl w:val="0"/>
              <w:autoSpaceDE w:val="0"/>
              <w:autoSpaceDN w:val="0"/>
              <w:adjustRightInd w:val="0"/>
              <w:rPr>
                <w:szCs w:val="22"/>
              </w:rPr>
            </w:pPr>
            <w:r>
              <w:rPr>
                <w:szCs w:val="22"/>
              </w:rPr>
              <w:t>Pēkšņa nāve</w:t>
            </w:r>
          </w:p>
          <w:p w14:paraId="7866EF3B" w14:textId="77777777" w:rsidR="00F97B8B" w:rsidRDefault="00A43AB5">
            <w:pPr>
              <w:widowControl w:val="0"/>
              <w:autoSpaceDE w:val="0"/>
              <w:autoSpaceDN w:val="0"/>
              <w:adjustRightInd w:val="0"/>
              <w:rPr>
                <w:szCs w:val="22"/>
              </w:rPr>
            </w:pPr>
            <w:r>
              <w:rPr>
                <w:szCs w:val="22"/>
              </w:rPr>
              <w:t>Sirds apstāšanās</w:t>
            </w:r>
          </w:p>
          <w:p w14:paraId="1FF49DD3" w14:textId="77777777" w:rsidR="00F97B8B" w:rsidRDefault="00A43AB5">
            <w:pPr>
              <w:widowControl w:val="0"/>
              <w:autoSpaceDE w:val="0"/>
              <w:autoSpaceDN w:val="0"/>
              <w:adjustRightInd w:val="0"/>
              <w:rPr>
                <w:szCs w:val="22"/>
              </w:rPr>
            </w:pPr>
            <w:r>
              <w:rPr>
                <w:i/>
                <w:iCs/>
                <w:szCs w:val="22"/>
              </w:rPr>
              <w:t xml:space="preserve">Torsades de pointes </w:t>
            </w:r>
            <w:r>
              <w:rPr>
                <w:szCs w:val="22"/>
              </w:rPr>
              <w:t>Ventrikulāra aritmija</w:t>
            </w:r>
          </w:p>
          <w:p w14:paraId="06577701" w14:textId="77777777" w:rsidR="00F97B8B" w:rsidRDefault="00A43AB5">
            <w:pPr>
              <w:widowControl w:val="0"/>
              <w:autoSpaceDE w:val="0"/>
              <w:autoSpaceDN w:val="0"/>
              <w:adjustRightInd w:val="0"/>
              <w:rPr>
                <w:szCs w:val="22"/>
              </w:rPr>
            </w:pPr>
            <w:r>
              <w:rPr>
                <w:szCs w:val="22"/>
              </w:rPr>
              <w:t>QT intervāls pagarināts</w:t>
            </w:r>
          </w:p>
        </w:tc>
      </w:tr>
      <w:tr w:rsidR="00F97B8B" w14:paraId="5C718CA4" w14:textId="77777777" w:rsidTr="009B2FCD">
        <w:trPr>
          <w:cantSplit/>
        </w:trPr>
        <w:tc>
          <w:tcPr>
            <w:tcW w:w="1325" w:type="dxa"/>
          </w:tcPr>
          <w:p w14:paraId="2FA3561D" w14:textId="77777777" w:rsidR="00F97B8B" w:rsidRDefault="00A43AB5">
            <w:pPr>
              <w:rPr>
                <w:b/>
                <w:bCs/>
                <w:szCs w:val="22"/>
              </w:rPr>
            </w:pPr>
            <w:r>
              <w:rPr>
                <w:b/>
                <w:bCs/>
                <w:szCs w:val="22"/>
              </w:rPr>
              <w:t>Asinsvadu sistēmas traucējumi</w:t>
            </w:r>
          </w:p>
        </w:tc>
        <w:tc>
          <w:tcPr>
            <w:tcW w:w="1934" w:type="dxa"/>
          </w:tcPr>
          <w:p w14:paraId="282B56AD" w14:textId="77777777" w:rsidR="00F97B8B" w:rsidRDefault="00F97B8B">
            <w:pPr>
              <w:widowControl w:val="0"/>
              <w:autoSpaceDE w:val="0"/>
              <w:autoSpaceDN w:val="0"/>
              <w:adjustRightInd w:val="0"/>
              <w:rPr>
                <w:szCs w:val="22"/>
              </w:rPr>
            </w:pPr>
          </w:p>
        </w:tc>
        <w:tc>
          <w:tcPr>
            <w:tcW w:w="1934" w:type="dxa"/>
          </w:tcPr>
          <w:p w14:paraId="21A8F0E8" w14:textId="77777777" w:rsidR="00F97B8B" w:rsidRDefault="00A43AB5">
            <w:pPr>
              <w:widowControl w:val="0"/>
              <w:autoSpaceDE w:val="0"/>
              <w:autoSpaceDN w:val="0"/>
              <w:adjustRightInd w:val="0"/>
              <w:rPr>
                <w:szCs w:val="22"/>
              </w:rPr>
            </w:pPr>
            <w:r>
              <w:rPr>
                <w:szCs w:val="22"/>
              </w:rPr>
              <w:t>Hipertensija</w:t>
            </w:r>
          </w:p>
          <w:p w14:paraId="692EC7C0" w14:textId="77777777" w:rsidR="00F97B8B" w:rsidRDefault="00A43AB5">
            <w:pPr>
              <w:widowControl w:val="0"/>
              <w:autoSpaceDE w:val="0"/>
              <w:autoSpaceDN w:val="0"/>
              <w:adjustRightInd w:val="0"/>
              <w:rPr>
                <w:szCs w:val="22"/>
              </w:rPr>
            </w:pPr>
            <w:r>
              <w:rPr>
                <w:szCs w:val="22"/>
              </w:rPr>
              <w:t>Ortostatiska hipotensija</w:t>
            </w:r>
          </w:p>
          <w:p w14:paraId="42B1F7ED" w14:textId="77777777" w:rsidR="00F97B8B" w:rsidRDefault="00A43AB5">
            <w:pPr>
              <w:widowControl w:val="0"/>
              <w:autoSpaceDE w:val="0"/>
              <w:autoSpaceDN w:val="0"/>
              <w:adjustRightInd w:val="0"/>
              <w:rPr>
                <w:szCs w:val="22"/>
              </w:rPr>
            </w:pPr>
            <w:r>
              <w:rPr>
                <w:szCs w:val="22"/>
              </w:rPr>
              <w:t>Paaugstināts asinsspiediens</w:t>
            </w:r>
          </w:p>
        </w:tc>
        <w:tc>
          <w:tcPr>
            <w:tcW w:w="1934" w:type="dxa"/>
          </w:tcPr>
          <w:p w14:paraId="40811D82" w14:textId="77777777" w:rsidR="00F97B8B" w:rsidRDefault="00A43AB5">
            <w:pPr>
              <w:widowControl w:val="0"/>
              <w:autoSpaceDE w:val="0"/>
              <w:autoSpaceDN w:val="0"/>
              <w:adjustRightInd w:val="0"/>
              <w:rPr>
                <w:szCs w:val="22"/>
              </w:rPr>
            </w:pPr>
            <w:r>
              <w:rPr>
                <w:szCs w:val="22"/>
              </w:rPr>
              <w:t>Sinkope</w:t>
            </w:r>
          </w:p>
          <w:p w14:paraId="3455D8F9" w14:textId="77777777" w:rsidR="00F97B8B" w:rsidRDefault="00A43AB5">
            <w:pPr>
              <w:widowControl w:val="0"/>
              <w:autoSpaceDE w:val="0"/>
              <w:autoSpaceDN w:val="0"/>
              <w:adjustRightInd w:val="0"/>
              <w:rPr>
                <w:iCs/>
                <w:szCs w:val="22"/>
              </w:rPr>
            </w:pPr>
            <w:r>
              <w:rPr>
                <w:szCs w:val="22"/>
              </w:rPr>
              <w:t>Vēnu embolija (tostarp pulmonāla embolija un dziļo vēnu tromboze)</w:t>
            </w:r>
          </w:p>
        </w:tc>
      </w:tr>
      <w:tr w:rsidR="00F97B8B" w14:paraId="11FE8ABA" w14:textId="77777777" w:rsidTr="009B2FCD">
        <w:trPr>
          <w:cantSplit/>
        </w:trPr>
        <w:tc>
          <w:tcPr>
            <w:tcW w:w="1325" w:type="dxa"/>
          </w:tcPr>
          <w:p w14:paraId="0B2D54A9" w14:textId="77777777" w:rsidR="00F97B8B" w:rsidRDefault="00A43AB5">
            <w:pPr>
              <w:rPr>
                <w:b/>
                <w:bCs/>
                <w:szCs w:val="22"/>
              </w:rPr>
            </w:pPr>
            <w:r>
              <w:rPr>
                <w:b/>
                <w:bCs/>
                <w:szCs w:val="22"/>
              </w:rPr>
              <w:t>Elpošanas sistēmas traucējumi, krūšu kurvja un videnes slimības</w:t>
            </w:r>
          </w:p>
        </w:tc>
        <w:tc>
          <w:tcPr>
            <w:tcW w:w="1934" w:type="dxa"/>
          </w:tcPr>
          <w:p w14:paraId="65158C24" w14:textId="77777777" w:rsidR="00F97B8B" w:rsidRDefault="00F97B8B">
            <w:pPr>
              <w:widowControl w:val="0"/>
              <w:autoSpaceDE w:val="0"/>
              <w:autoSpaceDN w:val="0"/>
              <w:adjustRightInd w:val="0"/>
              <w:rPr>
                <w:szCs w:val="22"/>
              </w:rPr>
            </w:pPr>
          </w:p>
        </w:tc>
        <w:tc>
          <w:tcPr>
            <w:tcW w:w="1934" w:type="dxa"/>
          </w:tcPr>
          <w:p w14:paraId="06AE3C7D" w14:textId="77777777" w:rsidR="00F97B8B" w:rsidRDefault="00A43AB5">
            <w:pPr>
              <w:widowControl w:val="0"/>
              <w:autoSpaceDE w:val="0"/>
              <w:autoSpaceDN w:val="0"/>
              <w:adjustRightInd w:val="0"/>
              <w:rPr>
                <w:szCs w:val="22"/>
              </w:rPr>
            </w:pPr>
            <w:r>
              <w:rPr>
                <w:szCs w:val="22"/>
              </w:rPr>
              <w:t>Klepus</w:t>
            </w:r>
          </w:p>
          <w:p w14:paraId="6553411A" w14:textId="77777777" w:rsidR="00F97B8B" w:rsidRDefault="00A43AB5">
            <w:pPr>
              <w:widowControl w:val="0"/>
              <w:autoSpaceDE w:val="0"/>
              <w:autoSpaceDN w:val="0"/>
              <w:adjustRightInd w:val="0"/>
              <w:rPr>
                <w:szCs w:val="22"/>
              </w:rPr>
            </w:pPr>
            <w:r>
              <w:rPr>
                <w:szCs w:val="22"/>
              </w:rPr>
              <w:t>Žagas</w:t>
            </w:r>
          </w:p>
        </w:tc>
        <w:tc>
          <w:tcPr>
            <w:tcW w:w="1934" w:type="dxa"/>
          </w:tcPr>
          <w:p w14:paraId="45F57D67" w14:textId="77777777" w:rsidR="00F97B8B" w:rsidRDefault="00A43AB5">
            <w:pPr>
              <w:widowControl w:val="0"/>
              <w:autoSpaceDE w:val="0"/>
              <w:autoSpaceDN w:val="0"/>
              <w:adjustRightInd w:val="0"/>
              <w:rPr>
                <w:szCs w:val="22"/>
              </w:rPr>
            </w:pPr>
            <w:r>
              <w:rPr>
                <w:szCs w:val="22"/>
              </w:rPr>
              <w:t>Orofaringeālas spazmas</w:t>
            </w:r>
          </w:p>
          <w:p w14:paraId="75D8B507" w14:textId="77777777" w:rsidR="00F97B8B" w:rsidRDefault="00A43AB5">
            <w:pPr>
              <w:widowControl w:val="0"/>
              <w:autoSpaceDE w:val="0"/>
              <w:autoSpaceDN w:val="0"/>
              <w:adjustRightInd w:val="0"/>
              <w:rPr>
                <w:szCs w:val="22"/>
              </w:rPr>
            </w:pPr>
            <w:r>
              <w:rPr>
                <w:szCs w:val="22"/>
              </w:rPr>
              <w:t>Laringospazmas</w:t>
            </w:r>
          </w:p>
          <w:p w14:paraId="15A5BADE" w14:textId="77777777" w:rsidR="00F97B8B" w:rsidRDefault="00A43AB5">
            <w:pPr>
              <w:widowControl w:val="0"/>
              <w:autoSpaceDE w:val="0"/>
              <w:autoSpaceDN w:val="0"/>
              <w:adjustRightInd w:val="0"/>
              <w:rPr>
                <w:szCs w:val="22"/>
              </w:rPr>
            </w:pPr>
            <w:r>
              <w:rPr>
                <w:szCs w:val="22"/>
              </w:rPr>
              <w:t>Aspirācijas pneimonija</w:t>
            </w:r>
          </w:p>
        </w:tc>
      </w:tr>
      <w:tr w:rsidR="00F97B8B" w14:paraId="34EF9C4B" w14:textId="77777777" w:rsidTr="009B2FCD">
        <w:trPr>
          <w:cantSplit/>
        </w:trPr>
        <w:tc>
          <w:tcPr>
            <w:tcW w:w="1325" w:type="dxa"/>
          </w:tcPr>
          <w:p w14:paraId="6D1CBE43" w14:textId="77777777" w:rsidR="00F97B8B" w:rsidRDefault="00A43AB5">
            <w:pPr>
              <w:rPr>
                <w:b/>
                <w:bCs/>
                <w:szCs w:val="22"/>
              </w:rPr>
            </w:pPr>
            <w:r>
              <w:rPr>
                <w:b/>
                <w:bCs/>
                <w:szCs w:val="22"/>
              </w:rPr>
              <w:t>Kuņģa-zarnu trakta traucējumi</w:t>
            </w:r>
          </w:p>
        </w:tc>
        <w:tc>
          <w:tcPr>
            <w:tcW w:w="1934" w:type="dxa"/>
          </w:tcPr>
          <w:p w14:paraId="02BBEF21" w14:textId="77777777" w:rsidR="00F97B8B" w:rsidRDefault="00A43AB5">
            <w:pPr>
              <w:widowControl w:val="0"/>
              <w:autoSpaceDE w:val="0"/>
              <w:autoSpaceDN w:val="0"/>
              <w:adjustRightInd w:val="0"/>
              <w:rPr>
                <w:szCs w:val="22"/>
              </w:rPr>
            </w:pPr>
            <w:r>
              <w:rPr>
                <w:szCs w:val="22"/>
              </w:rPr>
              <w:t>Sausums mutē</w:t>
            </w:r>
          </w:p>
        </w:tc>
        <w:tc>
          <w:tcPr>
            <w:tcW w:w="1934" w:type="dxa"/>
          </w:tcPr>
          <w:p w14:paraId="7ED16FEB" w14:textId="77777777" w:rsidR="00F97B8B" w:rsidRDefault="00A43AB5">
            <w:pPr>
              <w:widowControl w:val="0"/>
              <w:autoSpaceDE w:val="0"/>
              <w:autoSpaceDN w:val="0"/>
              <w:adjustRightInd w:val="0"/>
              <w:rPr>
                <w:szCs w:val="22"/>
              </w:rPr>
            </w:pPr>
            <w:r>
              <w:rPr>
                <w:szCs w:val="22"/>
              </w:rPr>
              <w:t>Gastroezofageālā atviļņa slimība</w:t>
            </w:r>
          </w:p>
          <w:p w14:paraId="43BF8DA6" w14:textId="77777777" w:rsidR="00F97B8B" w:rsidRDefault="00A43AB5">
            <w:pPr>
              <w:widowControl w:val="0"/>
              <w:autoSpaceDE w:val="0"/>
              <w:autoSpaceDN w:val="0"/>
              <w:adjustRightInd w:val="0"/>
              <w:rPr>
                <w:szCs w:val="22"/>
              </w:rPr>
            </w:pPr>
            <w:r>
              <w:rPr>
                <w:szCs w:val="22"/>
              </w:rPr>
              <w:t>Dispepsija</w:t>
            </w:r>
          </w:p>
          <w:p w14:paraId="26A9ECDA" w14:textId="77777777" w:rsidR="00F97B8B" w:rsidRDefault="00A43AB5">
            <w:pPr>
              <w:widowControl w:val="0"/>
              <w:autoSpaceDE w:val="0"/>
              <w:autoSpaceDN w:val="0"/>
              <w:adjustRightInd w:val="0"/>
              <w:rPr>
                <w:szCs w:val="22"/>
              </w:rPr>
            </w:pPr>
            <w:r>
              <w:rPr>
                <w:szCs w:val="22"/>
              </w:rPr>
              <w:t>Vemšana</w:t>
            </w:r>
          </w:p>
          <w:p w14:paraId="5FF02EFA" w14:textId="77777777" w:rsidR="00F97B8B" w:rsidRDefault="00A43AB5">
            <w:pPr>
              <w:widowControl w:val="0"/>
              <w:autoSpaceDE w:val="0"/>
              <w:autoSpaceDN w:val="0"/>
              <w:adjustRightInd w:val="0"/>
              <w:rPr>
                <w:szCs w:val="22"/>
              </w:rPr>
            </w:pPr>
            <w:r>
              <w:rPr>
                <w:szCs w:val="22"/>
              </w:rPr>
              <w:t>Caureja</w:t>
            </w:r>
          </w:p>
          <w:p w14:paraId="1C47071D" w14:textId="77777777" w:rsidR="00F97B8B" w:rsidRDefault="00A43AB5">
            <w:pPr>
              <w:widowControl w:val="0"/>
              <w:autoSpaceDE w:val="0"/>
              <w:autoSpaceDN w:val="0"/>
              <w:adjustRightInd w:val="0"/>
              <w:rPr>
                <w:szCs w:val="22"/>
              </w:rPr>
            </w:pPr>
            <w:r>
              <w:rPr>
                <w:szCs w:val="22"/>
              </w:rPr>
              <w:t>Slikta dūša</w:t>
            </w:r>
          </w:p>
          <w:p w14:paraId="6BE8924A" w14:textId="77777777" w:rsidR="00F97B8B" w:rsidRDefault="00A43AB5">
            <w:pPr>
              <w:widowControl w:val="0"/>
              <w:autoSpaceDE w:val="0"/>
              <w:autoSpaceDN w:val="0"/>
              <w:adjustRightInd w:val="0"/>
              <w:rPr>
                <w:szCs w:val="22"/>
              </w:rPr>
            </w:pPr>
            <w:r>
              <w:rPr>
                <w:szCs w:val="22"/>
              </w:rPr>
              <w:t>Sāpes vēdera augšdaļā</w:t>
            </w:r>
          </w:p>
          <w:p w14:paraId="544107E9" w14:textId="77777777" w:rsidR="00F97B8B" w:rsidRDefault="00A43AB5">
            <w:pPr>
              <w:widowControl w:val="0"/>
              <w:autoSpaceDE w:val="0"/>
              <w:autoSpaceDN w:val="0"/>
              <w:adjustRightInd w:val="0"/>
              <w:rPr>
                <w:szCs w:val="22"/>
              </w:rPr>
            </w:pPr>
            <w:r>
              <w:rPr>
                <w:szCs w:val="22"/>
              </w:rPr>
              <w:t>Diskomforta sajūta vēdera rajonā</w:t>
            </w:r>
          </w:p>
          <w:p w14:paraId="5DD94631" w14:textId="77777777" w:rsidR="00F97B8B" w:rsidRDefault="00A43AB5">
            <w:pPr>
              <w:widowControl w:val="0"/>
              <w:autoSpaceDE w:val="0"/>
              <w:autoSpaceDN w:val="0"/>
              <w:adjustRightInd w:val="0"/>
              <w:rPr>
                <w:szCs w:val="22"/>
              </w:rPr>
            </w:pPr>
            <w:r>
              <w:rPr>
                <w:szCs w:val="22"/>
              </w:rPr>
              <w:t>Aizcietējums</w:t>
            </w:r>
          </w:p>
          <w:p w14:paraId="7366A9C1" w14:textId="77777777" w:rsidR="00F97B8B" w:rsidRDefault="00A43AB5">
            <w:pPr>
              <w:widowControl w:val="0"/>
              <w:autoSpaceDE w:val="0"/>
              <w:autoSpaceDN w:val="0"/>
              <w:adjustRightInd w:val="0"/>
              <w:rPr>
                <w:szCs w:val="22"/>
              </w:rPr>
            </w:pPr>
            <w:r>
              <w:rPr>
                <w:szCs w:val="22"/>
              </w:rPr>
              <w:t>Bieža vēdera izeja</w:t>
            </w:r>
          </w:p>
          <w:p w14:paraId="448B36CB" w14:textId="77777777" w:rsidR="00F97B8B" w:rsidRDefault="00A43AB5">
            <w:pPr>
              <w:widowControl w:val="0"/>
              <w:autoSpaceDE w:val="0"/>
              <w:autoSpaceDN w:val="0"/>
              <w:adjustRightInd w:val="0"/>
              <w:rPr>
                <w:szCs w:val="22"/>
              </w:rPr>
            </w:pPr>
            <w:r>
              <w:rPr>
                <w:szCs w:val="22"/>
              </w:rPr>
              <w:t>Pastiprināta siekalu izdalīšanās</w:t>
            </w:r>
          </w:p>
        </w:tc>
        <w:tc>
          <w:tcPr>
            <w:tcW w:w="1934" w:type="dxa"/>
          </w:tcPr>
          <w:p w14:paraId="2BC1CFF5" w14:textId="77777777" w:rsidR="00F97B8B" w:rsidRDefault="00A43AB5">
            <w:pPr>
              <w:widowControl w:val="0"/>
              <w:autoSpaceDE w:val="0"/>
              <w:autoSpaceDN w:val="0"/>
              <w:adjustRightInd w:val="0"/>
              <w:rPr>
                <w:szCs w:val="22"/>
              </w:rPr>
            </w:pPr>
            <w:r>
              <w:rPr>
                <w:szCs w:val="22"/>
              </w:rPr>
              <w:t>Pankreatīts</w:t>
            </w:r>
          </w:p>
          <w:p w14:paraId="4553A50C" w14:textId="77777777" w:rsidR="00F97B8B" w:rsidRDefault="00A43AB5">
            <w:pPr>
              <w:widowControl w:val="0"/>
              <w:autoSpaceDE w:val="0"/>
              <w:autoSpaceDN w:val="0"/>
              <w:adjustRightInd w:val="0"/>
              <w:rPr>
                <w:szCs w:val="22"/>
              </w:rPr>
            </w:pPr>
            <w:r>
              <w:rPr>
                <w:szCs w:val="22"/>
              </w:rPr>
              <w:t>Disfāgija</w:t>
            </w:r>
          </w:p>
        </w:tc>
      </w:tr>
      <w:tr w:rsidR="00F97B8B" w14:paraId="27A0EA9B" w14:textId="77777777" w:rsidTr="009B2FCD">
        <w:trPr>
          <w:cantSplit/>
        </w:trPr>
        <w:tc>
          <w:tcPr>
            <w:tcW w:w="1325" w:type="dxa"/>
          </w:tcPr>
          <w:p w14:paraId="674BC867" w14:textId="77777777" w:rsidR="00F97B8B" w:rsidRDefault="00A43AB5">
            <w:pPr>
              <w:rPr>
                <w:b/>
                <w:bCs/>
                <w:szCs w:val="22"/>
              </w:rPr>
            </w:pPr>
            <w:r>
              <w:rPr>
                <w:b/>
                <w:bCs/>
                <w:szCs w:val="22"/>
              </w:rPr>
              <w:t>Aknu un/vai žults izvades sistēmas traucējumi</w:t>
            </w:r>
          </w:p>
        </w:tc>
        <w:tc>
          <w:tcPr>
            <w:tcW w:w="1934" w:type="dxa"/>
          </w:tcPr>
          <w:p w14:paraId="61540B7B" w14:textId="77777777" w:rsidR="00F97B8B" w:rsidRDefault="00F97B8B">
            <w:pPr>
              <w:widowControl w:val="0"/>
              <w:autoSpaceDE w:val="0"/>
              <w:autoSpaceDN w:val="0"/>
              <w:adjustRightInd w:val="0"/>
              <w:rPr>
                <w:szCs w:val="22"/>
              </w:rPr>
            </w:pPr>
          </w:p>
        </w:tc>
        <w:tc>
          <w:tcPr>
            <w:tcW w:w="1934" w:type="dxa"/>
          </w:tcPr>
          <w:p w14:paraId="70495562" w14:textId="77777777" w:rsidR="00F97B8B" w:rsidRDefault="00A43AB5">
            <w:pPr>
              <w:widowControl w:val="0"/>
              <w:autoSpaceDE w:val="0"/>
              <w:autoSpaceDN w:val="0"/>
              <w:adjustRightInd w:val="0"/>
              <w:rPr>
                <w:szCs w:val="22"/>
              </w:rPr>
            </w:pPr>
            <w:r>
              <w:rPr>
                <w:szCs w:val="22"/>
              </w:rPr>
              <w:t>Patoloģiski aknu funkcionālie testi</w:t>
            </w:r>
          </w:p>
          <w:p w14:paraId="485D796D" w14:textId="77777777" w:rsidR="00F97B8B" w:rsidRDefault="00A43AB5">
            <w:pPr>
              <w:widowControl w:val="0"/>
              <w:autoSpaceDE w:val="0"/>
              <w:autoSpaceDN w:val="0"/>
              <w:adjustRightInd w:val="0"/>
              <w:rPr>
                <w:szCs w:val="22"/>
              </w:rPr>
            </w:pPr>
            <w:r>
              <w:rPr>
                <w:szCs w:val="22"/>
              </w:rPr>
              <w:t>Paaugstināts aknu enzīmu līmenis</w:t>
            </w:r>
          </w:p>
          <w:p w14:paraId="450828EF" w14:textId="77777777" w:rsidR="00F97B8B" w:rsidRDefault="00A43AB5">
            <w:pPr>
              <w:widowControl w:val="0"/>
              <w:autoSpaceDE w:val="0"/>
              <w:autoSpaceDN w:val="0"/>
              <w:adjustRightInd w:val="0"/>
              <w:rPr>
                <w:szCs w:val="22"/>
              </w:rPr>
            </w:pPr>
            <w:r>
              <w:rPr>
                <w:szCs w:val="22"/>
              </w:rPr>
              <w:t>Paaugstināts alanīna aminotransferāzes līmenis</w:t>
            </w:r>
          </w:p>
          <w:p w14:paraId="65172699" w14:textId="77777777" w:rsidR="00F97B8B" w:rsidRDefault="00A43AB5">
            <w:pPr>
              <w:widowControl w:val="0"/>
              <w:autoSpaceDE w:val="0"/>
              <w:autoSpaceDN w:val="0"/>
              <w:adjustRightInd w:val="0"/>
              <w:rPr>
                <w:szCs w:val="22"/>
              </w:rPr>
            </w:pPr>
            <w:r>
              <w:rPr>
                <w:szCs w:val="22"/>
              </w:rPr>
              <w:t>Paaugstināts gamma glutamiltransferāzes līmenis</w:t>
            </w:r>
          </w:p>
          <w:p w14:paraId="4430AA40" w14:textId="77777777" w:rsidR="00F97B8B" w:rsidRDefault="00A43AB5">
            <w:pPr>
              <w:widowControl w:val="0"/>
              <w:autoSpaceDE w:val="0"/>
              <w:autoSpaceDN w:val="0"/>
              <w:adjustRightInd w:val="0"/>
              <w:rPr>
                <w:szCs w:val="22"/>
              </w:rPr>
            </w:pPr>
            <w:r>
              <w:rPr>
                <w:szCs w:val="22"/>
              </w:rPr>
              <w:t>Paaugstināts bilirubīna līmenis asinīs</w:t>
            </w:r>
          </w:p>
          <w:p w14:paraId="1A003DF5" w14:textId="77777777" w:rsidR="00F97B8B" w:rsidRDefault="00A43AB5">
            <w:pPr>
              <w:widowControl w:val="0"/>
              <w:autoSpaceDE w:val="0"/>
              <w:autoSpaceDN w:val="0"/>
              <w:adjustRightInd w:val="0"/>
              <w:rPr>
                <w:szCs w:val="22"/>
              </w:rPr>
            </w:pPr>
            <w:r>
              <w:rPr>
                <w:szCs w:val="22"/>
              </w:rPr>
              <w:t>Paaugstināts aspartātaminotrasferāzes līmenis</w:t>
            </w:r>
          </w:p>
        </w:tc>
        <w:tc>
          <w:tcPr>
            <w:tcW w:w="1934" w:type="dxa"/>
          </w:tcPr>
          <w:p w14:paraId="16559847" w14:textId="77777777" w:rsidR="00F97B8B" w:rsidRDefault="00A43AB5">
            <w:pPr>
              <w:widowControl w:val="0"/>
              <w:autoSpaceDE w:val="0"/>
              <w:autoSpaceDN w:val="0"/>
              <w:adjustRightInd w:val="0"/>
              <w:rPr>
                <w:szCs w:val="22"/>
              </w:rPr>
            </w:pPr>
            <w:r>
              <w:rPr>
                <w:szCs w:val="22"/>
              </w:rPr>
              <w:t>Aknu mazspēja</w:t>
            </w:r>
          </w:p>
          <w:p w14:paraId="6CBF9F14" w14:textId="77777777" w:rsidR="00F97B8B" w:rsidRDefault="00A43AB5">
            <w:pPr>
              <w:widowControl w:val="0"/>
              <w:autoSpaceDE w:val="0"/>
              <w:autoSpaceDN w:val="0"/>
              <w:adjustRightInd w:val="0"/>
              <w:rPr>
                <w:szCs w:val="22"/>
              </w:rPr>
            </w:pPr>
            <w:r>
              <w:rPr>
                <w:szCs w:val="22"/>
              </w:rPr>
              <w:t>Dzelte</w:t>
            </w:r>
          </w:p>
          <w:p w14:paraId="0E46A074" w14:textId="77777777" w:rsidR="00F97B8B" w:rsidRDefault="00A43AB5">
            <w:pPr>
              <w:widowControl w:val="0"/>
              <w:autoSpaceDE w:val="0"/>
              <w:autoSpaceDN w:val="0"/>
              <w:adjustRightInd w:val="0"/>
              <w:rPr>
                <w:szCs w:val="22"/>
              </w:rPr>
            </w:pPr>
            <w:r>
              <w:rPr>
                <w:szCs w:val="22"/>
              </w:rPr>
              <w:t>Hepatīts</w:t>
            </w:r>
          </w:p>
          <w:p w14:paraId="4686420E" w14:textId="77777777" w:rsidR="00F97B8B" w:rsidRDefault="00A43AB5">
            <w:pPr>
              <w:widowControl w:val="0"/>
              <w:autoSpaceDE w:val="0"/>
              <w:autoSpaceDN w:val="0"/>
              <w:adjustRightInd w:val="0"/>
              <w:rPr>
                <w:szCs w:val="22"/>
              </w:rPr>
            </w:pPr>
            <w:r>
              <w:rPr>
                <w:szCs w:val="22"/>
              </w:rPr>
              <w:t>Paaugstināts sārmainās fosfatāzes līmenis</w:t>
            </w:r>
          </w:p>
        </w:tc>
      </w:tr>
      <w:tr w:rsidR="00F97B8B" w14:paraId="2E903FC9" w14:textId="77777777" w:rsidTr="009B2FCD">
        <w:trPr>
          <w:cantSplit/>
        </w:trPr>
        <w:tc>
          <w:tcPr>
            <w:tcW w:w="1325" w:type="dxa"/>
          </w:tcPr>
          <w:p w14:paraId="6354F5C7" w14:textId="77777777" w:rsidR="00F97B8B" w:rsidRDefault="00A43AB5">
            <w:pPr>
              <w:rPr>
                <w:b/>
                <w:bCs/>
                <w:szCs w:val="22"/>
              </w:rPr>
            </w:pPr>
            <w:r>
              <w:rPr>
                <w:b/>
                <w:bCs/>
                <w:szCs w:val="22"/>
              </w:rPr>
              <w:lastRenderedPageBreak/>
              <w:t>Ādas un zemādas audu bojājumi</w:t>
            </w:r>
          </w:p>
        </w:tc>
        <w:tc>
          <w:tcPr>
            <w:tcW w:w="1934" w:type="dxa"/>
          </w:tcPr>
          <w:p w14:paraId="4D65B958" w14:textId="77777777" w:rsidR="00F97B8B" w:rsidRDefault="00F97B8B">
            <w:pPr>
              <w:widowControl w:val="0"/>
              <w:autoSpaceDE w:val="0"/>
              <w:autoSpaceDN w:val="0"/>
              <w:adjustRightInd w:val="0"/>
              <w:rPr>
                <w:szCs w:val="22"/>
              </w:rPr>
            </w:pPr>
          </w:p>
        </w:tc>
        <w:tc>
          <w:tcPr>
            <w:tcW w:w="1934" w:type="dxa"/>
          </w:tcPr>
          <w:p w14:paraId="52844DF1" w14:textId="77777777" w:rsidR="00F97B8B" w:rsidRDefault="00A43AB5">
            <w:pPr>
              <w:widowControl w:val="0"/>
              <w:autoSpaceDE w:val="0"/>
              <w:autoSpaceDN w:val="0"/>
              <w:adjustRightInd w:val="0"/>
              <w:rPr>
                <w:szCs w:val="22"/>
              </w:rPr>
            </w:pPr>
            <w:r>
              <w:rPr>
                <w:szCs w:val="22"/>
              </w:rPr>
              <w:t>Alopēcija</w:t>
            </w:r>
          </w:p>
          <w:p w14:paraId="38AF02BF" w14:textId="77777777" w:rsidR="00F97B8B" w:rsidRDefault="00A43AB5">
            <w:pPr>
              <w:widowControl w:val="0"/>
              <w:autoSpaceDE w:val="0"/>
              <w:autoSpaceDN w:val="0"/>
              <w:adjustRightInd w:val="0"/>
              <w:rPr>
                <w:szCs w:val="22"/>
              </w:rPr>
            </w:pPr>
            <w:r>
              <w:rPr>
                <w:szCs w:val="22"/>
              </w:rPr>
              <w:t>Akne</w:t>
            </w:r>
          </w:p>
          <w:p w14:paraId="2D093E51" w14:textId="77777777" w:rsidR="00F97B8B" w:rsidRDefault="00A43AB5">
            <w:pPr>
              <w:widowControl w:val="0"/>
              <w:autoSpaceDE w:val="0"/>
              <w:autoSpaceDN w:val="0"/>
              <w:adjustRightInd w:val="0"/>
              <w:rPr>
                <w:i/>
                <w:iCs/>
                <w:szCs w:val="22"/>
              </w:rPr>
            </w:pPr>
            <w:r>
              <w:rPr>
                <w:i/>
                <w:iCs/>
                <w:szCs w:val="22"/>
              </w:rPr>
              <w:t>Acne rosacea</w:t>
            </w:r>
          </w:p>
          <w:p w14:paraId="56A8769A" w14:textId="77777777" w:rsidR="00F97B8B" w:rsidRDefault="00A43AB5">
            <w:pPr>
              <w:widowControl w:val="0"/>
              <w:autoSpaceDE w:val="0"/>
              <w:autoSpaceDN w:val="0"/>
              <w:adjustRightInd w:val="0"/>
              <w:rPr>
                <w:szCs w:val="22"/>
              </w:rPr>
            </w:pPr>
            <w:r>
              <w:rPr>
                <w:szCs w:val="22"/>
              </w:rPr>
              <w:t>Ekzēma</w:t>
            </w:r>
          </w:p>
          <w:p w14:paraId="17DACF3C" w14:textId="77777777" w:rsidR="00F97B8B" w:rsidRDefault="00A43AB5">
            <w:pPr>
              <w:widowControl w:val="0"/>
              <w:autoSpaceDE w:val="0"/>
              <w:autoSpaceDN w:val="0"/>
              <w:adjustRightInd w:val="0"/>
              <w:rPr>
                <w:szCs w:val="22"/>
              </w:rPr>
            </w:pPr>
            <w:r>
              <w:rPr>
                <w:szCs w:val="22"/>
              </w:rPr>
              <w:t>Ādas indurācija</w:t>
            </w:r>
          </w:p>
        </w:tc>
        <w:tc>
          <w:tcPr>
            <w:tcW w:w="1934" w:type="dxa"/>
          </w:tcPr>
          <w:p w14:paraId="404CE9BE" w14:textId="77777777" w:rsidR="00F97B8B" w:rsidRDefault="00A43AB5">
            <w:pPr>
              <w:widowControl w:val="0"/>
              <w:autoSpaceDE w:val="0"/>
              <w:autoSpaceDN w:val="0"/>
              <w:adjustRightInd w:val="0"/>
              <w:rPr>
                <w:szCs w:val="22"/>
              </w:rPr>
            </w:pPr>
            <w:r>
              <w:rPr>
                <w:szCs w:val="22"/>
              </w:rPr>
              <w:t>Izsitumi</w:t>
            </w:r>
          </w:p>
          <w:p w14:paraId="61AFF9A9" w14:textId="77777777" w:rsidR="00F97B8B" w:rsidRDefault="00A43AB5">
            <w:pPr>
              <w:widowControl w:val="0"/>
              <w:autoSpaceDE w:val="0"/>
              <w:autoSpaceDN w:val="0"/>
              <w:adjustRightInd w:val="0"/>
              <w:rPr>
                <w:szCs w:val="22"/>
              </w:rPr>
            </w:pPr>
            <w:r>
              <w:rPr>
                <w:szCs w:val="22"/>
              </w:rPr>
              <w:t>Fotosensitivitātes reakcijas</w:t>
            </w:r>
          </w:p>
          <w:p w14:paraId="3709A7DB" w14:textId="77777777" w:rsidR="00F97B8B" w:rsidRDefault="00A43AB5">
            <w:pPr>
              <w:widowControl w:val="0"/>
              <w:autoSpaceDE w:val="0"/>
              <w:autoSpaceDN w:val="0"/>
              <w:adjustRightInd w:val="0"/>
              <w:rPr>
                <w:szCs w:val="22"/>
              </w:rPr>
            </w:pPr>
            <w:r>
              <w:rPr>
                <w:szCs w:val="22"/>
              </w:rPr>
              <w:t>Hiperhidroze</w:t>
            </w:r>
          </w:p>
          <w:p w14:paraId="08793FC6" w14:textId="77777777" w:rsidR="00F97B8B" w:rsidRDefault="00A43AB5">
            <w:pPr>
              <w:widowControl w:val="0"/>
              <w:autoSpaceDE w:val="0"/>
              <w:autoSpaceDN w:val="0"/>
              <w:adjustRightInd w:val="0"/>
              <w:rPr>
                <w:szCs w:val="22"/>
              </w:rPr>
            </w:pPr>
            <w:r>
              <w:rPr>
                <w:szCs w:val="22"/>
              </w:rPr>
              <w:t>Zāļu izraisīta reakcija ar eozinofīliju un sistēmiskiem simptomiem</w:t>
            </w:r>
          </w:p>
        </w:tc>
      </w:tr>
      <w:tr w:rsidR="00F97B8B" w14:paraId="74561B9E" w14:textId="77777777" w:rsidTr="009B2FCD">
        <w:trPr>
          <w:cantSplit/>
        </w:trPr>
        <w:tc>
          <w:tcPr>
            <w:tcW w:w="1325" w:type="dxa"/>
          </w:tcPr>
          <w:p w14:paraId="6EEBC5FA" w14:textId="77777777" w:rsidR="00F97B8B" w:rsidRDefault="00A43AB5">
            <w:pPr>
              <w:rPr>
                <w:b/>
                <w:bCs/>
                <w:szCs w:val="22"/>
              </w:rPr>
            </w:pPr>
            <w:r>
              <w:rPr>
                <w:b/>
                <w:bCs/>
                <w:szCs w:val="22"/>
              </w:rPr>
              <w:t>Skeleta-muskuļu un saistaudu sistēmas bojājumi</w:t>
            </w:r>
          </w:p>
        </w:tc>
        <w:tc>
          <w:tcPr>
            <w:tcW w:w="1934" w:type="dxa"/>
          </w:tcPr>
          <w:p w14:paraId="6616FE5B" w14:textId="77777777" w:rsidR="00F97B8B" w:rsidRDefault="00A43AB5">
            <w:pPr>
              <w:widowControl w:val="0"/>
              <w:autoSpaceDE w:val="0"/>
              <w:autoSpaceDN w:val="0"/>
              <w:adjustRightInd w:val="0"/>
              <w:rPr>
                <w:szCs w:val="22"/>
              </w:rPr>
            </w:pPr>
            <w:r>
              <w:rPr>
                <w:szCs w:val="22"/>
              </w:rPr>
              <w:t>Skeleta muskuļu stīvums</w:t>
            </w:r>
          </w:p>
        </w:tc>
        <w:tc>
          <w:tcPr>
            <w:tcW w:w="1934" w:type="dxa"/>
          </w:tcPr>
          <w:p w14:paraId="1B28D0B0" w14:textId="77777777" w:rsidR="00F97B8B" w:rsidRDefault="00A43AB5">
            <w:pPr>
              <w:widowControl w:val="0"/>
              <w:autoSpaceDE w:val="0"/>
              <w:autoSpaceDN w:val="0"/>
              <w:adjustRightInd w:val="0"/>
              <w:rPr>
                <w:szCs w:val="22"/>
              </w:rPr>
            </w:pPr>
            <w:r>
              <w:rPr>
                <w:szCs w:val="22"/>
              </w:rPr>
              <w:t>Muskuļu stīvums</w:t>
            </w:r>
          </w:p>
          <w:p w14:paraId="07DAAB6F" w14:textId="77777777" w:rsidR="00F97B8B" w:rsidRDefault="00A43AB5">
            <w:pPr>
              <w:widowControl w:val="0"/>
              <w:autoSpaceDE w:val="0"/>
              <w:autoSpaceDN w:val="0"/>
              <w:adjustRightInd w:val="0"/>
              <w:rPr>
                <w:szCs w:val="22"/>
              </w:rPr>
            </w:pPr>
            <w:r>
              <w:rPr>
                <w:szCs w:val="22"/>
              </w:rPr>
              <w:t>Muskuļu krampji</w:t>
            </w:r>
          </w:p>
          <w:p w14:paraId="6AEF7D57" w14:textId="77777777" w:rsidR="00F97B8B" w:rsidRDefault="00A43AB5">
            <w:pPr>
              <w:widowControl w:val="0"/>
              <w:autoSpaceDE w:val="0"/>
              <w:autoSpaceDN w:val="0"/>
              <w:adjustRightInd w:val="0"/>
              <w:rPr>
                <w:szCs w:val="22"/>
              </w:rPr>
            </w:pPr>
            <w:r>
              <w:rPr>
                <w:szCs w:val="22"/>
              </w:rPr>
              <w:t>Muskuļu raustīšanās</w:t>
            </w:r>
          </w:p>
          <w:p w14:paraId="00A85F68" w14:textId="77777777" w:rsidR="00F97B8B" w:rsidRDefault="00A43AB5">
            <w:pPr>
              <w:widowControl w:val="0"/>
              <w:autoSpaceDE w:val="0"/>
              <w:autoSpaceDN w:val="0"/>
              <w:adjustRightInd w:val="0"/>
              <w:rPr>
                <w:szCs w:val="22"/>
              </w:rPr>
            </w:pPr>
            <w:r>
              <w:rPr>
                <w:szCs w:val="22"/>
              </w:rPr>
              <w:t>Muskuļu saspringums</w:t>
            </w:r>
          </w:p>
          <w:p w14:paraId="5660C25E" w14:textId="77777777" w:rsidR="00F97B8B" w:rsidRDefault="00A43AB5">
            <w:pPr>
              <w:widowControl w:val="0"/>
              <w:autoSpaceDE w:val="0"/>
              <w:autoSpaceDN w:val="0"/>
              <w:adjustRightInd w:val="0"/>
              <w:rPr>
                <w:szCs w:val="22"/>
              </w:rPr>
            </w:pPr>
            <w:r>
              <w:rPr>
                <w:szCs w:val="22"/>
              </w:rPr>
              <w:t>Mialģija</w:t>
            </w:r>
          </w:p>
          <w:p w14:paraId="590D62B8" w14:textId="77777777" w:rsidR="00F97B8B" w:rsidRDefault="00A43AB5">
            <w:pPr>
              <w:widowControl w:val="0"/>
              <w:autoSpaceDE w:val="0"/>
              <w:autoSpaceDN w:val="0"/>
              <w:adjustRightInd w:val="0"/>
              <w:rPr>
                <w:szCs w:val="22"/>
              </w:rPr>
            </w:pPr>
            <w:r>
              <w:rPr>
                <w:szCs w:val="22"/>
              </w:rPr>
              <w:t>Sāpes ekstremitātēs</w:t>
            </w:r>
          </w:p>
          <w:p w14:paraId="71911897" w14:textId="77777777" w:rsidR="00F97B8B" w:rsidRDefault="00A43AB5">
            <w:pPr>
              <w:widowControl w:val="0"/>
              <w:autoSpaceDE w:val="0"/>
              <w:autoSpaceDN w:val="0"/>
              <w:adjustRightInd w:val="0"/>
              <w:rPr>
                <w:szCs w:val="22"/>
              </w:rPr>
            </w:pPr>
            <w:r>
              <w:rPr>
                <w:szCs w:val="22"/>
              </w:rPr>
              <w:t>Artralģija</w:t>
            </w:r>
          </w:p>
          <w:p w14:paraId="66693A56" w14:textId="77777777" w:rsidR="00F97B8B" w:rsidRDefault="00A43AB5">
            <w:pPr>
              <w:widowControl w:val="0"/>
              <w:autoSpaceDE w:val="0"/>
              <w:autoSpaceDN w:val="0"/>
              <w:adjustRightInd w:val="0"/>
              <w:rPr>
                <w:szCs w:val="22"/>
              </w:rPr>
            </w:pPr>
            <w:r>
              <w:rPr>
                <w:szCs w:val="22"/>
              </w:rPr>
              <w:t>Muguras sāpes</w:t>
            </w:r>
          </w:p>
          <w:p w14:paraId="6DEFDB38" w14:textId="77777777" w:rsidR="00F97B8B" w:rsidRDefault="00A43AB5">
            <w:pPr>
              <w:widowControl w:val="0"/>
              <w:autoSpaceDE w:val="0"/>
              <w:autoSpaceDN w:val="0"/>
              <w:adjustRightInd w:val="0"/>
              <w:rPr>
                <w:szCs w:val="22"/>
              </w:rPr>
            </w:pPr>
            <w:r>
              <w:rPr>
                <w:szCs w:val="22"/>
              </w:rPr>
              <w:t>Samazināts locekļu kustību diapazons</w:t>
            </w:r>
          </w:p>
          <w:p w14:paraId="25B9D55A" w14:textId="77777777" w:rsidR="00F97B8B" w:rsidRDefault="00A43AB5">
            <w:pPr>
              <w:widowControl w:val="0"/>
              <w:autoSpaceDE w:val="0"/>
              <w:autoSpaceDN w:val="0"/>
              <w:adjustRightInd w:val="0"/>
              <w:rPr>
                <w:szCs w:val="22"/>
              </w:rPr>
            </w:pPr>
            <w:r>
              <w:rPr>
                <w:szCs w:val="22"/>
              </w:rPr>
              <w:t>Skausta stīvums</w:t>
            </w:r>
          </w:p>
          <w:p w14:paraId="653AA7A6" w14:textId="3315BC12" w:rsidR="00F97B8B" w:rsidRDefault="00A43AB5">
            <w:pPr>
              <w:widowControl w:val="0"/>
              <w:autoSpaceDE w:val="0"/>
              <w:autoSpaceDN w:val="0"/>
              <w:adjustRightInd w:val="0"/>
              <w:rPr>
                <w:szCs w:val="22"/>
              </w:rPr>
            </w:pPr>
            <w:r>
              <w:rPr>
                <w:szCs w:val="22"/>
              </w:rPr>
              <w:t>Trisms</w:t>
            </w:r>
          </w:p>
        </w:tc>
        <w:tc>
          <w:tcPr>
            <w:tcW w:w="1934" w:type="dxa"/>
          </w:tcPr>
          <w:p w14:paraId="163E6FDD" w14:textId="77777777" w:rsidR="00F97B8B" w:rsidRDefault="00A43AB5">
            <w:pPr>
              <w:widowControl w:val="0"/>
              <w:autoSpaceDE w:val="0"/>
              <w:autoSpaceDN w:val="0"/>
              <w:adjustRightInd w:val="0"/>
              <w:rPr>
                <w:szCs w:val="22"/>
              </w:rPr>
            </w:pPr>
            <w:r>
              <w:rPr>
                <w:szCs w:val="22"/>
              </w:rPr>
              <w:t>Rabdomiolīze</w:t>
            </w:r>
          </w:p>
        </w:tc>
      </w:tr>
      <w:tr w:rsidR="00F97B8B" w14:paraId="57F99630" w14:textId="77777777" w:rsidTr="009B2FCD">
        <w:trPr>
          <w:cantSplit/>
        </w:trPr>
        <w:tc>
          <w:tcPr>
            <w:tcW w:w="1325" w:type="dxa"/>
          </w:tcPr>
          <w:p w14:paraId="266E6E4B" w14:textId="77777777" w:rsidR="00F97B8B" w:rsidRDefault="00A43AB5">
            <w:pPr>
              <w:rPr>
                <w:b/>
                <w:bCs/>
                <w:szCs w:val="22"/>
              </w:rPr>
            </w:pPr>
            <w:r>
              <w:rPr>
                <w:b/>
                <w:bCs/>
                <w:szCs w:val="22"/>
              </w:rPr>
              <w:t>Nieru un urīnizvades sistēmas traucējumi</w:t>
            </w:r>
          </w:p>
        </w:tc>
        <w:tc>
          <w:tcPr>
            <w:tcW w:w="1934" w:type="dxa"/>
          </w:tcPr>
          <w:p w14:paraId="7589EA51" w14:textId="77777777" w:rsidR="00F97B8B" w:rsidRDefault="00F97B8B">
            <w:pPr>
              <w:widowControl w:val="0"/>
              <w:autoSpaceDE w:val="0"/>
              <w:autoSpaceDN w:val="0"/>
              <w:adjustRightInd w:val="0"/>
              <w:rPr>
                <w:szCs w:val="22"/>
              </w:rPr>
            </w:pPr>
          </w:p>
        </w:tc>
        <w:tc>
          <w:tcPr>
            <w:tcW w:w="1934" w:type="dxa"/>
          </w:tcPr>
          <w:p w14:paraId="46EF12AC" w14:textId="77777777" w:rsidR="00F97B8B" w:rsidRDefault="00A43AB5">
            <w:pPr>
              <w:widowControl w:val="0"/>
              <w:autoSpaceDE w:val="0"/>
              <w:autoSpaceDN w:val="0"/>
              <w:adjustRightInd w:val="0"/>
              <w:rPr>
                <w:szCs w:val="22"/>
              </w:rPr>
            </w:pPr>
            <w:r>
              <w:rPr>
                <w:szCs w:val="22"/>
              </w:rPr>
              <w:t>Nefrolitiāze</w:t>
            </w:r>
          </w:p>
          <w:p w14:paraId="5CAC2407" w14:textId="77777777" w:rsidR="00F97B8B" w:rsidRDefault="00A43AB5">
            <w:pPr>
              <w:widowControl w:val="0"/>
              <w:autoSpaceDE w:val="0"/>
              <w:autoSpaceDN w:val="0"/>
              <w:adjustRightInd w:val="0"/>
              <w:rPr>
                <w:szCs w:val="22"/>
              </w:rPr>
            </w:pPr>
            <w:r>
              <w:rPr>
                <w:szCs w:val="22"/>
              </w:rPr>
              <w:t>Glikozūrija</w:t>
            </w:r>
          </w:p>
        </w:tc>
        <w:tc>
          <w:tcPr>
            <w:tcW w:w="1934" w:type="dxa"/>
          </w:tcPr>
          <w:p w14:paraId="52EF0EB0" w14:textId="77777777" w:rsidR="00F97B8B" w:rsidRDefault="00A43AB5">
            <w:pPr>
              <w:widowControl w:val="0"/>
              <w:autoSpaceDE w:val="0"/>
              <w:autoSpaceDN w:val="0"/>
              <w:adjustRightInd w:val="0"/>
              <w:rPr>
                <w:szCs w:val="22"/>
              </w:rPr>
            </w:pPr>
            <w:r>
              <w:rPr>
                <w:szCs w:val="22"/>
              </w:rPr>
              <w:t>Urīna aizture</w:t>
            </w:r>
          </w:p>
          <w:p w14:paraId="3813503A" w14:textId="77777777" w:rsidR="00F97B8B" w:rsidRDefault="00A43AB5">
            <w:pPr>
              <w:widowControl w:val="0"/>
              <w:autoSpaceDE w:val="0"/>
              <w:autoSpaceDN w:val="0"/>
              <w:adjustRightInd w:val="0"/>
              <w:rPr>
                <w:szCs w:val="22"/>
              </w:rPr>
            </w:pPr>
            <w:r>
              <w:rPr>
                <w:szCs w:val="22"/>
              </w:rPr>
              <w:t>Urīna nesaturēšana</w:t>
            </w:r>
          </w:p>
        </w:tc>
      </w:tr>
      <w:tr w:rsidR="00F97B8B" w14:paraId="3F67039B" w14:textId="77777777" w:rsidTr="009B2FCD">
        <w:trPr>
          <w:cantSplit/>
        </w:trPr>
        <w:tc>
          <w:tcPr>
            <w:tcW w:w="1325" w:type="dxa"/>
          </w:tcPr>
          <w:p w14:paraId="1D039677" w14:textId="77777777" w:rsidR="00F97B8B" w:rsidRDefault="00A43AB5">
            <w:pPr>
              <w:rPr>
                <w:b/>
                <w:bCs/>
                <w:szCs w:val="22"/>
              </w:rPr>
            </w:pPr>
            <w:r>
              <w:rPr>
                <w:b/>
                <w:bCs/>
                <w:szCs w:val="22"/>
              </w:rPr>
              <w:t>Traucējumi grūtniecības, pēcdzemdību un perinatālajā periodā</w:t>
            </w:r>
          </w:p>
        </w:tc>
        <w:tc>
          <w:tcPr>
            <w:tcW w:w="1934" w:type="dxa"/>
          </w:tcPr>
          <w:p w14:paraId="2DB023B4" w14:textId="77777777" w:rsidR="00F97B8B" w:rsidRDefault="00F97B8B">
            <w:pPr>
              <w:widowControl w:val="0"/>
              <w:autoSpaceDE w:val="0"/>
              <w:autoSpaceDN w:val="0"/>
              <w:adjustRightInd w:val="0"/>
              <w:rPr>
                <w:szCs w:val="22"/>
              </w:rPr>
            </w:pPr>
          </w:p>
        </w:tc>
        <w:tc>
          <w:tcPr>
            <w:tcW w:w="1934" w:type="dxa"/>
          </w:tcPr>
          <w:p w14:paraId="59568D60" w14:textId="77777777" w:rsidR="00F97B8B" w:rsidRDefault="00F97B8B">
            <w:pPr>
              <w:widowControl w:val="0"/>
              <w:autoSpaceDE w:val="0"/>
              <w:autoSpaceDN w:val="0"/>
              <w:adjustRightInd w:val="0"/>
              <w:rPr>
                <w:szCs w:val="22"/>
              </w:rPr>
            </w:pPr>
          </w:p>
        </w:tc>
        <w:tc>
          <w:tcPr>
            <w:tcW w:w="1934" w:type="dxa"/>
          </w:tcPr>
          <w:p w14:paraId="687A85AC" w14:textId="77777777" w:rsidR="00F97B8B" w:rsidRDefault="00A43AB5">
            <w:pPr>
              <w:widowControl w:val="0"/>
              <w:autoSpaceDE w:val="0"/>
              <w:autoSpaceDN w:val="0"/>
              <w:adjustRightInd w:val="0"/>
              <w:rPr>
                <w:szCs w:val="22"/>
              </w:rPr>
            </w:pPr>
            <w:r>
              <w:rPr>
                <w:szCs w:val="22"/>
              </w:rPr>
              <w:t>Zāļu lietošanas pārtraukšanas sindroms jaundzimušajiem</w:t>
            </w:r>
          </w:p>
        </w:tc>
      </w:tr>
      <w:tr w:rsidR="00F97B8B" w14:paraId="1D32DB34" w14:textId="77777777" w:rsidTr="009B2FCD">
        <w:trPr>
          <w:cantSplit/>
        </w:trPr>
        <w:tc>
          <w:tcPr>
            <w:tcW w:w="1325" w:type="dxa"/>
          </w:tcPr>
          <w:p w14:paraId="6E022F44" w14:textId="77777777" w:rsidR="00F97B8B" w:rsidRDefault="00A43AB5">
            <w:pPr>
              <w:rPr>
                <w:b/>
                <w:bCs/>
                <w:szCs w:val="22"/>
              </w:rPr>
            </w:pPr>
            <w:r>
              <w:rPr>
                <w:b/>
                <w:bCs/>
                <w:szCs w:val="22"/>
              </w:rPr>
              <w:t>Reproduktīvās sistēmas traucējumi un krūts slimības</w:t>
            </w:r>
          </w:p>
        </w:tc>
        <w:tc>
          <w:tcPr>
            <w:tcW w:w="1934" w:type="dxa"/>
          </w:tcPr>
          <w:p w14:paraId="64DC3B5D" w14:textId="77777777" w:rsidR="00F97B8B" w:rsidRDefault="00A43AB5">
            <w:pPr>
              <w:widowControl w:val="0"/>
              <w:autoSpaceDE w:val="0"/>
              <w:autoSpaceDN w:val="0"/>
              <w:adjustRightInd w:val="0"/>
              <w:rPr>
                <w:szCs w:val="22"/>
              </w:rPr>
            </w:pPr>
            <w:r>
              <w:rPr>
                <w:szCs w:val="22"/>
              </w:rPr>
              <w:t>Erektīlā disfunkcija</w:t>
            </w:r>
          </w:p>
        </w:tc>
        <w:tc>
          <w:tcPr>
            <w:tcW w:w="1934" w:type="dxa"/>
          </w:tcPr>
          <w:p w14:paraId="6FDE3BC5" w14:textId="77777777" w:rsidR="00F97B8B" w:rsidRDefault="00A43AB5">
            <w:pPr>
              <w:widowControl w:val="0"/>
              <w:autoSpaceDE w:val="0"/>
              <w:autoSpaceDN w:val="0"/>
              <w:adjustRightInd w:val="0"/>
              <w:rPr>
                <w:szCs w:val="22"/>
              </w:rPr>
            </w:pPr>
            <w:r>
              <w:rPr>
                <w:szCs w:val="22"/>
              </w:rPr>
              <w:t>Galaktoreja</w:t>
            </w:r>
          </w:p>
          <w:p w14:paraId="3BA7DE5E" w14:textId="77777777" w:rsidR="00F97B8B" w:rsidRDefault="00A43AB5">
            <w:pPr>
              <w:widowControl w:val="0"/>
              <w:autoSpaceDE w:val="0"/>
              <w:autoSpaceDN w:val="0"/>
              <w:adjustRightInd w:val="0"/>
              <w:rPr>
                <w:szCs w:val="22"/>
              </w:rPr>
            </w:pPr>
            <w:r>
              <w:rPr>
                <w:szCs w:val="22"/>
              </w:rPr>
              <w:t>Ginekomastija</w:t>
            </w:r>
          </w:p>
          <w:p w14:paraId="320A81E8" w14:textId="77777777" w:rsidR="00F97B8B" w:rsidRDefault="00A43AB5">
            <w:pPr>
              <w:widowControl w:val="0"/>
              <w:autoSpaceDE w:val="0"/>
              <w:autoSpaceDN w:val="0"/>
              <w:adjustRightInd w:val="0"/>
              <w:rPr>
                <w:szCs w:val="22"/>
              </w:rPr>
            </w:pPr>
            <w:r>
              <w:rPr>
                <w:szCs w:val="22"/>
              </w:rPr>
              <w:t>Krūšu sāpīgums</w:t>
            </w:r>
          </w:p>
          <w:p w14:paraId="58267F3D" w14:textId="77777777" w:rsidR="00F97B8B" w:rsidRDefault="00A43AB5">
            <w:pPr>
              <w:widowControl w:val="0"/>
              <w:autoSpaceDE w:val="0"/>
              <w:autoSpaceDN w:val="0"/>
              <w:adjustRightInd w:val="0"/>
              <w:rPr>
                <w:szCs w:val="22"/>
              </w:rPr>
            </w:pPr>
            <w:r>
              <w:rPr>
                <w:szCs w:val="22"/>
              </w:rPr>
              <w:t>Vulvovagināls sausums</w:t>
            </w:r>
          </w:p>
        </w:tc>
        <w:tc>
          <w:tcPr>
            <w:tcW w:w="1934" w:type="dxa"/>
          </w:tcPr>
          <w:p w14:paraId="57EC3ED2" w14:textId="77777777" w:rsidR="00F97B8B" w:rsidRDefault="00A43AB5">
            <w:pPr>
              <w:widowControl w:val="0"/>
              <w:autoSpaceDE w:val="0"/>
              <w:autoSpaceDN w:val="0"/>
              <w:adjustRightInd w:val="0"/>
              <w:rPr>
                <w:szCs w:val="22"/>
              </w:rPr>
            </w:pPr>
            <w:r>
              <w:rPr>
                <w:szCs w:val="22"/>
              </w:rPr>
              <w:t>Priapisms</w:t>
            </w:r>
          </w:p>
        </w:tc>
      </w:tr>
      <w:tr w:rsidR="00F97B8B" w14:paraId="46A80EE5" w14:textId="77777777" w:rsidTr="009B2FCD">
        <w:trPr>
          <w:cantSplit/>
        </w:trPr>
        <w:tc>
          <w:tcPr>
            <w:tcW w:w="1325" w:type="dxa"/>
          </w:tcPr>
          <w:p w14:paraId="4310165C" w14:textId="77777777" w:rsidR="00F97B8B" w:rsidRDefault="00A43AB5">
            <w:pPr>
              <w:rPr>
                <w:b/>
                <w:bCs/>
                <w:szCs w:val="22"/>
              </w:rPr>
            </w:pPr>
            <w:r>
              <w:rPr>
                <w:b/>
                <w:bCs/>
                <w:szCs w:val="22"/>
              </w:rPr>
              <w:t>Vispārēji traucējumi un reakcijas ievadīšanas vietā</w:t>
            </w:r>
          </w:p>
        </w:tc>
        <w:tc>
          <w:tcPr>
            <w:tcW w:w="1934" w:type="dxa"/>
          </w:tcPr>
          <w:p w14:paraId="5B36914D" w14:textId="77777777" w:rsidR="00F97B8B" w:rsidRDefault="00A43AB5">
            <w:pPr>
              <w:widowControl w:val="0"/>
              <w:autoSpaceDE w:val="0"/>
              <w:autoSpaceDN w:val="0"/>
              <w:adjustRightInd w:val="0"/>
              <w:rPr>
                <w:szCs w:val="22"/>
              </w:rPr>
            </w:pPr>
            <w:r>
              <w:rPr>
                <w:szCs w:val="22"/>
              </w:rPr>
              <w:t>Sāpes injekcijas vietā</w:t>
            </w:r>
            <w:r w:rsidRPr="009B2FCD">
              <w:rPr>
                <w:szCs w:val="22"/>
                <w:vertAlign w:val="superscript"/>
              </w:rPr>
              <w:t>a</w:t>
            </w:r>
          </w:p>
          <w:p w14:paraId="5771148F" w14:textId="77777777" w:rsidR="00F97B8B" w:rsidRDefault="00A43AB5">
            <w:pPr>
              <w:widowControl w:val="0"/>
              <w:autoSpaceDE w:val="0"/>
              <w:autoSpaceDN w:val="0"/>
              <w:adjustRightInd w:val="0"/>
              <w:rPr>
                <w:szCs w:val="22"/>
              </w:rPr>
            </w:pPr>
            <w:r>
              <w:rPr>
                <w:szCs w:val="22"/>
              </w:rPr>
              <w:t>Sabiezējums injekcijas vietā Nogurums</w:t>
            </w:r>
          </w:p>
        </w:tc>
        <w:tc>
          <w:tcPr>
            <w:tcW w:w="1934" w:type="dxa"/>
          </w:tcPr>
          <w:p w14:paraId="282E86C5" w14:textId="77777777" w:rsidR="00F97B8B" w:rsidRDefault="00A43AB5">
            <w:pPr>
              <w:widowControl w:val="0"/>
              <w:autoSpaceDE w:val="0"/>
              <w:autoSpaceDN w:val="0"/>
              <w:adjustRightInd w:val="0"/>
              <w:rPr>
                <w:szCs w:val="22"/>
              </w:rPr>
            </w:pPr>
            <w:r>
              <w:rPr>
                <w:szCs w:val="22"/>
              </w:rPr>
              <w:t>Drudzis</w:t>
            </w:r>
          </w:p>
          <w:p w14:paraId="1BF4FEB9" w14:textId="77777777" w:rsidR="00F97B8B" w:rsidRDefault="00A43AB5">
            <w:pPr>
              <w:widowControl w:val="0"/>
              <w:autoSpaceDE w:val="0"/>
              <w:autoSpaceDN w:val="0"/>
              <w:adjustRightInd w:val="0"/>
              <w:rPr>
                <w:szCs w:val="22"/>
              </w:rPr>
            </w:pPr>
            <w:r>
              <w:rPr>
                <w:szCs w:val="22"/>
              </w:rPr>
              <w:t>Astēnija</w:t>
            </w:r>
          </w:p>
          <w:p w14:paraId="20DCB9CE" w14:textId="77777777" w:rsidR="00F97B8B" w:rsidRDefault="00A43AB5">
            <w:pPr>
              <w:widowControl w:val="0"/>
              <w:autoSpaceDE w:val="0"/>
              <w:autoSpaceDN w:val="0"/>
              <w:adjustRightInd w:val="0"/>
              <w:rPr>
                <w:szCs w:val="22"/>
              </w:rPr>
            </w:pPr>
            <w:r>
              <w:rPr>
                <w:szCs w:val="22"/>
              </w:rPr>
              <w:t>Gaitas traucējumi</w:t>
            </w:r>
          </w:p>
          <w:p w14:paraId="4ED0C8F6" w14:textId="77777777" w:rsidR="00F97B8B" w:rsidRDefault="00A43AB5">
            <w:pPr>
              <w:widowControl w:val="0"/>
              <w:autoSpaceDE w:val="0"/>
              <w:autoSpaceDN w:val="0"/>
              <w:adjustRightInd w:val="0"/>
              <w:rPr>
                <w:szCs w:val="22"/>
              </w:rPr>
            </w:pPr>
            <w:r>
              <w:rPr>
                <w:szCs w:val="22"/>
              </w:rPr>
              <w:t>Diskomforts krūškurvja apvidū</w:t>
            </w:r>
          </w:p>
          <w:p w14:paraId="3ABA56E4" w14:textId="77777777" w:rsidR="00F97B8B" w:rsidRDefault="00A43AB5">
            <w:pPr>
              <w:widowControl w:val="0"/>
              <w:autoSpaceDE w:val="0"/>
              <w:autoSpaceDN w:val="0"/>
              <w:adjustRightInd w:val="0"/>
              <w:rPr>
                <w:szCs w:val="22"/>
              </w:rPr>
            </w:pPr>
            <w:r>
              <w:rPr>
                <w:szCs w:val="22"/>
              </w:rPr>
              <w:t>Reakcija injekcijas vietā</w:t>
            </w:r>
          </w:p>
          <w:p w14:paraId="19A43449" w14:textId="77777777" w:rsidR="00F97B8B" w:rsidRDefault="00A43AB5">
            <w:pPr>
              <w:widowControl w:val="0"/>
              <w:autoSpaceDE w:val="0"/>
              <w:autoSpaceDN w:val="0"/>
              <w:adjustRightInd w:val="0"/>
              <w:rPr>
                <w:szCs w:val="22"/>
              </w:rPr>
            </w:pPr>
            <w:r>
              <w:rPr>
                <w:szCs w:val="22"/>
              </w:rPr>
              <w:t>Eritēma injekcijas vietā</w:t>
            </w:r>
          </w:p>
          <w:p w14:paraId="4B7684A0" w14:textId="77777777" w:rsidR="00F97B8B" w:rsidRDefault="00A43AB5">
            <w:pPr>
              <w:widowControl w:val="0"/>
              <w:autoSpaceDE w:val="0"/>
              <w:autoSpaceDN w:val="0"/>
              <w:adjustRightInd w:val="0"/>
              <w:rPr>
                <w:szCs w:val="22"/>
              </w:rPr>
            </w:pPr>
            <w:r>
              <w:rPr>
                <w:szCs w:val="22"/>
              </w:rPr>
              <w:t>Pietūkums injekcijas vietā</w:t>
            </w:r>
          </w:p>
          <w:p w14:paraId="1CCAB921" w14:textId="77777777" w:rsidR="00F97B8B" w:rsidRDefault="00A43AB5">
            <w:pPr>
              <w:widowControl w:val="0"/>
              <w:autoSpaceDE w:val="0"/>
              <w:autoSpaceDN w:val="0"/>
              <w:adjustRightInd w:val="0"/>
              <w:rPr>
                <w:szCs w:val="22"/>
              </w:rPr>
            </w:pPr>
            <w:r>
              <w:rPr>
                <w:szCs w:val="22"/>
              </w:rPr>
              <w:t>Diskomforts injekcijas vietā</w:t>
            </w:r>
          </w:p>
          <w:p w14:paraId="282CFA03" w14:textId="77777777" w:rsidR="00F97B8B" w:rsidRDefault="00A43AB5">
            <w:pPr>
              <w:widowControl w:val="0"/>
              <w:autoSpaceDE w:val="0"/>
              <w:autoSpaceDN w:val="0"/>
              <w:adjustRightInd w:val="0"/>
              <w:rPr>
                <w:szCs w:val="22"/>
              </w:rPr>
            </w:pPr>
            <w:r>
              <w:rPr>
                <w:szCs w:val="22"/>
              </w:rPr>
              <w:t>Nātrene injekcijas vietā</w:t>
            </w:r>
          </w:p>
          <w:p w14:paraId="60800274" w14:textId="77777777" w:rsidR="00F97B8B" w:rsidRDefault="00A43AB5">
            <w:pPr>
              <w:widowControl w:val="0"/>
              <w:autoSpaceDE w:val="0"/>
              <w:autoSpaceDN w:val="0"/>
              <w:adjustRightInd w:val="0"/>
              <w:rPr>
                <w:szCs w:val="22"/>
              </w:rPr>
            </w:pPr>
            <w:r>
              <w:rPr>
                <w:szCs w:val="22"/>
              </w:rPr>
              <w:t>Slāpes</w:t>
            </w:r>
          </w:p>
          <w:p w14:paraId="29EB1347" w14:textId="63DCC532" w:rsidR="00F97B8B" w:rsidRDefault="00A43AB5">
            <w:pPr>
              <w:widowControl w:val="0"/>
              <w:autoSpaceDE w:val="0"/>
              <w:autoSpaceDN w:val="0"/>
              <w:adjustRightInd w:val="0"/>
              <w:rPr>
                <w:szCs w:val="22"/>
              </w:rPr>
            </w:pPr>
            <w:r>
              <w:rPr>
                <w:szCs w:val="22"/>
              </w:rPr>
              <w:t>Gausums</w:t>
            </w:r>
          </w:p>
        </w:tc>
        <w:tc>
          <w:tcPr>
            <w:tcW w:w="1934" w:type="dxa"/>
          </w:tcPr>
          <w:p w14:paraId="3A4F5D4A" w14:textId="77777777" w:rsidR="00F97B8B" w:rsidRDefault="00A43AB5">
            <w:pPr>
              <w:widowControl w:val="0"/>
              <w:autoSpaceDE w:val="0"/>
              <w:autoSpaceDN w:val="0"/>
              <w:adjustRightInd w:val="0"/>
              <w:rPr>
                <w:szCs w:val="22"/>
              </w:rPr>
            </w:pPr>
            <w:r>
              <w:rPr>
                <w:szCs w:val="22"/>
              </w:rPr>
              <w:t>Traucēta temperatūras regulācija (piem., hipotermija, pireksija)</w:t>
            </w:r>
          </w:p>
          <w:p w14:paraId="11BAB933" w14:textId="77777777" w:rsidR="00F97B8B" w:rsidRDefault="00A43AB5">
            <w:pPr>
              <w:widowControl w:val="0"/>
              <w:autoSpaceDE w:val="0"/>
              <w:autoSpaceDN w:val="0"/>
              <w:adjustRightInd w:val="0"/>
              <w:rPr>
                <w:szCs w:val="22"/>
              </w:rPr>
            </w:pPr>
            <w:r>
              <w:rPr>
                <w:szCs w:val="22"/>
              </w:rPr>
              <w:t>Sāpes krūškurvī</w:t>
            </w:r>
          </w:p>
          <w:p w14:paraId="435FA0C9" w14:textId="77777777" w:rsidR="00F97B8B" w:rsidRDefault="00A43AB5">
            <w:pPr>
              <w:widowControl w:val="0"/>
              <w:autoSpaceDE w:val="0"/>
              <w:autoSpaceDN w:val="0"/>
              <w:adjustRightInd w:val="0"/>
              <w:rPr>
                <w:szCs w:val="22"/>
              </w:rPr>
            </w:pPr>
            <w:r>
              <w:rPr>
                <w:szCs w:val="22"/>
              </w:rPr>
              <w:t>Perifēra tūska</w:t>
            </w:r>
          </w:p>
        </w:tc>
      </w:tr>
      <w:tr w:rsidR="00F97B8B" w14:paraId="0B35D369" w14:textId="77777777" w:rsidTr="009B2FCD">
        <w:trPr>
          <w:cantSplit/>
        </w:trPr>
        <w:tc>
          <w:tcPr>
            <w:tcW w:w="1325" w:type="dxa"/>
          </w:tcPr>
          <w:p w14:paraId="385032CB" w14:textId="77777777" w:rsidR="00F97B8B" w:rsidRDefault="00A43AB5">
            <w:pPr>
              <w:rPr>
                <w:b/>
                <w:bCs/>
                <w:szCs w:val="22"/>
              </w:rPr>
            </w:pPr>
            <w:r>
              <w:rPr>
                <w:b/>
                <w:bCs/>
                <w:szCs w:val="22"/>
              </w:rPr>
              <w:lastRenderedPageBreak/>
              <w:t>Izmeklējumi</w:t>
            </w:r>
          </w:p>
        </w:tc>
        <w:tc>
          <w:tcPr>
            <w:tcW w:w="1934" w:type="dxa"/>
          </w:tcPr>
          <w:p w14:paraId="77B97A26" w14:textId="77777777" w:rsidR="00F97B8B" w:rsidRDefault="00A43AB5">
            <w:pPr>
              <w:widowControl w:val="0"/>
              <w:autoSpaceDE w:val="0"/>
              <w:autoSpaceDN w:val="0"/>
              <w:adjustRightInd w:val="0"/>
              <w:rPr>
                <w:szCs w:val="22"/>
              </w:rPr>
            </w:pPr>
            <w:r>
              <w:rPr>
                <w:szCs w:val="22"/>
              </w:rPr>
              <w:t>Paaugstināts kreatīnfosfokināzes līmenis asinīs</w:t>
            </w:r>
          </w:p>
        </w:tc>
        <w:tc>
          <w:tcPr>
            <w:tcW w:w="1934" w:type="dxa"/>
          </w:tcPr>
          <w:p w14:paraId="218FECEE" w14:textId="77777777" w:rsidR="00F97B8B" w:rsidRDefault="00A43AB5">
            <w:pPr>
              <w:widowControl w:val="0"/>
              <w:autoSpaceDE w:val="0"/>
              <w:autoSpaceDN w:val="0"/>
              <w:adjustRightInd w:val="0"/>
              <w:rPr>
                <w:szCs w:val="22"/>
              </w:rPr>
            </w:pPr>
            <w:r>
              <w:rPr>
                <w:szCs w:val="22"/>
              </w:rPr>
              <w:t>Paaugstināts glikozes līmenis asinīs</w:t>
            </w:r>
          </w:p>
          <w:p w14:paraId="29813A4F" w14:textId="77777777" w:rsidR="00F97B8B" w:rsidRDefault="00A43AB5">
            <w:pPr>
              <w:widowControl w:val="0"/>
              <w:autoSpaceDE w:val="0"/>
              <w:autoSpaceDN w:val="0"/>
              <w:adjustRightInd w:val="0"/>
              <w:rPr>
                <w:szCs w:val="22"/>
              </w:rPr>
            </w:pPr>
            <w:r>
              <w:rPr>
                <w:szCs w:val="22"/>
              </w:rPr>
              <w:t>Pazemināts glikozes līmenis asinīs</w:t>
            </w:r>
          </w:p>
          <w:p w14:paraId="5DA6A5FD" w14:textId="77777777" w:rsidR="00F97B8B" w:rsidRDefault="00A43AB5">
            <w:pPr>
              <w:widowControl w:val="0"/>
              <w:autoSpaceDE w:val="0"/>
              <w:autoSpaceDN w:val="0"/>
              <w:adjustRightInd w:val="0"/>
              <w:rPr>
                <w:szCs w:val="22"/>
              </w:rPr>
            </w:pPr>
            <w:r>
              <w:rPr>
                <w:szCs w:val="22"/>
              </w:rPr>
              <w:t>Glikozilētā hemoglobīna līmeņa paaugstināšanās</w:t>
            </w:r>
          </w:p>
          <w:p w14:paraId="5D3ACB14" w14:textId="77777777" w:rsidR="00F97B8B" w:rsidRDefault="00A43AB5">
            <w:pPr>
              <w:widowControl w:val="0"/>
              <w:autoSpaceDE w:val="0"/>
              <w:autoSpaceDN w:val="0"/>
              <w:adjustRightInd w:val="0"/>
              <w:rPr>
                <w:szCs w:val="22"/>
              </w:rPr>
            </w:pPr>
            <w:r>
              <w:rPr>
                <w:szCs w:val="22"/>
              </w:rPr>
              <w:t>Gurnu apkārtmēra palielināšanās</w:t>
            </w:r>
          </w:p>
          <w:p w14:paraId="338D94E2" w14:textId="77777777" w:rsidR="00F97B8B" w:rsidRDefault="00A43AB5">
            <w:pPr>
              <w:widowControl w:val="0"/>
              <w:autoSpaceDE w:val="0"/>
              <w:autoSpaceDN w:val="0"/>
              <w:adjustRightInd w:val="0"/>
              <w:rPr>
                <w:szCs w:val="22"/>
              </w:rPr>
            </w:pPr>
            <w:r>
              <w:rPr>
                <w:szCs w:val="22"/>
              </w:rPr>
              <w:t>Pazemināts holesterīna līmenis asinīs</w:t>
            </w:r>
          </w:p>
          <w:p w14:paraId="59957B0A" w14:textId="77777777" w:rsidR="00F97B8B" w:rsidRDefault="00A43AB5">
            <w:pPr>
              <w:widowControl w:val="0"/>
              <w:autoSpaceDE w:val="0"/>
              <w:autoSpaceDN w:val="0"/>
              <w:adjustRightInd w:val="0"/>
              <w:rPr>
                <w:szCs w:val="22"/>
              </w:rPr>
            </w:pPr>
            <w:r>
              <w:rPr>
                <w:szCs w:val="22"/>
              </w:rPr>
              <w:t>Pazemināts triglicerīdu līmenis asinīs</w:t>
            </w:r>
          </w:p>
        </w:tc>
        <w:tc>
          <w:tcPr>
            <w:tcW w:w="1934" w:type="dxa"/>
          </w:tcPr>
          <w:p w14:paraId="569E1FC6" w14:textId="77777777" w:rsidR="00F97B8B" w:rsidRDefault="00A43AB5">
            <w:pPr>
              <w:widowControl w:val="0"/>
              <w:autoSpaceDE w:val="0"/>
              <w:autoSpaceDN w:val="0"/>
              <w:adjustRightInd w:val="0"/>
              <w:rPr>
                <w:szCs w:val="22"/>
              </w:rPr>
            </w:pPr>
            <w:r>
              <w:rPr>
                <w:szCs w:val="22"/>
              </w:rPr>
              <w:t>Glikozes līmeņa svārstības asinīs</w:t>
            </w:r>
          </w:p>
        </w:tc>
      </w:tr>
    </w:tbl>
    <w:p w14:paraId="2AFC2CE0" w14:textId="6A2C0996" w:rsidR="00F97B8B" w:rsidRPr="009B2FCD" w:rsidRDefault="00A43AB5">
      <w:pPr>
        <w:widowControl w:val="0"/>
        <w:autoSpaceDE w:val="0"/>
        <w:autoSpaceDN w:val="0"/>
        <w:adjustRightInd w:val="0"/>
        <w:rPr>
          <w:sz w:val="20"/>
        </w:rPr>
      </w:pPr>
      <w:r w:rsidRPr="009B2FCD">
        <w:rPr>
          <w:sz w:val="20"/>
        </w:rPr>
        <w:t>a: ziņota kā ļoti bieža Abilify Maintena 960 mg/720 mg klīniskajos pētījumos.</w:t>
      </w:r>
    </w:p>
    <w:p w14:paraId="27525D07" w14:textId="77777777" w:rsidR="00F97B8B" w:rsidRPr="009B2FCD" w:rsidRDefault="00A43AB5">
      <w:pPr>
        <w:widowControl w:val="0"/>
        <w:autoSpaceDE w:val="0"/>
        <w:autoSpaceDN w:val="0"/>
        <w:adjustRightInd w:val="0"/>
        <w:rPr>
          <w:sz w:val="20"/>
        </w:rPr>
      </w:pPr>
      <w:r w:rsidRPr="009B2FCD">
        <w:rPr>
          <w:sz w:val="20"/>
        </w:rPr>
        <w:t xml:space="preserve">b: ziņota tikai </w:t>
      </w:r>
      <w:r w:rsidRPr="009B2FCD">
        <w:rPr>
          <w:rStyle w:val="Emphasis"/>
          <w:i w:val="0"/>
          <w:color w:val="000000"/>
          <w:sz w:val="20"/>
        </w:rPr>
        <w:t>Abilify Maintena 960 mg/720 mg klīnisko pētījumu programmā.</w:t>
      </w:r>
    </w:p>
    <w:p w14:paraId="1DC78C3E" w14:textId="77777777" w:rsidR="00F97B8B" w:rsidRDefault="00F97B8B">
      <w:pPr>
        <w:widowControl w:val="0"/>
        <w:autoSpaceDE w:val="0"/>
        <w:autoSpaceDN w:val="0"/>
        <w:adjustRightInd w:val="0"/>
        <w:rPr>
          <w:szCs w:val="22"/>
        </w:rPr>
      </w:pPr>
    </w:p>
    <w:p w14:paraId="0B5BF0EE" w14:textId="77777777" w:rsidR="00F97B8B" w:rsidRDefault="00A43AB5">
      <w:pPr>
        <w:keepNext/>
        <w:widowControl w:val="0"/>
        <w:rPr>
          <w:szCs w:val="22"/>
        </w:rPr>
      </w:pPr>
      <w:r>
        <w:rPr>
          <w:szCs w:val="22"/>
          <w:u w:val="single"/>
        </w:rPr>
        <w:t>Atsevišķu nevēlamo blakusparādību apraksts</w:t>
      </w:r>
    </w:p>
    <w:p w14:paraId="61369C19" w14:textId="77777777" w:rsidR="00F97B8B" w:rsidRDefault="00F97B8B">
      <w:pPr>
        <w:keepNext/>
        <w:widowControl w:val="0"/>
        <w:rPr>
          <w:szCs w:val="22"/>
        </w:rPr>
      </w:pPr>
    </w:p>
    <w:p w14:paraId="070F496C" w14:textId="77777777" w:rsidR="00F97B8B" w:rsidRDefault="00A43AB5">
      <w:pPr>
        <w:keepNext/>
        <w:widowControl w:val="0"/>
        <w:rPr>
          <w:szCs w:val="22"/>
        </w:rPr>
      </w:pPr>
      <w:r>
        <w:rPr>
          <w:i/>
          <w:iCs/>
          <w:szCs w:val="22"/>
        </w:rPr>
        <w:t>Reakcijas injekcijas vietā</w:t>
      </w:r>
    </w:p>
    <w:p w14:paraId="70805BA5" w14:textId="77777777" w:rsidR="00F97B8B" w:rsidRDefault="00F97B8B">
      <w:pPr>
        <w:keepNext/>
        <w:widowControl w:val="0"/>
        <w:rPr>
          <w:szCs w:val="22"/>
        </w:rPr>
      </w:pPr>
    </w:p>
    <w:p w14:paraId="0748B79D" w14:textId="7DD7D22C" w:rsidR="00F97B8B" w:rsidRDefault="00A43AB5">
      <w:pPr>
        <w:rPr>
          <w:szCs w:val="22"/>
        </w:rPr>
      </w:pPr>
      <w:r>
        <w:rPr>
          <w:szCs w:val="22"/>
        </w:rPr>
        <w:t>Atklātā pētījumā tādu pacientu procentuālais īpatsvars, kas ziņojuši par jebkādu ar injicēšanas vietu saistītu nevēlamu blakusparādību (visas ziņotas kā sāpes injicēšanas vietā), bija 18,2 % pacientu, kas ārstēti ar Abilify Maintena 960 mg, un 9,0 % pacientu, kas ārstēti ar Abilify Maintena 400 mg. Abās terapijas grupās par sāpēm injicēšanas vietā vairumā gadījumu ziņots pēc pirmās Abilify Maintena 960 mg injekcijas (21 no 24 pacientiem) vai pirmās Abilify Maintena 400 mg injekcijas (7 no 12 pacientiem), tās pārgāja 5 dienu laikā, un, veicot turpmākās injekcijas, to ziņošanas biežums samazinājies un tās bijušas mazāk smagas. Pēc pēdējās injekcijas vispārējie vidējie injicēšanas vietas vizuālā analoga skalas rādītāji (no “0 = sāpju nav” līdz “100 = neciešamas sāpes”), kur sāpju vērtējumus ziņojuši pacienti, abās terapijas grupās bija līdzīgi: 0,8 pirms devas lietošanas un 1,4 pēc devas lietošanas Abilify Maintena 960 mg grupā salīdzinājumā ar 1,3 pēc devas lietošanas Abilify Maintena 400 mg grupā.</w:t>
      </w:r>
    </w:p>
    <w:p w14:paraId="0BB8C074" w14:textId="77777777" w:rsidR="00F97B8B" w:rsidRDefault="00F97B8B">
      <w:pPr>
        <w:widowControl w:val="0"/>
        <w:rPr>
          <w:rStyle w:val="Emphasis"/>
          <w:i w:val="0"/>
          <w:color w:val="000000"/>
          <w:szCs w:val="22"/>
        </w:rPr>
      </w:pPr>
    </w:p>
    <w:p w14:paraId="49BBE161" w14:textId="77777777" w:rsidR="00F97B8B" w:rsidRDefault="00A43AB5">
      <w:pPr>
        <w:widowControl w:val="0"/>
        <w:rPr>
          <w:i/>
          <w:szCs w:val="22"/>
        </w:rPr>
      </w:pPr>
      <w:r>
        <w:rPr>
          <w:i/>
          <w:szCs w:val="22"/>
        </w:rPr>
        <w:t>Neitropēnija</w:t>
      </w:r>
    </w:p>
    <w:p w14:paraId="47C22BC4" w14:textId="77777777" w:rsidR="00F97B8B" w:rsidRDefault="00A43AB5">
      <w:pPr>
        <w:widowControl w:val="0"/>
        <w:rPr>
          <w:szCs w:val="22"/>
        </w:rPr>
      </w:pPr>
      <w:r>
        <w:rPr>
          <w:bCs/>
          <w:szCs w:val="22"/>
        </w:rPr>
        <w:t xml:space="preserve">Par neitropēniju tika ziņots klīniskajā programmā ar Abilify Maintena </w:t>
      </w:r>
      <w:r>
        <w:rPr>
          <w:szCs w:val="22"/>
        </w:rPr>
        <w:t>400 mg/300 mg</w:t>
      </w:r>
      <w:r>
        <w:rPr>
          <w:bCs/>
          <w:szCs w:val="22"/>
        </w:rPr>
        <w:t>, tā parasti sākās apmēram 16. dienā pēc pirmās injekcijas un ilga vidēji 18 dienas.</w:t>
      </w:r>
    </w:p>
    <w:p w14:paraId="7F15DCC2" w14:textId="77777777" w:rsidR="00F97B8B" w:rsidRDefault="00F97B8B">
      <w:pPr>
        <w:widowControl w:val="0"/>
        <w:rPr>
          <w:szCs w:val="22"/>
        </w:rPr>
      </w:pPr>
    </w:p>
    <w:p w14:paraId="04C30786" w14:textId="77777777" w:rsidR="00F97B8B" w:rsidRDefault="00A43AB5">
      <w:pPr>
        <w:widowControl w:val="0"/>
        <w:rPr>
          <w:szCs w:val="22"/>
        </w:rPr>
      </w:pPr>
      <w:r>
        <w:rPr>
          <w:i/>
          <w:iCs/>
          <w:szCs w:val="22"/>
        </w:rPr>
        <w:t>Ekstrapiramidāli simptomi (EPS)</w:t>
      </w:r>
    </w:p>
    <w:p w14:paraId="49045BB2" w14:textId="77777777" w:rsidR="00F97B8B" w:rsidRDefault="00A43AB5">
      <w:pPr>
        <w:widowControl w:val="0"/>
        <w:rPr>
          <w:szCs w:val="22"/>
        </w:rPr>
      </w:pPr>
      <w:r>
        <w:rPr>
          <w:bCs/>
          <w:szCs w:val="22"/>
        </w:rPr>
        <w:t xml:space="preserve">Pētījumos stabiliem pacientiem ar šizofrēniju Abilify Maintena </w:t>
      </w:r>
      <w:r>
        <w:rPr>
          <w:szCs w:val="22"/>
        </w:rPr>
        <w:t xml:space="preserve">400 mg/300 mg </w:t>
      </w:r>
      <w:r>
        <w:rPr>
          <w:bCs/>
          <w:szCs w:val="22"/>
        </w:rPr>
        <w:t>lietošanas laikā biežāk nekā aripiprazola perorālās formas lietošanas laikā (11,7 %) radās EPS simptomi (18,4 %). Visbiežāk (8,2 %) konstatētais simptoms bija akatīzija, kura parasti sākās apmēram 10. dienā pēc pirmās injekcijas un ilga vidēji 56 dienas. Pacienti ar akatīziju parasti tika ārstēti ar antiholīnerģiskiem līdzekļiem (galvenokārt ar benzatropīna mezilātu un triheksifenidilu). Akatīzijas kontrolei retāk tika lietotas tādas vielas kā propranolols un benzodiazepīni (klonazepāms un diazepāms).</w:t>
      </w:r>
      <w:r>
        <w:rPr>
          <w:szCs w:val="22"/>
        </w:rPr>
        <w:t xml:space="preserve"> Biežuma ziņā sekoja parkinsonisms (attiecīgi 6,9 % Abilify Maintena 400 mg/300 mg, 4,2 % perorāli lietojamām aripiprazola 10 mg līdz 30 mg tabletēm un 3,0 % placebo).</w:t>
      </w:r>
    </w:p>
    <w:p w14:paraId="473EA876" w14:textId="77777777" w:rsidR="00F97B8B" w:rsidRDefault="00F97B8B">
      <w:pPr>
        <w:widowControl w:val="0"/>
        <w:rPr>
          <w:szCs w:val="22"/>
        </w:rPr>
      </w:pPr>
    </w:p>
    <w:p w14:paraId="49D186D1" w14:textId="5BA6F00C" w:rsidR="00F97B8B" w:rsidRDefault="00A43AB5">
      <w:pPr>
        <w:widowControl w:val="0"/>
        <w:rPr>
          <w:szCs w:val="22"/>
        </w:rPr>
      </w:pPr>
      <w:r>
        <w:rPr>
          <w:szCs w:val="22"/>
        </w:rPr>
        <w:t>Dati no atklāta pētījuma, kurā pacienti ārstēti ar Abilify Maintena 960 mg, liecina par minimālām EPS rādītāju izmaiņām attiecībā pret sākotnējiem rādītājiem (vērtēšanai izmantota Simpsona-Angusa vērtēšanas skala (SAS) (</w:t>
      </w:r>
      <w:r>
        <w:rPr>
          <w:i/>
          <w:szCs w:val="22"/>
        </w:rPr>
        <w:t>Simpson-Angus Rating Scale</w:t>
      </w:r>
      <w:r>
        <w:rPr>
          <w:szCs w:val="22"/>
        </w:rPr>
        <w:t>), Patoloģisko patvaļīgo kustību skala (AIMS) (</w:t>
      </w:r>
      <w:r>
        <w:rPr>
          <w:i/>
          <w:szCs w:val="22"/>
        </w:rPr>
        <w:t>Abnormal Involuntary Movement Scale</w:t>
      </w:r>
      <w:r>
        <w:rPr>
          <w:szCs w:val="22"/>
        </w:rPr>
        <w:t>) un Bārnsa akatīzijas vērtēšanas skala (BARS) (</w:t>
      </w:r>
      <w:r>
        <w:rPr>
          <w:i/>
          <w:szCs w:val="22"/>
        </w:rPr>
        <w:t>Barnes Akathisia Rating Scale</w:t>
      </w:r>
      <w:r>
        <w:rPr>
          <w:szCs w:val="22"/>
        </w:rPr>
        <w:t>). Ziņoto ar EPS saistīto notikumu sastopamības rādītājs ar Abilify Maintena 960 mg ārstētiem pacientiem bija 18,2 %, turpretim ar Abilify Maintena 400 mg ārstētiem pacientiem sastopamības rādītājs bija 13,4 %.</w:t>
      </w:r>
    </w:p>
    <w:p w14:paraId="062DD280" w14:textId="77777777" w:rsidR="00F97B8B" w:rsidRDefault="00F97B8B">
      <w:pPr>
        <w:widowControl w:val="0"/>
        <w:rPr>
          <w:szCs w:val="22"/>
        </w:rPr>
      </w:pPr>
    </w:p>
    <w:p w14:paraId="26F1326C" w14:textId="77777777" w:rsidR="00F97B8B" w:rsidRDefault="00A43AB5" w:rsidP="009B2FCD">
      <w:pPr>
        <w:keepNext/>
        <w:widowControl w:val="0"/>
        <w:rPr>
          <w:szCs w:val="22"/>
        </w:rPr>
      </w:pPr>
      <w:r>
        <w:rPr>
          <w:i/>
          <w:iCs/>
          <w:szCs w:val="22"/>
        </w:rPr>
        <w:t>Distonija</w:t>
      </w:r>
    </w:p>
    <w:p w14:paraId="0E281C60" w14:textId="77777777" w:rsidR="00F97B8B" w:rsidRDefault="00A43AB5">
      <w:pPr>
        <w:widowControl w:val="0"/>
        <w:rPr>
          <w:szCs w:val="22"/>
        </w:rPr>
      </w:pPr>
      <w:r>
        <w:rPr>
          <w:szCs w:val="22"/>
        </w:rPr>
        <w:t xml:space="preserve">Zāļu klases efekti: pret slimību uzņēmīgiem indivīdiem pirmajās ārstēšanas dienās var rasties </w:t>
      </w:r>
      <w:r>
        <w:rPr>
          <w:szCs w:val="22"/>
        </w:rPr>
        <w:lastRenderedPageBreak/>
        <w:t>distonijas simptomi, ilgstošas muskuļu grupu kontrakcijas. Distonijas simptomi ietver kakla muskuļu spazmas, kas dažreiz progresē kā sasprindzinājums rīklē, rīšanas grūtības, elpošanas grūtības un/vai mēles izvirzījums. Lai arī šie simptomi var rasties, lietojot nelielas devas, tie rodas biežāk un izpaužas smagāk, lietojot lielāka stipruma pirmās paaudzes antipsihotiskās zāles un lielākas to devas. Paaugstināts akūtas distonijas risks ir novērots vīriešiem un gados jaunākiem cilvēkiem.</w:t>
      </w:r>
    </w:p>
    <w:p w14:paraId="33D538C3" w14:textId="77777777" w:rsidR="00F97B8B" w:rsidRDefault="00F97B8B">
      <w:pPr>
        <w:widowControl w:val="0"/>
        <w:rPr>
          <w:szCs w:val="22"/>
        </w:rPr>
      </w:pPr>
    </w:p>
    <w:p w14:paraId="15EF58EC" w14:textId="77777777" w:rsidR="00F97B8B" w:rsidRDefault="00A43AB5">
      <w:pPr>
        <w:widowControl w:val="0"/>
        <w:rPr>
          <w:szCs w:val="22"/>
        </w:rPr>
      </w:pPr>
      <w:r>
        <w:rPr>
          <w:i/>
          <w:iCs/>
          <w:szCs w:val="22"/>
        </w:rPr>
        <w:t>Ķermeņa masa</w:t>
      </w:r>
    </w:p>
    <w:p w14:paraId="1A332589" w14:textId="77777777" w:rsidR="00F97B8B" w:rsidRDefault="00A43AB5">
      <w:pPr>
        <w:widowControl w:val="0"/>
        <w:rPr>
          <w:szCs w:val="22"/>
        </w:rPr>
      </w:pPr>
      <w:r>
        <w:rPr>
          <w:szCs w:val="22"/>
        </w:rPr>
        <w:t xml:space="preserve">38 nedēļas ilgā pētījuma dubultaklajā, ar aktīvo vielu kontrolētajā fāzē (skatīt 5.1. apakšpunktu) ķermeņa masas palielināšanās par </w:t>
      </w:r>
      <w:r>
        <w:rPr>
          <w:szCs w:val="22"/>
        </w:rPr>
        <w:sym w:font="Symbol" w:char="F0B3"/>
      </w:r>
      <w:r>
        <w:rPr>
          <w:szCs w:val="22"/>
        </w:rPr>
        <w:t xml:space="preserve"> 7 % sastopamība no sākuma līdz pēdējam apmeklējumam bija 9,5 % Abilify Maintena 400 mg/300 mg lietotājiem un 11,7 % perorāli lietojamo aripiprazola 10 mg līdz 30 mg tablešu lietotājiem. Ķermeņa masas samazināšanās par ≥ 7 % sastopamība no sākuma līdz pēdējam apmeklējumam bija 10,2 % Abilify Maintena 400 mg/300 mg lietotājiem un 4,5 % perorāli lietojamo aripiprazola tablešu 10 mg līdz 30 mg lietotājiem. 52 nedēļas ilgā pētījuma dubultaklajā ar placebo kontrolētajā fāzē (skatīt 5.1. apakšpunktu) ķermeņa masas palielināšanās par </w:t>
      </w:r>
      <w:r>
        <w:rPr>
          <w:szCs w:val="22"/>
        </w:rPr>
        <w:sym w:font="Symbol" w:char="F0B3"/>
      </w:r>
      <w:r>
        <w:rPr>
          <w:szCs w:val="22"/>
        </w:rPr>
        <w:t> 7 % sastopamība no sākuma līdz pēdējam apmeklējumam bija 6,4 % Abilify Maintena 400 mg/300 mg lietotājiem un 5,2 % placebo lietotājiem. Ķermeņa masas samazināšanās par ≥ 7 % sastopamība no sākuma līdz pēdējam apmeklējumam bija 6,4 % Abilify Maintena 400 mg/300 mg lietotājiem un 6,7 % placebo lietotājiem. Dubultaklas terapijas laikā vidējās ķermeņa masas izmaiņas no sākuma līdz pēdējam apmeklējumam bija −0,2 kg Abilify Maintena 400 mg/300 mg lietotājiem un −0,4 kg placebo lietotājiem (p = 0,812).</w:t>
      </w:r>
    </w:p>
    <w:p w14:paraId="3733BD68" w14:textId="77777777" w:rsidR="00F97B8B" w:rsidRDefault="00F97B8B">
      <w:pPr>
        <w:widowControl w:val="0"/>
        <w:rPr>
          <w:szCs w:val="22"/>
        </w:rPr>
      </w:pPr>
    </w:p>
    <w:p w14:paraId="56F600F1" w14:textId="638C1A55" w:rsidR="00F97B8B" w:rsidRDefault="00A43AB5">
      <w:pPr>
        <w:widowControl w:val="0"/>
        <w:rPr>
          <w:szCs w:val="22"/>
        </w:rPr>
      </w:pPr>
      <w:r>
        <w:rPr>
          <w:szCs w:val="22"/>
        </w:rPr>
        <w:t>Atklātā, daudzu devu, randomizētā pētījumā, kurā piedalījās pieauguši pacienti ar šizofrēniju (un I tipa bipolāriem traucējumiem) un reizi divos mēnešos lietojamās zāles Abilify Maintena 960 mg tika vērtētas salīdzinājumā ar reizi mēnesī lietojamās zāles Abilify Maintena 400 mg, ķermeņa masas palielinājuma par ≥ 7 % vispārējās sastopamības rādītāji salīdzinājumā ar sākotnējiem rādītājiem Abilify Maintena gadījumā 960 mg (40,6 %) un Abilify Maintena gadījumā 400 mg (42,9 %) bija līdzīgi. Vidējās ķermeņa masas izmaiņas no sākuma līdz pēdējai vizītei bija 3,6 kg Abilify Maintena 960 mg gadījumā un 3,0 kg Abilify Maintena 400 mg gadījumā.</w:t>
      </w:r>
    </w:p>
    <w:p w14:paraId="368F064D" w14:textId="77777777" w:rsidR="00F97B8B" w:rsidRDefault="00F97B8B">
      <w:pPr>
        <w:widowControl w:val="0"/>
        <w:rPr>
          <w:szCs w:val="22"/>
        </w:rPr>
      </w:pPr>
    </w:p>
    <w:p w14:paraId="27F18F44" w14:textId="77777777" w:rsidR="00F97B8B" w:rsidRDefault="00A43AB5">
      <w:pPr>
        <w:widowControl w:val="0"/>
        <w:rPr>
          <w:rFonts w:eastAsia="Calibri"/>
          <w:szCs w:val="22"/>
        </w:rPr>
      </w:pPr>
      <w:r>
        <w:rPr>
          <w:rFonts w:eastAsia="Calibri"/>
          <w:i/>
          <w:iCs/>
          <w:szCs w:val="22"/>
        </w:rPr>
        <w:t>Prolaktīns</w:t>
      </w:r>
    </w:p>
    <w:p w14:paraId="7911EEA1" w14:textId="77777777" w:rsidR="00F97B8B" w:rsidRDefault="00A43AB5">
      <w:pPr>
        <w:widowControl w:val="0"/>
        <w:rPr>
          <w:szCs w:val="22"/>
        </w:rPr>
      </w:pPr>
      <w:r>
        <w:rPr>
          <w:rFonts w:eastAsia="Calibri"/>
          <w:szCs w:val="22"/>
        </w:rPr>
        <w:t>Apstiprināto indikāciju un pēcreģistrācijas periodā veiktajos klīniskajos pētījumos aripiprazola lietotājiem salīdzinājumā ar rādītājiem pētījuma sākumā tika konstatēta gan prolaktīna koncentrācijas serumā palielināšanās, gan pazemināšanās (skatīt 5.1. apakšpunktu).</w:t>
      </w:r>
    </w:p>
    <w:p w14:paraId="3FFC88E7" w14:textId="77777777" w:rsidR="00F97B8B" w:rsidRDefault="00F97B8B">
      <w:pPr>
        <w:widowControl w:val="0"/>
        <w:rPr>
          <w:iCs/>
          <w:szCs w:val="22"/>
        </w:rPr>
      </w:pPr>
    </w:p>
    <w:p w14:paraId="561CEDD8" w14:textId="10DB1C0D" w:rsidR="00F97B8B" w:rsidRDefault="00A43AB5">
      <w:pPr>
        <w:widowControl w:val="0"/>
        <w:rPr>
          <w:i/>
          <w:iCs/>
          <w:szCs w:val="22"/>
        </w:rPr>
      </w:pPr>
      <w:r>
        <w:rPr>
          <w:i/>
          <w:iCs/>
          <w:szCs w:val="22"/>
        </w:rPr>
        <w:t>Azartspēļu atkarība un citi impulsu kontroles traucējumi</w:t>
      </w:r>
    </w:p>
    <w:p w14:paraId="2EDD4ED6" w14:textId="40CFEB26" w:rsidR="00F97B8B" w:rsidRDefault="00A43AB5">
      <w:pPr>
        <w:widowControl w:val="0"/>
        <w:rPr>
          <w:iCs/>
          <w:szCs w:val="22"/>
        </w:rPr>
      </w:pPr>
      <w:r>
        <w:rPr>
          <w:iCs/>
          <w:szCs w:val="22"/>
        </w:rPr>
        <w:t>Ar aripiprazolu ārstētiem pacientiem ir iespējama azartspēļu atkarība, hiperseksualitāte, kompulsīva iepirkšanās un pārēšanās vai kompulsīva ēšana (skatīt 4.4. apakšpunktu).</w:t>
      </w:r>
    </w:p>
    <w:p w14:paraId="7B2639A3" w14:textId="77777777" w:rsidR="00F97B8B" w:rsidRDefault="00F97B8B">
      <w:pPr>
        <w:widowControl w:val="0"/>
        <w:rPr>
          <w:szCs w:val="22"/>
        </w:rPr>
      </w:pPr>
    </w:p>
    <w:p w14:paraId="047E1083" w14:textId="77777777" w:rsidR="00F97B8B" w:rsidRDefault="00A43AB5">
      <w:pPr>
        <w:widowControl w:val="0"/>
        <w:rPr>
          <w:szCs w:val="22"/>
        </w:rPr>
      </w:pPr>
      <w:r>
        <w:rPr>
          <w:szCs w:val="22"/>
          <w:u w:val="single"/>
        </w:rPr>
        <w:t>Ziņošana par iespējamām nevēlamām blakusparādībām</w:t>
      </w:r>
    </w:p>
    <w:p w14:paraId="734C3373" w14:textId="77777777" w:rsidR="00F97B8B" w:rsidRDefault="00F97B8B">
      <w:pPr>
        <w:widowControl w:val="0"/>
        <w:rPr>
          <w:rFonts w:eastAsia="Times New Roman"/>
          <w:snapToGrid w:val="0"/>
          <w:szCs w:val="22"/>
        </w:rPr>
      </w:pPr>
    </w:p>
    <w:p w14:paraId="4D5EB604" w14:textId="6BD4FB81" w:rsidR="00F97B8B" w:rsidRDefault="00A43AB5">
      <w:pPr>
        <w:widowControl w:val="0"/>
        <w:rPr>
          <w:szCs w:val="22"/>
        </w:rPr>
      </w:pPr>
      <w:r>
        <w:rPr>
          <w:rFonts w:eastAsia="Times New Roman"/>
          <w:snapToGrid w:val="0"/>
          <w:szCs w:val="22"/>
        </w:rPr>
        <w:t xml:space="preserve">Ir svarīgi ziņot par iespējamām nevēlamām blakusparādībām pēc zāļu reģistrācijas. Tādējādi zāļu </w:t>
      </w:r>
      <w:r>
        <w:rPr>
          <w:szCs w:val="22"/>
        </w:rPr>
        <w:t>ieguvuma</w:t>
      </w:r>
      <w:r>
        <w:rPr>
          <w:rFonts w:eastAsia="Times New Roman"/>
          <w:snapToGrid w:val="0"/>
          <w:szCs w:val="22"/>
        </w:rPr>
        <w:t xml:space="preserve">/riska attiecība tiek nepārtraukti uzraudzīta. Veselības aprūpes speciālisti tiek lūgti ziņot par jebkādām iespējamām nevēlamām blakusparādībām, izmantojot </w:t>
      </w:r>
      <w:r>
        <w:fldChar w:fldCharType="begin"/>
      </w:r>
      <w:r>
        <w:instrText>HYPERLINK "http://www.ema.europa.eu/docs/en_GB/document_library/Template_or_form/2013/03/WC500139752.doc"</w:instrText>
      </w:r>
      <w:r>
        <w:fldChar w:fldCharType="separate"/>
      </w:r>
      <w:hyperlink r:id="rId12" w:history="1">
        <w:r>
          <w:rPr>
            <w:rStyle w:val="Hyperlink"/>
            <w:rFonts w:eastAsia="Times New Roman"/>
            <w:snapToGrid w:val="0"/>
            <w:szCs w:val="22"/>
            <w:highlight w:val="lightGray"/>
            <w:u w:val="single"/>
          </w:rPr>
          <w:t>V pielikumā</w:t>
        </w:r>
      </w:hyperlink>
      <w:r>
        <w:fldChar w:fldCharType="end"/>
      </w:r>
      <w:r>
        <w:rPr>
          <w:rFonts w:eastAsia="Times New Roman"/>
          <w:snapToGrid w:val="0"/>
          <w:szCs w:val="22"/>
          <w:highlight w:val="lightGray"/>
        </w:rPr>
        <w:t xml:space="preserve"> minēto nacionālās ziņošanas sistēmas kontaktinformāciju</w:t>
      </w:r>
      <w:r>
        <w:rPr>
          <w:rFonts w:eastAsia="Times New Roman"/>
          <w:snapToGrid w:val="0"/>
          <w:szCs w:val="22"/>
        </w:rPr>
        <w:t>.</w:t>
      </w:r>
    </w:p>
    <w:p w14:paraId="45799F61" w14:textId="77777777" w:rsidR="00F97B8B" w:rsidRDefault="00F97B8B">
      <w:pPr>
        <w:widowControl w:val="0"/>
        <w:rPr>
          <w:szCs w:val="22"/>
          <w:u w:val="single"/>
        </w:rPr>
      </w:pPr>
    </w:p>
    <w:p w14:paraId="65E4239A" w14:textId="77777777" w:rsidR="00F97B8B" w:rsidRDefault="00A43AB5" w:rsidP="009B2FCD">
      <w:pPr>
        <w:keepNext/>
        <w:widowControl w:val="0"/>
        <w:ind w:left="567" w:hanging="567"/>
        <w:rPr>
          <w:b/>
          <w:szCs w:val="22"/>
        </w:rPr>
      </w:pPr>
      <w:r>
        <w:rPr>
          <w:b/>
          <w:szCs w:val="22"/>
        </w:rPr>
        <w:t>4.9.</w:t>
      </w:r>
      <w:r>
        <w:rPr>
          <w:b/>
          <w:szCs w:val="22"/>
        </w:rPr>
        <w:tab/>
        <w:t>Pārdozēšana</w:t>
      </w:r>
    </w:p>
    <w:p w14:paraId="7C36C334" w14:textId="77777777" w:rsidR="00F97B8B" w:rsidRDefault="00F97B8B" w:rsidP="009B2FCD">
      <w:pPr>
        <w:keepNext/>
        <w:widowControl w:val="0"/>
        <w:rPr>
          <w:rFonts w:eastAsia="Times New Roman"/>
          <w:snapToGrid w:val="0"/>
          <w:szCs w:val="22"/>
        </w:rPr>
      </w:pPr>
    </w:p>
    <w:p w14:paraId="5BEB902F" w14:textId="77777777" w:rsidR="00F97B8B" w:rsidRDefault="00A43AB5">
      <w:pPr>
        <w:widowControl w:val="0"/>
        <w:rPr>
          <w:rFonts w:eastAsia="Times New Roman"/>
          <w:snapToGrid w:val="0"/>
          <w:szCs w:val="22"/>
        </w:rPr>
      </w:pPr>
      <w:r>
        <w:rPr>
          <w:rFonts w:eastAsia="Times New Roman"/>
          <w:snapToGrid w:val="0"/>
          <w:szCs w:val="22"/>
        </w:rPr>
        <w:t>Aripiprazola lietošanas klīniskajos pētījumos nav ziņots par pārdozēšanas gadījumiem, kas saistīti ar nevēlamām blakusparādībām.</w:t>
      </w:r>
      <w:r>
        <w:rPr>
          <w:szCs w:val="22"/>
        </w:rPr>
        <w:t xml:space="preserve"> </w:t>
      </w:r>
      <w:r>
        <w:rPr>
          <w:rFonts w:eastAsia="Times New Roman"/>
          <w:snapToGrid w:val="0"/>
          <w:szCs w:val="22"/>
        </w:rPr>
        <w:t>Lai arī pieredze saistībā ar aripiprazola pārdozēšanu ir ierobežota, nedaudzajos pārdozēšanas (netīšas vai tīšas) gadījumos, par kuriem saistībā ar aripiprazola perorālās formas lietošanu ziņots klīniskajos pētījumos un pēcreģistrācijas periodā, lielākais kopumā uzņemtais daudzums bija 1 260 mg, letāla iznākuma gadījumi nav bijuši.</w:t>
      </w:r>
    </w:p>
    <w:p w14:paraId="7707434C" w14:textId="77777777" w:rsidR="00F97B8B" w:rsidRDefault="00F97B8B">
      <w:pPr>
        <w:widowControl w:val="0"/>
        <w:rPr>
          <w:rFonts w:eastAsia="Times New Roman"/>
          <w:snapToGrid w:val="0"/>
          <w:szCs w:val="22"/>
        </w:rPr>
      </w:pPr>
    </w:p>
    <w:p w14:paraId="6CADADD9" w14:textId="024EA06B" w:rsidR="00F97B8B" w:rsidRDefault="00A43AB5">
      <w:pPr>
        <w:widowControl w:val="0"/>
        <w:rPr>
          <w:rFonts w:eastAsia="Times New Roman"/>
          <w:snapToGrid w:val="0"/>
          <w:szCs w:val="22"/>
        </w:rPr>
      </w:pPr>
      <w:r>
        <w:rPr>
          <w:rFonts w:eastAsia="Times New Roman"/>
          <w:snapToGrid w:val="0"/>
          <w:szCs w:val="22"/>
        </w:rPr>
        <w:t>Lielas devas straujas ievadīšanas (</w:t>
      </w:r>
      <w:r w:rsidRPr="009B2FCD">
        <w:rPr>
          <w:rFonts w:eastAsia="Times New Roman"/>
          <w:i/>
          <w:iCs/>
          <w:snapToGrid w:val="0"/>
          <w:szCs w:val="22"/>
        </w:rPr>
        <w:t>dose dumping</w:t>
      </w:r>
      <w:r>
        <w:rPr>
          <w:rFonts w:eastAsia="Times New Roman"/>
          <w:snapToGrid w:val="0"/>
          <w:szCs w:val="22"/>
        </w:rPr>
        <w:t>) potenciāls vērtēts, simulējot aripiprazola koncentrāciju plazmā pēc tam, kad Abilify Maintena 960 mg deva ir pilnībā absorbēta lielajā asinsrites lokā.</w:t>
      </w:r>
      <w:r>
        <w:rPr>
          <w:szCs w:val="22"/>
        </w:rPr>
        <w:t xml:space="preserve"> </w:t>
      </w:r>
      <w:r>
        <w:rPr>
          <w:rFonts w:eastAsia="Times New Roman"/>
          <w:snapToGrid w:val="0"/>
          <w:szCs w:val="22"/>
        </w:rPr>
        <w:t xml:space="preserve">Balstoties uz simulācijas rezultātiem, gadījumā, ja notiktu šādas devas ievadīšana, aripiprazola koncentrācija var būt līdz 13,5 reizēm lielāka par koncentrāciju, kas tiek sasniegta, lietojot terapeitisku </w:t>
      </w:r>
      <w:r>
        <w:rPr>
          <w:rFonts w:eastAsia="Times New Roman"/>
          <w:snapToGrid w:val="0"/>
          <w:szCs w:val="22"/>
        </w:rPr>
        <w:lastRenderedPageBreak/>
        <w:t>Abilify Maintena 960 mg devu un nenotiekot lielas devas straujai ievadīšanai.</w:t>
      </w:r>
      <w:r>
        <w:rPr>
          <w:szCs w:val="22"/>
        </w:rPr>
        <w:t xml:space="preserve"> </w:t>
      </w:r>
      <w:r>
        <w:rPr>
          <w:rFonts w:eastAsia="Times New Roman"/>
          <w:snapToGrid w:val="0"/>
          <w:szCs w:val="22"/>
        </w:rPr>
        <w:t>Turklāt aripiprazola koncentrācija pēc šādas lielas devas straujas ievadīšanas 5 dienu laikā samazinātos līdz koncentrācijai, kas parasti konstatējama pēc Abilify Maintena 960 mg lietošanas.</w:t>
      </w:r>
    </w:p>
    <w:p w14:paraId="5DF345C2" w14:textId="77777777" w:rsidR="00F97B8B" w:rsidRDefault="00F97B8B">
      <w:pPr>
        <w:widowControl w:val="0"/>
        <w:rPr>
          <w:i/>
          <w:iCs/>
          <w:szCs w:val="22"/>
        </w:rPr>
      </w:pPr>
    </w:p>
    <w:p w14:paraId="58C7FAEB" w14:textId="77777777" w:rsidR="00F97B8B" w:rsidRDefault="00A43AB5">
      <w:pPr>
        <w:widowControl w:val="0"/>
        <w:rPr>
          <w:szCs w:val="22"/>
          <w:u w:val="single"/>
        </w:rPr>
      </w:pPr>
      <w:r>
        <w:rPr>
          <w:szCs w:val="22"/>
          <w:u w:val="single"/>
        </w:rPr>
        <w:t>Pazīmes un simptomi</w:t>
      </w:r>
    </w:p>
    <w:p w14:paraId="0AF1E23D" w14:textId="77777777" w:rsidR="00F97B8B" w:rsidRDefault="00F97B8B">
      <w:pPr>
        <w:widowControl w:val="0"/>
        <w:rPr>
          <w:szCs w:val="22"/>
        </w:rPr>
      </w:pPr>
    </w:p>
    <w:p w14:paraId="7C8101F8" w14:textId="77777777" w:rsidR="00F97B8B" w:rsidRDefault="00A43AB5">
      <w:pPr>
        <w:widowControl w:val="0"/>
        <w:rPr>
          <w:szCs w:val="22"/>
        </w:rPr>
      </w:pPr>
      <w:r>
        <w:rPr>
          <w:szCs w:val="22"/>
        </w:rPr>
        <w:t>Jāuzmanās, lai nejauši neinjicētu šīs zāles asinsvadā. Pēc apstiprinātās vai iespējamas nejaušas aripiprazola pārdozēšanas/nejaušas intravenozas ievadīšanas pacients rūpīgi jānovēro. Pārdozēšanas gadījumā novērotās iespējami klīniski nozīmīgās pazīmes un simptomi bija, piemēram, letarģija, paaugstināts asinsspiediens, miegainība, tahikardija, slikta dūša, vemšana un caureja.</w:t>
      </w:r>
    </w:p>
    <w:p w14:paraId="7C356FB1" w14:textId="77777777" w:rsidR="00F97B8B" w:rsidRDefault="00F97B8B">
      <w:pPr>
        <w:widowControl w:val="0"/>
        <w:rPr>
          <w:szCs w:val="22"/>
        </w:rPr>
      </w:pPr>
    </w:p>
    <w:p w14:paraId="290AC905" w14:textId="77777777" w:rsidR="00F97B8B" w:rsidRDefault="00A43AB5">
      <w:pPr>
        <w:widowControl w:val="0"/>
        <w:rPr>
          <w:szCs w:val="22"/>
          <w:u w:val="single"/>
        </w:rPr>
      </w:pPr>
      <w:r>
        <w:rPr>
          <w:szCs w:val="22"/>
          <w:u w:val="single"/>
        </w:rPr>
        <w:t>Rīcība pārdozēšanas gadījumā</w:t>
      </w:r>
    </w:p>
    <w:p w14:paraId="1DCE9810" w14:textId="77777777" w:rsidR="00F97B8B" w:rsidRDefault="00F97B8B">
      <w:pPr>
        <w:widowControl w:val="0"/>
        <w:rPr>
          <w:szCs w:val="22"/>
        </w:rPr>
      </w:pPr>
    </w:p>
    <w:p w14:paraId="19AC7016" w14:textId="77777777" w:rsidR="00F97B8B" w:rsidRDefault="00A43AB5">
      <w:pPr>
        <w:widowControl w:val="0"/>
        <w:rPr>
          <w:szCs w:val="22"/>
        </w:rPr>
      </w:pPr>
      <w:r>
        <w:rPr>
          <w:szCs w:val="22"/>
        </w:rPr>
        <w:t>Aripiprazolam nav specifiska antidota. Pārdozēšanas gadījumā jākoncentrējas uz uzturošu terapiju, ieskaitot stingru medicīnisku uzraudzību un kontroli. Jānodrošina pietiekama elpceļu darbība, apgāde ar skābekli un ventilācija. Jākontrolē sirds ritms un vitālie rādītāji. Jāveic uzturoši un simptomātikai atbilstoši pasākumi. Ārstēšanai jāsastāv no vispārīgajiem pasākumiem, kas tiek veikti jebkuru zāļu pārdozēšanas gadījumā. Jāņem vērā, ka var būt pārdozētas vairākas zāles. Izvērtējot ārstēšanas nepieciešamību un atlabšanu, jāņem vērā zāļu ilgstošā iedarbība un aripiprazola ilgais izvadīšanas pusperiods.</w:t>
      </w:r>
    </w:p>
    <w:p w14:paraId="0754C068" w14:textId="77777777" w:rsidR="00F97B8B" w:rsidRDefault="00F97B8B">
      <w:pPr>
        <w:widowControl w:val="0"/>
        <w:rPr>
          <w:szCs w:val="22"/>
        </w:rPr>
      </w:pPr>
    </w:p>
    <w:p w14:paraId="59660309" w14:textId="77777777" w:rsidR="00F97B8B" w:rsidRDefault="00F97B8B">
      <w:pPr>
        <w:widowControl w:val="0"/>
        <w:rPr>
          <w:szCs w:val="22"/>
        </w:rPr>
      </w:pPr>
    </w:p>
    <w:p w14:paraId="398F6562" w14:textId="77777777" w:rsidR="00F97B8B" w:rsidRDefault="00A43AB5">
      <w:pPr>
        <w:widowControl w:val="0"/>
        <w:ind w:left="567" w:hanging="567"/>
        <w:rPr>
          <w:szCs w:val="22"/>
        </w:rPr>
      </w:pPr>
      <w:r>
        <w:rPr>
          <w:b/>
          <w:szCs w:val="22"/>
        </w:rPr>
        <w:t>5.</w:t>
      </w:r>
      <w:r>
        <w:rPr>
          <w:b/>
          <w:szCs w:val="22"/>
        </w:rPr>
        <w:tab/>
        <w:t>FARMAKOLOĢISKĀS ĪPAŠĪBAS</w:t>
      </w:r>
    </w:p>
    <w:p w14:paraId="4D3136C5" w14:textId="77777777" w:rsidR="00F97B8B" w:rsidRDefault="00F97B8B">
      <w:pPr>
        <w:widowControl w:val="0"/>
        <w:rPr>
          <w:szCs w:val="22"/>
        </w:rPr>
      </w:pPr>
    </w:p>
    <w:p w14:paraId="740EF90F" w14:textId="77777777" w:rsidR="00F97B8B" w:rsidRDefault="00A43AB5">
      <w:pPr>
        <w:widowControl w:val="0"/>
        <w:ind w:left="567" w:hanging="567"/>
        <w:rPr>
          <w:szCs w:val="22"/>
        </w:rPr>
      </w:pPr>
      <w:r>
        <w:rPr>
          <w:b/>
          <w:szCs w:val="22"/>
        </w:rPr>
        <w:t>5.1.</w:t>
      </w:r>
      <w:r>
        <w:rPr>
          <w:b/>
          <w:szCs w:val="22"/>
        </w:rPr>
        <w:tab/>
        <w:t>Farmakodinamiskās īpašības</w:t>
      </w:r>
    </w:p>
    <w:p w14:paraId="7D7597F3" w14:textId="77777777" w:rsidR="00F97B8B" w:rsidRDefault="00F97B8B">
      <w:pPr>
        <w:widowControl w:val="0"/>
        <w:rPr>
          <w:szCs w:val="22"/>
        </w:rPr>
      </w:pPr>
    </w:p>
    <w:p w14:paraId="23534DE0" w14:textId="77777777" w:rsidR="00F97B8B" w:rsidRDefault="00A43AB5">
      <w:pPr>
        <w:widowControl w:val="0"/>
        <w:rPr>
          <w:szCs w:val="22"/>
        </w:rPr>
      </w:pPr>
      <w:r>
        <w:rPr>
          <w:szCs w:val="22"/>
        </w:rPr>
        <w:t>Farmakoterapeitiskā grupa: psiholeptiskie līdzekļi, citi antipsihotiskie līdzekļi, ATĶ kods: N05AX12</w:t>
      </w:r>
    </w:p>
    <w:p w14:paraId="4DDF42F2" w14:textId="77777777" w:rsidR="00F97B8B" w:rsidRDefault="00F97B8B">
      <w:pPr>
        <w:widowControl w:val="0"/>
        <w:rPr>
          <w:szCs w:val="22"/>
        </w:rPr>
      </w:pPr>
    </w:p>
    <w:p w14:paraId="09181D14" w14:textId="77777777" w:rsidR="00F97B8B" w:rsidRDefault="00A43AB5">
      <w:pPr>
        <w:widowControl w:val="0"/>
        <w:rPr>
          <w:szCs w:val="22"/>
        </w:rPr>
      </w:pPr>
      <w:r>
        <w:rPr>
          <w:szCs w:val="22"/>
          <w:u w:val="single"/>
        </w:rPr>
        <w:t>Darbības mehānisms</w:t>
      </w:r>
    </w:p>
    <w:p w14:paraId="7D202F99" w14:textId="77777777" w:rsidR="00F97B8B" w:rsidRDefault="00F97B8B">
      <w:pPr>
        <w:widowControl w:val="0"/>
        <w:rPr>
          <w:szCs w:val="22"/>
        </w:rPr>
      </w:pPr>
    </w:p>
    <w:p w14:paraId="56CF0EA5" w14:textId="77777777" w:rsidR="00F97B8B" w:rsidRDefault="00A43AB5">
      <w:pPr>
        <w:widowControl w:val="0"/>
        <w:rPr>
          <w:szCs w:val="22"/>
        </w:rPr>
      </w:pPr>
      <w:r>
        <w:rPr>
          <w:szCs w:val="22"/>
        </w:rPr>
        <w:t>Tiek uzskatīts, ka aripiprazola efektivitāte šizofrēnijas ārstēšanā ir saistīta ar tā parciālu agonistisku iedarbību uz dopamīna D</w:t>
      </w:r>
      <w:r>
        <w:rPr>
          <w:szCs w:val="22"/>
          <w:vertAlign w:val="subscript"/>
        </w:rPr>
        <w:t>2</w:t>
      </w:r>
      <w:r>
        <w:rPr>
          <w:szCs w:val="22"/>
        </w:rPr>
        <w:t xml:space="preserve"> un serotonīna 5-HT</w:t>
      </w:r>
      <w:r>
        <w:rPr>
          <w:szCs w:val="22"/>
          <w:vertAlign w:val="subscript"/>
        </w:rPr>
        <w:t>1A</w:t>
      </w:r>
      <w:r>
        <w:rPr>
          <w:szCs w:val="22"/>
        </w:rPr>
        <w:t xml:space="preserve"> receptoriem kombinēti ar antagonismu pret serotonīna 5-HT</w:t>
      </w:r>
      <w:r>
        <w:rPr>
          <w:szCs w:val="22"/>
          <w:vertAlign w:val="subscript"/>
        </w:rPr>
        <w:t>2A</w:t>
      </w:r>
      <w:r>
        <w:rPr>
          <w:szCs w:val="22"/>
        </w:rPr>
        <w:t xml:space="preserve"> receptoriem. Aripiprazolam ir antagonista īpašības dopamīnerģiskas hiperaktivitātes dzīvnieku modeļos un agonista īpašības dopamīnerģiskas hipoaktivitātes dzīvnieku modeļos. Aripiprazolam ir augsta saistīšanās afinitāte </w:t>
      </w:r>
      <w:r>
        <w:rPr>
          <w:i/>
          <w:iCs/>
          <w:szCs w:val="22"/>
        </w:rPr>
        <w:t>in vitro</w:t>
      </w:r>
      <w:r>
        <w:rPr>
          <w:szCs w:val="22"/>
        </w:rPr>
        <w:t xml:space="preserve"> ar dopamīna D</w:t>
      </w:r>
      <w:r>
        <w:rPr>
          <w:szCs w:val="22"/>
          <w:vertAlign w:val="subscript"/>
        </w:rPr>
        <w:t>2</w:t>
      </w:r>
      <w:r>
        <w:rPr>
          <w:szCs w:val="22"/>
        </w:rPr>
        <w:t xml:space="preserve"> un D</w:t>
      </w:r>
      <w:r>
        <w:rPr>
          <w:szCs w:val="22"/>
          <w:vertAlign w:val="subscript"/>
        </w:rPr>
        <w:t>3</w:t>
      </w:r>
      <w:r>
        <w:rPr>
          <w:szCs w:val="22"/>
        </w:rPr>
        <w:t>, serotonīna 5-HT</w:t>
      </w:r>
      <w:r>
        <w:rPr>
          <w:szCs w:val="22"/>
          <w:vertAlign w:val="subscript"/>
        </w:rPr>
        <w:t>1A</w:t>
      </w:r>
      <w:r>
        <w:rPr>
          <w:szCs w:val="22"/>
        </w:rPr>
        <w:t xml:space="preserve"> un 5-HT</w:t>
      </w:r>
      <w:r>
        <w:rPr>
          <w:szCs w:val="22"/>
          <w:vertAlign w:val="subscript"/>
        </w:rPr>
        <w:t>2A</w:t>
      </w:r>
      <w:r>
        <w:rPr>
          <w:szCs w:val="22"/>
        </w:rPr>
        <w:t xml:space="preserve"> receptoriem un mērena afinitāte pret dopamīna D</w:t>
      </w:r>
      <w:r>
        <w:rPr>
          <w:szCs w:val="22"/>
          <w:vertAlign w:val="subscript"/>
        </w:rPr>
        <w:t>4</w:t>
      </w:r>
      <w:r>
        <w:rPr>
          <w:szCs w:val="22"/>
        </w:rPr>
        <w:t>, serotonīna 5-HT</w:t>
      </w:r>
      <w:r>
        <w:rPr>
          <w:szCs w:val="22"/>
          <w:vertAlign w:val="subscript"/>
        </w:rPr>
        <w:t>2C</w:t>
      </w:r>
      <w:r>
        <w:rPr>
          <w:szCs w:val="22"/>
        </w:rPr>
        <w:t xml:space="preserve"> un 5-HT</w:t>
      </w:r>
      <w:r>
        <w:rPr>
          <w:szCs w:val="22"/>
          <w:vertAlign w:val="subscript"/>
        </w:rPr>
        <w:t>7</w:t>
      </w:r>
      <w:r>
        <w:rPr>
          <w:szCs w:val="22"/>
        </w:rPr>
        <w:t>, alfa 1 adrenerģiskiem un histamīna H</w:t>
      </w:r>
      <w:r>
        <w:rPr>
          <w:szCs w:val="22"/>
          <w:vertAlign w:val="subscript"/>
        </w:rPr>
        <w:t>1</w:t>
      </w:r>
      <w:r>
        <w:rPr>
          <w:szCs w:val="22"/>
        </w:rPr>
        <w:t xml:space="preserve"> receptoriem. Aripiprazolam piemīt arī mērena saistīšanās afinitāte pret serotonīna atpakaļsaistīšanas vietu un nav manāmas afinitātes pret holīnerģiskajiem muskarīna receptoriem. Mijiedarbība ar citiem receptoriem, ne tikai ar dopamīna un serotonīna receptoru apakštipiem, var izskaidrot dažus citus aripiprazola klīniskos efektus.</w:t>
      </w:r>
    </w:p>
    <w:p w14:paraId="6071B8C4" w14:textId="77777777" w:rsidR="00F97B8B" w:rsidRDefault="00F97B8B">
      <w:pPr>
        <w:widowControl w:val="0"/>
        <w:rPr>
          <w:szCs w:val="22"/>
        </w:rPr>
      </w:pPr>
    </w:p>
    <w:p w14:paraId="05CA1577" w14:textId="77777777" w:rsidR="00F97B8B" w:rsidRDefault="00A43AB5">
      <w:pPr>
        <w:widowControl w:val="0"/>
        <w:rPr>
          <w:szCs w:val="22"/>
        </w:rPr>
      </w:pPr>
      <w:r>
        <w:rPr>
          <w:szCs w:val="22"/>
        </w:rPr>
        <w:t xml:space="preserve">Aripiprazola devas 0,5 mg līdz 30 mg diapazonā, ko ordinēja vienu reizi dienā uz 2 nedēļām veseliem indivīdiem, izraisīja no devas atkarīgu </w:t>
      </w:r>
      <w:r>
        <w:rPr>
          <w:szCs w:val="22"/>
          <w:vertAlign w:val="superscript"/>
        </w:rPr>
        <w:t>11</w:t>
      </w:r>
      <w:r>
        <w:rPr>
          <w:szCs w:val="22"/>
        </w:rPr>
        <w:t>C-rakloprīda, kas ir D</w:t>
      </w:r>
      <w:r>
        <w:rPr>
          <w:szCs w:val="22"/>
          <w:vertAlign w:val="subscript"/>
        </w:rPr>
        <w:t>2</w:t>
      </w:r>
      <w:r>
        <w:rPr>
          <w:szCs w:val="22"/>
        </w:rPr>
        <w:t>/D</w:t>
      </w:r>
      <w:r>
        <w:rPr>
          <w:szCs w:val="22"/>
          <w:vertAlign w:val="subscript"/>
        </w:rPr>
        <w:t>3</w:t>
      </w:r>
      <w:r>
        <w:rPr>
          <w:szCs w:val="22"/>
        </w:rPr>
        <w:t xml:space="preserve"> receptoru ligands, saistīšanās samazināšanos </w:t>
      </w:r>
      <w:r>
        <w:rPr>
          <w:i/>
          <w:iCs/>
          <w:szCs w:val="22"/>
        </w:rPr>
        <w:t>caudatum</w:t>
      </w:r>
      <w:r>
        <w:rPr>
          <w:szCs w:val="22"/>
        </w:rPr>
        <w:t xml:space="preserve"> un </w:t>
      </w:r>
      <w:r>
        <w:rPr>
          <w:i/>
          <w:iCs/>
          <w:szCs w:val="22"/>
        </w:rPr>
        <w:t>putamen</w:t>
      </w:r>
      <w:r>
        <w:rPr>
          <w:szCs w:val="22"/>
        </w:rPr>
        <w:t xml:space="preserve"> apvidū, ko atklāja pozitronu emisijas tomogrāfijā.</w:t>
      </w:r>
    </w:p>
    <w:p w14:paraId="34A63D0A" w14:textId="77777777" w:rsidR="00F97B8B" w:rsidRDefault="00F97B8B">
      <w:pPr>
        <w:widowControl w:val="0"/>
        <w:rPr>
          <w:szCs w:val="22"/>
        </w:rPr>
      </w:pPr>
    </w:p>
    <w:p w14:paraId="6880750F" w14:textId="77777777" w:rsidR="00F97B8B" w:rsidRDefault="00A43AB5" w:rsidP="009B2FCD">
      <w:pPr>
        <w:keepNext/>
        <w:widowControl w:val="0"/>
        <w:rPr>
          <w:iCs/>
          <w:szCs w:val="22"/>
          <w:u w:val="single"/>
        </w:rPr>
      </w:pPr>
      <w:r>
        <w:rPr>
          <w:szCs w:val="22"/>
          <w:u w:val="single"/>
        </w:rPr>
        <w:t>Klīniskā efektivitāte un drošums</w:t>
      </w:r>
    </w:p>
    <w:p w14:paraId="2317A4C8" w14:textId="77777777" w:rsidR="00F97B8B" w:rsidRDefault="00F97B8B" w:rsidP="009B2FCD">
      <w:pPr>
        <w:keepNext/>
        <w:widowControl w:val="0"/>
        <w:rPr>
          <w:iCs/>
          <w:szCs w:val="22"/>
        </w:rPr>
      </w:pPr>
    </w:p>
    <w:p w14:paraId="5D194873" w14:textId="77777777" w:rsidR="00F97B8B" w:rsidRDefault="00A43AB5" w:rsidP="009B2FCD">
      <w:pPr>
        <w:keepNext/>
        <w:widowControl w:val="0"/>
        <w:rPr>
          <w:szCs w:val="22"/>
        </w:rPr>
      </w:pPr>
      <w:r>
        <w:rPr>
          <w:i/>
          <w:iCs/>
          <w:szCs w:val="22"/>
        </w:rPr>
        <w:t>Šizofrēnijas uzturošā terapija pieaugušajiem</w:t>
      </w:r>
    </w:p>
    <w:p w14:paraId="2DFD3BAB" w14:textId="77777777" w:rsidR="00F97B8B" w:rsidRDefault="00A43AB5">
      <w:pPr>
        <w:widowControl w:val="0"/>
        <w:rPr>
          <w:szCs w:val="22"/>
        </w:rPr>
      </w:pPr>
      <w:r>
        <w:rPr>
          <w:szCs w:val="22"/>
        </w:rPr>
        <w:t>Reizi divos mēnešos lietota Abilify Maintena 960 mg efektivitāte daļēji noteikta, vērtējot farmakokinētisko laipošanas sistēmu atklātā, daudzu devu, randomizētā, paralēlu grupu, daudzcentru pētījumā. Pētījumā konstatēts, ka Abilify Maintena 960 mg lietošanas intervālā nodrošina Abilify Maintena 400 mg līdzīgu aripiprazola koncentrāciju un līdz ar to arī līdzīgu efektivitāti (skatīt 5.2. apakšpunktu).</w:t>
      </w:r>
    </w:p>
    <w:p w14:paraId="66E6EB6E" w14:textId="77777777" w:rsidR="00F97B8B" w:rsidRDefault="00F97B8B">
      <w:pPr>
        <w:widowControl w:val="0"/>
        <w:rPr>
          <w:szCs w:val="22"/>
        </w:rPr>
      </w:pPr>
    </w:p>
    <w:p w14:paraId="43E2D2C5" w14:textId="77777777" w:rsidR="00F97B8B" w:rsidRDefault="00A43AB5">
      <w:pPr>
        <w:widowControl w:val="0"/>
        <w:rPr>
          <w:szCs w:val="22"/>
        </w:rPr>
      </w:pPr>
      <w:r>
        <w:rPr>
          <w:szCs w:val="22"/>
        </w:rPr>
        <w:t>Aripiprazola koncentrācijas plazmā līdzība Abilify Maintena 960 mg un Abilify Maintena 400 mg lietošanas gadījumā parādīta 2. tabulā.</w:t>
      </w:r>
    </w:p>
    <w:p w14:paraId="6FBCBA69" w14:textId="77777777" w:rsidR="00F97B8B" w:rsidRDefault="00F97B8B">
      <w:pPr>
        <w:widowControl w:val="0"/>
        <w:rPr>
          <w:szCs w:val="22"/>
        </w:rPr>
      </w:pPr>
    </w:p>
    <w:p w14:paraId="36484F19" w14:textId="77777777" w:rsidR="00F97B8B" w:rsidRDefault="00A43AB5">
      <w:pPr>
        <w:keepNext/>
        <w:keepLines/>
        <w:ind w:left="1134" w:hanging="1134"/>
        <w:rPr>
          <w:b/>
          <w:bCs/>
          <w:color w:val="000000"/>
          <w:szCs w:val="22"/>
        </w:rPr>
      </w:pPr>
      <w:r>
        <w:rPr>
          <w:b/>
          <w:bCs/>
          <w:color w:val="000000"/>
          <w:szCs w:val="22"/>
        </w:rPr>
        <w:lastRenderedPageBreak/>
        <w:t>2. tabula.</w:t>
      </w:r>
      <w:r>
        <w:rPr>
          <w:rStyle w:val="Emphasis"/>
          <w:color w:val="000000"/>
          <w:szCs w:val="22"/>
        </w:rPr>
        <w:t xml:space="preserve"> </w:t>
      </w:r>
      <w:r>
        <w:rPr>
          <w:rStyle w:val="Emphasis"/>
          <w:color w:val="000000"/>
          <w:szCs w:val="22"/>
        </w:rPr>
        <w:tab/>
      </w:r>
      <w:r>
        <w:rPr>
          <w:b/>
          <w:bCs/>
          <w:color w:val="000000"/>
          <w:szCs w:val="22"/>
        </w:rPr>
        <w:t>Vidējo ģeometrisko vērtību attiecība un ticamības intervāls (TI) pēc ceturtās Abilify Maintena 960 mg lietošanas reizes vai septītās un astotās Abilify Maintena 400 mg lietošanas reizes atklātajā pētījumā</w:t>
      </w:r>
    </w:p>
    <w:p w14:paraId="0F0F3CCA" w14:textId="77777777" w:rsidR="00F97B8B" w:rsidRDefault="00F97B8B">
      <w:pPr>
        <w:keepNext/>
        <w:keepLines/>
        <w:ind w:left="1134" w:hanging="1134"/>
        <w:rPr>
          <w:rStyle w:val="Emphasis"/>
          <w:i w:val="0"/>
          <w:iCs/>
          <w:color w:val="000000"/>
          <w:szCs w:val="22"/>
        </w:rPr>
      </w:pPr>
    </w:p>
    <w:tbl>
      <w:tblPr>
        <w:tblStyle w:val="TableGrid"/>
        <w:tblW w:w="5000" w:type="pct"/>
        <w:tblLook w:val="04A0" w:firstRow="1" w:lastRow="0" w:firstColumn="1" w:lastColumn="0" w:noHBand="0" w:noVBand="1"/>
      </w:tblPr>
      <w:tblGrid>
        <w:gridCol w:w="1393"/>
        <w:gridCol w:w="6133"/>
        <w:gridCol w:w="1535"/>
      </w:tblGrid>
      <w:tr w:rsidR="00A50D56" w14:paraId="2F041322" w14:textId="77777777">
        <w:trPr>
          <w:trHeight w:val="253"/>
          <w:tblHeader/>
        </w:trPr>
        <w:tc>
          <w:tcPr>
            <w:tcW w:w="0" w:type="auto"/>
            <w:vMerge w:val="restart"/>
            <w:vAlign w:val="bottom"/>
          </w:tcPr>
          <w:p w14:paraId="569BC887" w14:textId="77777777" w:rsidR="00F97B8B" w:rsidRDefault="00A43AB5">
            <w:pPr>
              <w:spacing w:after="0" w:line="240" w:lineRule="auto"/>
              <w:ind w:left="880" w:hanging="880"/>
              <w:jc w:val="center"/>
              <w:rPr>
                <w:b/>
                <w:bCs/>
                <w:color w:val="000000"/>
                <w:szCs w:val="22"/>
              </w:rPr>
            </w:pPr>
            <w:r>
              <w:rPr>
                <w:b/>
                <w:bCs/>
                <w:color w:val="000000"/>
                <w:szCs w:val="22"/>
              </w:rPr>
              <w:t>Parametrs</w:t>
            </w:r>
          </w:p>
          <w:p w14:paraId="3168D742" w14:textId="77777777" w:rsidR="00F97B8B" w:rsidRDefault="00F97B8B">
            <w:pPr>
              <w:spacing w:after="0" w:line="240" w:lineRule="auto"/>
              <w:ind w:left="880" w:hanging="880"/>
              <w:jc w:val="center"/>
              <w:rPr>
                <w:rStyle w:val="Emphasis"/>
                <w:b/>
                <w:bCs/>
                <w:i w:val="0"/>
                <w:iCs/>
                <w:color w:val="000000"/>
                <w:szCs w:val="22"/>
              </w:rPr>
            </w:pPr>
          </w:p>
        </w:tc>
        <w:tc>
          <w:tcPr>
            <w:tcW w:w="0" w:type="auto"/>
            <w:vMerge w:val="restart"/>
            <w:vAlign w:val="bottom"/>
          </w:tcPr>
          <w:p w14:paraId="1E16CE41" w14:textId="77777777" w:rsidR="00F97B8B" w:rsidRDefault="00A43AB5">
            <w:pPr>
              <w:spacing w:after="0" w:line="240" w:lineRule="auto"/>
              <w:ind w:left="-16"/>
              <w:jc w:val="center"/>
              <w:rPr>
                <w:b/>
                <w:bCs/>
                <w:color w:val="000000"/>
                <w:szCs w:val="22"/>
              </w:rPr>
            </w:pPr>
            <w:r>
              <w:rPr>
                <w:b/>
                <w:bCs/>
                <w:color w:val="000000"/>
                <w:szCs w:val="22"/>
              </w:rPr>
              <w:t>Attiecība</w:t>
            </w:r>
          </w:p>
          <w:p w14:paraId="6BF34DD5" w14:textId="77777777" w:rsidR="00F97B8B" w:rsidRDefault="00A43AB5">
            <w:pPr>
              <w:spacing w:after="0" w:line="240" w:lineRule="auto"/>
              <w:ind w:left="-16"/>
              <w:jc w:val="center"/>
              <w:rPr>
                <w:rStyle w:val="Emphasis"/>
                <w:b/>
                <w:bCs/>
                <w:i w:val="0"/>
                <w:iCs/>
                <w:color w:val="000000"/>
                <w:szCs w:val="22"/>
              </w:rPr>
            </w:pPr>
            <w:r>
              <w:rPr>
                <w:b/>
                <w:bCs/>
                <w:color w:val="000000"/>
                <w:szCs w:val="22"/>
              </w:rPr>
              <w:t>(Abilify Maintena 960 mg / Abilify Maintena 400 mg)</w:t>
            </w:r>
          </w:p>
        </w:tc>
        <w:tc>
          <w:tcPr>
            <w:tcW w:w="0" w:type="auto"/>
            <w:vMerge w:val="restart"/>
            <w:vAlign w:val="bottom"/>
          </w:tcPr>
          <w:p w14:paraId="6FFDC363" w14:textId="77777777" w:rsidR="00F97B8B" w:rsidRDefault="00A43AB5">
            <w:pPr>
              <w:spacing w:after="0" w:line="240" w:lineRule="auto"/>
              <w:ind w:left="880" w:hanging="880"/>
              <w:jc w:val="center"/>
              <w:rPr>
                <w:b/>
                <w:bCs/>
                <w:color w:val="000000"/>
                <w:szCs w:val="22"/>
              </w:rPr>
            </w:pPr>
            <w:r>
              <w:rPr>
                <w:b/>
                <w:bCs/>
                <w:color w:val="000000"/>
                <w:szCs w:val="22"/>
              </w:rPr>
              <w:t>90 % TI</w:t>
            </w:r>
          </w:p>
          <w:p w14:paraId="753D9317" w14:textId="77777777" w:rsidR="00F97B8B" w:rsidRDefault="00F97B8B">
            <w:pPr>
              <w:spacing w:after="0" w:line="240" w:lineRule="auto"/>
              <w:ind w:left="880" w:hanging="880"/>
              <w:jc w:val="center"/>
              <w:rPr>
                <w:rStyle w:val="Emphasis"/>
                <w:b/>
                <w:bCs/>
                <w:i w:val="0"/>
                <w:iCs/>
                <w:color w:val="000000"/>
                <w:szCs w:val="22"/>
              </w:rPr>
            </w:pPr>
          </w:p>
        </w:tc>
      </w:tr>
      <w:tr w:rsidR="00A50D56" w14:paraId="2727F090" w14:textId="77777777">
        <w:trPr>
          <w:trHeight w:val="253"/>
        </w:trPr>
        <w:tc>
          <w:tcPr>
            <w:tcW w:w="0" w:type="auto"/>
            <w:vMerge/>
          </w:tcPr>
          <w:p w14:paraId="0E7A30A2" w14:textId="77777777" w:rsidR="00F97B8B" w:rsidRDefault="00F97B8B">
            <w:pPr>
              <w:spacing w:after="0" w:line="240" w:lineRule="auto"/>
              <w:jc w:val="center"/>
              <w:rPr>
                <w:szCs w:val="22"/>
              </w:rPr>
            </w:pPr>
          </w:p>
        </w:tc>
        <w:tc>
          <w:tcPr>
            <w:tcW w:w="0" w:type="auto"/>
            <w:vMerge/>
          </w:tcPr>
          <w:p w14:paraId="00A878A5" w14:textId="77777777" w:rsidR="00F97B8B" w:rsidRDefault="00F97B8B">
            <w:pPr>
              <w:spacing w:after="0" w:line="240" w:lineRule="auto"/>
              <w:jc w:val="center"/>
              <w:rPr>
                <w:szCs w:val="22"/>
              </w:rPr>
            </w:pPr>
          </w:p>
        </w:tc>
        <w:tc>
          <w:tcPr>
            <w:tcW w:w="0" w:type="auto"/>
            <w:vMerge/>
          </w:tcPr>
          <w:p w14:paraId="5A28F17C" w14:textId="77777777" w:rsidR="00F97B8B" w:rsidRDefault="00F97B8B">
            <w:pPr>
              <w:spacing w:after="0" w:line="240" w:lineRule="auto"/>
              <w:jc w:val="center"/>
              <w:rPr>
                <w:szCs w:val="22"/>
              </w:rPr>
            </w:pPr>
          </w:p>
        </w:tc>
      </w:tr>
      <w:tr w:rsidR="00A50D56" w14:paraId="5CC619BC" w14:textId="77777777">
        <w:tc>
          <w:tcPr>
            <w:tcW w:w="0" w:type="auto"/>
            <w:vAlign w:val="center"/>
          </w:tcPr>
          <w:p w14:paraId="75B4D16E" w14:textId="77777777" w:rsidR="00F97B8B" w:rsidRDefault="00A43AB5">
            <w:pPr>
              <w:spacing w:after="0" w:line="240" w:lineRule="auto"/>
              <w:jc w:val="center"/>
              <w:rPr>
                <w:rStyle w:val="Emphasis"/>
                <w:i w:val="0"/>
                <w:iCs/>
                <w:color w:val="000000"/>
                <w:szCs w:val="22"/>
              </w:rPr>
            </w:pPr>
            <w:r>
              <w:rPr>
                <w:color w:val="000000"/>
                <w:szCs w:val="22"/>
              </w:rPr>
              <w:t>AUC</w:t>
            </w:r>
            <w:r>
              <w:rPr>
                <w:color w:val="000000"/>
                <w:szCs w:val="22"/>
                <w:vertAlign w:val="subscript"/>
              </w:rPr>
              <w:t>0-56</w:t>
            </w:r>
            <w:r>
              <w:rPr>
                <w:color w:val="000000"/>
                <w:szCs w:val="22"/>
                <w:vertAlign w:val="superscript"/>
              </w:rPr>
              <w:t>a</w:t>
            </w:r>
          </w:p>
        </w:tc>
        <w:tc>
          <w:tcPr>
            <w:tcW w:w="0" w:type="auto"/>
            <w:vAlign w:val="center"/>
          </w:tcPr>
          <w:p w14:paraId="34D364F8" w14:textId="77777777" w:rsidR="00F97B8B" w:rsidRDefault="00A43AB5">
            <w:pPr>
              <w:spacing w:after="0" w:line="240" w:lineRule="auto"/>
              <w:jc w:val="center"/>
              <w:rPr>
                <w:rStyle w:val="Emphasis"/>
                <w:i w:val="0"/>
                <w:iCs/>
                <w:color w:val="000000"/>
                <w:szCs w:val="22"/>
              </w:rPr>
            </w:pPr>
            <w:r>
              <w:rPr>
                <w:color w:val="000000"/>
                <w:szCs w:val="22"/>
              </w:rPr>
              <w:t>1,006</w:t>
            </w:r>
            <w:r>
              <w:rPr>
                <w:color w:val="000000"/>
                <w:szCs w:val="22"/>
                <w:vertAlign w:val="superscript"/>
              </w:rPr>
              <w:t>c</w:t>
            </w:r>
          </w:p>
        </w:tc>
        <w:tc>
          <w:tcPr>
            <w:tcW w:w="0" w:type="auto"/>
            <w:vAlign w:val="center"/>
          </w:tcPr>
          <w:p w14:paraId="2CD54940" w14:textId="77777777" w:rsidR="00F97B8B" w:rsidRDefault="00A43AB5">
            <w:pPr>
              <w:spacing w:after="0" w:line="240" w:lineRule="auto"/>
              <w:jc w:val="center"/>
              <w:rPr>
                <w:rStyle w:val="Emphasis"/>
                <w:i w:val="0"/>
                <w:iCs/>
                <w:color w:val="000000"/>
                <w:szCs w:val="22"/>
              </w:rPr>
            </w:pPr>
            <w:r>
              <w:rPr>
                <w:color w:val="000000"/>
                <w:szCs w:val="22"/>
              </w:rPr>
              <w:t>0,851–1,190</w:t>
            </w:r>
          </w:p>
        </w:tc>
      </w:tr>
      <w:tr w:rsidR="00A50D56" w14:paraId="44726C51" w14:textId="77777777">
        <w:tc>
          <w:tcPr>
            <w:tcW w:w="0" w:type="auto"/>
            <w:tcBorders>
              <w:bottom w:val="single" w:sz="4" w:space="0" w:color="auto"/>
            </w:tcBorders>
            <w:vAlign w:val="center"/>
          </w:tcPr>
          <w:p w14:paraId="63A9F7F4" w14:textId="77777777" w:rsidR="00F97B8B" w:rsidRDefault="00A43AB5">
            <w:pPr>
              <w:spacing w:after="0" w:line="240" w:lineRule="auto"/>
              <w:jc w:val="center"/>
              <w:rPr>
                <w:rStyle w:val="Emphasis"/>
                <w:i w:val="0"/>
                <w:iCs/>
                <w:color w:val="000000"/>
                <w:szCs w:val="22"/>
              </w:rPr>
            </w:pPr>
            <w:r>
              <w:rPr>
                <w:color w:val="000000"/>
                <w:szCs w:val="22"/>
              </w:rPr>
              <w:t>C</w:t>
            </w:r>
            <w:r>
              <w:rPr>
                <w:color w:val="000000"/>
                <w:szCs w:val="22"/>
                <w:vertAlign w:val="subscript"/>
              </w:rPr>
              <w:t>56</w:t>
            </w:r>
            <w:r>
              <w:rPr>
                <w:color w:val="000000"/>
                <w:szCs w:val="22"/>
              </w:rPr>
              <w:t>/C</w:t>
            </w:r>
            <w:r>
              <w:rPr>
                <w:color w:val="000000"/>
                <w:szCs w:val="22"/>
                <w:vertAlign w:val="subscript"/>
              </w:rPr>
              <w:t>28</w:t>
            </w:r>
            <w:r>
              <w:rPr>
                <w:color w:val="000000"/>
                <w:szCs w:val="22"/>
                <w:vertAlign w:val="superscript"/>
              </w:rPr>
              <w:t>b</w:t>
            </w:r>
          </w:p>
        </w:tc>
        <w:tc>
          <w:tcPr>
            <w:tcW w:w="0" w:type="auto"/>
            <w:tcBorders>
              <w:bottom w:val="single" w:sz="4" w:space="0" w:color="auto"/>
            </w:tcBorders>
            <w:vAlign w:val="center"/>
          </w:tcPr>
          <w:p w14:paraId="0A9A4388" w14:textId="77777777" w:rsidR="00F97B8B" w:rsidRDefault="00A43AB5">
            <w:pPr>
              <w:spacing w:after="0" w:line="240" w:lineRule="auto"/>
              <w:jc w:val="center"/>
              <w:rPr>
                <w:rStyle w:val="Emphasis"/>
                <w:i w:val="0"/>
                <w:iCs/>
                <w:color w:val="000000"/>
                <w:szCs w:val="22"/>
              </w:rPr>
            </w:pPr>
            <w:r>
              <w:rPr>
                <w:color w:val="000000"/>
                <w:szCs w:val="22"/>
              </w:rPr>
              <w:t>1,011</w:t>
            </w:r>
            <w:r>
              <w:rPr>
                <w:color w:val="000000"/>
                <w:szCs w:val="22"/>
                <w:vertAlign w:val="superscript"/>
              </w:rPr>
              <w:t>d</w:t>
            </w:r>
          </w:p>
        </w:tc>
        <w:tc>
          <w:tcPr>
            <w:tcW w:w="0" w:type="auto"/>
            <w:tcBorders>
              <w:bottom w:val="single" w:sz="4" w:space="0" w:color="auto"/>
            </w:tcBorders>
            <w:vAlign w:val="center"/>
          </w:tcPr>
          <w:p w14:paraId="5B1D5D7F" w14:textId="77777777" w:rsidR="00F97B8B" w:rsidRDefault="00A43AB5">
            <w:pPr>
              <w:spacing w:after="0" w:line="240" w:lineRule="auto"/>
              <w:jc w:val="center"/>
              <w:rPr>
                <w:rStyle w:val="Emphasis"/>
                <w:i w:val="0"/>
                <w:iCs/>
                <w:color w:val="000000"/>
                <w:szCs w:val="22"/>
              </w:rPr>
            </w:pPr>
            <w:r>
              <w:rPr>
                <w:color w:val="000000"/>
                <w:szCs w:val="22"/>
              </w:rPr>
              <w:t>0,893–1,145</w:t>
            </w:r>
          </w:p>
        </w:tc>
      </w:tr>
      <w:tr w:rsidR="00A50D56" w14:paraId="398AB1A2" w14:textId="77777777">
        <w:tc>
          <w:tcPr>
            <w:tcW w:w="0" w:type="auto"/>
            <w:tcBorders>
              <w:bottom w:val="single" w:sz="4" w:space="0" w:color="auto"/>
            </w:tcBorders>
            <w:vAlign w:val="center"/>
          </w:tcPr>
          <w:p w14:paraId="4B62B050" w14:textId="77777777" w:rsidR="00F97B8B" w:rsidRDefault="00A43AB5">
            <w:pPr>
              <w:spacing w:after="0" w:line="240" w:lineRule="auto"/>
              <w:jc w:val="center"/>
              <w:rPr>
                <w:rStyle w:val="Emphasis"/>
                <w:i w:val="0"/>
                <w:iCs/>
                <w:color w:val="000000"/>
                <w:szCs w:val="22"/>
              </w:rPr>
            </w:pPr>
            <w:r>
              <w:rPr>
                <w:szCs w:val="22"/>
              </w:rPr>
              <w:t>C</w:t>
            </w:r>
            <w:r>
              <w:rPr>
                <w:szCs w:val="22"/>
                <w:vertAlign w:val="subscript"/>
              </w:rPr>
              <w:t>max</w:t>
            </w:r>
            <w:r>
              <w:rPr>
                <w:szCs w:val="22"/>
                <w:vertAlign w:val="superscript"/>
              </w:rPr>
              <w:t>b</w:t>
            </w:r>
          </w:p>
        </w:tc>
        <w:tc>
          <w:tcPr>
            <w:tcW w:w="0" w:type="auto"/>
            <w:tcBorders>
              <w:bottom w:val="single" w:sz="4" w:space="0" w:color="auto"/>
            </w:tcBorders>
            <w:vAlign w:val="center"/>
          </w:tcPr>
          <w:p w14:paraId="2412C016" w14:textId="77777777" w:rsidR="00F97B8B" w:rsidRDefault="00A43AB5">
            <w:pPr>
              <w:spacing w:after="0" w:line="240" w:lineRule="auto"/>
              <w:jc w:val="center"/>
              <w:rPr>
                <w:rStyle w:val="Emphasis"/>
                <w:i w:val="0"/>
                <w:iCs/>
                <w:color w:val="000000"/>
                <w:szCs w:val="22"/>
              </w:rPr>
            </w:pPr>
            <w:r>
              <w:rPr>
                <w:szCs w:val="22"/>
              </w:rPr>
              <w:t>1,071</w:t>
            </w:r>
            <w:r>
              <w:rPr>
                <w:szCs w:val="22"/>
                <w:vertAlign w:val="superscript"/>
              </w:rPr>
              <w:t>c</w:t>
            </w:r>
          </w:p>
        </w:tc>
        <w:tc>
          <w:tcPr>
            <w:tcW w:w="0" w:type="auto"/>
            <w:tcBorders>
              <w:bottom w:val="single" w:sz="4" w:space="0" w:color="auto"/>
            </w:tcBorders>
            <w:vAlign w:val="center"/>
          </w:tcPr>
          <w:p w14:paraId="7E5FC95B" w14:textId="77777777" w:rsidR="00F97B8B" w:rsidRDefault="00A43AB5">
            <w:pPr>
              <w:spacing w:after="0" w:line="240" w:lineRule="auto"/>
              <w:jc w:val="center"/>
              <w:rPr>
                <w:rStyle w:val="Emphasis"/>
                <w:i w:val="0"/>
                <w:iCs/>
                <w:color w:val="000000"/>
                <w:szCs w:val="22"/>
              </w:rPr>
            </w:pPr>
            <w:r>
              <w:rPr>
                <w:szCs w:val="22"/>
              </w:rPr>
              <w:t>0,903–1,270</w:t>
            </w:r>
          </w:p>
        </w:tc>
      </w:tr>
    </w:tbl>
    <w:p w14:paraId="4E3413CF" w14:textId="77777777" w:rsidR="00F97B8B" w:rsidRPr="009B2FCD" w:rsidRDefault="00A43AB5">
      <w:pPr>
        <w:pStyle w:val="TableNoteInfo"/>
        <w:tabs>
          <w:tab w:val="clear" w:pos="216"/>
        </w:tabs>
        <w:ind w:left="284" w:hanging="284"/>
        <w:rPr>
          <w:rStyle w:val="Emphasis"/>
          <w:i w:val="0"/>
          <w:iCs/>
          <w:color w:val="000000"/>
        </w:rPr>
      </w:pPr>
      <w:r w:rsidRPr="009B2FCD">
        <w:rPr>
          <w:color w:val="000000"/>
          <w:vertAlign w:val="superscript"/>
        </w:rPr>
        <w:t>a</w:t>
      </w:r>
      <w:r w:rsidRPr="009B2FCD">
        <w:rPr>
          <w:color w:val="000000"/>
          <w:vertAlign w:val="superscript"/>
        </w:rPr>
        <w:tab/>
      </w:r>
      <w:r w:rsidRPr="009B2FCD">
        <w:rPr>
          <w:color w:val="000000"/>
        </w:rPr>
        <w:t>AUC</w:t>
      </w:r>
      <w:r w:rsidRPr="009B2FCD">
        <w:rPr>
          <w:color w:val="000000"/>
          <w:vertAlign w:val="subscript"/>
        </w:rPr>
        <w:t xml:space="preserve">0-56 </w:t>
      </w:r>
      <w:r w:rsidRPr="009B2FCD">
        <w:rPr>
          <w:color w:val="000000"/>
        </w:rPr>
        <w:t>pēc ceturtās Abilify Maintena 960 mg lietošanas reizes vai AUC</w:t>
      </w:r>
      <w:r w:rsidRPr="009B2FCD">
        <w:rPr>
          <w:color w:val="000000"/>
          <w:vertAlign w:val="subscript"/>
        </w:rPr>
        <w:t xml:space="preserve">0-28 </w:t>
      </w:r>
      <w:r w:rsidRPr="009B2FCD">
        <w:rPr>
          <w:color w:val="000000"/>
        </w:rPr>
        <w:t>summa pēc septītās un astotās Abilify Maintena 400 mg lietošanas reizes.</w:t>
      </w:r>
    </w:p>
    <w:p w14:paraId="3EE8D373" w14:textId="77777777" w:rsidR="00F97B8B" w:rsidRPr="009B2FCD" w:rsidRDefault="00A43AB5">
      <w:pPr>
        <w:pStyle w:val="TableNoteInfo"/>
        <w:tabs>
          <w:tab w:val="clear" w:pos="216"/>
        </w:tabs>
        <w:ind w:left="284" w:hanging="284"/>
        <w:rPr>
          <w:rStyle w:val="Emphasis"/>
          <w:i w:val="0"/>
          <w:iCs/>
          <w:color w:val="000000"/>
        </w:rPr>
      </w:pPr>
      <w:r w:rsidRPr="009B2FCD">
        <w:rPr>
          <w:color w:val="000000"/>
          <w:vertAlign w:val="superscript"/>
        </w:rPr>
        <w:t>b</w:t>
      </w:r>
      <w:r w:rsidRPr="009B2FCD">
        <w:rPr>
          <w:color w:val="000000"/>
          <w:vertAlign w:val="superscript"/>
        </w:rPr>
        <w:tab/>
      </w:r>
      <w:r w:rsidRPr="009B2FCD">
        <w:rPr>
          <w:color w:val="000000"/>
        </w:rPr>
        <w:t>Aripiprazola koncentrācija plazmā pēc ceturtās Abilify Maintena 960 mg (C</w:t>
      </w:r>
      <w:r w:rsidRPr="009B2FCD">
        <w:rPr>
          <w:color w:val="000000"/>
          <w:vertAlign w:val="subscript"/>
        </w:rPr>
        <w:t>56</w:t>
      </w:r>
      <w:r w:rsidRPr="009B2FCD">
        <w:rPr>
          <w:color w:val="000000"/>
        </w:rPr>
        <w:t>) lietošanas reizes vai astotās Abilify Maintena 400 mg (C</w:t>
      </w:r>
      <w:r w:rsidRPr="009B2FCD">
        <w:rPr>
          <w:color w:val="000000"/>
          <w:vertAlign w:val="subscript"/>
        </w:rPr>
        <w:t>28</w:t>
      </w:r>
      <w:r w:rsidRPr="009B2FCD">
        <w:rPr>
          <w:color w:val="000000"/>
        </w:rPr>
        <w:t>) lietošanas reizes.</w:t>
      </w:r>
    </w:p>
    <w:p w14:paraId="0504C829" w14:textId="77777777" w:rsidR="00F97B8B" w:rsidRPr="009B2FCD" w:rsidRDefault="00A43AB5">
      <w:pPr>
        <w:pStyle w:val="TableNoteInfo"/>
        <w:tabs>
          <w:tab w:val="clear" w:pos="216"/>
        </w:tabs>
        <w:ind w:left="284" w:hanging="284"/>
        <w:rPr>
          <w:rStyle w:val="Emphasis"/>
          <w:i w:val="0"/>
          <w:iCs/>
          <w:color w:val="000000"/>
        </w:rPr>
      </w:pPr>
      <w:r w:rsidRPr="009B2FCD">
        <w:rPr>
          <w:color w:val="000000"/>
          <w:vertAlign w:val="superscript"/>
        </w:rPr>
        <w:t>c</w:t>
      </w:r>
      <w:r w:rsidRPr="009B2FCD">
        <w:rPr>
          <w:color w:val="000000"/>
          <w:vertAlign w:val="superscript"/>
        </w:rPr>
        <w:tab/>
      </w:r>
      <w:r w:rsidRPr="009B2FCD">
        <w:rPr>
          <w:color w:val="000000"/>
        </w:rPr>
        <w:t>Abilify Maintena 960 mg (n = 34), Abilify Maintena 400</w:t>
      </w:r>
      <w:r w:rsidRPr="009B2FCD">
        <w:t> </w:t>
      </w:r>
      <w:r w:rsidRPr="009B2FCD">
        <w:rPr>
          <w:color w:val="000000"/>
        </w:rPr>
        <w:t>mg (n = 32)</w:t>
      </w:r>
    </w:p>
    <w:p w14:paraId="237F7728" w14:textId="77777777" w:rsidR="00F97B8B" w:rsidRDefault="00A43AB5">
      <w:pPr>
        <w:ind w:left="284" w:hanging="284"/>
        <w:rPr>
          <w:rStyle w:val="Emphasis"/>
          <w:i w:val="0"/>
          <w:color w:val="000000"/>
          <w:sz w:val="20"/>
        </w:rPr>
      </w:pPr>
      <w:r w:rsidRPr="009B2FCD">
        <w:rPr>
          <w:color w:val="000000"/>
          <w:sz w:val="20"/>
          <w:vertAlign w:val="superscript"/>
        </w:rPr>
        <w:t>d</w:t>
      </w:r>
      <w:r w:rsidRPr="009B2FCD">
        <w:rPr>
          <w:color w:val="000000"/>
          <w:sz w:val="20"/>
          <w:vertAlign w:val="superscript"/>
        </w:rPr>
        <w:tab/>
      </w:r>
      <w:r w:rsidRPr="009B2FCD">
        <w:rPr>
          <w:color w:val="000000"/>
          <w:sz w:val="20"/>
        </w:rPr>
        <w:t>Abilify Maintena 960 mg (n = 96), Abilify Maintena 400 mg (n = 82).</w:t>
      </w:r>
    </w:p>
    <w:p w14:paraId="6C0AFE17" w14:textId="77777777" w:rsidR="00F97B8B" w:rsidRDefault="00F97B8B">
      <w:pPr>
        <w:rPr>
          <w:color w:val="000000"/>
          <w:szCs w:val="22"/>
        </w:rPr>
      </w:pPr>
    </w:p>
    <w:p w14:paraId="7CC299E9" w14:textId="77777777" w:rsidR="00F97B8B" w:rsidRDefault="00A43AB5">
      <w:pPr>
        <w:rPr>
          <w:rFonts w:eastAsia="Arial"/>
          <w:szCs w:val="22"/>
        </w:rPr>
      </w:pPr>
      <w:r>
        <w:rPr>
          <w:color w:val="000000"/>
          <w:szCs w:val="22"/>
        </w:rPr>
        <w:t xml:space="preserve">Abilify Maintena </w:t>
      </w:r>
      <w:r>
        <w:rPr>
          <w:szCs w:val="22"/>
        </w:rPr>
        <w:t xml:space="preserve">960 mg/720 mg </w:t>
      </w:r>
      <w:r>
        <w:rPr>
          <w:color w:val="000000"/>
          <w:szCs w:val="22"/>
        </w:rPr>
        <w:t xml:space="preserve">efektivitāti šizofrēnijas ārstēšanā papildus apliecina pierādītā Abilify Maintena </w:t>
      </w:r>
      <w:r>
        <w:rPr>
          <w:szCs w:val="22"/>
        </w:rPr>
        <w:t xml:space="preserve">400 mg/300 mg </w:t>
      </w:r>
      <w:r>
        <w:rPr>
          <w:color w:val="000000"/>
          <w:szCs w:val="22"/>
        </w:rPr>
        <w:t>efektivitāte, kas apkopota turpmāk tekstā.</w:t>
      </w:r>
    </w:p>
    <w:p w14:paraId="50976CAA" w14:textId="77777777" w:rsidR="00F97B8B" w:rsidRDefault="00F97B8B">
      <w:pPr>
        <w:rPr>
          <w:rStyle w:val="Emphasis"/>
          <w:i w:val="0"/>
          <w:color w:val="000000"/>
          <w:szCs w:val="22"/>
        </w:rPr>
      </w:pPr>
    </w:p>
    <w:p w14:paraId="5C309AAF" w14:textId="75DAC228" w:rsidR="00F97B8B" w:rsidRDefault="00A43AB5">
      <w:pPr>
        <w:rPr>
          <w:rStyle w:val="Emphasis"/>
          <w:color w:val="000000"/>
          <w:szCs w:val="22"/>
        </w:rPr>
      </w:pPr>
      <w:r>
        <w:rPr>
          <w:i/>
          <w:color w:val="000000"/>
          <w:szCs w:val="22"/>
        </w:rPr>
        <w:t xml:space="preserve">Abilify Maintena </w:t>
      </w:r>
      <w:r w:rsidRPr="009B2FCD">
        <w:rPr>
          <w:i/>
          <w:szCs w:val="22"/>
        </w:rPr>
        <w:t>400 mg/300 mg</w:t>
      </w:r>
      <w:r>
        <w:rPr>
          <w:i/>
          <w:color w:val="000000"/>
          <w:szCs w:val="22"/>
        </w:rPr>
        <w:t xml:space="preserve"> efektivitāte</w:t>
      </w:r>
    </w:p>
    <w:p w14:paraId="4FAB1F1D" w14:textId="64576FAA" w:rsidR="00F97B8B" w:rsidRDefault="00A43AB5">
      <w:pPr>
        <w:widowControl w:val="0"/>
        <w:rPr>
          <w:szCs w:val="22"/>
        </w:rPr>
      </w:pPr>
      <w:r>
        <w:rPr>
          <w:szCs w:val="22"/>
        </w:rPr>
        <w:t>Abilify Maintena 400 mg/300 mg efektivitāte uzturošajā terapijā pacientiem ar šizofrēniju tika noteikta divos randomizētos, dubultaklos ilgtermiņa pētījumos.</w:t>
      </w:r>
    </w:p>
    <w:p w14:paraId="72D578D1" w14:textId="77777777" w:rsidR="00F97B8B" w:rsidRDefault="00F97B8B">
      <w:pPr>
        <w:widowControl w:val="0"/>
        <w:rPr>
          <w:szCs w:val="22"/>
        </w:rPr>
      </w:pPr>
    </w:p>
    <w:p w14:paraId="0288EF9A" w14:textId="77777777" w:rsidR="00F97B8B" w:rsidRDefault="00A43AB5">
      <w:pPr>
        <w:widowControl w:val="0"/>
        <w:rPr>
          <w:szCs w:val="22"/>
        </w:rPr>
      </w:pPr>
      <w:r>
        <w:rPr>
          <w:szCs w:val="22"/>
        </w:rPr>
        <w:t>Bāzes klīniskais pētījums bija 38 nedēļas ilgs, randomizēts, dubultakls, ar aktīvo vielu kontrolēts pētījums, lai noteiktu šo zāļu lietošanas efektivitāti, drošumu un panesību pieaugušo pacientu ar šizofrēniju uzturošajā terapijā, lietojot injekcijas veidā vienu reizi mēnesī, salīdzinājumā ar perorāli lietojamo aripiprazola 10 mg līdz 30 mg tablešu lietošanu vienu reizi dienā. Šis pētījums sastāvēja no atlases fāzes un 3 terapijas fāzēm: konversijas fāzes, perorālās stabilizācijas fāzes un dubultaklās, ar aktīvo vielu kontrolētās fāzes.</w:t>
      </w:r>
    </w:p>
    <w:p w14:paraId="5A5C9C38" w14:textId="77777777" w:rsidR="00F97B8B" w:rsidRDefault="00F97B8B">
      <w:pPr>
        <w:widowControl w:val="0"/>
        <w:rPr>
          <w:szCs w:val="22"/>
        </w:rPr>
      </w:pPr>
    </w:p>
    <w:p w14:paraId="2DE1EFCE" w14:textId="77777777" w:rsidR="00F97B8B" w:rsidRDefault="00A43AB5">
      <w:pPr>
        <w:widowControl w:val="0"/>
        <w:rPr>
          <w:szCs w:val="22"/>
        </w:rPr>
      </w:pPr>
      <w:r>
        <w:rPr>
          <w:szCs w:val="22"/>
        </w:rPr>
        <w:t>Sešsimt sešdesmit divi pacienti, kuri atbilda kritērijiem dalībai 38 nedēļu ilgajā dubultaklajā, ar aktīvo vielu kontrolētajā pētījuma fāzē, pēc nejaušības principa attiecībā 2:2:1 tika iedalīti dubultaklas terapijas nodrošināšanai vienā no 3 terapijas grupām, kurā tika saņemtas: 1) Abilify Maintena 2) perorālā aripiprazola 10 mg līdz 30 mg stabilizācijas deva vai 3) ilgstošas iedarbības aripiprazola injekcija 50 mg/25 mg. Ilgstošas iedarbības aripiprazola injekcijas 50 mg/25 mg deva tika iekļauta kā aripiprazola maza deva, lai pārbaudītu analīzes jutīgumu attiecībā uz ne mazākas efektivitātes dizainu.</w:t>
      </w:r>
    </w:p>
    <w:p w14:paraId="4FB98C0D" w14:textId="77777777" w:rsidR="00F97B8B" w:rsidRDefault="00F97B8B">
      <w:pPr>
        <w:widowControl w:val="0"/>
        <w:rPr>
          <w:szCs w:val="22"/>
        </w:rPr>
      </w:pPr>
    </w:p>
    <w:p w14:paraId="1C3E9CE0" w14:textId="77777777" w:rsidR="00F97B8B" w:rsidRDefault="00A43AB5">
      <w:pPr>
        <w:widowControl w:val="0"/>
        <w:rPr>
          <w:szCs w:val="22"/>
        </w:rPr>
      </w:pPr>
      <w:r>
        <w:rPr>
          <w:szCs w:val="22"/>
        </w:rPr>
        <w:t>Efektivitātes pamatrādītāja analīzes rezultāti, aplēstais to pacientu daudzums, kuriem bija gaidāms recidīvs līdz dubultaklās, ar aktīvo vielu kontrolētās fāzes 26. nedēļas beigām, parādīja, ka Abilify Maintena 400 mg/300 mg nav mazāka efektivitāte par perorāli lietojamajām aripiprazola 10 mg līdz 30 mg tabletēm.</w:t>
      </w:r>
    </w:p>
    <w:p w14:paraId="29150229" w14:textId="77777777" w:rsidR="00F97B8B" w:rsidRDefault="00F97B8B">
      <w:pPr>
        <w:widowControl w:val="0"/>
        <w:rPr>
          <w:szCs w:val="22"/>
        </w:rPr>
      </w:pPr>
    </w:p>
    <w:p w14:paraId="2600AEFF" w14:textId="77777777" w:rsidR="00F97B8B" w:rsidRDefault="00A43AB5">
      <w:pPr>
        <w:widowControl w:val="0"/>
        <w:rPr>
          <w:szCs w:val="22"/>
        </w:rPr>
      </w:pPr>
      <w:r>
        <w:rPr>
          <w:szCs w:val="22"/>
        </w:rPr>
        <w:t>Aplēstā recidīva sastopamība līdz 26. nedēļas beigām bija 7,12 % Abilify Maintena 400 mg/300 mg lietotājiem un 7,76 % perorāli lietojamo aripiprazola 10 mg līdz 30 mg tablešu lietotājiem(starpība — −0,64 %).</w:t>
      </w:r>
    </w:p>
    <w:p w14:paraId="034626C9" w14:textId="77777777" w:rsidR="00F97B8B" w:rsidRDefault="00F97B8B">
      <w:pPr>
        <w:widowControl w:val="0"/>
        <w:rPr>
          <w:szCs w:val="22"/>
        </w:rPr>
      </w:pPr>
    </w:p>
    <w:p w14:paraId="354A9EB3" w14:textId="77777777" w:rsidR="00F97B8B" w:rsidRDefault="00A43AB5">
      <w:pPr>
        <w:widowControl w:val="0"/>
        <w:rPr>
          <w:szCs w:val="22"/>
        </w:rPr>
      </w:pPr>
      <w:r>
        <w:rPr>
          <w:szCs w:val="22"/>
        </w:rPr>
        <w:t>95 % TI (−5,26, 3,99) starpībai aplēstajā to pacientu proporcijā, kuriem līdz 26. nedēļas beigām bija gaidāms recidīvs, neietvēra iepriekš noteikto ne mazākas efektivitātes robežu (11,5 %). Tāpēc zāļu Abilify Maintena 400 mg/300 mg efektivitāte nav mazāka par perorāli lietojamo aripiprazola 10 mg līdz 30 mg tablešu efektivitāti.</w:t>
      </w:r>
    </w:p>
    <w:p w14:paraId="0AB6FCEB" w14:textId="77777777" w:rsidR="00F97B8B" w:rsidRDefault="00F97B8B">
      <w:pPr>
        <w:widowControl w:val="0"/>
        <w:rPr>
          <w:szCs w:val="22"/>
        </w:rPr>
      </w:pPr>
    </w:p>
    <w:p w14:paraId="29117D38" w14:textId="77777777" w:rsidR="00F97B8B" w:rsidRDefault="00A43AB5">
      <w:pPr>
        <w:widowControl w:val="0"/>
        <w:rPr>
          <w:szCs w:val="22"/>
        </w:rPr>
      </w:pPr>
      <w:r>
        <w:rPr>
          <w:szCs w:val="22"/>
        </w:rPr>
        <w:t>Aplēstā to pacientu proporcija, kuriem bija gaidāms recidīvs līdz 26. nedēļas beigām Abilify Maintena 400 mg/300 mg lietotājiem, bija 7,12 %, un tas bija statistiski būtiski mazāk nekā pacientiem, kuri saņēma aripiprazola ilglaicīgās iedarbības injekciju 50 mg/25 mg (21,80 %; p = 0,0006). Tādējādi tika konstatēts Abilify Maintena 400 mg/300 mg pārākums salīdzinājumā ar aripiprazola ilglaicīgās iedarbības injekciju 50 mg/25 mg un tika pierādīta pētījuma plānojuma pamatotība.</w:t>
      </w:r>
    </w:p>
    <w:p w14:paraId="1EFD8983" w14:textId="77777777" w:rsidR="00F97B8B" w:rsidRDefault="00F97B8B">
      <w:pPr>
        <w:widowControl w:val="0"/>
        <w:rPr>
          <w:szCs w:val="22"/>
        </w:rPr>
      </w:pPr>
    </w:p>
    <w:p w14:paraId="7F913AF5" w14:textId="77777777" w:rsidR="00F97B8B" w:rsidRDefault="00A43AB5">
      <w:pPr>
        <w:widowControl w:val="0"/>
        <w:rPr>
          <w:szCs w:val="22"/>
        </w:rPr>
      </w:pPr>
      <w:r>
        <w:rPr>
          <w:szCs w:val="22"/>
        </w:rPr>
        <w:lastRenderedPageBreak/>
        <w:t>Kaplāna-Meijera laika no randomizēšanas līdz gaidāmajam recidīvam līknes 38 nedēļas ilgajā dubultaklas, aktīvi kontrolētas fāzes laikā Abilify Maintena 400 mg/300 mg lietotājiem, perorālā aripiprazola 10 mg līdz 30 mg lietotājiem un aripiprazola ilglaicīgās iedarbības injekcijas 50 mg/25 mg lietotājiem ir parādītas 1. attēlā.</w:t>
      </w:r>
    </w:p>
    <w:p w14:paraId="018FB714" w14:textId="77777777" w:rsidR="00F97B8B" w:rsidRDefault="00F97B8B">
      <w:pPr>
        <w:widowControl w:val="0"/>
        <w:rPr>
          <w:szCs w:val="22"/>
        </w:rPr>
      </w:pPr>
    </w:p>
    <w:p w14:paraId="016F274D" w14:textId="77777777" w:rsidR="00F97B8B" w:rsidRDefault="00A43AB5">
      <w:pPr>
        <w:keepNext/>
        <w:keepLines/>
        <w:widowControl w:val="0"/>
        <w:ind w:left="1134" w:hanging="1134"/>
        <w:rPr>
          <w:szCs w:val="22"/>
        </w:rPr>
      </w:pPr>
      <w:r>
        <w:rPr>
          <w:b/>
          <w:szCs w:val="22"/>
        </w:rPr>
        <w:t>1. attēls.</w:t>
      </w:r>
      <w:r>
        <w:rPr>
          <w:b/>
          <w:szCs w:val="22"/>
        </w:rPr>
        <w:tab/>
        <w:t>Kaplāna-Meijera produkta limita diagramma laikam līdz psihotisko simptomu saasinājumam/gaidāmajam recidīvam</w:t>
      </w:r>
    </w:p>
    <w:p w14:paraId="20436ED2" w14:textId="77777777" w:rsidR="00F97B8B" w:rsidRDefault="00A43AB5">
      <w:pPr>
        <w:keepNext/>
        <w:widowControl w:val="0"/>
        <w:jc w:val="center"/>
        <w:rPr>
          <w:szCs w:val="22"/>
        </w:rPr>
      </w:pPr>
      <w:r>
        <w:rPr>
          <w:noProof/>
          <w:szCs w:val="22"/>
        </w:rPr>
        <w:drawing>
          <wp:inline distT="0" distB="0" distL="0" distR="0" wp14:anchorId="03EC8710" wp14:editId="240627A9">
            <wp:extent cx="5293995" cy="3296920"/>
            <wp:effectExtent l="0" t="0" r="0" b="0"/>
            <wp:docPr id="203507542" name="Picture 203507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75"/>
                    <pic:cNvPicPr>
                      <a:picLocks noChangeAspect="1" noChangeArrowheads="1"/>
                    </pic:cNvPicPr>
                  </pic:nvPicPr>
                  <pic:blipFill>
                    <a:blip r:embed="rId11" cstate="print">
                      <a:extLst>
                        <a:ext uri="{28A0092B-C50C-407E-A947-70E740481C1C}">
                          <a14:useLocalDpi xmlns:a14="http://schemas.microsoft.com/office/drawing/2010/main" val="0"/>
                        </a:ext>
                      </a:extLst>
                    </a:blip>
                    <a:srcRect t="3465" r="16910" b="4877"/>
                    <a:stretch>
                      <a:fillRect/>
                    </a:stretch>
                  </pic:blipFill>
                  <pic:spPr bwMode="auto">
                    <a:xfrm>
                      <a:off x="0" y="0"/>
                      <a:ext cx="5293995" cy="3296920"/>
                    </a:xfrm>
                    <a:prstGeom prst="rect">
                      <a:avLst/>
                    </a:prstGeom>
                    <a:noFill/>
                    <a:ln>
                      <a:noFill/>
                    </a:ln>
                  </pic:spPr>
                </pic:pic>
              </a:graphicData>
            </a:graphic>
          </wp:inline>
        </w:drawing>
      </w:r>
    </w:p>
    <w:p w14:paraId="55FF35F4" w14:textId="77777777" w:rsidR="00F97B8B" w:rsidRPr="009B2FCD" w:rsidRDefault="00A43AB5" w:rsidP="009B2FCD">
      <w:pPr>
        <w:widowControl w:val="0"/>
        <w:ind w:left="1134" w:hanging="1134"/>
        <w:rPr>
          <w:sz w:val="20"/>
        </w:rPr>
      </w:pPr>
      <w:r w:rsidRPr="009B2FCD">
        <w:rPr>
          <w:sz w:val="20"/>
        </w:rPr>
        <w:t>PIEZĪME:</w:t>
      </w:r>
      <w:r w:rsidRPr="009B2FCD">
        <w:rPr>
          <w:sz w:val="20"/>
        </w:rPr>
        <w:tab/>
        <w:t>ARIP IMD 400/300 mg = Abilify Maintena; ARIP 10 mg</w:t>
      </w:r>
      <w:r w:rsidRPr="009B2FCD">
        <w:rPr>
          <w:i/>
          <w:iCs/>
          <w:sz w:val="20"/>
        </w:rPr>
        <w:t xml:space="preserve"> </w:t>
      </w:r>
      <w:r w:rsidRPr="009B2FCD">
        <w:rPr>
          <w:sz w:val="20"/>
        </w:rPr>
        <w:t>līdz 30 mg = aripiprazola perorāli lietojamā forma; ARIP IMD 50/25 mg = aripiprazola ilgstošas iedarbības injekcija</w:t>
      </w:r>
    </w:p>
    <w:p w14:paraId="3AC5C405" w14:textId="77777777" w:rsidR="00F97B8B" w:rsidRDefault="00F97B8B">
      <w:pPr>
        <w:widowControl w:val="0"/>
        <w:rPr>
          <w:szCs w:val="22"/>
        </w:rPr>
      </w:pPr>
    </w:p>
    <w:p w14:paraId="4FFDC50A" w14:textId="77777777" w:rsidR="00F97B8B" w:rsidRDefault="00A43AB5">
      <w:pPr>
        <w:widowControl w:val="0"/>
        <w:rPr>
          <w:szCs w:val="22"/>
        </w:rPr>
      </w:pPr>
      <w:r>
        <w:rPr>
          <w:szCs w:val="22"/>
        </w:rPr>
        <w:t>To, ka Abilify Maintena efektivitāte nav sliktāka kā perorāli lietojamā aripiprazola 10 mg</w:t>
      </w:r>
      <w:r>
        <w:rPr>
          <w:bCs/>
          <w:i/>
          <w:iCs/>
          <w:szCs w:val="22"/>
        </w:rPr>
        <w:t xml:space="preserve"> </w:t>
      </w:r>
      <w:r>
        <w:rPr>
          <w:szCs w:val="22"/>
        </w:rPr>
        <w:t>līdz 30 mg efektivitāte, papildus apliecina Pozitīvo un negatīvo sindromu skalas (PANSS) analīzes rezultāti.</w:t>
      </w:r>
    </w:p>
    <w:p w14:paraId="557CE693" w14:textId="77777777" w:rsidR="00F97B8B" w:rsidRDefault="00F97B8B">
      <w:pPr>
        <w:widowControl w:val="0"/>
        <w:rPr>
          <w:szCs w:val="22"/>
        </w:rPr>
      </w:pPr>
    </w:p>
    <w:p w14:paraId="33A67C5B" w14:textId="77777777" w:rsidR="00F97B8B" w:rsidRDefault="00A43AB5">
      <w:pPr>
        <w:keepNext/>
        <w:keepLines/>
        <w:widowControl w:val="0"/>
        <w:ind w:left="1134" w:hanging="1134"/>
        <w:rPr>
          <w:b/>
          <w:szCs w:val="22"/>
        </w:rPr>
      </w:pPr>
      <w:r>
        <w:rPr>
          <w:b/>
          <w:szCs w:val="22"/>
        </w:rPr>
        <w:t>3. tabula.</w:t>
      </w:r>
      <w:r>
        <w:rPr>
          <w:b/>
          <w:szCs w:val="22"/>
        </w:rPr>
        <w:tab/>
        <w:t>PANSS galīgais rādītājs — izmaiņas no sākuma līdz 38. nedēļai, izmantojot pēdējo dokumentēto vērtību (</w:t>
      </w:r>
      <w:r>
        <w:rPr>
          <w:b/>
          <w:iCs/>
          <w:szCs w:val="22"/>
        </w:rPr>
        <w:t>LOCF</w:t>
      </w:r>
      <w:r>
        <w:rPr>
          <w:b/>
          <w:szCs w:val="22"/>
        </w:rPr>
        <w:t>) (</w:t>
      </w:r>
      <w:r>
        <w:rPr>
          <w:b/>
          <w:bCs/>
          <w:i/>
          <w:color w:val="000000"/>
          <w:szCs w:val="22"/>
        </w:rPr>
        <w:t>Last Observation Carried Forward</w:t>
      </w:r>
      <w:r>
        <w:rPr>
          <w:b/>
          <w:bCs/>
          <w:color w:val="000000"/>
          <w:szCs w:val="22"/>
        </w:rPr>
        <w:t>)</w:t>
      </w:r>
      <w:r>
        <w:rPr>
          <w:b/>
          <w:szCs w:val="22"/>
        </w:rPr>
        <w:t>:</w:t>
      </w:r>
    </w:p>
    <w:p w14:paraId="14FD7891" w14:textId="77777777" w:rsidR="00F97B8B" w:rsidRDefault="00A43AB5">
      <w:pPr>
        <w:keepNext/>
        <w:keepLines/>
        <w:widowControl w:val="0"/>
        <w:ind w:left="1134"/>
        <w:rPr>
          <w:b/>
          <w:szCs w:val="22"/>
        </w:rPr>
      </w:pPr>
      <w:r>
        <w:rPr>
          <w:b/>
          <w:szCs w:val="22"/>
        </w:rPr>
        <w:t>randomizēta efektivitātes izlase</w:t>
      </w:r>
      <w:r>
        <w:rPr>
          <w:b/>
          <w:szCs w:val="22"/>
          <w:vertAlign w:val="superscript"/>
        </w:rPr>
        <w:t>a, b</w:t>
      </w:r>
    </w:p>
    <w:p w14:paraId="5B070D6B" w14:textId="77777777" w:rsidR="00F97B8B" w:rsidRDefault="00F97B8B">
      <w:pPr>
        <w:keepNext/>
        <w:keepLines/>
        <w:widowControl w:val="0"/>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2011"/>
        <w:gridCol w:w="2046"/>
        <w:gridCol w:w="3113"/>
      </w:tblGrid>
      <w:tr w:rsidR="00F97B8B" w14:paraId="3A3E4864" w14:textId="77777777">
        <w:trPr>
          <w:trHeight w:val="777"/>
        </w:trPr>
        <w:tc>
          <w:tcPr>
            <w:tcW w:w="1043" w:type="pct"/>
          </w:tcPr>
          <w:p w14:paraId="389AAB4C" w14:textId="77777777" w:rsidR="00F97B8B" w:rsidRDefault="00F97B8B">
            <w:pPr>
              <w:widowControl w:val="0"/>
              <w:rPr>
                <w:szCs w:val="22"/>
              </w:rPr>
            </w:pPr>
          </w:p>
        </w:tc>
        <w:tc>
          <w:tcPr>
            <w:tcW w:w="1109" w:type="pct"/>
          </w:tcPr>
          <w:p w14:paraId="20AA4BE4" w14:textId="77777777" w:rsidR="00F97B8B" w:rsidRDefault="00A43AB5">
            <w:pPr>
              <w:widowControl w:val="0"/>
              <w:jc w:val="center"/>
              <w:rPr>
                <w:szCs w:val="22"/>
              </w:rPr>
            </w:pPr>
            <w:r>
              <w:rPr>
                <w:szCs w:val="22"/>
              </w:rPr>
              <w:t>Abilify Maintena</w:t>
            </w:r>
          </w:p>
          <w:p w14:paraId="402E3608" w14:textId="77777777" w:rsidR="00F97B8B" w:rsidRDefault="00F97B8B">
            <w:pPr>
              <w:widowControl w:val="0"/>
              <w:jc w:val="center"/>
              <w:rPr>
                <w:szCs w:val="22"/>
              </w:rPr>
            </w:pPr>
          </w:p>
          <w:p w14:paraId="47DBA055" w14:textId="77777777" w:rsidR="00F97B8B" w:rsidRDefault="00A43AB5">
            <w:pPr>
              <w:widowControl w:val="0"/>
              <w:jc w:val="center"/>
              <w:rPr>
                <w:szCs w:val="22"/>
              </w:rPr>
            </w:pPr>
            <w:r>
              <w:rPr>
                <w:szCs w:val="22"/>
              </w:rPr>
              <w:t>400 mg/300 mg</w:t>
            </w:r>
          </w:p>
          <w:p w14:paraId="4FA2A509" w14:textId="77777777" w:rsidR="00F97B8B" w:rsidRDefault="00A43AB5">
            <w:pPr>
              <w:widowControl w:val="0"/>
              <w:jc w:val="center"/>
              <w:rPr>
                <w:szCs w:val="22"/>
              </w:rPr>
            </w:pPr>
            <w:r>
              <w:rPr>
                <w:szCs w:val="22"/>
              </w:rPr>
              <w:t>(n = 263)</w:t>
            </w:r>
          </w:p>
        </w:tc>
        <w:tc>
          <w:tcPr>
            <w:tcW w:w="1129" w:type="pct"/>
          </w:tcPr>
          <w:p w14:paraId="2DA2210A" w14:textId="77777777" w:rsidR="00F97B8B" w:rsidRDefault="00A43AB5">
            <w:pPr>
              <w:widowControl w:val="0"/>
              <w:jc w:val="center"/>
              <w:rPr>
                <w:szCs w:val="22"/>
              </w:rPr>
            </w:pPr>
            <w:r>
              <w:rPr>
                <w:szCs w:val="22"/>
              </w:rPr>
              <w:t>Aripiprazola perorāli lietojamā forma</w:t>
            </w:r>
          </w:p>
          <w:p w14:paraId="3FDA3D25" w14:textId="77777777" w:rsidR="00F97B8B" w:rsidRDefault="00A43AB5">
            <w:pPr>
              <w:widowControl w:val="0"/>
              <w:jc w:val="center"/>
              <w:rPr>
                <w:szCs w:val="22"/>
              </w:rPr>
            </w:pPr>
            <w:r>
              <w:rPr>
                <w:szCs w:val="22"/>
              </w:rPr>
              <w:t>10 mg-30 mg/dienā</w:t>
            </w:r>
          </w:p>
          <w:p w14:paraId="32689D58" w14:textId="77777777" w:rsidR="00F97B8B" w:rsidRDefault="00A43AB5">
            <w:pPr>
              <w:widowControl w:val="0"/>
              <w:jc w:val="center"/>
              <w:rPr>
                <w:szCs w:val="22"/>
              </w:rPr>
            </w:pPr>
            <w:r>
              <w:rPr>
                <w:szCs w:val="22"/>
              </w:rPr>
              <w:t>(n = 266)</w:t>
            </w:r>
          </w:p>
        </w:tc>
        <w:tc>
          <w:tcPr>
            <w:tcW w:w="1718" w:type="pct"/>
          </w:tcPr>
          <w:p w14:paraId="7268F7D5" w14:textId="77777777" w:rsidR="00F97B8B" w:rsidRDefault="00A43AB5">
            <w:pPr>
              <w:widowControl w:val="0"/>
              <w:jc w:val="center"/>
              <w:rPr>
                <w:szCs w:val="22"/>
              </w:rPr>
            </w:pPr>
            <w:r>
              <w:rPr>
                <w:szCs w:val="22"/>
              </w:rPr>
              <w:t>Aripiprazola ilgstošās iedarbības injekcija</w:t>
            </w:r>
          </w:p>
          <w:p w14:paraId="3FF88F6E" w14:textId="77777777" w:rsidR="00F97B8B" w:rsidRDefault="00A43AB5">
            <w:pPr>
              <w:widowControl w:val="0"/>
              <w:jc w:val="center"/>
              <w:rPr>
                <w:szCs w:val="22"/>
              </w:rPr>
            </w:pPr>
            <w:r>
              <w:rPr>
                <w:szCs w:val="22"/>
              </w:rPr>
              <w:t>50 mg/25 mg</w:t>
            </w:r>
          </w:p>
          <w:p w14:paraId="3DA33BEA" w14:textId="77777777" w:rsidR="00F97B8B" w:rsidRDefault="00A43AB5">
            <w:pPr>
              <w:widowControl w:val="0"/>
              <w:jc w:val="center"/>
              <w:rPr>
                <w:szCs w:val="22"/>
              </w:rPr>
            </w:pPr>
            <w:r>
              <w:rPr>
                <w:szCs w:val="22"/>
              </w:rPr>
              <w:t>(n = 131)</w:t>
            </w:r>
          </w:p>
        </w:tc>
      </w:tr>
      <w:tr w:rsidR="00F97B8B" w14:paraId="5BEDD886" w14:textId="77777777">
        <w:trPr>
          <w:trHeight w:val="331"/>
        </w:trPr>
        <w:tc>
          <w:tcPr>
            <w:tcW w:w="1043" w:type="pct"/>
          </w:tcPr>
          <w:p w14:paraId="026BE9A4" w14:textId="77777777" w:rsidR="00F97B8B" w:rsidRDefault="00A43AB5">
            <w:pPr>
              <w:widowControl w:val="0"/>
              <w:rPr>
                <w:szCs w:val="22"/>
              </w:rPr>
            </w:pPr>
            <w:r>
              <w:rPr>
                <w:b/>
                <w:szCs w:val="22"/>
              </w:rPr>
              <w:t>Vidējais sākotnējais rādītājs (SD)</w:t>
            </w:r>
          </w:p>
        </w:tc>
        <w:tc>
          <w:tcPr>
            <w:tcW w:w="1109" w:type="pct"/>
          </w:tcPr>
          <w:p w14:paraId="00EEECBB" w14:textId="77777777" w:rsidR="00F97B8B" w:rsidRDefault="00A43AB5">
            <w:pPr>
              <w:widowControl w:val="0"/>
              <w:jc w:val="center"/>
              <w:rPr>
                <w:szCs w:val="22"/>
              </w:rPr>
            </w:pPr>
            <w:r>
              <w:rPr>
                <w:szCs w:val="22"/>
              </w:rPr>
              <w:t>57,9 (12,94)</w:t>
            </w:r>
          </w:p>
        </w:tc>
        <w:tc>
          <w:tcPr>
            <w:tcW w:w="1129" w:type="pct"/>
          </w:tcPr>
          <w:p w14:paraId="68FC8598" w14:textId="77777777" w:rsidR="00F97B8B" w:rsidRDefault="00A43AB5">
            <w:pPr>
              <w:widowControl w:val="0"/>
              <w:jc w:val="center"/>
              <w:rPr>
                <w:szCs w:val="22"/>
              </w:rPr>
            </w:pPr>
            <w:r>
              <w:rPr>
                <w:szCs w:val="22"/>
              </w:rPr>
              <w:t>56,6 (12,65)</w:t>
            </w:r>
          </w:p>
        </w:tc>
        <w:tc>
          <w:tcPr>
            <w:tcW w:w="1718" w:type="pct"/>
          </w:tcPr>
          <w:p w14:paraId="3A9E09E1" w14:textId="77777777" w:rsidR="00F97B8B" w:rsidRDefault="00A43AB5">
            <w:pPr>
              <w:widowControl w:val="0"/>
              <w:jc w:val="center"/>
              <w:rPr>
                <w:szCs w:val="22"/>
              </w:rPr>
            </w:pPr>
            <w:r>
              <w:rPr>
                <w:szCs w:val="22"/>
              </w:rPr>
              <w:t>56,1 (12,59)</w:t>
            </w:r>
          </w:p>
        </w:tc>
      </w:tr>
      <w:tr w:rsidR="00F97B8B" w14:paraId="691B1796" w14:textId="77777777">
        <w:trPr>
          <w:trHeight w:val="331"/>
        </w:trPr>
        <w:tc>
          <w:tcPr>
            <w:tcW w:w="1043" w:type="pct"/>
          </w:tcPr>
          <w:p w14:paraId="4E987A13" w14:textId="77777777" w:rsidR="00F97B8B" w:rsidRDefault="00A43AB5">
            <w:pPr>
              <w:widowControl w:val="0"/>
              <w:rPr>
                <w:szCs w:val="22"/>
              </w:rPr>
            </w:pPr>
            <w:r>
              <w:rPr>
                <w:b/>
                <w:szCs w:val="22"/>
              </w:rPr>
              <w:t>Vidējās izmaiņas (SD)</w:t>
            </w:r>
          </w:p>
        </w:tc>
        <w:tc>
          <w:tcPr>
            <w:tcW w:w="1109" w:type="pct"/>
          </w:tcPr>
          <w:p w14:paraId="4A900C3C" w14:textId="77777777" w:rsidR="00F97B8B" w:rsidRDefault="00A43AB5">
            <w:pPr>
              <w:widowControl w:val="0"/>
              <w:jc w:val="center"/>
              <w:rPr>
                <w:szCs w:val="22"/>
              </w:rPr>
            </w:pPr>
            <w:r>
              <w:rPr>
                <w:szCs w:val="22"/>
              </w:rPr>
              <w:t>−1,8 (10,49)</w:t>
            </w:r>
          </w:p>
        </w:tc>
        <w:tc>
          <w:tcPr>
            <w:tcW w:w="1129" w:type="pct"/>
          </w:tcPr>
          <w:p w14:paraId="133231C4" w14:textId="77777777" w:rsidR="00F97B8B" w:rsidRDefault="00A43AB5">
            <w:pPr>
              <w:widowControl w:val="0"/>
              <w:jc w:val="center"/>
              <w:rPr>
                <w:szCs w:val="22"/>
              </w:rPr>
            </w:pPr>
            <w:r>
              <w:rPr>
                <w:szCs w:val="22"/>
              </w:rPr>
              <w:t>0,7 (11,60)</w:t>
            </w:r>
          </w:p>
        </w:tc>
        <w:tc>
          <w:tcPr>
            <w:tcW w:w="1718" w:type="pct"/>
          </w:tcPr>
          <w:p w14:paraId="07ABE920" w14:textId="77777777" w:rsidR="00F97B8B" w:rsidRDefault="00A43AB5">
            <w:pPr>
              <w:widowControl w:val="0"/>
              <w:jc w:val="center"/>
              <w:rPr>
                <w:szCs w:val="22"/>
              </w:rPr>
            </w:pPr>
            <w:r>
              <w:rPr>
                <w:szCs w:val="22"/>
              </w:rPr>
              <w:t>3,2 (14,45)</w:t>
            </w:r>
          </w:p>
        </w:tc>
      </w:tr>
      <w:tr w:rsidR="00F97B8B" w14:paraId="02F5D3B4" w14:textId="77777777">
        <w:trPr>
          <w:trHeight w:val="254"/>
        </w:trPr>
        <w:tc>
          <w:tcPr>
            <w:tcW w:w="1043" w:type="pct"/>
          </w:tcPr>
          <w:p w14:paraId="4F64C0B7" w14:textId="77777777" w:rsidR="00F97B8B" w:rsidRDefault="00A43AB5">
            <w:pPr>
              <w:widowControl w:val="0"/>
              <w:rPr>
                <w:szCs w:val="22"/>
              </w:rPr>
            </w:pPr>
            <w:r>
              <w:rPr>
                <w:b/>
                <w:szCs w:val="22"/>
              </w:rPr>
              <w:t>P-vērtība</w:t>
            </w:r>
          </w:p>
        </w:tc>
        <w:tc>
          <w:tcPr>
            <w:tcW w:w="1109" w:type="pct"/>
          </w:tcPr>
          <w:p w14:paraId="6742038C" w14:textId="77777777" w:rsidR="00F97B8B" w:rsidRDefault="00A43AB5">
            <w:pPr>
              <w:widowControl w:val="0"/>
              <w:jc w:val="center"/>
              <w:rPr>
                <w:szCs w:val="22"/>
              </w:rPr>
            </w:pPr>
            <w:r>
              <w:rPr>
                <w:szCs w:val="22"/>
              </w:rPr>
              <w:t>NA</w:t>
            </w:r>
          </w:p>
        </w:tc>
        <w:tc>
          <w:tcPr>
            <w:tcW w:w="1129" w:type="pct"/>
          </w:tcPr>
          <w:p w14:paraId="6A8EEE3E" w14:textId="77777777" w:rsidR="00F97B8B" w:rsidRDefault="00A43AB5">
            <w:pPr>
              <w:widowControl w:val="0"/>
              <w:jc w:val="center"/>
              <w:rPr>
                <w:szCs w:val="22"/>
              </w:rPr>
            </w:pPr>
            <w:r>
              <w:rPr>
                <w:szCs w:val="22"/>
              </w:rPr>
              <w:t>0,0272</w:t>
            </w:r>
          </w:p>
        </w:tc>
        <w:tc>
          <w:tcPr>
            <w:tcW w:w="1718" w:type="pct"/>
          </w:tcPr>
          <w:p w14:paraId="0856BF4E" w14:textId="77777777" w:rsidR="00F97B8B" w:rsidRDefault="00A43AB5">
            <w:pPr>
              <w:widowControl w:val="0"/>
              <w:jc w:val="center"/>
              <w:rPr>
                <w:szCs w:val="22"/>
              </w:rPr>
            </w:pPr>
            <w:r>
              <w:rPr>
                <w:szCs w:val="22"/>
              </w:rPr>
              <w:t>0,0002</w:t>
            </w:r>
          </w:p>
        </w:tc>
      </w:tr>
    </w:tbl>
    <w:p w14:paraId="2BC754FE" w14:textId="77777777" w:rsidR="00F97B8B" w:rsidRPr="009B2FCD" w:rsidRDefault="00A43AB5">
      <w:pPr>
        <w:widowControl w:val="0"/>
        <w:ind w:left="284" w:hanging="284"/>
        <w:rPr>
          <w:sz w:val="20"/>
        </w:rPr>
      </w:pPr>
      <w:r w:rsidRPr="009B2FCD">
        <w:rPr>
          <w:sz w:val="20"/>
          <w:vertAlign w:val="superscript"/>
        </w:rPr>
        <w:t>a</w:t>
      </w:r>
      <w:r w:rsidRPr="009B2FCD">
        <w:rPr>
          <w:sz w:val="20"/>
        </w:rPr>
        <w:tab/>
        <w:t>negatīvas rādītāja izmaiņas liecina par uzlabojumu.</w:t>
      </w:r>
    </w:p>
    <w:p w14:paraId="19145B63" w14:textId="77777777" w:rsidR="00F97B8B" w:rsidRPr="009B2FCD" w:rsidRDefault="00A43AB5">
      <w:pPr>
        <w:widowControl w:val="0"/>
        <w:ind w:left="284" w:hanging="284"/>
        <w:rPr>
          <w:sz w:val="20"/>
        </w:rPr>
      </w:pPr>
      <w:r w:rsidRPr="009B2FCD">
        <w:rPr>
          <w:sz w:val="20"/>
          <w:vertAlign w:val="superscript"/>
        </w:rPr>
        <w:t>b</w:t>
      </w:r>
      <w:r w:rsidRPr="009B2FCD">
        <w:rPr>
          <w:sz w:val="20"/>
        </w:rPr>
        <w:tab/>
        <w:t>tika ietverti tikai pacienti ar sākotnējo rādītāju un vismaz vienu rādītāju pēc tā. P-vērtības tika iegūtas, salīdzinot izmaiņas no sākotnējā rādītāja kovariācijas modeļa analīzē, kur terapija ir termiņš, bet sākuma rādītājs ir kovariāts.</w:t>
      </w:r>
    </w:p>
    <w:p w14:paraId="3D02978B" w14:textId="77777777" w:rsidR="00F97B8B" w:rsidRDefault="00F97B8B">
      <w:pPr>
        <w:widowControl w:val="0"/>
        <w:rPr>
          <w:szCs w:val="22"/>
        </w:rPr>
      </w:pPr>
    </w:p>
    <w:p w14:paraId="277C7A47" w14:textId="77777777" w:rsidR="00F97B8B" w:rsidRDefault="00A43AB5">
      <w:pPr>
        <w:widowControl w:val="0"/>
        <w:rPr>
          <w:szCs w:val="22"/>
        </w:rPr>
      </w:pPr>
      <w:r>
        <w:rPr>
          <w:szCs w:val="22"/>
        </w:rPr>
        <w:t xml:space="preserve">Otrais pētījums bija 52 nedēļu, randomizēts, abstinences, dubultakls pētījums ASV, kurā piedalījās pieauguši pacienti ar diagnosticētu šizofrēniju. Šis pētījums sastāvēja no atlases fāzes un 4 terapijas fāzēm: konversijas fāzes, perorālās stabilizācijas fāzes, i.m. stabilizācijas fāzes un dubultaklās, ar placebo kontrolētās fāzes. Pacientiem, kuri atbilda perorālās stabilizācijas prasībai perorālās </w:t>
      </w:r>
      <w:r>
        <w:rPr>
          <w:szCs w:val="22"/>
        </w:rPr>
        <w:lastRenderedPageBreak/>
        <w:t>stabilizācijas fāzē, tika nozīmētas zāles Abilify Maintena 400 mg/300 mg vienkāršā izlases veidā, un viņiem sākās ne mazāk kā 12 nedēļas un ne vairāk kā 36 nedēļas ilga i.m. stabilizācijas fāze. Pacienti, kuri atbilda dubultaklajā, ar placebo kontrolētajā fāzē izvirzītajām prasībām, pēc nejaušības principa attiecībā 2:1 tika iedalīti attiecīgi dubultaklas terapijas ar Abilify Maintena 400 mg/300 mg vai placebo grupā.</w:t>
      </w:r>
    </w:p>
    <w:p w14:paraId="6D6BB3E8" w14:textId="77777777" w:rsidR="00F97B8B" w:rsidRDefault="00F97B8B">
      <w:pPr>
        <w:widowControl w:val="0"/>
        <w:rPr>
          <w:szCs w:val="22"/>
        </w:rPr>
      </w:pPr>
    </w:p>
    <w:p w14:paraId="57E1BB5F" w14:textId="77777777" w:rsidR="00F97B8B" w:rsidRDefault="00A43AB5">
      <w:pPr>
        <w:widowControl w:val="0"/>
        <w:rPr>
          <w:szCs w:val="22"/>
        </w:rPr>
      </w:pPr>
      <w:r>
        <w:rPr>
          <w:szCs w:val="22"/>
        </w:rPr>
        <w:t>Galīgā efektivitātes analīze ietvēra 403 randomizētus pacientus un 80 psihotisko simptomu/gaidāmā recidīva notikumu saasinājumus. Placebo lietotājiem gaidāmais recidīvs bija 39,6 % pacientu, savukārt Abilify Maintena 400 mg/300 mg lietotājiem gaidāmais recidīvs bija 10 % pacientu; tādējādi pacientiem placebo grupā bija 5,03 reizes lielāks gaidāmā recidīva risks.</w:t>
      </w:r>
    </w:p>
    <w:p w14:paraId="09DE2187" w14:textId="77777777" w:rsidR="00F97B8B" w:rsidRDefault="00F97B8B">
      <w:pPr>
        <w:widowControl w:val="0"/>
        <w:rPr>
          <w:rFonts w:eastAsia="Calibri"/>
          <w:i/>
          <w:iCs/>
          <w:szCs w:val="22"/>
        </w:rPr>
      </w:pPr>
    </w:p>
    <w:p w14:paraId="29B8EEBE" w14:textId="77777777" w:rsidR="00F97B8B" w:rsidRDefault="00A43AB5">
      <w:pPr>
        <w:widowControl w:val="0"/>
        <w:rPr>
          <w:rFonts w:eastAsia="Calibri"/>
          <w:szCs w:val="22"/>
        </w:rPr>
      </w:pPr>
      <w:r>
        <w:rPr>
          <w:rFonts w:eastAsia="Calibri"/>
          <w:i/>
          <w:iCs/>
          <w:szCs w:val="22"/>
        </w:rPr>
        <w:t>Prolaktīns</w:t>
      </w:r>
    </w:p>
    <w:p w14:paraId="36ABB96E" w14:textId="77777777" w:rsidR="00F97B8B" w:rsidRDefault="00A43AB5">
      <w:pPr>
        <w:rPr>
          <w:szCs w:val="22"/>
        </w:rPr>
      </w:pPr>
      <w:r>
        <w:rPr>
          <w:szCs w:val="22"/>
        </w:rPr>
        <w:t>38 nedēļas ilgā pētījuma dubultaklajā ar aktīvo vielu kontrolētajā fāzē no sākuma līdz pēdējam apmeklējumam Abilify Maintena 400 mg/300 mg lietotāju grupā prolaktīna līmenis vidēji samazinājās (−0,33 ng/ml), salīdzinot ar vidēju paaugstināšanos perorāli lietojamo aripiprazola tablešu 10 mg līdz 30 mg lietotāju grupā (0,79 ng/ml; p &lt; 0,01). Abilify Maintena 400 mg/300 mg lietotāju ar prolaktīna līmeni, kas vairāk nekā 1 reizi pārsniedz normālā diapazona augšējo robežu, sastopamība jebkurā novērtējumā bija 5,4 % salīdzinājumā ar 3,5 % pacientu, kuri lietoja aripiprazola 10 mg līdz 30 mg perorāli lietojamās tabletes.</w:t>
      </w:r>
    </w:p>
    <w:p w14:paraId="74F57298" w14:textId="77777777" w:rsidR="00F97B8B" w:rsidRDefault="00F97B8B">
      <w:pPr>
        <w:rPr>
          <w:szCs w:val="22"/>
        </w:rPr>
      </w:pPr>
    </w:p>
    <w:p w14:paraId="073A35EC" w14:textId="77777777" w:rsidR="00F97B8B" w:rsidRDefault="00A43AB5">
      <w:pPr>
        <w:rPr>
          <w:szCs w:val="22"/>
        </w:rPr>
      </w:pPr>
      <w:r>
        <w:rPr>
          <w:szCs w:val="22"/>
        </w:rPr>
        <w:t>Katrā pacientu grupā vīriešiem sastopamība bija lielāka nekā sievietēm.</w:t>
      </w:r>
    </w:p>
    <w:p w14:paraId="5F334638" w14:textId="77777777" w:rsidR="00F97B8B" w:rsidRDefault="00F97B8B">
      <w:pPr>
        <w:widowControl w:val="0"/>
        <w:rPr>
          <w:szCs w:val="22"/>
        </w:rPr>
      </w:pPr>
    </w:p>
    <w:p w14:paraId="4D19C7FB" w14:textId="77777777" w:rsidR="00F97B8B" w:rsidRDefault="00A43AB5">
      <w:pPr>
        <w:widowControl w:val="0"/>
        <w:rPr>
          <w:szCs w:val="22"/>
        </w:rPr>
      </w:pPr>
      <w:r>
        <w:rPr>
          <w:szCs w:val="22"/>
        </w:rPr>
        <w:t>52 nedēļas ilgā pētījuma dubultaklajā ar placebo kontrolētajā fāzē no sākuma līdz pēdējam apmeklējumam prolaktīna līmeņa vidējs samazinājums bija Abilify Maintena 400 mg/300 mg lietotāju grupā (−0,38 ng/ml), salīdzinot ar vidēju palielinājumu placebo lietotāju grupā (1,67 ng/ml). Abilify Maintena 400 mg/300 mg lietotāju, kuriem prolaktīna līmenis vairāk nekā 1 reizi pārsniedza normālā diapazona augšējo robežu, sastopamība bija 1,9 % (salīdzinājumā ar 7,1 % pacientu, kuri saņēma placebo).</w:t>
      </w:r>
    </w:p>
    <w:p w14:paraId="7119C8C3" w14:textId="77777777" w:rsidR="00F97B8B" w:rsidRDefault="00F97B8B">
      <w:pPr>
        <w:widowControl w:val="0"/>
        <w:rPr>
          <w:szCs w:val="22"/>
        </w:rPr>
      </w:pPr>
    </w:p>
    <w:p w14:paraId="0537E637" w14:textId="77777777" w:rsidR="00F97B8B" w:rsidRDefault="00A43AB5" w:rsidP="009B2FCD">
      <w:pPr>
        <w:keepNext/>
        <w:rPr>
          <w:i/>
          <w:iCs/>
          <w:szCs w:val="22"/>
        </w:rPr>
      </w:pPr>
      <w:r>
        <w:rPr>
          <w:rFonts w:eastAsia="SimSun"/>
          <w:i/>
          <w:szCs w:val="22"/>
        </w:rPr>
        <w:t>Akūta šizofrēnijas ārstēšana pieaugušajiem</w:t>
      </w:r>
    </w:p>
    <w:p w14:paraId="4C878BBE" w14:textId="77777777" w:rsidR="00F97B8B" w:rsidRDefault="00A43AB5">
      <w:pPr>
        <w:rPr>
          <w:szCs w:val="22"/>
        </w:rPr>
      </w:pPr>
      <w:r>
        <w:rPr>
          <w:rFonts w:eastAsia="SimSun"/>
          <w:szCs w:val="22"/>
        </w:rPr>
        <w:t xml:space="preserve">Abilify Maintena </w:t>
      </w:r>
      <w:r>
        <w:rPr>
          <w:szCs w:val="22"/>
        </w:rPr>
        <w:t xml:space="preserve">400 mg/300 mg </w:t>
      </w:r>
      <w:r>
        <w:rPr>
          <w:rFonts w:eastAsia="SimSun"/>
          <w:szCs w:val="22"/>
        </w:rPr>
        <w:t>efektivitāte pieaugušiem šizofrēnijas pacientiem ar akūtu recidīvu tika pierādīta īslaicīgā (12 nedēļu), randomizētā, dubultaklā, placebo kontrolētā pētījumā (n = 339).</w:t>
      </w:r>
    </w:p>
    <w:p w14:paraId="0708E7F8" w14:textId="1FB4DA1D" w:rsidR="00F97B8B" w:rsidRDefault="00A43AB5">
      <w:pPr>
        <w:rPr>
          <w:rFonts w:eastAsia="SimSun"/>
          <w:szCs w:val="22"/>
        </w:rPr>
      </w:pPr>
      <w:r>
        <w:rPr>
          <w:rFonts w:eastAsia="SimSun"/>
          <w:szCs w:val="22"/>
        </w:rPr>
        <w:t xml:space="preserve">Pamatrādītājs (izmaiņas PANSS galīgajā rādītājā no sākuma līdz 10. nedēļai) uzrādīja Abilify Maintena </w:t>
      </w:r>
      <w:r>
        <w:rPr>
          <w:szCs w:val="22"/>
        </w:rPr>
        <w:t xml:space="preserve">400 mg/300 mg </w:t>
      </w:r>
      <w:r>
        <w:rPr>
          <w:rFonts w:eastAsia="SimSun"/>
          <w:szCs w:val="22"/>
        </w:rPr>
        <w:t>(n = 167) pārākumu salīdzinājumā ar placebo (n = 172).</w:t>
      </w:r>
    </w:p>
    <w:p w14:paraId="7BB7D6CD" w14:textId="77777777" w:rsidR="00F97B8B" w:rsidRDefault="00A43AB5">
      <w:pPr>
        <w:rPr>
          <w:szCs w:val="22"/>
        </w:rPr>
      </w:pPr>
      <w:r>
        <w:rPr>
          <w:rFonts w:eastAsia="SimSun"/>
          <w:szCs w:val="22"/>
        </w:rPr>
        <w:t>Līdzīgi PANSS galīgajam rādītājam, gan PANSS pozitīvās, gan negatīvās apakšskalas rādītāji laika gaitā arī ir uzrādījuši uzlabojumu (samazinājumu), salīdzinot ar sākuma rādītājiem.</w:t>
      </w:r>
    </w:p>
    <w:p w14:paraId="56B88223" w14:textId="77777777" w:rsidR="00F97B8B" w:rsidRDefault="00F97B8B">
      <w:pPr>
        <w:rPr>
          <w:szCs w:val="22"/>
        </w:rPr>
      </w:pPr>
    </w:p>
    <w:p w14:paraId="7F6568BB" w14:textId="77777777" w:rsidR="00F97B8B" w:rsidRDefault="00A43AB5">
      <w:pPr>
        <w:keepNext/>
        <w:keepLines/>
        <w:ind w:left="1134" w:hanging="1134"/>
        <w:rPr>
          <w:b/>
          <w:iCs/>
          <w:szCs w:val="22"/>
          <w:vertAlign w:val="superscript"/>
        </w:rPr>
      </w:pPr>
      <w:r>
        <w:rPr>
          <w:rFonts w:eastAsia="SimSun"/>
          <w:b/>
          <w:szCs w:val="22"/>
        </w:rPr>
        <w:t>4. tabula.</w:t>
      </w:r>
      <w:r>
        <w:rPr>
          <w:rFonts w:eastAsia="SimSun"/>
          <w:b/>
          <w:szCs w:val="22"/>
        </w:rPr>
        <w:tab/>
        <w:t xml:space="preserve">PANSS galīgais rādītājs — izmaiņas no sākuma līdz 10. nedēļai: randomizēta efektivitātes izlase </w:t>
      </w:r>
      <w:r>
        <w:rPr>
          <w:rFonts w:eastAsia="SimSun"/>
          <w:b/>
          <w:szCs w:val="22"/>
          <w:vertAlign w:val="superscript"/>
        </w:rPr>
        <w:t>a</w:t>
      </w:r>
    </w:p>
    <w:p w14:paraId="706FBCFA" w14:textId="77777777" w:rsidR="00F97B8B" w:rsidRDefault="00F97B8B">
      <w:pPr>
        <w:keepNext/>
        <w:keepLines/>
        <w:ind w:left="1134" w:hanging="1134"/>
        <w:rPr>
          <w:b/>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5"/>
        <w:gridCol w:w="2679"/>
        <w:gridCol w:w="2617"/>
      </w:tblGrid>
      <w:tr w:rsidR="00F97B8B" w14:paraId="54D3E741" w14:textId="77777777">
        <w:tc>
          <w:tcPr>
            <w:tcW w:w="3720" w:type="dxa"/>
          </w:tcPr>
          <w:p w14:paraId="09B1A428" w14:textId="77777777" w:rsidR="00F97B8B" w:rsidRDefault="00F97B8B">
            <w:pPr>
              <w:rPr>
                <w:b/>
                <w:iCs/>
                <w:szCs w:val="22"/>
                <w:vertAlign w:val="superscript"/>
              </w:rPr>
            </w:pPr>
          </w:p>
        </w:tc>
        <w:tc>
          <w:tcPr>
            <w:tcW w:w="2647" w:type="dxa"/>
          </w:tcPr>
          <w:p w14:paraId="7EF34435" w14:textId="77777777" w:rsidR="00F97B8B" w:rsidRDefault="00A43AB5">
            <w:pPr>
              <w:jc w:val="center"/>
              <w:rPr>
                <w:b/>
                <w:iCs/>
                <w:szCs w:val="22"/>
              </w:rPr>
            </w:pPr>
            <w:r>
              <w:rPr>
                <w:rFonts w:eastAsia="SimSun"/>
                <w:b/>
                <w:szCs w:val="22"/>
              </w:rPr>
              <w:t>Abilify Maintena</w:t>
            </w:r>
          </w:p>
          <w:p w14:paraId="558C8F80" w14:textId="77777777" w:rsidR="00F97B8B" w:rsidRDefault="00A43AB5">
            <w:pPr>
              <w:jc w:val="center"/>
              <w:rPr>
                <w:b/>
                <w:iCs/>
                <w:szCs w:val="22"/>
              </w:rPr>
            </w:pPr>
            <w:r>
              <w:rPr>
                <w:rFonts w:eastAsia="SimSun"/>
                <w:b/>
                <w:szCs w:val="22"/>
              </w:rPr>
              <w:t>400 mg/300 mg</w:t>
            </w:r>
          </w:p>
        </w:tc>
        <w:tc>
          <w:tcPr>
            <w:tcW w:w="2586" w:type="dxa"/>
          </w:tcPr>
          <w:p w14:paraId="0C6A1139" w14:textId="77777777" w:rsidR="00F97B8B" w:rsidRDefault="00A43AB5">
            <w:pPr>
              <w:jc w:val="center"/>
              <w:rPr>
                <w:b/>
                <w:iCs/>
                <w:szCs w:val="22"/>
              </w:rPr>
            </w:pPr>
            <w:r>
              <w:rPr>
                <w:rFonts w:eastAsia="SimSun"/>
                <w:b/>
                <w:szCs w:val="22"/>
              </w:rPr>
              <w:t>Placebo</w:t>
            </w:r>
          </w:p>
          <w:p w14:paraId="5C236483" w14:textId="77777777" w:rsidR="00F97B8B" w:rsidRDefault="00F97B8B">
            <w:pPr>
              <w:rPr>
                <w:b/>
                <w:iCs/>
                <w:szCs w:val="22"/>
                <w:vertAlign w:val="superscript"/>
              </w:rPr>
            </w:pPr>
          </w:p>
        </w:tc>
      </w:tr>
      <w:tr w:rsidR="00F97B8B" w14:paraId="5CF85B1B" w14:textId="77777777">
        <w:tc>
          <w:tcPr>
            <w:tcW w:w="3720" w:type="dxa"/>
          </w:tcPr>
          <w:p w14:paraId="605B9781" w14:textId="77777777" w:rsidR="00F97B8B" w:rsidRDefault="00A43AB5">
            <w:pPr>
              <w:rPr>
                <w:b/>
                <w:iCs/>
                <w:szCs w:val="22"/>
              </w:rPr>
            </w:pPr>
            <w:r>
              <w:rPr>
                <w:rFonts w:eastAsia="SimSun"/>
                <w:b/>
                <w:szCs w:val="22"/>
              </w:rPr>
              <w:t>Vidējais sākotnējais rādītājs (SD)</w:t>
            </w:r>
          </w:p>
        </w:tc>
        <w:tc>
          <w:tcPr>
            <w:tcW w:w="2647" w:type="dxa"/>
          </w:tcPr>
          <w:p w14:paraId="34D02979" w14:textId="77777777" w:rsidR="00F97B8B" w:rsidRDefault="00A43AB5">
            <w:pPr>
              <w:ind w:right="113"/>
              <w:jc w:val="center"/>
              <w:rPr>
                <w:szCs w:val="22"/>
              </w:rPr>
            </w:pPr>
            <w:r>
              <w:rPr>
                <w:rFonts w:eastAsia="SimSun"/>
                <w:szCs w:val="22"/>
              </w:rPr>
              <w:t>102,4 (11,4)</w:t>
            </w:r>
          </w:p>
          <w:p w14:paraId="30D3D93B" w14:textId="77777777" w:rsidR="00F97B8B" w:rsidRDefault="00A43AB5">
            <w:pPr>
              <w:jc w:val="center"/>
              <w:rPr>
                <w:iCs/>
                <w:szCs w:val="22"/>
              </w:rPr>
            </w:pPr>
            <w:r>
              <w:rPr>
                <w:rFonts w:eastAsia="SimSun"/>
                <w:szCs w:val="22"/>
              </w:rPr>
              <w:t>n = 162</w:t>
            </w:r>
          </w:p>
        </w:tc>
        <w:tc>
          <w:tcPr>
            <w:tcW w:w="2586" w:type="dxa"/>
          </w:tcPr>
          <w:p w14:paraId="4A4170D8" w14:textId="77777777" w:rsidR="00F97B8B" w:rsidRDefault="00A43AB5">
            <w:pPr>
              <w:ind w:right="113"/>
              <w:jc w:val="center"/>
              <w:rPr>
                <w:szCs w:val="22"/>
              </w:rPr>
            </w:pPr>
            <w:r>
              <w:rPr>
                <w:rFonts w:eastAsia="SimSun"/>
                <w:szCs w:val="22"/>
              </w:rPr>
              <w:t>103,4 (11,1)</w:t>
            </w:r>
          </w:p>
          <w:p w14:paraId="4B92E217" w14:textId="77777777" w:rsidR="00F97B8B" w:rsidRDefault="00A43AB5">
            <w:pPr>
              <w:ind w:right="113"/>
              <w:jc w:val="center"/>
              <w:rPr>
                <w:b/>
                <w:iCs/>
                <w:szCs w:val="22"/>
              </w:rPr>
            </w:pPr>
            <w:r>
              <w:rPr>
                <w:rFonts w:eastAsia="SimSun"/>
                <w:szCs w:val="22"/>
              </w:rPr>
              <w:t>n = 167</w:t>
            </w:r>
          </w:p>
        </w:tc>
      </w:tr>
      <w:tr w:rsidR="00F97B8B" w14:paraId="5B188C44" w14:textId="77777777">
        <w:tc>
          <w:tcPr>
            <w:tcW w:w="3720" w:type="dxa"/>
          </w:tcPr>
          <w:p w14:paraId="3ECBF0FA" w14:textId="77777777" w:rsidR="00F97B8B" w:rsidRDefault="00A43AB5">
            <w:pPr>
              <w:rPr>
                <w:b/>
                <w:iCs/>
                <w:szCs w:val="22"/>
              </w:rPr>
            </w:pPr>
            <w:r>
              <w:rPr>
                <w:rFonts w:eastAsia="SimSun"/>
                <w:b/>
                <w:szCs w:val="22"/>
              </w:rPr>
              <w:t>Pēc mazāko kvadrātu metodes aprēķinātās vidējās izmaiņas (SE)</w:t>
            </w:r>
          </w:p>
        </w:tc>
        <w:tc>
          <w:tcPr>
            <w:tcW w:w="2647" w:type="dxa"/>
          </w:tcPr>
          <w:p w14:paraId="30E87C51" w14:textId="77777777" w:rsidR="00F97B8B" w:rsidRDefault="00A43AB5">
            <w:pPr>
              <w:ind w:right="113"/>
              <w:jc w:val="center"/>
              <w:rPr>
                <w:szCs w:val="22"/>
              </w:rPr>
            </w:pPr>
            <w:r>
              <w:rPr>
                <w:rFonts w:eastAsia="SimSun"/>
                <w:szCs w:val="22"/>
              </w:rPr>
              <w:t>−26,8 (1,6)</w:t>
            </w:r>
          </w:p>
          <w:p w14:paraId="61F5EC91" w14:textId="77777777" w:rsidR="00F97B8B" w:rsidRDefault="00A43AB5">
            <w:pPr>
              <w:jc w:val="center"/>
              <w:rPr>
                <w:iCs/>
                <w:szCs w:val="22"/>
              </w:rPr>
            </w:pPr>
            <w:r>
              <w:rPr>
                <w:rFonts w:eastAsia="SimSun"/>
                <w:szCs w:val="22"/>
              </w:rPr>
              <w:t>n = 99</w:t>
            </w:r>
          </w:p>
        </w:tc>
        <w:tc>
          <w:tcPr>
            <w:tcW w:w="2586" w:type="dxa"/>
          </w:tcPr>
          <w:p w14:paraId="328158E8" w14:textId="77777777" w:rsidR="00F97B8B" w:rsidRDefault="00A43AB5">
            <w:pPr>
              <w:ind w:right="113"/>
              <w:jc w:val="center"/>
              <w:rPr>
                <w:szCs w:val="22"/>
              </w:rPr>
            </w:pPr>
            <w:r>
              <w:rPr>
                <w:rFonts w:eastAsia="SimSun"/>
                <w:szCs w:val="22"/>
              </w:rPr>
              <w:t>−11,7 (1,6)</w:t>
            </w:r>
          </w:p>
          <w:p w14:paraId="273C9B24" w14:textId="77777777" w:rsidR="00F97B8B" w:rsidRDefault="00A43AB5">
            <w:pPr>
              <w:ind w:right="113"/>
              <w:jc w:val="center"/>
              <w:rPr>
                <w:b/>
                <w:iCs/>
                <w:szCs w:val="22"/>
              </w:rPr>
            </w:pPr>
            <w:r>
              <w:rPr>
                <w:rFonts w:eastAsia="SimSun"/>
                <w:szCs w:val="22"/>
              </w:rPr>
              <w:t>n = 81</w:t>
            </w:r>
          </w:p>
        </w:tc>
      </w:tr>
      <w:tr w:rsidR="00F97B8B" w14:paraId="09873697" w14:textId="77777777">
        <w:tc>
          <w:tcPr>
            <w:tcW w:w="3720" w:type="dxa"/>
          </w:tcPr>
          <w:p w14:paraId="57CA04E3" w14:textId="77777777" w:rsidR="00F97B8B" w:rsidRDefault="00A43AB5">
            <w:pPr>
              <w:rPr>
                <w:b/>
                <w:iCs/>
                <w:szCs w:val="22"/>
              </w:rPr>
            </w:pPr>
            <w:r>
              <w:rPr>
                <w:rFonts w:eastAsia="SimSun"/>
                <w:b/>
                <w:szCs w:val="22"/>
              </w:rPr>
              <w:t>P-vērtība</w:t>
            </w:r>
          </w:p>
        </w:tc>
        <w:tc>
          <w:tcPr>
            <w:tcW w:w="2647" w:type="dxa"/>
          </w:tcPr>
          <w:p w14:paraId="7C2A5FCA" w14:textId="77777777" w:rsidR="00F97B8B" w:rsidRDefault="00A43AB5">
            <w:pPr>
              <w:jc w:val="center"/>
              <w:rPr>
                <w:szCs w:val="22"/>
              </w:rPr>
            </w:pPr>
            <w:r>
              <w:rPr>
                <w:rFonts w:eastAsia="SimSun"/>
                <w:szCs w:val="22"/>
              </w:rPr>
              <w:t>&lt; 0,0001</w:t>
            </w:r>
          </w:p>
        </w:tc>
        <w:tc>
          <w:tcPr>
            <w:tcW w:w="2586" w:type="dxa"/>
          </w:tcPr>
          <w:p w14:paraId="00A9B4BC" w14:textId="77777777" w:rsidR="00F97B8B" w:rsidRDefault="00F97B8B">
            <w:pPr>
              <w:rPr>
                <w:b/>
                <w:iCs/>
                <w:szCs w:val="22"/>
                <w:vertAlign w:val="superscript"/>
              </w:rPr>
            </w:pPr>
          </w:p>
        </w:tc>
      </w:tr>
      <w:tr w:rsidR="00F97B8B" w14:paraId="506BBA95" w14:textId="77777777">
        <w:trPr>
          <w:trHeight w:val="64"/>
        </w:trPr>
        <w:tc>
          <w:tcPr>
            <w:tcW w:w="3720" w:type="dxa"/>
          </w:tcPr>
          <w:p w14:paraId="2345EB5E" w14:textId="77777777" w:rsidR="00F97B8B" w:rsidRDefault="00A43AB5">
            <w:pPr>
              <w:rPr>
                <w:b/>
                <w:iCs/>
                <w:szCs w:val="22"/>
              </w:rPr>
            </w:pPr>
            <w:r>
              <w:rPr>
                <w:rFonts w:eastAsia="SimSun"/>
                <w:b/>
                <w:szCs w:val="22"/>
              </w:rPr>
              <w:t>Ārstēšanas starpība</w:t>
            </w:r>
            <w:r>
              <w:rPr>
                <w:rFonts w:eastAsia="SimSun"/>
                <w:b/>
                <w:szCs w:val="22"/>
                <w:vertAlign w:val="superscript"/>
              </w:rPr>
              <w:t>b</w:t>
            </w:r>
            <w:r>
              <w:rPr>
                <w:rFonts w:eastAsia="SimSun"/>
                <w:b/>
                <w:szCs w:val="22"/>
              </w:rPr>
              <w:t xml:space="preserve"> (95 % TI)</w:t>
            </w:r>
          </w:p>
        </w:tc>
        <w:tc>
          <w:tcPr>
            <w:tcW w:w="2647" w:type="dxa"/>
          </w:tcPr>
          <w:p w14:paraId="4C633014" w14:textId="77777777" w:rsidR="00F97B8B" w:rsidRDefault="00A43AB5">
            <w:pPr>
              <w:jc w:val="center"/>
              <w:rPr>
                <w:b/>
                <w:szCs w:val="22"/>
              </w:rPr>
            </w:pPr>
            <w:r>
              <w:rPr>
                <w:rFonts w:eastAsia="SimSun"/>
                <w:szCs w:val="22"/>
              </w:rPr>
              <w:t>−15,1 (−19,4, −10,8)</w:t>
            </w:r>
          </w:p>
        </w:tc>
        <w:tc>
          <w:tcPr>
            <w:tcW w:w="2586" w:type="dxa"/>
          </w:tcPr>
          <w:p w14:paraId="143856EF" w14:textId="77777777" w:rsidR="00F97B8B" w:rsidRDefault="00F97B8B">
            <w:pPr>
              <w:rPr>
                <w:b/>
                <w:iCs/>
                <w:szCs w:val="22"/>
                <w:vertAlign w:val="superscript"/>
              </w:rPr>
            </w:pPr>
          </w:p>
        </w:tc>
      </w:tr>
    </w:tbl>
    <w:p w14:paraId="4FE1C2F7" w14:textId="77777777" w:rsidR="00F97B8B" w:rsidRPr="009B2FCD" w:rsidRDefault="00A43AB5">
      <w:pPr>
        <w:ind w:left="284" w:hanging="284"/>
        <w:rPr>
          <w:sz w:val="20"/>
        </w:rPr>
      </w:pPr>
      <w:r w:rsidRPr="009B2FCD">
        <w:rPr>
          <w:rFonts w:eastAsia="SimSun"/>
          <w:sz w:val="20"/>
          <w:vertAlign w:val="superscript"/>
        </w:rPr>
        <w:t>a</w:t>
      </w:r>
      <w:r w:rsidRPr="009B2FCD">
        <w:rPr>
          <w:rFonts w:eastAsia="SimSun"/>
          <w:sz w:val="20"/>
          <w:vertAlign w:val="superscript"/>
        </w:rPr>
        <w:tab/>
      </w:r>
      <w:r w:rsidRPr="009B2FCD">
        <w:rPr>
          <w:rFonts w:eastAsia="SimSun"/>
          <w:sz w:val="20"/>
        </w:rPr>
        <w:t>Dati tika analizēti, izmantojot atkārtoto mērījumu jauktā modeļa pieeju. Analīzē tika iekļauti tikai tie pacienti, kuriem pēc nejaušības principa tika nozīmēta ārstēšana, kuri saņēma vismaz vienu injekciju, kuriem tika veikts sākotnējais efektivitātes novērtējums un vismaz viens efektivitātes novērtējums pēc sākuma.</w:t>
      </w:r>
    </w:p>
    <w:p w14:paraId="23015998" w14:textId="77777777" w:rsidR="00F97B8B" w:rsidRPr="009B2FCD" w:rsidRDefault="00A43AB5">
      <w:pPr>
        <w:ind w:left="284" w:hanging="284"/>
        <w:rPr>
          <w:sz w:val="20"/>
        </w:rPr>
      </w:pPr>
      <w:r w:rsidRPr="009B2FCD">
        <w:rPr>
          <w:rFonts w:eastAsia="SimSun"/>
          <w:sz w:val="20"/>
          <w:vertAlign w:val="superscript"/>
        </w:rPr>
        <w:t>b</w:t>
      </w:r>
      <w:r w:rsidRPr="009B2FCD">
        <w:rPr>
          <w:rFonts w:eastAsia="SimSun"/>
          <w:sz w:val="20"/>
          <w:vertAlign w:val="superscript"/>
        </w:rPr>
        <w:tab/>
      </w:r>
      <w:r w:rsidRPr="009B2FCD">
        <w:rPr>
          <w:rFonts w:eastAsia="SimSun"/>
          <w:sz w:val="20"/>
        </w:rPr>
        <w:t>Starpība (no Abilify Maintena rādītāja vērtības atņemot placebo rādītāja vērtību) — pēc mazāko kvadrātu metodes aprēķinātās vidējās izmaiņas no sākuma.</w:t>
      </w:r>
    </w:p>
    <w:p w14:paraId="05D6EA39" w14:textId="77777777" w:rsidR="00F97B8B" w:rsidRDefault="00F97B8B">
      <w:pPr>
        <w:rPr>
          <w:szCs w:val="22"/>
        </w:rPr>
      </w:pPr>
    </w:p>
    <w:p w14:paraId="20E4438F" w14:textId="77777777" w:rsidR="00F97B8B" w:rsidRDefault="00A43AB5">
      <w:pPr>
        <w:rPr>
          <w:szCs w:val="22"/>
        </w:rPr>
      </w:pPr>
      <w:r>
        <w:rPr>
          <w:rFonts w:eastAsia="SimSun"/>
          <w:szCs w:val="22"/>
        </w:rPr>
        <w:t xml:space="preserve">Abilify Maintena </w:t>
      </w:r>
      <w:r>
        <w:rPr>
          <w:szCs w:val="22"/>
        </w:rPr>
        <w:t xml:space="preserve">400 mg/300 mg </w:t>
      </w:r>
      <w:r>
        <w:rPr>
          <w:rFonts w:eastAsia="SimSun"/>
          <w:szCs w:val="22"/>
        </w:rPr>
        <w:t>uzrādīja arī statistiski nozīmīgu simptomu uzlabošanos, ko parāda klīniskās vispārējās uzlabošanās skalas (CGI-S) (</w:t>
      </w:r>
      <w:r w:rsidRPr="009B2FCD">
        <w:rPr>
          <w:i/>
        </w:rPr>
        <w:t>Clinical Global Impressions Severity</w:t>
      </w:r>
      <w:r>
        <w:rPr>
          <w:rFonts w:eastAsia="SimSun"/>
          <w:szCs w:val="22"/>
        </w:rPr>
        <w:t>) rādītāja izmaiņas no sākuma līdz 10. nedēļai.</w:t>
      </w:r>
    </w:p>
    <w:p w14:paraId="700076EC" w14:textId="77777777" w:rsidR="00F97B8B" w:rsidRDefault="00F97B8B">
      <w:pPr>
        <w:rPr>
          <w:szCs w:val="22"/>
        </w:rPr>
      </w:pPr>
    </w:p>
    <w:p w14:paraId="5CDF41DB" w14:textId="77777777" w:rsidR="00F97B8B" w:rsidRDefault="00A43AB5">
      <w:pPr>
        <w:rPr>
          <w:rFonts w:eastAsia="SimSun"/>
          <w:szCs w:val="22"/>
        </w:rPr>
      </w:pPr>
      <w:r>
        <w:rPr>
          <w:rFonts w:eastAsia="SimSun"/>
          <w:szCs w:val="22"/>
        </w:rPr>
        <w:t xml:space="preserve">Personības un sociālā funkcionēšana tika izvērtēta, izmantojot personības un sociālās funkcionēšanas skalu. Personības un sociālā funkcionēšana ir apstiprināta ārsta vērtējuma skala, ar kuras palīdzību tiek mērīta personības un sociālā funkcionēšana četrās sfērās — sociāli noderīgās aktivitātēs (piem., darbs un studijas), personīgajās un sociālajās attiecībās, pašaprūpē un traucējošā un agresīvā uzvedībā. 10. nedēļā tika novērota statistiski nozīmīga ārstēšanas starpība par labu Abilify Maintena </w:t>
      </w:r>
      <w:r>
        <w:rPr>
          <w:szCs w:val="22"/>
        </w:rPr>
        <w:t xml:space="preserve">400 mg/300 mg </w:t>
      </w:r>
      <w:r>
        <w:rPr>
          <w:rFonts w:eastAsia="SimSun"/>
          <w:szCs w:val="22"/>
        </w:rPr>
        <w:t xml:space="preserve">400 mg/300 mg salīdzinājumā ar placebo (+7,1, p &lt; 0,0001, 95 % TI: 4,1, 10,1, izmantojot </w:t>
      </w:r>
      <w:r>
        <w:rPr>
          <w:rFonts w:eastAsia="SimSun"/>
          <w:i/>
          <w:szCs w:val="22"/>
        </w:rPr>
        <w:t>ANCOVA</w:t>
      </w:r>
      <w:r>
        <w:rPr>
          <w:rFonts w:eastAsia="SimSun"/>
          <w:szCs w:val="22"/>
        </w:rPr>
        <w:t xml:space="preserve"> modeli (</w:t>
      </w:r>
      <w:r>
        <w:rPr>
          <w:rFonts w:eastAsia="SimSun"/>
          <w:i/>
          <w:szCs w:val="22"/>
        </w:rPr>
        <w:t>LOCF</w:t>
      </w:r>
      <w:r>
        <w:rPr>
          <w:rFonts w:eastAsia="SimSun"/>
          <w:szCs w:val="22"/>
        </w:rPr>
        <w:t>)).</w:t>
      </w:r>
    </w:p>
    <w:p w14:paraId="7BEE4DCA" w14:textId="77777777" w:rsidR="00F97B8B" w:rsidRDefault="00F97B8B">
      <w:pPr>
        <w:rPr>
          <w:szCs w:val="22"/>
        </w:rPr>
      </w:pPr>
    </w:p>
    <w:p w14:paraId="002B396B" w14:textId="77777777" w:rsidR="00F97B8B" w:rsidRDefault="00A43AB5">
      <w:pPr>
        <w:rPr>
          <w:rFonts w:eastAsia="SimSun"/>
          <w:szCs w:val="22"/>
        </w:rPr>
      </w:pPr>
      <w:r>
        <w:rPr>
          <w:rFonts w:eastAsia="SimSun"/>
          <w:szCs w:val="22"/>
        </w:rPr>
        <w:t xml:space="preserve">Drošuma profils atbilda zināmajam Abilify Maintena </w:t>
      </w:r>
      <w:r>
        <w:rPr>
          <w:szCs w:val="22"/>
        </w:rPr>
        <w:t xml:space="preserve">400 mg/300 mg </w:t>
      </w:r>
      <w:r>
        <w:rPr>
          <w:rFonts w:eastAsia="SimSun"/>
          <w:szCs w:val="22"/>
        </w:rPr>
        <w:t xml:space="preserve">drošuma profilam. Tomēr tika konstatētas atšķirības, salīdzinot ar to, kas tika novērots ar šizofrēnijas terapijā izmantoto uzturošo ārstēšanu. Īslaicīgā (12 nedēļu), randomizētā, dubultaklā, placebo kontrolētā pētījumā, kurā pacienti tika ārstēti ar Abilify Maintena 400 mg/300 mg, simptomi, kuru sastopamība bija vismaz divas reizes lielāka nekā placebo grupā, bija palielināta ķermeņa masa un akatīzija. Ķermeņa masas pieauguma par ≥ 7 % sastopamība no sākuma līdz pēdējai vizītei (12. nedēļā) bija 21,5 % Abilify Maintena </w:t>
      </w:r>
      <w:r>
        <w:rPr>
          <w:szCs w:val="22"/>
        </w:rPr>
        <w:t xml:space="preserve">400 mg/300 mg </w:t>
      </w:r>
      <w:r>
        <w:rPr>
          <w:rFonts w:eastAsia="SimSun"/>
          <w:szCs w:val="22"/>
        </w:rPr>
        <w:t xml:space="preserve">grupā salīdzinājumā ar 8,5 % placebo grupā. Akatīzija bija visbiežāk konstatētais EPS simptoms (Abilify Maintena </w:t>
      </w:r>
      <w:r>
        <w:rPr>
          <w:szCs w:val="22"/>
        </w:rPr>
        <w:t xml:space="preserve">400 mg/300 mg </w:t>
      </w:r>
      <w:r>
        <w:rPr>
          <w:rFonts w:eastAsia="SimSun"/>
          <w:szCs w:val="22"/>
        </w:rPr>
        <w:t>grupā — 11,4 %, placebo grupā — 3,5 %).</w:t>
      </w:r>
    </w:p>
    <w:p w14:paraId="15467B3E" w14:textId="77777777" w:rsidR="00F97B8B" w:rsidRDefault="00F97B8B">
      <w:pPr>
        <w:widowControl w:val="0"/>
        <w:rPr>
          <w:szCs w:val="22"/>
        </w:rPr>
      </w:pPr>
    </w:p>
    <w:p w14:paraId="4BF2A3EF" w14:textId="77777777" w:rsidR="00F97B8B" w:rsidRDefault="00A43AB5">
      <w:pPr>
        <w:keepNext/>
        <w:widowControl w:val="0"/>
        <w:rPr>
          <w:i/>
          <w:iCs/>
          <w:szCs w:val="22"/>
        </w:rPr>
      </w:pPr>
      <w:r>
        <w:rPr>
          <w:i/>
          <w:iCs/>
          <w:szCs w:val="22"/>
        </w:rPr>
        <w:t>Pediatriskā populācija</w:t>
      </w:r>
    </w:p>
    <w:p w14:paraId="3687E8B0" w14:textId="77777777" w:rsidR="00F97B8B" w:rsidRDefault="00A43AB5">
      <w:pPr>
        <w:widowControl w:val="0"/>
        <w:rPr>
          <w:szCs w:val="22"/>
        </w:rPr>
      </w:pPr>
      <w:r>
        <w:rPr>
          <w:szCs w:val="22"/>
        </w:rPr>
        <w:t>Eiropas Zāļu aģentūra atbrīvojusi no pienākuma iesniegt pētījumu rezultātus zālēm Abilify Maintena visās pediatriskās populācijas apakšgrupās, ārstējot šizofrēniju (informāciju par lietošanu bērniem skatīt 4.2. apakšpunktā).</w:t>
      </w:r>
    </w:p>
    <w:p w14:paraId="16F68454" w14:textId="77777777" w:rsidR="00F97B8B" w:rsidRDefault="00F97B8B">
      <w:pPr>
        <w:widowControl w:val="0"/>
        <w:ind w:left="567" w:hanging="567"/>
        <w:rPr>
          <w:szCs w:val="22"/>
        </w:rPr>
      </w:pPr>
    </w:p>
    <w:p w14:paraId="0A3F3C92" w14:textId="77777777" w:rsidR="00F97B8B" w:rsidRDefault="00A43AB5">
      <w:pPr>
        <w:keepNext/>
        <w:widowControl w:val="0"/>
        <w:ind w:left="567" w:hanging="567"/>
        <w:rPr>
          <w:szCs w:val="22"/>
        </w:rPr>
      </w:pPr>
      <w:r>
        <w:rPr>
          <w:b/>
          <w:szCs w:val="22"/>
        </w:rPr>
        <w:t>5.2.</w:t>
      </w:r>
      <w:r>
        <w:rPr>
          <w:b/>
          <w:szCs w:val="22"/>
        </w:rPr>
        <w:tab/>
        <w:t>Farmakokinētiskās īpašības</w:t>
      </w:r>
    </w:p>
    <w:p w14:paraId="37036D67" w14:textId="77777777" w:rsidR="00F97B8B" w:rsidRDefault="00F97B8B">
      <w:pPr>
        <w:widowControl w:val="0"/>
        <w:rPr>
          <w:szCs w:val="22"/>
        </w:rPr>
      </w:pPr>
    </w:p>
    <w:p w14:paraId="1988E362" w14:textId="77777777" w:rsidR="00F97B8B" w:rsidRDefault="00A43AB5">
      <w:pPr>
        <w:widowControl w:val="0"/>
        <w:rPr>
          <w:szCs w:val="22"/>
        </w:rPr>
      </w:pPr>
      <w:r>
        <w:rPr>
          <w:szCs w:val="22"/>
        </w:rPr>
        <w:t>Turpmāk tekstā parādītā aripiprazola farmakokinētika pēc Abilify Maintena lietošanas balstīta uz ievadīšanu sēžas muskulī.</w:t>
      </w:r>
    </w:p>
    <w:p w14:paraId="3387EDB6" w14:textId="77777777" w:rsidR="00F97B8B" w:rsidRDefault="00F97B8B">
      <w:pPr>
        <w:widowControl w:val="0"/>
        <w:rPr>
          <w:szCs w:val="22"/>
        </w:rPr>
      </w:pPr>
    </w:p>
    <w:p w14:paraId="00B7210F" w14:textId="7370EE69" w:rsidR="00F97B8B" w:rsidRDefault="00A43AB5">
      <w:pPr>
        <w:widowControl w:val="0"/>
        <w:rPr>
          <w:szCs w:val="22"/>
        </w:rPr>
      </w:pPr>
      <w:r>
        <w:rPr>
          <w:szCs w:val="22"/>
        </w:rPr>
        <w:t>Salīdzinājumā ar Abilify Maintena 400 mg/300 mg Abilify Maintena 960 mg/720 mg nodrošina aripiprazolu divu mēnešu laikposmā. Abilify Maintena 960 mg un 720 mg devas, ko ievada sēžas muskulī, nodrošina kopējos aripiprazola iedarbības diapazonus, kuri ietverti iedarbības diapazonā, kas atbilst attiecīgi 300 mg un 400 mg Abilify Maintena devām (lietojot vienu reizi mēnesī). Turklāt konstatētā vidējā maksimālā koncentrācija plazmā (C</w:t>
      </w:r>
      <w:r>
        <w:rPr>
          <w:szCs w:val="22"/>
          <w:vertAlign w:val="subscript"/>
        </w:rPr>
        <w:t>max</w:t>
      </w:r>
      <w:r>
        <w:rPr>
          <w:szCs w:val="22"/>
        </w:rPr>
        <w:t>) un aripiprazola koncentrācija plazmā lietošanas intervāla beigās Abilify Maintena 960 mg/720 mg gadījumā salīdzinājumā ar attiecīgajām Abilify Maintena 400 mg/300 mg devām bija līdzīga (skatīt 5.1. apakšpunktu).</w:t>
      </w:r>
    </w:p>
    <w:p w14:paraId="0C7BE9EF" w14:textId="77777777" w:rsidR="00F97B8B" w:rsidRDefault="00F97B8B">
      <w:pPr>
        <w:widowControl w:val="0"/>
        <w:rPr>
          <w:szCs w:val="22"/>
        </w:rPr>
      </w:pPr>
    </w:p>
    <w:p w14:paraId="08CA331F" w14:textId="77777777" w:rsidR="00F97B8B" w:rsidRDefault="00A43AB5">
      <w:pPr>
        <w:widowControl w:val="0"/>
        <w:rPr>
          <w:szCs w:val="22"/>
        </w:rPr>
      </w:pPr>
      <w:r>
        <w:rPr>
          <w:szCs w:val="22"/>
        </w:rPr>
        <w:t>Vidējā aripiprazola koncentrācija plazmā salīdzinājumā ar laika profiliem pēc ceturtās Abilify Maintena 960 mg (n = 102) lietošanas reizes vai septītās un astotās Abilify Maintena 400 mg (n = 93) lietošanas reizes, ievadot sēžas muskulī pacientiem ar šizofrēniju (un I tipa bipolāriem traucējumiem), parādīta 2. attēlā.</w:t>
      </w:r>
    </w:p>
    <w:p w14:paraId="5017DB34" w14:textId="77777777" w:rsidR="00F97B8B" w:rsidRDefault="00F97B8B">
      <w:pPr>
        <w:widowControl w:val="0"/>
        <w:rPr>
          <w:szCs w:val="22"/>
        </w:rPr>
      </w:pPr>
    </w:p>
    <w:p w14:paraId="3E413F28" w14:textId="77777777" w:rsidR="00F97B8B" w:rsidRDefault="00A43AB5">
      <w:pPr>
        <w:keepNext/>
        <w:keepLines/>
        <w:ind w:left="1134" w:hanging="1134"/>
        <w:rPr>
          <w:rStyle w:val="Emphasis"/>
          <w:b/>
          <w:bCs/>
          <w:i w:val="0"/>
          <w:iCs/>
          <w:color w:val="000000"/>
          <w:szCs w:val="22"/>
        </w:rPr>
      </w:pPr>
      <w:r>
        <w:rPr>
          <w:b/>
          <w:bCs/>
          <w:color w:val="000000"/>
          <w:szCs w:val="22"/>
        </w:rPr>
        <w:lastRenderedPageBreak/>
        <w:t>2. attēls.</w:t>
      </w:r>
      <w:r>
        <w:rPr>
          <w:b/>
          <w:bCs/>
          <w:color w:val="000000"/>
          <w:szCs w:val="22"/>
        </w:rPr>
        <w:tab/>
        <w:t>Vidējā aripiprazola koncentrācija plazmā salīdzinājumā ar laika profilu pēc ceturtās Abilify Maintena 960 mg lietošanas reizes vai septītās un astotās Abilify Maintena 400 mg lietošanas reizes</w:t>
      </w:r>
    </w:p>
    <w:p w14:paraId="6820BAD8" w14:textId="77777777" w:rsidR="00F97B8B" w:rsidRDefault="00A43AB5">
      <w:pPr>
        <w:jc w:val="center"/>
        <w:rPr>
          <w:rStyle w:val="Emphasis"/>
          <w:i w:val="0"/>
          <w:color w:val="000000"/>
          <w:szCs w:val="22"/>
        </w:rPr>
      </w:pPr>
      <w:r>
        <w:rPr>
          <w:noProof/>
        </w:rPr>
        <w:drawing>
          <wp:inline distT="0" distB="0" distL="0" distR="0" wp14:anchorId="1B2C56BD" wp14:editId="0F084A0F">
            <wp:extent cx="4369993" cy="3283200"/>
            <wp:effectExtent l="0" t="0" r="0" b="0"/>
            <wp:docPr id="850017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9993" cy="3283200"/>
                    </a:xfrm>
                    <a:prstGeom prst="rect">
                      <a:avLst/>
                    </a:prstGeom>
                    <a:noFill/>
                    <a:ln>
                      <a:noFill/>
                    </a:ln>
                  </pic:spPr>
                </pic:pic>
              </a:graphicData>
            </a:graphic>
          </wp:inline>
        </w:drawing>
      </w:r>
    </w:p>
    <w:p w14:paraId="4AACDE17" w14:textId="77777777" w:rsidR="00F97B8B" w:rsidRDefault="00F97B8B">
      <w:pPr>
        <w:rPr>
          <w:rStyle w:val="Emphasis"/>
          <w:i w:val="0"/>
          <w:color w:val="000000"/>
          <w:szCs w:val="22"/>
        </w:rPr>
      </w:pPr>
    </w:p>
    <w:p w14:paraId="64D0E83A" w14:textId="77777777" w:rsidR="00F97B8B" w:rsidRDefault="00A43AB5">
      <w:pPr>
        <w:keepNext/>
        <w:widowControl w:val="0"/>
        <w:rPr>
          <w:szCs w:val="22"/>
        </w:rPr>
      </w:pPr>
      <w:r>
        <w:rPr>
          <w:szCs w:val="22"/>
          <w:u w:val="single"/>
        </w:rPr>
        <w:t>Uzsūkšanās/Izkliede</w:t>
      </w:r>
    </w:p>
    <w:p w14:paraId="3D69EB09" w14:textId="77777777" w:rsidR="00F97B8B" w:rsidRDefault="00F97B8B">
      <w:pPr>
        <w:widowControl w:val="0"/>
        <w:rPr>
          <w:szCs w:val="22"/>
        </w:rPr>
      </w:pPr>
    </w:p>
    <w:p w14:paraId="236A9CAD" w14:textId="40E78DB0" w:rsidR="00F97B8B" w:rsidRDefault="00A43AB5">
      <w:pPr>
        <w:widowControl w:val="0"/>
        <w:rPr>
          <w:szCs w:val="22"/>
        </w:rPr>
      </w:pPr>
      <w:r>
        <w:rPr>
          <w:szCs w:val="22"/>
        </w:rPr>
        <w:t>Aripiprazola daļiņu zemās šķīdības dēļ aripiprazola uzsūkšanās lielajā asinsrites lokā pēc injicēšanas sēžas muskulī notiek lēni un ilgstoši. Aripiprazola izdalīšanās no Abilify Maintena 960 mg/720 mg profils ilgstošu koncentrāciju plazmā pēc injekcijas(-ām) sēžas muskulī uztur 2 mēnešus. Aktīvās vielas izdalīšanās pēc vienas reizi 2 mēnešos injicējamā, lietošanai gatavā ilgstošas iedarbības aripiprazola 780 mg devas lietošanas sākas 1. dienā un turpinās pat 34 nedēļas.</w:t>
      </w:r>
    </w:p>
    <w:p w14:paraId="4C095B9C" w14:textId="77777777" w:rsidR="00F97B8B" w:rsidRDefault="00F97B8B">
      <w:pPr>
        <w:widowControl w:val="0"/>
        <w:rPr>
          <w:szCs w:val="22"/>
        </w:rPr>
      </w:pPr>
    </w:p>
    <w:p w14:paraId="1E0C4372" w14:textId="77777777" w:rsidR="00F97B8B" w:rsidRDefault="00A43AB5">
      <w:pPr>
        <w:widowControl w:val="0"/>
        <w:rPr>
          <w:szCs w:val="22"/>
        </w:rPr>
      </w:pPr>
      <w:r>
        <w:rPr>
          <w:szCs w:val="22"/>
          <w:u w:val="single"/>
        </w:rPr>
        <w:t>Biotransformācija</w:t>
      </w:r>
    </w:p>
    <w:p w14:paraId="578422BC" w14:textId="77777777" w:rsidR="00F97B8B" w:rsidRDefault="00F97B8B">
      <w:pPr>
        <w:widowControl w:val="0"/>
        <w:rPr>
          <w:szCs w:val="22"/>
        </w:rPr>
      </w:pPr>
    </w:p>
    <w:p w14:paraId="03357A97" w14:textId="77777777" w:rsidR="00F97B8B" w:rsidRDefault="00A43AB5">
      <w:pPr>
        <w:widowControl w:val="0"/>
        <w:rPr>
          <w:szCs w:val="22"/>
        </w:rPr>
      </w:pPr>
      <w:r>
        <w:rPr>
          <w:szCs w:val="22"/>
        </w:rPr>
        <w:t xml:space="preserve">Aripiprazols lielā mērā tiek metabolizēts aknās trīs galvenajos biotransformācijas ceļos: dehidrogenācijā, hidroksilācijā un N-dealkilēšanā. Saskaņā ar </w:t>
      </w:r>
      <w:r>
        <w:rPr>
          <w:i/>
          <w:iCs/>
          <w:szCs w:val="22"/>
        </w:rPr>
        <w:t>in vitro</w:t>
      </w:r>
      <w:r>
        <w:rPr>
          <w:szCs w:val="22"/>
        </w:rPr>
        <w:t xml:space="preserve"> pētījumos iegūtajiem datiem par aripiprazola dehidrogenāciju un hidroksilāciju atbild enzīmi CYP3A4 un CYP2D6, savukārt N-dealkilēšanu katalizē CYP3A4. Aripiprazols ir dominējošā zāļu funkcionālā grupa lielajā asinsrites lokā. Pēc vairāku Abilify Maintena 960 mg/720 mg devu ievadīšanas aktīvais metabolīts (dehidro-aripiprazols) veido apmēram 30 % no aripiprazola AUC plazmā.</w:t>
      </w:r>
    </w:p>
    <w:p w14:paraId="35ACA2BC" w14:textId="77777777" w:rsidR="00F97B8B" w:rsidRDefault="00F97B8B">
      <w:pPr>
        <w:widowControl w:val="0"/>
        <w:rPr>
          <w:szCs w:val="22"/>
        </w:rPr>
      </w:pPr>
    </w:p>
    <w:p w14:paraId="3AEBE2C3" w14:textId="77777777" w:rsidR="00F97B8B" w:rsidRDefault="00A43AB5">
      <w:pPr>
        <w:widowControl w:val="0"/>
        <w:rPr>
          <w:szCs w:val="22"/>
        </w:rPr>
      </w:pPr>
      <w:r>
        <w:rPr>
          <w:szCs w:val="22"/>
          <w:u w:val="single"/>
        </w:rPr>
        <w:t>Eliminācija</w:t>
      </w:r>
    </w:p>
    <w:p w14:paraId="066722DE" w14:textId="77777777" w:rsidR="00F97B8B" w:rsidRDefault="00F97B8B">
      <w:pPr>
        <w:widowControl w:val="0"/>
        <w:rPr>
          <w:szCs w:val="22"/>
        </w:rPr>
      </w:pPr>
    </w:p>
    <w:p w14:paraId="3DB151D3" w14:textId="77777777" w:rsidR="00F97B8B" w:rsidRDefault="00A43AB5">
      <w:pPr>
        <w:widowControl w:val="0"/>
        <w:rPr>
          <w:szCs w:val="22"/>
        </w:rPr>
      </w:pPr>
      <w:r>
        <w:rPr>
          <w:szCs w:val="22"/>
        </w:rPr>
        <w:t>Pēc vienas ar [</w:t>
      </w:r>
      <w:r>
        <w:rPr>
          <w:szCs w:val="22"/>
          <w:vertAlign w:val="superscript"/>
        </w:rPr>
        <w:t>14</w:t>
      </w:r>
      <w:r>
        <w:rPr>
          <w:szCs w:val="22"/>
        </w:rPr>
        <w:t>C] iezīmēta aripiprazola perorālas devas aptuveni 25 % no ievadītās radioaktivitātes tika konstatēti urīnā, bet 55 % — izkārnījumos. Mazāk par 1 % neizmainītā aripiprazola tika ekskretēts urīnā, un aptuveni 18 % tika konstatēti kā neizmainīts aripiprazols izkārnījumos.</w:t>
      </w:r>
    </w:p>
    <w:p w14:paraId="569CE7D0" w14:textId="77777777" w:rsidR="00F97B8B" w:rsidRDefault="00F97B8B">
      <w:pPr>
        <w:widowControl w:val="0"/>
        <w:rPr>
          <w:szCs w:val="22"/>
        </w:rPr>
      </w:pPr>
    </w:p>
    <w:p w14:paraId="5C76006F" w14:textId="77777777" w:rsidR="00F97B8B" w:rsidRDefault="00A43AB5">
      <w:pPr>
        <w:widowControl w:val="0"/>
        <w:rPr>
          <w:szCs w:val="22"/>
          <w:u w:val="single"/>
        </w:rPr>
      </w:pPr>
      <w:r>
        <w:rPr>
          <w:szCs w:val="22"/>
          <w:u w:val="single"/>
        </w:rPr>
        <w:t>Farmakokinētika īpašām pacientu grupām</w:t>
      </w:r>
    </w:p>
    <w:p w14:paraId="35FB956A" w14:textId="77777777" w:rsidR="00F97B8B" w:rsidRDefault="00F97B8B">
      <w:pPr>
        <w:widowControl w:val="0"/>
        <w:rPr>
          <w:szCs w:val="22"/>
        </w:rPr>
      </w:pPr>
    </w:p>
    <w:p w14:paraId="0F9FDD5A" w14:textId="77777777" w:rsidR="00F97B8B" w:rsidRDefault="00A43AB5">
      <w:pPr>
        <w:widowControl w:val="0"/>
        <w:rPr>
          <w:szCs w:val="22"/>
        </w:rPr>
      </w:pPr>
      <w:r>
        <w:rPr>
          <w:szCs w:val="22"/>
        </w:rPr>
        <w:t>Īpaši pētījumi par Abilify Maintena lietošanu īpašās pacientu grupās nav veikti.</w:t>
      </w:r>
    </w:p>
    <w:p w14:paraId="02FB7102" w14:textId="77777777" w:rsidR="00F97B8B" w:rsidRDefault="00F97B8B">
      <w:pPr>
        <w:widowControl w:val="0"/>
        <w:rPr>
          <w:szCs w:val="22"/>
        </w:rPr>
      </w:pPr>
    </w:p>
    <w:p w14:paraId="032B0CC2" w14:textId="77777777" w:rsidR="00F97B8B" w:rsidRDefault="00A43AB5">
      <w:pPr>
        <w:widowControl w:val="0"/>
        <w:rPr>
          <w:i/>
          <w:iCs/>
          <w:szCs w:val="22"/>
        </w:rPr>
      </w:pPr>
      <w:r>
        <w:rPr>
          <w:i/>
          <w:iCs/>
          <w:szCs w:val="22"/>
        </w:rPr>
        <w:t>Pacienti ar sliktu CYP2D6 metabolismu</w:t>
      </w:r>
    </w:p>
    <w:p w14:paraId="25951658" w14:textId="0909D719" w:rsidR="00F97B8B" w:rsidRDefault="00A43AB5">
      <w:pPr>
        <w:widowControl w:val="0"/>
        <w:rPr>
          <w:szCs w:val="22"/>
        </w:rPr>
      </w:pPr>
      <w:r>
        <w:rPr>
          <w:szCs w:val="22"/>
        </w:rPr>
        <w:t>Balstoties uz populācijas farmakokinētisko analīzi, aripiprazola koncentrācijas plazmā pacientiem ar sliktu CYP2D6 metabolismu ir apmēram 2 reizes lielāka nekā pacientiem ar normālu CYP2D6 (skatīt 4.2. apakšpunktu).</w:t>
      </w:r>
    </w:p>
    <w:p w14:paraId="6386EA5B" w14:textId="77777777" w:rsidR="00F97B8B" w:rsidRDefault="00F97B8B">
      <w:pPr>
        <w:widowControl w:val="0"/>
        <w:rPr>
          <w:szCs w:val="22"/>
        </w:rPr>
      </w:pPr>
    </w:p>
    <w:p w14:paraId="49D986B1" w14:textId="77777777" w:rsidR="00F97B8B" w:rsidRDefault="00A43AB5" w:rsidP="009B2FCD">
      <w:pPr>
        <w:keepNext/>
        <w:widowControl w:val="0"/>
        <w:rPr>
          <w:i/>
          <w:iCs/>
          <w:szCs w:val="22"/>
        </w:rPr>
      </w:pPr>
      <w:r>
        <w:rPr>
          <w:i/>
          <w:iCs/>
          <w:szCs w:val="22"/>
        </w:rPr>
        <w:lastRenderedPageBreak/>
        <w:t>Gados vecāki pacienti</w:t>
      </w:r>
    </w:p>
    <w:p w14:paraId="391101C7" w14:textId="77777777" w:rsidR="00F97B8B" w:rsidRDefault="00A43AB5">
      <w:pPr>
        <w:widowControl w:val="0"/>
        <w:rPr>
          <w:szCs w:val="22"/>
        </w:rPr>
      </w:pPr>
      <w:r>
        <w:rPr>
          <w:szCs w:val="22"/>
        </w:rPr>
        <w:t>Pēc aripiprazola perorālas lietošanas nav atšķirību aripiprazola farmakokinētikā starp veseliem gados vecākiem un jaunākiem pieaugušajiem. Tāpat nebija konstatējamas vecuma ietekmes populācijas farmakokinētiskajā aripiprazola analīzē šizofrēnijas pacientiem.</w:t>
      </w:r>
    </w:p>
    <w:p w14:paraId="5C7E0216" w14:textId="77777777" w:rsidR="00F97B8B" w:rsidRDefault="00F97B8B">
      <w:pPr>
        <w:widowControl w:val="0"/>
        <w:rPr>
          <w:szCs w:val="22"/>
        </w:rPr>
      </w:pPr>
    </w:p>
    <w:p w14:paraId="6922FB2E" w14:textId="77777777" w:rsidR="00F97B8B" w:rsidRDefault="00A43AB5">
      <w:pPr>
        <w:widowControl w:val="0"/>
        <w:rPr>
          <w:i/>
          <w:iCs/>
          <w:szCs w:val="22"/>
        </w:rPr>
      </w:pPr>
      <w:r>
        <w:rPr>
          <w:i/>
          <w:iCs/>
          <w:szCs w:val="22"/>
        </w:rPr>
        <w:t>Dzimums</w:t>
      </w:r>
    </w:p>
    <w:p w14:paraId="7E0AF0D8" w14:textId="77777777" w:rsidR="00F97B8B" w:rsidRDefault="00A43AB5">
      <w:pPr>
        <w:widowControl w:val="0"/>
        <w:rPr>
          <w:szCs w:val="22"/>
        </w:rPr>
      </w:pPr>
      <w:r>
        <w:rPr>
          <w:szCs w:val="22"/>
        </w:rPr>
        <w:t>Pēc perorālas aripiprazola lietošanas nav atšķirību aripiprazola farmakokinētikā starp vīriešiem un sievietēm. Tāpat nebija klīniski nozīmīgas dzimuma ietekmes populācijas farmakokinētiskajā aripiprazola analīzē pacientiem ar šizofrēniju.</w:t>
      </w:r>
    </w:p>
    <w:p w14:paraId="04C68635" w14:textId="77777777" w:rsidR="00F97B8B" w:rsidRDefault="00F97B8B">
      <w:pPr>
        <w:widowControl w:val="0"/>
        <w:rPr>
          <w:szCs w:val="22"/>
        </w:rPr>
      </w:pPr>
    </w:p>
    <w:p w14:paraId="4F175CEB" w14:textId="77777777" w:rsidR="00F97B8B" w:rsidRDefault="00A43AB5">
      <w:pPr>
        <w:widowControl w:val="0"/>
        <w:rPr>
          <w:i/>
          <w:iCs/>
          <w:szCs w:val="22"/>
        </w:rPr>
      </w:pPr>
      <w:r>
        <w:rPr>
          <w:i/>
          <w:iCs/>
          <w:szCs w:val="22"/>
        </w:rPr>
        <w:t>Smēķēšana</w:t>
      </w:r>
    </w:p>
    <w:p w14:paraId="4E549004" w14:textId="77777777" w:rsidR="00F97B8B" w:rsidRDefault="00A43AB5">
      <w:pPr>
        <w:widowControl w:val="0"/>
        <w:rPr>
          <w:szCs w:val="22"/>
        </w:rPr>
      </w:pPr>
      <w:r>
        <w:rPr>
          <w:szCs w:val="22"/>
        </w:rPr>
        <w:t>Perorāli lietojamā aripiprazola populācijas farmakokinētiskajā analīzē nav konstatēti pierādījumi par klīniski nozīmīgu smēķēšanas ietekmi uz aripiprazola farmakokinētiku.</w:t>
      </w:r>
    </w:p>
    <w:p w14:paraId="1D25D1D5" w14:textId="77777777" w:rsidR="00F97B8B" w:rsidRDefault="00F97B8B">
      <w:pPr>
        <w:widowControl w:val="0"/>
        <w:rPr>
          <w:szCs w:val="22"/>
        </w:rPr>
      </w:pPr>
    </w:p>
    <w:p w14:paraId="4EEF8CD4" w14:textId="77777777" w:rsidR="00F97B8B" w:rsidRDefault="00A43AB5">
      <w:pPr>
        <w:widowControl w:val="0"/>
        <w:rPr>
          <w:i/>
          <w:iCs/>
          <w:szCs w:val="22"/>
        </w:rPr>
      </w:pPr>
      <w:r>
        <w:rPr>
          <w:i/>
          <w:iCs/>
          <w:szCs w:val="22"/>
        </w:rPr>
        <w:t>Rase</w:t>
      </w:r>
    </w:p>
    <w:p w14:paraId="56FA808C" w14:textId="77777777" w:rsidR="00F97B8B" w:rsidRDefault="00A43AB5">
      <w:pPr>
        <w:widowControl w:val="0"/>
        <w:rPr>
          <w:szCs w:val="22"/>
        </w:rPr>
      </w:pPr>
      <w:r>
        <w:rPr>
          <w:szCs w:val="22"/>
        </w:rPr>
        <w:t>Populācijas farmakokinētiskajā novērtējumā netika konstatētas no rases atkarīgas atšķirības aripiprazola farmakokinētikā.</w:t>
      </w:r>
    </w:p>
    <w:p w14:paraId="63226B66" w14:textId="77777777" w:rsidR="00F97B8B" w:rsidRDefault="00F97B8B">
      <w:pPr>
        <w:widowControl w:val="0"/>
        <w:rPr>
          <w:szCs w:val="22"/>
        </w:rPr>
      </w:pPr>
    </w:p>
    <w:p w14:paraId="3A7F2184" w14:textId="77777777" w:rsidR="00F97B8B" w:rsidRDefault="00A43AB5">
      <w:pPr>
        <w:widowControl w:val="0"/>
        <w:rPr>
          <w:i/>
          <w:iCs/>
          <w:szCs w:val="22"/>
        </w:rPr>
      </w:pPr>
      <w:r>
        <w:rPr>
          <w:i/>
          <w:iCs/>
          <w:szCs w:val="22"/>
        </w:rPr>
        <w:t>Nieru darbības traucējumi</w:t>
      </w:r>
    </w:p>
    <w:p w14:paraId="3A35894A" w14:textId="77777777" w:rsidR="00F97B8B" w:rsidRDefault="00A43AB5">
      <w:pPr>
        <w:widowControl w:val="0"/>
        <w:rPr>
          <w:szCs w:val="22"/>
        </w:rPr>
      </w:pPr>
      <w:r>
        <w:rPr>
          <w:szCs w:val="22"/>
        </w:rPr>
        <w:t>Vienas devas pētījumā par aripiprazola perorālu lietošanu tika konstatēts, ka aripiprazola un dehidro-aripiprazola farmakokinētiskās īpašības pacientiem ar smagu nieru slimību un gados jauniem indivīdiem bija līdzīgas.</w:t>
      </w:r>
    </w:p>
    <w:p w14:paraId="32E0A889" w14:textId="77777777" w:rsidR="00F97B8B" w:rsidRDefault="00F97B8B">
      <w:pPr>
        <w:widowControl w:val="0"/>
        <w:rPr>
          <w:szCs w:val="22"/>
        </w:rPr>
      </w:pPr>
    </w:p>
    <w:p w14:paraId="6FAE62A3" w14:textId="77777777" w:rsidR="00F97B8B" w:rsidRDefault="00A43AB5">
      <w:pPr>
        <w:widowControl w:val="0"/>
        <w:rPr>
          <w:i/>
          <w:iCs/>
          <w:szCs w:val="22"/>
        </w:rPr>
      </w:pPr>
      <w:r>
        <w:rPr>
          <w:i/>
          <w:iCs/>
          <w:szCs w:val="22"/>
        </w:rPr>
        <w:t>Aknu darbības traucējumi</w:t>
      </w:r>
    </w:p>
    <w:p w14:paraId="100B0360" w14:textId="77777777" w:rsidR="00F97B8B" w:rsidRDefault="00A43AB5">
      <w:pPr>
        <w:widowControl w:val="0"/>
        <w:rPr>
          <w:szCs w:val="22"/>
        </w:rPr>
      </w:pPr>
      <w:r>
        <w:rPr>
          <w:szCs w:val="22"/>
        </w:rPr>
        <w:t>Vienas devas pētījumā par aripiprazola perorālu lietošanu pacientiem ar dažāda smaguma aknu cirozi (</w:t>
      </w:r>
      <w:r>
        <w:rPr>
          <w:i/>
          <w:iCs/>
          <w:szCs w:val="22"/>
        </w:rPr>
        <w:t>Child-Pugh</w:t>
      </w:r>
      <w:r>
        <w:rPr>
          <w:szCs w:val="22"/>
        </w:rPr>
        <w:t xml:space="preserve"> A, B un C klases) netika konstatēta būtiska aknu darbības traucējumu ietekme uz aripiprazola un dehidro-aripiprazola farmakokinētiku, taču pētījumā bija tikai 3 pacienti ar C klases aknu cirozi, un ar to nepietiek, lai izdarītu secinājumus par viņu metabolismu.</w:t>
      </w:r>
    </w:p>
    <w:p w14:paraId="118D2C9B" w14:textId="77777777" w:rsidR="00F97B8B" w:rsidRDefault="00F97B8B">
      <w:pPr>
        <w:widowControl w:val="0"/>
        <w:rPr>
          <w:szCs w:val="22"/>
        </w:rPr>
      </w:pPr>
    </w:p>
    <w:p w14:paraId="6FF4E8A8" w14:textId="77777777" w:rsidR="00F97B8B" w:rsidRDefault="00A43AB5">
      <w:pPr>
        <w:widowControl w:val="0"/>
        <w:ind w:left="567" w:hanging="567"/>
        <w:rPr>
          <w:szCs w:val="22"/>
        </w:rPr>
      </w:pPr>
      <w:r>
        <w:rPr>
          <w:b/>
          <w:szCs w:val="22"/>
        </w:rPr>
        <w:t>5.3.</w:t>
      </w:r>
      <w:r>
        <w:rPr>
          <w:b/>
          <w:szCs w:val="22"/>
        </w:rPr>
        <w:tab/>
        <w:t>Preklīniskie dati par drošumu</w:t>
      </w:r>
    </w:p>
    <w:p w14:paraId="218E77A2" w14:textId="77777777" w:rsidR="00F97B8B" w:rsidRDefault="00F97B8B">
      <w:pPr>
        <w:widowControl w:val="0"/>
        <w:rPr>
          <w:szCs w:val="22"/>
        </w:rPr>
      </w:pPr>
    </w:p>
    <w:p w14:paraId="71904C67" w14:textId="598D840A" w:rsidR="00F97B8B" w:rsidRDefault="00A43AB5">
      <w:pPr>
        <w:widowControl w:val="0"/>
        <w:rPr>
          <w:szCs w:val="22"/>
        </w:rPr>
      </w:pPr>
      <w:r>
        <w:rPr>
          <w:szCs w:val="22"/>
        </w:rPr>
        <w:t>Ievadot aripiprazolu eksperimentāliem dzīvniekiem intramuskulāras injekcijas veidā, aripiprazola toksikoloģiskais profils vispārīgi līdzinās profilam pēc perorālas lietošanas salīdzināmos plazmas līmeņos. Tomēr pēc intramuskulāras injekcijas tika konstatēts iekaisums injekcijas vietā, kas bija proliferatīvs iekaisums, perēkļi (aktīvās vielas nosēdumi), šūnu infiltrāti, tūska (pietūkums) un fibroze pērtiķiem. Pārtraucot lietošanu, šīs problēmas pakāpeniski izzuda.</w:t>
      </w:r>
    </w:p>
    <w:p w14:paraId="47D0015B" w14:textId="77777777" w:rsidR="00F97B8B" w:rsidRDefault="00F97B8B">
      <w:pPr>
        <w:widowControl w:val="0"/>
        <w:rPr>
          <w:szCs w:val="22"/>
        </w:rPr>
      </w:pPr>
    </w:p>
    <w:p w14:paraId="11D0D64E" w14:textId="77777777" w:rsidR="00F97B8B" w:rsidRDefault="00A43AB5">
      <w:pPr>
        <w:widowControl w:val="0"/>
        <w:rPr>
          <w:szCs w:val="22"/>
        </w:rPr>
      </w:pPr>
      <w:r>
        <w:rPr>
          <w:szCs w:val="22"/>
        </w:rPr>
        <w:t>Neklīniskajos standartpētījumos ar aripiprazola perorālu lietošanu iegūtie dati par farmakoloģisko drošumu, atkārtotu devu toksicitāti, genotoksicitāti, iespējamu kancerogenitāti un toksisku ietekmi uz reproduktivitāti un attīstību neliecināja par īpašu risku cilvēkam.</w:t>
      </w:r>
    </w:p>
    <w:p w14:paraId="13BA2470" w14:textId="77777777" w:rsidR="00F97B8B" w:rsidRDefault="00F97B8B">
      <w:pPr>
        <w:widowControl w:val="0"/>
        <w:rPr>
          <w:szCs w:val="22"/>
        </w:rPr>
      </w:pPr>
    </w:p>
    <w:p w14:paraId="671495B5" w14:textId="77777777" w:rsidR="00F97B8B" w:rsidRDefault="00A43AB5">
      <w:pPr>
        <w:widowControl w:val="0"/>
        <w:rPr>
          <w:szCs w:val="22"/>
          <w:u w:val="single"/>
        </w:rPr>
      </w:pPr>
      <w:r>
        <w:rPr>
          <w:szCs w:val="22"/>
          <w:u w:val="single"/>
        </w:rPr>
        <w:t>Aripiprazola perorāli lietojamā forma</w:t>
      </w:r>
    </w:p>
    <w:p w14:paraId="1BC0235D" w14:textId="77777777" w:rsidR="00F97B8B" w:rsidRDefault="00F97B8B">
      <w:pPr>
        <w:widowControl w:val="0"/>
        <w:rPr>
          <w:szCs w:val="22"/>
        </w:rPr>
      </w:pPr>
    </w:p>
    <w:p w14:paraId="35195BC3" w14:textId="250F690C" w:rsidR="00F97B8B" w:rsidRDefault="00A43AB5">
      <w:pPr>
        <w:widowControl w:val="0"/>
        <w:rPr>
          <w:szCs w:val="22"/>
        </w:rPr>
      </w:pPr>
      <w:r>
        <w:rPr>
          <w:szCs w:val="22"/>
        </w:rPr>
        <w:t>Lietojot aripiprazola perorālo formu, toksikoloģiski būtiska ietekme tika konstatēta tikai tajos gadījumos, kad deva vai iedarbība ievērojami pārsniedza maksimālo devu vai iedarbību cilvēkam, un tas liecina, ka klīnikā šiem efektiem ir ierobežota nozīme vai arī tie nav būtiski. Tie ietvēra no devas atkarīgu adrenokortikālu toksiskumu žurkām pēc 104 perorālas lietošanas nedēļām, kas bija par 3 līdz 10 reizēm lielāks nekā vidējais AUC līdzsvara koncentrācijas stāvoklī, lietojot maksimālo cilvēkam rekomendēto devu, un adrenokortikālu karcinomu un kombinētu adrenokortikālu adenomu/karcinomu pieaugumu žurku mātītēm (vidējais AUC līdzsvara koncentrācijas stāvoklī bija 10 reizes lielāks nekā pēc maksimālās cilvēkam rekomendētās devas). Augstākā kancerogenitāti neizraisoša iedarbība žurku mātītēm bija 7 reizes lielāka par rekomendēto devu cilvēkiem.</w:t>
      </w:r>
    </w:p>
    <w:p w14:paraId="28E20B6D" w14:textId="77777777" w:rsidR="00F97B8B" w:rsidRDefault="00F97B8B">
      <w:pPr>
        <w:widowControl w:val="0"/>
        <w:rPr>
          <w:szCs w:val="22"/>
        </w:rPr>
      </w:pPr>
    </w:p>
    <w:p w14:paraId="02DD284C" w14:textId="77777777" w:rsidR="00F97B8B" w:rsidRDefault="00A43AB5">
      <w:pPr>
        <w:widowControl w:val="0"/>
        <w:rPr>
          <w:szCs w:val="22"/>
        </w:rPr>
      </w:pPr>
      <w:r>
        <w:rPr>
          <w:szCs w:val="22"/>
        </w:rPr>
        <w:t>Papildu atrade pētījumā ar pērtiķiem bija žultsakmeņi kā sekas aripiprazola hidroksimetabolīta sulfāta konjugāta precipitācijai žultī pēc 25 mg/kg dienā līdz 125 mg/kg dienā atkārtotām devām iekšķīgi jeb devām, kas 16 līdz 81 pārsniedz maksimālo cilvēkam rekomendēto devu, rēķinot mg/m</w:t>
      </w:r>
      <w:r>
        <w:rPr>
          <w:szCs w:val="22"/>
          <w:vertAlign w:val="superscript"/>
        </w:rPr>
        <w:t>2</w:t>
      </w:r>
      <w:r>
        <w:rPr>
          <w:szCs w:val="22"/>
        </w:rPr>
        <w:t>.</w:t>
      </w:r>
    </w:p>
    <w:p w14:paraId="795F9AF6" w14:textId="77777777" w:rsidR="00F97B8B" w:rsidRDefault="00F97B8B">
      <w:pPr>
        <w:widowControl w:val="0"/>
        <w:rPr>
          <w:szCs w:val="22"/>
        </w:rPr>
      </w:pPr>
    </w:p>
    <w:p w14:paraId="63C8C7C7" w14:textId="77777777" w:rsidR="00F97B8B" w:rsidRDefault="00A43AB5">
      <w:pPr>
        <w:widowControl w:val="0"/>
        <w:rPr>
          <w:szCs w:val="22"/>
        </w:rPr>
      </w:pPr>
      <w:r>
        <w:rPr>
          <w:szCs w:val="22"/>
        </w:rPr>
        <w:lastRenderedPageBreak/>
        <w:t>Tomēr aripiprazola hidroksimetabolīta sulfāta konjugāta koncentrācija cilvēka žultī pēc lielākas ieteiktās devas -— 30 mg dienā —- nebija lielāka par 6 % no koncentrācijas žultī pērtiķiem 39 nedēļu pētījumā, un tā bija stipri mazāka par</w:t>
      </w:r>
      <w:r>
        <w:rPr>
          <w:i/>
          <w:iCs/>
          <w:szCs w:val="22"/>
        </w:rPr>
        <w:t xml:space="preserve"> in vitro</w:t>
      </w:r>
      <w:r>
        <w:rPr>
          <w:szCs w:val="22"/>
        </w:rPr>
        <w:t xml:space="preserve"> šķīdības robežu.</w:t>
      </w:r>
    </w:p>
    <w:p w14:paraId="28A50A2A" w14:textId="77777777" w:rsidR="00F97B8B" w:rsidRDefault="00F97B8B">
      <w:pPr>
        <w:widowControl w:val="0"/>
        <w:rPr>
          <w:szCs w:val="22"/>
        </w:rPr>
      </w:pPr>
    </w:p>
    <w:p w14:paraId="5E83C42C" w14:textId="77777777" w:rsidR="00F97B8B" w:rsidRDefault="00A43AB5">
      <w:pPr>
        <w:widowControl w:val="0"/>
        <w:rPr>
          <w:szCs w:val="22"/>
        </w:rPr>
      </w:pPr>
      <w:r>
        <w:rPr>
          <w:szCs w:val="22"/>
        </w:rPr>
        <w:t>Atkārtotas devas pētījumos ar nepieaugušām žurkām un suņiem aripiprazola toksicitātes profils bija salīdzināms ar pieaugušiem dzīvniekiem, un nav pierādījumu par neirotoksicitāti vai nevēlamu ietekmi uz attīstību.</w:t>
      </w:r>
    </w:p>
    <w:p w14:paraId="0009C0CD" w14:textId="77777777" w:rsidR="00F97B8B" w:rsidRDefault="00F97B8B">
      <w:pPr>
        <w:widowControl w:val="0"/>
        <w:rPr>
          <w:szCs w:val="22"/>
        </w:rPr>
      </w:pPr>
    </w:p>
    <w:p w14:paraId="113632C5" w14:textId="77777777" w:rsidR="00F97B8B" w:rsidRDefault="00A43AB5">
      <w:pPr>
        <w:widowControl w:val="0"/>
        <w:rPr>
          <w:szCs w:val="22"/>
        </w:rPr>
      </w:pPr>
      <w:r>
        <w:rPr>
          <w:szCs w:val="22"/>
        </w:rPr>
        <w:t>Pamatojoties uz pilna apjoma genotoksicitātes izpētes testu rezultātiem, uzskata, ka aripiprazols nav genotoksisks cilvēkiem. Aripiprazols nepasliktināja fertilitāti reprodukcijas toksiskuma pētījumos.</w:t>
      </w:r>
    </w:p>
    <w:p w14:paraId="67466F2E" w14:textId="77777777" w:rsidR="00F97B8B" w:rsidRDefault="00F97B8B">
      <w:pPr>
        <w:widowControl w:val="0"/>
        <w:rPr>
          <w:szCs w:val="22"/>
        </w:rPr>
      </w:pPr>
    </w:p>
    <w:p w14:paraId="14242760" w14:textId="77777777" w:rsidR="00F97B8B" w:rsidRDefault="00A43AB5">
      <w:pPr>
        <w:widowControl w:val="0"/>
        <w:rPr>
          <w:szCs w:val="22"/>
        </w:rPr>
      </w:pPr>
      <w:r>
        <w:rPr>
          <w:szCs w:val="22"/>
        </w:rPr>
        <w:t>Toksiska ietekme uz attīstību, tostarp no devas atkarīga augļa ossifikācijas atpalikšana un varbūtēji teratogēniski efekti, tika novēroti žurkām devās, kas radīja subterapeitisku iedarbību (vērtējot pēc AUC), un trušiem ar devām, kas līdzsvara koncentrācijas stāvoklī radīja 3 un 11 reizes lielāku vidējo iedarbību (AUC) nekā pēc maksimālās klīnikā rekomendētās devas. Toksiskums mātītēm tika konstatēts devās, kas līdzīgas tām, kas izraisa toksisku ietekmi uz attīstību.</w:t>
      </w:r>
    </w:p>
    <w:p w14:paraId="4A075236" w14:textId="77777777" w:rsidR="00F97B8B" w:rsidRDefault="00F97B8B">
      <w:pPr>
        <w:widowControl w:val="0"/>
        <w:rPr>
          <w:szCs w:val="22"/>
        </w:rPr>
      </w:pPr>
    </w:p>
    <w:p w14:paraId="15E9AE46" w14:textId="77777777" w:rsidR="00F97B8B" w:rsidRDefault="00F97B8B">
      <w:pPr>
        <w:widowControl w:val="0"/>
        <w:rPr>
          <w:szCs w:val="22"/>
        </w:rPr>
      </w:pPr>
    </w:p>
    <w:p w14:paraId="40CF5FF0" w14:textId="77777777" w:rsidR="00F97B8B" w:rsidRDefault="00A43AB5">
      <w:pPr>
        <w:widowControl w:val="0"/>
        <w:ind w:left="567" w:hanging="567"/>
        <w:rPr>
          <w:szCs w:val="22"/>
        </w:rPr>
      </w:pPr>
      <w:r>
        <w:rPr>
          <w:b/>
          <w:szCs w:val="22"/>
        </w:rPr>
        <w:t>6.</w:t>
      </w:r>
      <w:r>
        <w:rPr>
          <w:b/>
          <w:szCs w:val="22"/>
        </w:rPr>
        <w:tab/>
        <w:t>FARMACEITISKĀ INFORMĀCIJA</w:t>
      </w:r>
    </w:p>
    <w:p w14:paraId="6EA04FFA" w14:textId="77777777" w:rsidR="00F97B8B" w:rsidRDefault="00F97B8B">
      <w:pPr>
        <w:widowControl w:val="0"/>
        <w:rPr>
          <w:szCs w:val="22"/>
        </w:rPr>
      </w:pPr>
    </w:p>
    <w:p w14:paraId="17292934" w14:textId="77777777" w:rsidR="00F97B8B" w:rsidRDefault="00A43AB5">
      <w:pPr>
        <w:widowControl w:val="0"/>
        <w:ind w:left="567" w:hanging="567"/>
        <w:rPr>
          <w:szCs w:val="22"/>
        </w:rPr>
      </w:pPr>
      <w:r>
        <w:rPr>
          <w:b/>
          <w:szCs w:val="22"/>
        </w:rPr>
        <w:t>6.1.</w:t>
      </w:r>
      <w:r>
        <w:rPr>
          <w:b/>
          <w:szCs w:val="22"/>
        </w:rPr>
        <w:tab/>
        <w:t>Palīgvielu saraksts</w:t>
      </w:r>
    </w:p>
    <w:p w14:paraId="211E5B47" w14:textId="77777777" w:rsidR="00F97B8B" w:rsidRDefault="00F97B8B">
      <w:pPr>
        <w:widowControl w:val="0"/>
        <w:rPr>
          <w:szCs w:val="22"/>
        </w:rPr>
      </w:pPr>
    </w:p>
    <w:p w14:paraId="24A06CCA" w14:textId="77777777" w:rsidR="00F97B8B" w:rsidRDefault="00A43AB5">
      <w:pPr>
        <w:widowControl w:val="0"/>
        <w:rPr>
          <w:szCs w:val="22"/>
        </w:rPr>
      </w:pPr>
      <w:r>
        <w:rPr>
          <w:szCs w:val="22"/>
        </w:rPr>
        <w:t>Karmelozes nātrija sāls</w:t>
      </w:r>
    </w:p>
    <w:p w14:paraId="397A4B7D" w14:textId="5B3DBD09" w:rsidR="00F97B8B" w:rsidRDefault="00A43AB5">
      <w:pPr>
        <w:widowControl w:val="0"/>
        <w:rPr>
          <w:szCs w:val="22"/>
        </w:rPr>
      </w:pPr>
      <w:r>
        <w:rPr>
          <w:szCs w:val="22"/>
        </w:rPr>
        <w:t>Makrogols</w:t>
      </w:r>
    </w:p>
    <w:p w14:paraId="23AEC68A" w14:textId="486E9195" w:rsidR="00F97B8B" w:rsidRDefault="00A43AB5">
      <w:pPr>
        <w:widowControl w:val="0"/>
        <w:rPr>
          <w:szCs w:val="22"/>
        </w:rPr>
      </w:pPr>
      <w:r>
        <w:rPr>
          <w:szCs w:val="22"/>
        </w:rPr>
        <w:t>Povidons (E1201)</w:t>
      </w:r>
    </w:p>
    <w:p w14:paraId="03036498" w14:textId="77777777" w:rsidR="00F97B8B" w:rsidRDefault="00A43AB5">
      <w:pPr>
        <w:widowControl w:val="0"/>
        <w:rPr>
          <w:szCs w:val="22"/>
        </w:rPr>
      </w:pPr>
      <w:r>
        <w:rPr>
          <w:szCs w:val="22"/>
        </w:rPr>
        <w:t>Nātrija hlorīds</w:t>
      </w:r>
    </w:p>
    <w:p w14:paraId="3436C122" w14:textId="77777777" w:rsidR="00F97B8B" w:rsidRDefault="00A43AB5">
      <w:pPr>
        <w:widowControl w:val="0"/>
        <w:rPr>
          <w:szCs w:val="22"/>
        </w:rPr>
      </w:pPr>
      <w:r>
        <w:rPr>
          <w:szCs w:val="22"/>
        </w:rPr>
        <w:t>Nātrija dihidrogēnfosfāta monohidrāts (E339)</w:t>
      </w:r>
    </w:p>
    <w:p w14:paraId="339C0BBF" w14:textId="77777777" w:rsidR="00F97B8B" w:rsidRDefault="00A43AB5">
      <w:pPr>
        <w:widowControl w:val="0"/>
        <w:rPr>
          <w:szCs w:val="22"/>
        </w:rPr>
      </w:pPr>
      <w:r>
        <w:rPr>
          <w:szCs w:val="22"/>
        </w:rPr>
        <w:t>Nātrija hidroksīds (pH koriģēšanai) (E524)</w:t>
      </w:r>
    </w:p>
    <w:p w14:paraId="047B796E" w14:textId="77777777" w:rsidR="00F97B8B" w:rsidRDefault="00A43AB5">
      <w:pPr>
        <w:widowControl w:val="0"/>
        <w:rPr>
          <w:szCs w:val="22"/>
        </w:rPr>
      </w:pPr>
      <w:r>
        <w:rPr>
          <w:szCs w:val="22"/>
        </w:rPr>
        <w:t>Ūdens injekcijām</w:t>
      </w:r>
    </w:p>
    <w:p w14:paraId="0FEE18AD" w14:textId="77777777" w:rsidR="00F97B8B" w:rsidRDefault="00F97B8B">
      <w:pPr>
        <w:widowControl w:val="0"/>
        <w:rPr>
          <w:szCs w:val="22"/>
        </w:rPr>
      </w:pPr>
    </w:p>
    <w:p w14:paraId="3C3562AA" w14:textId="77777777" w:rsidR="00F97B8B" w:rsidRDefault="00A43AB5">
      <w:pPr>
        <w:widowControl w:val="0"/>
        <w:ind w:left="567" w:hanging="567"/>
        <w:rPr>
          <w:b/>
          <w:szCs w:val="22"/>
        </w:rPr>
      </w:pPr>
      <w:r>
        <w:rPr>
          <w:b/>
          <w:szCs w:val="22"/>
        </w:rPr>
        <w:t>6.2.</w:t>
      </w:r>
      <w:r>
        <w:rPr>
          <w:b/>
          <w:szCs w:val="22"/>
        </w:rPr>
        <w:tab/>
        <w:t>Nesaderība</w:t>
      </w:r>
    </w:p>
    <w:p w14:paraId="6716E7FA" w14:textId="77777777" w:rsidR="00F97B8B" w:rsidRDefault="00F97B8B">
      <w:pPr>
        <w:widowControl w:val="0"/>
        <w:rPr>
          <w:szCs w:val="22"/>
        </w:rPr>
      </w:pPr>
    </w:p>
    <w:p w14:paraId="74CE41F3" w14:textId="77777777" w:rsidR="00F97B8B" w:rsidRDefault="00A43AB5">
      <w:pPr>
        <w:widowControl w:val="0"/>
        <w:rPr>
          <w:szCs w:val="22"/>
        </w:rPr>
      </w:pPr>
      <w:r>
        <w:rPr>
          <w:szCs w:val="22"/>
        </w:rPr>
        <w:t>Šīs zāles nedrīkst sajaukt (lietot maisījumā) ar citām zālēm.</w:t>
      </w:r>
    </w:p>
    <w:p w14:paraId="27C50934" w14:textId="77777777" w:rsidR="00F97B8B" w:rsidRDefault="00F97B8B">
      <w:pPr>
        <w:widowControl w:val="0"/>
        <w:rPr>
          <w:szCs w:val="22"/>
        </w:rPr>
      </w:pPr>
    </w:p>
    <w:p w14:paraId="4CFEE888" w14:textId="77777777" w:rsidR="00F97B8B" w:rsidRDefault="00A43AB5">
      <w:pPr>
        <w:widowControl w:val="0"/>
        <w:ind w:left="567" w:hanging="567"/>
        <w:rPr>
          <w:szCs w:val="22"/>
        </w:rPr>
      </w:pPr>
      <w:r>
        <w:rPr>
          <w:b/>
          <w:szCs w:val="22"/>
        </w:rPr>
        <w:t>6.3.</w:t>
      </w:r>
      <w:r>
        <w:rPr>
          <w:b/>
          <w:szCs w:val="22"/>
        </w:rPr>
        <w:tab/>
        <w:t>Uzglabāšanas laiks</w:t>
      </w:r>
    </w:p>
    <w:p w14:paraId="6A2B7EAC" w14:textId="77777777" w:rsidR="00F97B8B" w:rsidRDefault="00F97B8B">
      <w:pPr>
        <w:widowControl w:val="0"/>
        <w:rPr>
          <w:szCs w:val="22"/>
        </w:rPr>
      </w:pPr>
    </w:p>
    <w:p w14:paraId="21A78173" w14:textId="77777777" w:rsidR="00F97B8B" w:rsidRDefault="00A43AB5">
      <w:pPr>
        <w:widowControl w:val="0"/>
        <w:rPr>
          <w:rStyle w:val="Emphasis"/>
          <w:i w:val="0"/>
          <w:iCs/>
          <w:color w:val="000000"/>
          <w:szCs w:val="22"/>
        </w:rPr>
      </w:pPr>
      <w:r>
        <w:rPr>
          <w:rStyle w:val="Emphasis"/>
          <w:i w:val="0"/>
          <w:iCs/>
          <w:color w:val="000000"/>
          <w:szCs w:val="22"/>
        </w:rPr>
        <w:t>3 gadi</w:t>
      </w:r>
    </w:p>
    <w:p w14:paraId="321DE102" w14:textId="77777777" w:rsidR="00F97B8B" w:rsidRDefault="00F97B8B">
      <w:pPr>
        <w:widowControl w:val="0"/>
        <w:rPr>
          <w:szCs w:val="22"/>
        </w:rPr>
      </w:pPr>
    </w:p>
    <w:p w14:paraId="3F4DE776" w14:textId="77777777" w:rsidR="00F97B8B" w:rsidRDefault="00A43AB5">
      <w:pPr>
        <w:widowControl w:val="0"/>
        <w:ind w:left="567" w:hanging="567"/>
        <w:rPr>
          <w:szCs w:val="22"/>
        </w:rPr>
      </w:pPr>
      <w:r>
        <w:rPr>
          <w:b/>
          <w:szCs w:val="22"/>
        </w:rPr>
        <w:t>6.4.</w:t>
      </w:r>
      <w:r>
        <w:rPr>
          <w:b/>
          <w:szCs w:val="22"/>
        </w:rPr>
        <w:tab/>
        <w:t>Īpaši uzglabāšanas nosacījumi</w:t>
      </w:r>
    </w:p>
    <w:p w14:paraId="2AB57CA0" w14:textId="77777777" w:rsidR="00F97B8B" w:rsidRDefault="00F97B8B">
      <w:pPr>
        <w:widowControl w:val="0"/>
        <w:rPr>
          <w:szCs w:val="22"/>
        </w:rPr>
      </w:pPr>
    </w:p>
    <w:p w14:paraId="0F7AC90A" w14:textId="06A06271" w:rsidR="00F97B8B" w:rsidRDefault="00464BCD">
      <w:pPr>
        <w:widowControl w:val="0"/>
        <w:rPr>
          <w:szCs w:val="22"/>
        </w:rPr>
      </w:pPr>
      <w:r w:rsidRPr="00464BCD">
        <w:rPr>
          <w:szCs w:val="22"/>
        </w:rPr>
        <w:t>Nesasaldēt.</w:t>
      </w:r>
    </w:p>
    <w:p w14:paraId="747F3FF9" w14:textId="77777777" w:rsidR="00F97B8B" w:rsidRDefault="00F97B8B">
      <w:pPr>
        <w:widowControl w:val="0"/>
        <w:rPr>
          <w:szCs w:val="22"/>
        </w:rPr>
      </w:pPr>
    </w:p>
    <w:p w14:paraId="50C62E44" w14:textId="77777777" w:rsidR="00F97B8B" w:rsidRDefault="00A43AB5">
      <w:pPr>
        <w:widowControl w:val="0"/>
        <w:ind w:left="567" w:hanging="567"/>
        <w:rPr>
          <w:szCs w:val="22"/>
        </w:rPr>
      </w:pPr>
      <w:r>
        <w:rPr>
          <w:b/>
          <w:szCs w:val="22"/>
        </w:rPr>
        <w:t>6.5.</w:t>
      </w:r>
      <w:r>
        <w:rPr>
          <w:b/>
          <w:szCs w:val="22"/>
        </w:rPr>
        <w:tab/>
        <w:t>Iepakojuma veids un saturs</w:t>
      </w:r>
    </w:p>
    <w:p w14:paraId="5DE9B574" w14:textId="77777777" w:rsidR="00F97B8B" w:rsidRDefault="00F97B8B">
      <w:pPr>
        <w:widowControl w:val="0"/>
        <w:rPr>
          <w:szCs w:val="22"/>
        </w:rPr>
      </w:pPr>
    </w:p>
    <w:p w14:paraId="69E2F94E" w14:textId="77777777" w:rsidR="00F97B8B" w:rsidRDefault="00A43AB5">
      <w:pPr>
        <w:widowControl w:val="0"/>
        <w:rPr>
          <w:szCs w:val="22"/>
        </w:rPr>
      </w:pPr>
      <w:r>
        <w:rPr>
          <w:szCs w:val="22"/>
        </w:rPr>
        <w:t>Pilnšļirce (ciklisko olefīnu kopolimērs) ar brombutila virzuļa aizbāzni un brombutila uzgali, polipropilēna virzuļa kātu un pirkstu balsteni.</w:t>
      </w:r>
    </w:p>
    <w:p w14:paraId="43832131" w14:textId="77777777" w:rsidR="00F97B8B" w:rsidRDefault="00F97B8B">
      <w:pPr>
        <w:widowControl w:val="0"/>
        <w:rPr>
          <w:szCs w:val="22"/>
        </w:rPr>
      </w:pPr>
    </w:p>
    <w:p w14:paraId="189D384F" w14:textId="77777777" w:rsidR="00F97B8B" w:rsidRDefault="00A43AB5">
      <w:pPr>
        <w:rPr>
          <w:color w:val="000000"/>
          <w:szCs w:val="22"/>
          <w:u w:val="single"/>
        </w:rPr>
      </w:pPr>
      <w:r>
        <w:rPr>
          <w:color w:val="000000"/>
          <w:szCs w:val="22"/>
          <w:u w:val="single"/>
        </w:rPr>
        <w:t>Abilify Maintena 960 mg ilgstošās darbības suspensija injekcijām pilnšļircē</w:t>
      </w:r>
    </w:p>
    <w:p w14:paraId="6285EA91" w14:textId="77777777" w:rsidR="00F97B8B" w:rsidRDefault="00F97B8B">
      <w:pPr>
        <w:rPr>
          <w:color w:val="000000"/>
          <w:szCs w:val="22"/>
          <w:u w:val="single"/>
        </w:rPr>
      </w:pPr>
    </w:p>
    <w:p w14:paraId="46849B89" w14:textId="52F521E7" w:rsidR="00F97B8B" w:rsidRDefault="00A43AB5">
      <w:pPr>
        <w:widowControl w:val="0"/>
        <w:rPr>
          <w:color w:val="000000"/>
          <w:szCs w:val="22"/>
        </w:rPr>
      </w:pPr>
      <w:r>
        <w:rPr>
          <w:color w:val="000000"/>
          <w:szCs w:val="22"/>
        </w:rPr>
        <w:t>Katrs 960 mg iepakojums satur vienu pilnšļirci un divas sterilas drošības adatas: vienu 38 mm (1,5 collas) 22. izmēra un vienu 51 mm (2 collu) 21. izmēra.</w:t>
      </w:r>
    </w:p>
    <w:p w14:paraId="684FAEF5" w14:textId="77777777" w:rsidR="00F97B8B" w:rsidRDefault="00F97B8B">
      <w:pPr>
        <w:widowControl w:val="0"/>
        <w:rPr>
          <w:szCs w:val="22"/>
        </w:rPr>
      </w:pPr>
    </w:p>
    <w:p w14:paraId="53F7E530" w14:textId="77777777" w:rsidR="00F97B8B" w:rsidRDefault="00A43AB5">
      <w:pPr>
        <w:keepNext/>
        <w:rPr>
          <w:color w:val="000000"/>
          <w:szCs w:val="22"/>
          <w:u w:val="single"/>
        </w:rPr>
      </w:pPr>
      <w:r>
        <w:rPr>
          <w:color w:val="000000"/>
          <w:szCs w:val="22"/>
          <w:u w:val="single"/>
        </w:rPr>
        <w:t>Abilify Maintena 720 mg ilgstošās darbības suspensija injekcijām pilnšļircē</w:t>
      </w:r>
    </w:p>
    <w:p w14:paraId="682049C3" w14:textId="77777777" w:rsidR="00F97B8B" w:rsidRDefault="00F97B8B">
      <w:pPr>
        <w:keepNext/>
        <w:rPr>
          <w:color w:val="000000"/>
          <w:szCs w:val="22"/>
          <w:u w:val="single"/>
        </w:rPr>
      </w:pPr>
    </w:p>
    <w:p w14:paraId="39BAAA30" w14:textId="487FEFB5" w:rsidR="00F97B8B" w:rsidRDefault="00A43AB5">
      <w:pPr>
        <w:widowControl w:val="0"/>
        <w:rPr>
          <w:color w:val="000000"/>
          <w:szCs w:val="22"/>
        </w:rPr>
      </w:pPr>
      <w:r>
        <w:rPr>
          <w:color w:val="000000"/>
          <w:szCs w:val="22"/>
        </w:rPr>
        <w:t>Katrs 720 mg iepakojums satur vienu pilnšļirci un divas sterilas drošības adatas: vienu 38 mm (1,5 collas) 22. izmēra un vienu 51 mm (2 collu) 21. izmēra.</w:t>
      </w:r>
    </w:p>
    <w:p w14:paraId="6213457C" w14:textId="77777777" w:rsidR="00F97B8B" w:rsidRDefault="00F97B8B">
      <w:pPr>
        <w:rPr>
          <w:color w:val="000000"/>
          <w:szCs w:val="22"/>
        </w:rPr>
      </w:pPr>
    </w:p>
    <w:p w14:paraId="185D8416" w14:textId="77777777" w:rsidR="00F97B8B" w:rsidRDefault="00A43AB5" w:rsidP="009B2FCD">
      <w:pPr>
        <w:keepNext/>
        <w:widowControl w:val="0"/>
        <w:ind w:left="567" w:hanging="567"/>
        <w:rPr>
          <w:b/>
          <w:szCs w:val="22"/>
        </w:rPr>
      </w:pPr>
      <w:r>
        <w:rPr>
          <w:b/>
          <w:szCs w:val="22"/>
        </w:rPr>
        <w:lastRenderedPageBreak/>
        <w:t>6.6.</w:t>
      </w:r>
      <w:r>
        <w:rPr>
          <w:b/>
          <w:szCs w:val="22"/>
        </w:rPr>
        <w:tab/>
        <w:t>Īpaši norādījumi atkritumu likvidēšanai un citi norādījumi par rīkošanos</w:t>
      </w:r>
    </w:p>
    <w:p w14:paraId="56A0F1E5" w14:textId="77777777" w:rsidR="00F97B8B" w:rsidRDefault="00F97B8B" w:rsidP="009B2FCD">
      <w:pPr>
        <w:keepNext/>
        <w:widowControl w:val="0"/>
        <w:rPr>
          <w:szCs w:val="22"/>
        </w:rPr>
      </w:pPr>
    </w:p>
    <w:p w14:paraId="776CB6FA" w14:textId="77777777" w:rsidR="00F97B8B" w:rsidRDefault="00A43AB5">
      <w:pPr>
        <w:contextualSpacing/>
        <w:rPr>
          <w:rFonts w:eastAsiaTheme="minorHAnsi"/>
          <w:szCs w:val="22"/>
        </w:rPr>
      </w:pPr>
      <w:r>
        <w:rPr>
          <w:rFonts w:eastAsiaTheme="minorHAnsi"/>
          <w:szCs w:val="22"/>
        </w:rPr>
        <w:t xml:space="preserve">Viegli uzsitiet ar šļirci pa plaukstu vismaz 10 reizes. </w:t>
      </w:r>
      <w:r>
        <w:rPr>
          <w:szCs w:val="22"/>
        </w:rPr>
        <w:t>Pēc uzsišanas enerģiski sakratiet šļirci vismaz 10 sekundes.</w:t>
      </w:r>
    </w:p>
    <w:p w14:paraId="20B49E64" w14:textId="77777777" w:rsidR="00F97B8B" w:rsidRDefault="00F97B8B">
      <w:pPr>
        <w:rPr>
          <w:rStyle w:val="Emphasis"/>
          <w:i w:val="0"/>
          <w:color w:val="000000"/>
          <w:szCs w:val="22"/>
        </w:rPr>
      </w:pPr>
    </w:p>
    <w:p w14:paraId="4C2D28AF" w14:textId="77777777" w:rsidR="00F97B8B" w:rsidRDefault="00A43AB5">
      <w:pPr>
        <w:rPr>
          <w:rStyle w:val="Emphasis"/>
          <w:color w:val="000000"/>
          <w:szCs w:val="22"/>
        </w:rPr>
      </w:pPr>
      <w:r>
        <w:rPr>
          <w:rStyle w:val="Emphasis"/>
          <w:color w:val="000000"/>
          <w:szCs w:val="22"/>
        </w:rPr>
        <w:t>Ievadīšana sēžas muskulī</w:t>
      </w:r>
    </w:p>
    <w:p w14:paraId="7B7EB0EA" w14:textId="18FACBA4" w:rsidR="00F97B8B" w:rsidRDefault="00A43AB5">
      <w:pPr>
        <w:autoSpaceDE w:val="0"/>
        <w:autoSpaceDN w:val="0"/>
        <w:adjustRightInd w:val="0"/>
        <w:rPr>
          <w:rStyle w:val="Emphasis"/>
          <w:i w:val="0"/>
          <w:color w:val="000000"/>
          <w:szCs w:val="22"/>
        </w:rPr>
      </w:pPr>
      <w:r>
        <w:rPr>
          <w:color w:val="000000"/>
          <w:szCs w:val="22"/>
        </w:rPr>
        <w:t>Ievadīšanai sēžas muskulī ieteicama 38 mm (1,5 collu) sterila 22. izmēra drošības adata; pacientiem ar lieko svaru (ķermeņa masas indekss &gt; 28 kg/m</w:t>
      </w:r>
      <w:r>
        <w:rPr>
          <w:color w:val="000000"/>
          <w:szCs w:val="22"/>
          <w:vertAlign w:val="superscript"/>
        </w:rPr>
        <w:t>2</w:t>
      </w:r>
      <w:r>
        <w:rPr>
          <w:color w:val="000000"/>
          <w:szCs w:val="22"/>
        </w:rPr>
        <w:t>) jālieto 51 mm (2 collu) sterila 21. izmēra drošības adata.</w:t>
      </w:r>
    </w:p>
    <w:p w14:paraId="4655FE10" w14:textId="77777777" w:rsidR="00F97B8B" w:rsidRDefault="00F97B8B">
      <w:pPr>
        <w:rPr>
          <w:rStyle w:val="Emphasis"/>
          <w:i w:val="0"/>
          <w:color w:val="000000"/>
          <w:szCs w:val="22"/>
        </w:rPr>
      </w:pPr>
    </w:p>
    <w:p w14:paraId="6C008BCB" w14:textId="77777777" w:rsidR="00F97B8B" w:rsidRDefault="00A43AB5">
      <w:pPr>
        <w:widowControl w:val="0"/>
        <w:rPr>
          <w:szCs w:val="22"/>
        </w:rPr>
      </w:pPr>
      <w:r>
        <w:rPr>
          <w:szCs w:val="22"/>
        </w:rPr>
        <w:t>Neizlietotās zāles vai izlietotie materiāli jāiznīcina atbilstoši vietējām prasībām.</w:t>
      </w:r>
    </w:p>
    <w:p w14:paraId="6BFFDEBC" w14:textId="77777777" w:rsidR="00F97B8B" w:rsidRDefault="00F97B8B">
      <w:pPr>
        <w:widowControl w:val="0"/>
        <w:ind w:left="720" w:hanging="720"/>
        <w:rPr>
          <w:szCs w:val="22"/>
          <w:u w:val="single"/>
        </w:rPr>
      </w:pPr>
    </w:p>
    <w:p w14:paraId="5210B307" w14:textId="77777777" w:rsidR="00F97B8B" w:rsidRDefault="00A43AB5">
      <w:pPr>
        <w:rPr>
          <w:szCs w:val="22"/>
        </w:rPr>
      </w:pPr>
      <w:r>
        <w:rPr>
          <w:rFonts w:eastAsia="SimSun"/>
          <w:szCs w:val="22"/>
        </w:rPr>
        <w:t xml:space="preserve">Pilnīgi norādījumi par Abilify Maintena </w:t>
      </w:r>
      <w:r>
        <w:rPr>
          <w:szCs w:val="22"/>
        </w:rPr>
        <w:t xml:space="preserve">960 mg/720 mg </w:t>
      </w:r>
      <w:r>
        <w:rPr>
          <w:rFonts w:eastAsia="SimSun"/>
          <w:szCs w:val="22"/>
        </w:rPr>
        <w:t>lietošanu un rīkošanos ar to ir sniegti lietošanas instrukcijā (informācija, kas paredzēta veselības aprūpes speciālistiem).</w:t>
      </w:r>
    </w:p>
    <w:p w14:paraId="65B10090" w14:textId="77777777" w:rsidR="00F97B8B" w:rsidRDefault="00F97B8B">
      <w:pPr>
        <w:widowControl w:val="0"/>
        <w:rPr>
          <w:szCs w:val="22"/>
        </w:rPr>
      </w:pPr>
    </w:p>
    <w:p w14:paraId="526F792A" w14:textId="77777777" w:rsidR="00F97B8B" w:rsidRDefault="00F97B8B">
      <w:pPr>
        <w:widowControl w:val="0"/>
        <w:rPr>
          <w:szCs w:val="22"/>
        </w:rPr>
      </w:pPr>
    </w:p>
    <w:p w14:paraId="19882CD5" w14:textId="77777777" w:rsidR="00F97B8B" w:rsidRDefault="00A43AB5">
      <w:pPr>
        <w:widowControl w:val="0"/>
        <w:ind w:left="567" w:hanging="567"/>
        <w:rPr>
          <w:szCs w:val="22"/>
        </w:rPr>
      </w:pPr>
      <w:r>
        <w:rPr>
          <w:b/>
          <w:szCs w:val="22"/>
        </w:rPr>
        <w:t>7.</w:t>
      </w:r>
      <w:r>
        <w:rPr>
          <w:b/>
          <w:szCs w:val="22"/>
        </w:rPr>
        <w:tab/>
        <w:t>REĢISTRĀCIJAS APLIECĪBAS ĪPAŠNIEKS</w:t>
      </w:r>
    </w:p>
    <w:p w14:paraId="182CA26D" w14:textId="77777777" w:rsidR="00F97B8B" w:rsidRDefault="00F97B8B">
      <w:pPr>
        <w:widowControl w:val="0"/>
        <w:rPr>
          <w:szCs w:val="22"/>
        </w:rPr>
      </w:pPr>
    </w:p>
    <w:p w14:paraId="035FE82C" w14:textId="77777777" w:rsidR="00F97B8B" w:rsidRDefault="00A43AB5">
      <w:pPr>
        <w:tabs>
          <w:tab w:val="left" w:pos="-720"/>
          <w:tab w:val="left" w:pos="567"/>
        </w:tabs>
        <w:suppressAutoHyphens/>
        <w:rPr>
          <w:rFonts w:eastAsia="Calibri"/>
          <w:szCs w:val="22"/>
        </w:rPr>
      </w:pPr>
      <w:r>
        <w:rPr>
          <w:rFonts w:eastAsia="Calibri"/>
          <w:szCs w:val="22"/>
        </w:rPr>
        <w:t>Otsuka Pharmaceutical Netherlands B.V.</w:t>
      </w:r>
    </w:p>
    <w:p w14:paraId="115A98C8" w14:textId="77777777" w:rsidR="00F97B8B" w:rsidRDefault="00A43AB5">
      <w:pPr>
        <w:tabs>
          <w:tab w:val="left" w:pos="-720"/>
          <w:tab w:val="left" w:pos="567"/>
        </w:tabs>
        <w:suppressAutoHyphens/>
        <w:rPr>
          <w:rFonts w:eastAsia="Calibri"/>
          <w:szCs w:val="22"/>
        </w:rPr>
      </w:pPr>
      <w:r>
        <w:rPr>
          <w:rFonts w:eastAsia="Calibri"/>
          <w:szCs w:val="22"/>
        </w:rPr>
        <w:t>Herikerbergweg 292</w:t>
      </w:r>
    </w:p>
    <w:p w14:paraId="5BA3FE5B" w14:textId="77777777" w:rsidR="00F97B8B" w:rsidRDefault="00A43AB5">
      <w:pPr>
        <w:tabs>
          <w:tab w:val="left" w:pos="-720"/>
          <w:tab w:val="left" w:pos="567"/>
        </w:tabs>
        <w:suppressAutoHyphens/>
        <w:rPr>
          <w:rFonts w:eastAsia="Calibri"/>
          <w:szCs w:val="22"/>
        </w:rPr>
      </w:pPr>
      <w:r>
        <w:rPr>
          <w:rFonts w:eastAsia="Calibri"/>
          <w:szCs w:val="22"/>
        </w:rPr>
        <w:t>1101 CT, Amsterdam</w:t>
      </w:r>
    </w:p>
    <w:p w14:paraId="3D61D0C3" w14:textId="77777777" w:rsidR="00F97B8B" w:rsidRDefault="00A43AB5">
      <w:pPr>
        <w:widowControl w:val="0"/>
        <w:rPr>
          <w:szCs w:val="22"/>
        </w:rPr>
      </w:pPr>
      <w:r>
        <w:rPr>
          <w:szCs w:val="22"/>
        </w:rPr>
        <w:t>Nīderlande</w:t>
      </w:r>
    </w:p>
    <w:p w14:paraId="6C928B4D" w14:textId="77777777" w:rsidR="00F97B8B" w:rsidRDefault="00F97B8B">
      <w:pPr>
        <w:widowControl w:val="0"/>
        <w:rPr>
          <w:szCs w:val="22"/>
        </w:rPr>
      </w:pPr>
    </w:p>
    <w:p w14:paraId="4CF6E73B" w14:textId="77777777" w:rsidR="00F97B8B" w:rsidRDefault="00F97B8B">
      <w:pPr>
        <w:widowControl w:val="0"/>
        <w:rPr>
          <w:szCs w:val="22"/>
        </w:rPr>
      </w:pPr>
    </w:p>
    <w:p w14:paraId="3711AFC1" w14:textId="77777777" w:rsidR="00F97B8B" w:rsidRDefault="00A43AB5">
      <w:pPr>
        <w:widowControl w:val="0"/>
        <w:ind w:left="567" w:hanging="567"/>
        <w:rPr>
          <w:szCs w:val="22"/>
        </w:rPr>
      </w:pPr>
      <w:r>
        <w:rPr>
          <w:b/>
          <w:szCs w:val="22"/>
        </w:rPr>
        <w:t>8.</w:t>
      </w:r>
      <w:r>
        <w:rPr>
          <w:b/>
          <w:szCs w:val="22"/>
        </w:rPr>
        <w:tab/>
        <w:t>REĢISTRĀCIJAS APLIECĪBAS NUMURS(-I)</w:t>
      </w:r>
    </w:p>
    <w:p w14:paraId="3C90597A" w14:textId="77777777" w:rsidR="00F97B8B" w:rsidRDefault="00F97B8B">
      <w:pPr>
        <w:widowControl w:val="0"/>
        <w:rPr>
          <w:szCs w:val="22"/>
        </w:rPr>
      </w:pPr>
    </w:p>
    <w:p w14:paraId="08C57969" w14:textId="77777777" w:rsidR="00F97B8B" w:rsidRDefault="00A43AB5">
      <w:pPr>
        <w:keepNext/>
        <w:rPr>
          <w:color w:val="000000"/>
          <w:szCs w:val="22"/>
          <w:u w:val="single"/>
        </w:rPr>
      </w:pPr>
      <w:r>
        <w:rPr>
          <w:color w:val="000000"/>
          <w:szCs w:val="22"/>
          <w:u w:val="single"/>
        </w:rPr>
        <w:t>Abilify Maintena 720 mg ilgstošās darbības suspensija injekcijām pilnšļircē</w:t>
      </w:r>
    </w:p>
    <w:p w14:paraId="1ACF6DB0" w14:textId="77777777" w:rsidR="00F97B8B" w:rsidRDefault="00F97B8B">
      <w:pPr>
        <w:keepNext/>
        <w:rPr>
          <w:color w:val="000000"/>
          <w:szCs w:val="22"/>
          <w:u w:val="single"/>
        </w:rPr>
      </w:pPr>
    </w:p>
    <w:p w14:paraId="22AFC9CA" w14:textId="77777777" w:rsidR="00F97B8B" w:rsidRDefault="00A43AB5">
      <w:pPr>
        <w:widowControl w:val="0"/>
        <w:rPr>
          <w:szCs w:val="22"/>
        </w:rPr>
      </w:pPr>
      <w:r>
        <w:rPr>
          <w:szCs w:val="22"/>
        </w:rPr>
        <w:t>EU/1/13/882/009</w:t>
      </w:r>
    </w:p>
    <w:p w14:paraId="4CDCFD7C" w14:textId="77777777" w:rsidR="00F97B8B" w:rsidRDefault="00F97B8B">
      <w:pPr>
        <w:widowControl w:val="0"/>
        <w:rPr>
          <w:szCs w:val="22"/>
        </w:rPr>
      </w:pPr>
    </w:p>
    <w:p w14:paraId="54F5533D" w14:textId="77777777" w:rsidR="00F97B8B" w:rsidRDefault="00A43AB5">
      <w:pPr>
        <w:keepNext/>
        <w:rPr>
          <w:color w:val="000000"/>
          <w:szCs w:val="22"/>
          <w:u w:val="single"/>
        </w:rPr>
      </w:pPr>
      <w:r>
        <w:rPr>
          <w:color w:val="000000"/>
          <w:szCs w:val="22"/>
          <w:u w:val="single"/>
        </w:rPr>
        <w:t>Abilify Maintena 960 mg ilgstošās darbības suspensija injekcijām pilnšļircē</w:t>
      </w:r>
    </w:p>
    <w:p w14:paraId="62873927" w14:textId="77777777" w:rsidR="00F97B8B" w:rsidRDefault="00F97B8B">
      <w:pPr>
        <w:keepNext/>
        <w:rPr>
          <w:color w:val="000000"/>
          <w:szCs w:val="22"/>
          <w:u w:val="single"/>
        </w:rPr>
      </w:pPr>
    </w:p>
    <w:p w14:paraId="78A87FE1" w14:textId="77777777" w:rsidR="00F97B8B" w:rsidRDefault="00A43AB5">
      <w:pPr>
        <w:widowControl w:val="0"/>
        <w:rPr>
          <w:szCs w:val="22"/>
        </w:rPr>
      </w:pPr>
      <w:r>
        <w:rPr>
          <w:szCs w:val="22"/>
        </w:rPr>
        <w:t>EU/1/13/882/010</w:t>
      </w:r>
    </w:p>
    <w:p w14:paraId="733EDE76" w14:textId="77777777" w:rsidR="00F97B8B" w:rsidRDefault="00F97B8B">
      <w:pPr>
        <w:widowControl w:val="0"/>
        <w:rPr>
          <w:szCs w:val="22"/>
        </w:rPr>
      </w:pPr>
    </w:p>
    <w:p w14:paraId="4DE93B4B" w14:textId="77777777" w:rsidR="00F97B8B" w:rsidRDefault="00F97B8B">
      <w:pPr>
        <w:widowControl w:val="0"/>
        <w:rPr>
          <w:szCs w:val="22"/>
        </w:rPr>
      </w:pPr>
    </w:p>
    <w:p w14:paraId="079491C7" w14:textId="77777777" w:rsidR="00F97B8B" w:rsidRDefault="00A43AB5">
      <w:pPr>
        <w:widowControl w:val="0"/>
        <w:ind w:left="567" w:hanging="567"/>
        <w:rPr>
          <w:szCs w:val="22"/>
        </w:rPr>
      </w:pPr>
      <w:r>
        <w:rPr>
          <w:b/>
          <w:szCs w:val="22"/>
        </w:rPr>
        <w:t>9.</w:t>
      </w:r>
      <w:r>
        <w:rPr>
          <w:b/>
          <w:szCs w:val="22"/>
        </w:rPr>
        <w:tab/>
        <w:t>PIRMĀS REĢISTRĀCIJAS/PĀRREĢISTRĀCIJAS DATUMS</w:t>
      </w:r>
    </w:p>
    <w:p w14:paraId="69A9377D" w14:textId="77777777" w:rsidR="00F97B8B" w:rsidRDefault="00F97B8B">
      <w:pPr>
        <w:widowControl w:val="0"/>
        <w:rPr>
          <w:szCs w:val="22"/>
        </w:rPr>
      </w:pPr>
    </w:p>
    <w:p w14:paraId="1BC29918" w14:textId="07A198EA" w:rsidR="00F97B8B" w:rsidRDefault="00A43AB5">
      <w:pPr>
        <w:widowControl w:val="0"/>
        <w:rPr>
          <w:szCs w:val="22"/>
        </w:rPr>
      </w:pPr>
      <w:r>
        <w:rPr>
          <w:szCs w:val="22"/>
        </w:rPr>
        <w:t xml:space="preserve">Reģistrācijas datums: </w:t>
      </w:r>
      <w:r w:rsidR="00951CB5" w:rsidRPr="00951CB5">
        <w:rPr>
          <w:szCs w:val="22"/>
        </w:rPr>
        <w:t>2024. gada 25. marts</w:t>
      </w:r>
    </w:p>
    <w:p w14:paraId="1377E9AA" w14:textId="77777777" w:rsidR="00F97B8B" w:rsidRDefault="00F97B8B">
      <w:pPr>
        <w:widowControl w:val="0"/>
        <w:rPr>
          <w:szCs w:val="22"/>
        </w:rPr>
      </w:pPr>
    </w:p>
    <w:p w14:paraId="7A4BDE38" w14:textId="77777777" w:rsidR="00F97B8B" w:rsidRDefault="00F97B8B">
      <w:pPr>
        <w:widowControl w:val="0"/>
        <w:rPr>
          <w:szCs w:val="22"/>
        </w:rPr>
      </w:pPr>
    </w:p>
    <w:p w14:paraId="4B9904C7" w14:textId="77777777" w:rsidR="00F97B8B" w:rsidRDefault="00A43AB5">
      <w:pPr>
        <w:keepNext/>
        <w:widowControl w:val="0"/>
        <w:ind w:left="567" w:hanging="567"/>
        <w:rPr>
          <w:szCs w:val="22"/>
        </w:rPr>
      </w:pPr>
      <w:r>
        <w:rPr>
          <w:b/>
          <w:szCs w:val="22"/>
        </w:rPr>
        <w:t>10.</w:t>
      </w:r>
      <w:r>
        <w:rPr>
          <w:b/>
          <w:szCs w:val="22"/>
        </w:rPr>
        <w:tab/>
        <w:t>TEKSTA PĀRSKATĪŠANAS DATUMS</w:t>
      </w:r>
    </w:p>
    <w:p w14:paraId="485918A4" w14:textId="77777777" w:rsidR="00F97B8B" w:rsidRDefault="00F97B8B">
      <w:pPr>
        <w:keepNext/>
        <w:widowControl w:val="0"/>
        <w:rPr>
          <w:szCs w:val="22"/>
        </w:rPr>
      </w:pPr>
    </w:p>
    <w:p w14:paraId="1D1316F5" w14:textId="77777777" w:rsidR="00F97B8B" w:rsidRDefault="00F97B8B">
      <w:pPr>
        <w:keepNext/>
        <w:widowControl w:val="0"/>
        <w:rPr>
          <w:rFonts w:eastAsia="Times New Roman"/>
          <w:snapToGrid w:val="0"/>
          <w:szCs w:val="22"/>
        </w:rPr>
      </w:pPr>
    </w:p>
    <w:p w14:paraId="00648482" w14:textId="77777777" w:rsidR="00F97B8B" w:rsidRDefault="00A43AB5">
      <w:pPr>
        <w:keepNext/>
        <w:widowControl w:val="0"/>
        <w:rPr>
          <w:szCs w:val="22"/>
        </w:rPr>
      </w:pPr>
      <w:r>
        <w:rPr>
          <w:rFonts w:eastAsia="Times New Roman"/>
          <w:snapToGrid w:val="0"/>
          <w:szCs w:val="22"/>
        </w:rPr>
        <w:t xml:space="preserve">Sīkāka informācija par šīm zālēm ir pieejama Eiropas Zāļu aģentūras tīmekļa vietnē </w:t>
      </w:r>
      <w:r>
        <w:fldChar w:fldCharType="begin"/>
      </w:r>
      <w:r>
        <w:instrText>HYPERLINK "http://www.emea.europa.eu"</w:instrText>
      </w:r>
      <w:r>
        <w:fldChar w:fldCharType="separate"/>
      </w:r>
      <w:r>
        <w:rPr>
          <w:rFonts w:eastAsia="Times New Roman"/>
          <w:snapToGrid w:val="0"/>
          <w:color w:val="0000FF"/>
          <w:szCs w:val="22"/>
          <w:u w:val="single"/>
        </w:rPr>
        <w:t>http://www.ema.europa.eu</w:t>
      </w:r>
      <w:r>
        <w:fldChar w:fldCharType="end"/>
      </w:r>
      <w:r>
        <w:rPr>
          <w:rFonts w:eastAsia="Times New Roman"/>
          <w:snapToGrid w:val="0"/>
          <w:color w:val="0000FF"/>
          <w:szCs w:val="22"/>
        </w:rPr>
        <w:t>/.</w:t>
      </w:r>
    </w:p>
    <w:p w14:paraId="2B3C17FD" w14:textId="77777777" w:rsidR="00F97B8B" w:rsidRDefault="00A43AB5">
      <w:pPr>
        <w:widowControl w:val="0"/>
        <w:jc w:val="center"/>
        <w:rPr>
          <w:b/>
          <w:szCs w:val="22"/>
        </w:rPr>
      </w:pPr>
      <w:r>
        <w:rPr>
          <w:b/>
          <w:szCs w:val="22"/>
        </w:rPr>
        <w:br w:type="page"/>
      </w:r>
    </w:p>
    <w:p w14:paraId="3B71178F" w14:textId="77777777" w:rsidR="00F97B8B" w:rsidRDefault="00F97B8B">
      <w:pPr>
        <w:widowControl w:val="0"/>
        <w:jc w:val="center"/>
        <w:rPr>
          <w:b/>
          <w:szCs w:val="22"/>
        </w:rPr>
      </w:pPr>
    </w:p>
    <w:p w14:paraId="7CA19838" w14:textId="77777777" w:rsidR="00F97B8B" w:rsidRDefault="00F97B8B">
      <w:pPr>
        <w:widowControl w:val="0"/>
        <w:jc w:val="center"/>
        <w:rPr>
          <w:b/>
          <w:szCs w:val="22"/>
        </w:rPr>
      </w:pPr>
    </w:p>
    <w:p w14:paraId="5E59A34A" w14:textId="77777777" w:rsidR="00F97B8B" w:rsidRDefault="00F97B8B">
      <w:pPr>
        <w:widowControl w:val="0"/>
        <w:jc w:val="center"/>
        <w:rPr>
          <w:b/>
          <w:szCs w:val="22"/>
        </w:rPr>
      </w:pPr>
    </w:p>
    <w:p w14:paraId="2FDA2CF8" w14:textId="77777777" w:rsidR="00F97B8B" w:rsidRDefault="00F97B8B">
      <w:pPr>
        <w:widowControl w:val="0"/>
        <w:jc w:val="center"/>
        <w:rPr>
          <w:b/>
          <w:szCs w:val="22"/>
        </w:rPr>
      </w:pPr>
    </w:p>
    <w:p w14:paraId="5FFBECD3" w14:textId="77777777" w:rsidR="00F97B8B" w:rsidRDefault="00F97B8B">
      <w:pPr>
        <w:widowControl w:val="0"/>
        <w:jc w:val="center"/>
        <w:rPr>
          <w:b/>
          <w:szCs w:val="22"/>
        </w:rPr>
      </w:pPr>
    </w:p>
    <w:p w14:paraId="5EB94679" w14:textId="77777777" w:rsidR="00F97B8B" w:rsidRDefault="00F97B8B">
      <w:pPr>
        <w:widowControl w:val="0"/>
        <w:jc w:val="center"/>
        <w:rPr>
          <w:b/>
          <w:szCs w:val="22"/>
        </w:rPr>
      </w:pPr>
    </w:p>
    <w:p w14:paraId="04D17869" w14:textId="77777777" w:rsidR="00F97B8B" w:rsidRDefault="00F97B8B">
      <w:pPr>
        <w:widowControl w:val="0"/>
        <w:jc w:val="center"/>
        <w:rPr>
          <w:b/>
          <w:szCs w:val="22"/>
        </w:rPr>
      </w:pPr>
    </w:p>
    <w:p w14:paraId="73050F8F" w14:textId="77777777" w:rsidR="00F97B8B" w:rsidRDefault="00F97B8B">
      <w:pPr>
        <w:widowControl w:val="0"/>
        <w:jc w:val="center"/>
        <w:rPr>
          <w:b/>
          <w:szCs w:val="22"/>
        </w:rPr>
      </w:pPr>
    </w:p>
    <w:p w14:paraId="2432E2BA" w14:textId="77777777" w:rsidR="00F97B8B" w:rsidRDefault="00F97B8B">
      <w:pPr>
        <w:widowControl w:val="0"/>
        <w:jc w:val="center"/>
        <w:rPr>
          <w:b/>
          <w:szCs w:val="22"/>
        </w:rPr>
      </w:pPr>
    </w:p>
    <w:p w14:paraId="4F30C420" w14:textId="77777777" w:rsidR="00F97B8B" w:rsidRDefault="00F97B8B">
      <w:pPr>
        <w:widowControl w:val="0"/>
        <w:jc w:val="center"/>
        <w:rPr>
          <w:b/>
          <w:szCs w:val="22"/>
        </w:rPr>
      </w:pPr>
    </w:p>
    <w:p w14:paraId="1CE0CF34" w14:textId="77777777" w:rsidR="00F97B8B" w:rsidRDefault="00F97B8B">
      <w:pPr>
        <w:widowControl w:val="0"/>
        <w:jc w:val="center"/>
        <w:rPr>
          <w:b/>
          <w:szCs w:val="22"/>
        </w:rPr>
      </w:pPr>
    </w:p>
    <w:p w14:paraId="7779AD9E" w14:textId="77777777" w:rsidR="00F97B8B" w:rsidRDefault="00F97B8B">
      <w:pPr>
        <w:widowControl w:val="0"/>
        <w:jc w:val="center"/>
        <w:rPr>
          <w:b/>
          <w:szCs w:val="22"/>
        </w:rPr>
      </w:pPr>
    </w:p>
    <w:p w14:paraId="12067B4A" w14:textId="77777777" w:rsidR="00F97B8B" w:rsidRDefault="00F97B8B">
      <w:pPr>
        <w:widowControl w:val="0"/>
        <w:jc w:val="center"/>
        <w:rPr>
          <w:b/>
          <w:szCs w:val="22"/>
        </w:rPr>
      </w:pPr>
    </w:p>
    <w:p w14:paraId="1DB48726" w14:textId="77777777" w:rsidR="00F97B8B" w:rsidRDefault="00F97B8B">
      <w:pPr>
        <w:widowControl w:val="0"/>
        <w:jc w:val="center"/>
        <w:rPr>
          <w:b/>
          <w:szCs w:val="22"/>
        </w:rPr>
      </w:pPr>
    </w:p>
    <w:p w14:paraId="31B1784D" w14:textId="77777777" w:rsidR="00F97B8B" w:rsidRDefault="00F97B8B">
      <w:pPr>
        <w:widowControl w:val="0"/>
        <w:jc w:val="center"/>
        <w:rPr>
          <w:b/>
          <w:szCs w:val="22"/>
        </w:rPr>
      </w:pPr>
    </w:p>
    <w:p w14:paraId="0060DDFF" w14:textId="77777777" w:rsidR="00F97B8B" w:rsidRDefault="00F97B8B">
      <w:pPr>
        <w:widowControl w:val="0"/>
        <w:jc w:val="center"/>
        <w:rPr>
          <w:b/>
          <w:szCs w:val="22"/>
        </w:rPr>
      </w:pPr>
    </w:p>
    <w:p w14:paraId="1F311FB5" w14:textId="77777777" w:rsidR="00F97B8B" w:rsidRDefault="00F97B8B">
      <w:pPr>
        <w:widowControl w:val="0"/>
        <w:jc w:val="center"/>
        <w:rPr>
          <w:b/>
          <w:szCs w:val="22"/>
        </w:rPr>
      </w:pPr>
    </w:p>
    <w:p w14:paraId="3A9A32B4" w14:textId="77777777" w:rsidR="00F97B8B" w:rsidRDefault="00F97B8B">
      <w:pPr>
        <w:widowControl w:val="0"/>
        <w:jc w:val="center"/>
        <w:rPr>
          <w:b/>
          <w:szCs w:val="22"/>
        </w:rPr>
      </w:pPr>
    </w:p>
    <w:p w14:paraId="48980459" w14:textId="77777777" w:rsidR="00F97B8B" w:rsidRDefault="00F97B8B">
      <w:pPr>
        <w:widowControl w:val="0"/>
        <w:jc w:val="center"/>
        <w:rPr>
          <w:b/>
          <w:szCs w:val="22"/>
        </w:rPr>
      </w:pPr>
    </w:p>
    <w:p w14:paraId="0AEBA5D3" w14:textId="77777777" w:rsidR="00F97B8B" w:rsidRDefault="00F97B8B">
      <w:pPr>
        <w:widowControl w:val="0"/>
        <w:jc w:val="center"/>
        <w:rPr>
          <w:b/>
          <w:szCs w:val="22"/>
        </w:rPr>
      </w:pPr>
    </w:p>
    <w:p w14:paraId="0D453AD1" w14:textId="77777777" w:rsidR="00F97B8B" w:rsidRDefault="00F97B8B">
      <w:pPr>
        <w:widowControl w:val="0"/>
        <w:jc w:val="center"/>
        <w:rPr>
          <w:b/>
          <w:szCs w:val="22"/>
        </w:rPr>
      </w:pPr>
    </w:p>
    <w:p w14:paraId="33EE0904" w14:textId="77777777" w:rsidR="00F97B8B" w:rsidRDefault="00F97B8B">
      <w:pPr>
        <w:widowControl w:val="0"/>
        <w:jc w:val="center"/>
        <w:rPr>
          <w:b/>
          <w:szCs w:val="22"/>
        </w:rPr>
      </w:pPr>
    </w:p>
    <w:p w14:paraId="4DDCB4EB" w14:textId="77777777" w:rsidR="00F97B8B" w:rsidRDefault="00A43AB5">
      <w:pPr>
        <w:widowControl w:val="0"/>
        <w:jc w:val="center"/>
        <w:rPr>
          <w:color w:val="000000"/>
          <w:szCs w:val="22"/>
        </w:rPr>
      </w:pPr>
      <w:r>
        <w:rPr>
          <w:b/>
          <w:color w:val="000000"/>
          <w:szCs w:val="22"/>
        </w:rPr>
        <w:t>II PIELIKUMS</w:t>
      </w:r>
    </w:p>
    <w:p w14:paraId="27158CBD" w14:textId="77777777" w:rsidR="00F97B8B" w:rsidRDefault="00F97B8B">
      <w:pPr>
        <w:widowControl w:val="0"/>
        <w:rPr>
          <w:color w:val="000000"/>
          <w:szCs w:val="22"/>
        </w:rPr>
      </w:pPr>
    </w:p>
    <w:p w14:paraId="00C501AF" w14:textId="77777777" w:rsidR="00F97B8B" w:rsidRDefault="00A43AB5">
      <w:pPr>
        <w:widowControl w:val="0"/>
        <w:ind w:left="1701" w:right="1418" w:hanging="567"/>
        <w:rPr>
          <w:color w:val="000000"/>
          <w:szCs w:val="22"/>
        </w:rPr>
      </w:pPr>
      <w:r>
        <w:rPr>
          <w:b/>
          <w:color w:val="000000"/>
          <w:szCs w:val="22"/>
        </w:rPr>
        <w:t>A.</w:t>
      </w:r>
      <w:r>
        <w:rPr>
          <w:b/>
          <w:color w:val="000000"/>
          <w:szCs w:val="22"/>
        </w:rPr>
        <w:tab/>
        <w:t>RAŽOTĀJS, KAS ATBILD PAR SĒRIJAS IZLAIDI</w:t>
      </w:r>
    </w:p>
    <w:p w14:paraId="20DE53F1" w14:textId="77777777" w:rsidR="00F97B8B" w:rsidRDefault="00F97B8B">
      <w:pPr>
        <w:widowControl w:val="0"/>
        <w:ind w:left="1701" w:right="1418" w:hanging="567"/>
        <w:rPr>
          <w:color w:val="000000"/>
          <w:szCs w:val="22"/>
        </w:rPr>
      </w:pPr>
    </w:p>
    <w:p w14:paraId="0C471554" w14:textId="77777777" w:rsidR="00F97B8B" w:rsidRDefault="00A43AB5">
      <w:pPr>
        <w:widowControl w:val="0"/>
        <w:ind w:left="1701" w:right="1418" w:hanging="567"/>
        <w:rPr>
          <w:color w:val="000000"/>
          <w:szCs w:val="22"/>
        </w:rPr>
      </w:pPr>
      <w:r>
        <w:rPr>
          <w:b/>
          <w:color w:val="000000"/>
          <w:szCs w:val="22"/>
        </w:rPr>
        <w:t>B.</w:t>
      </w:r>
      <w:r>
        <w:rPr>
          <w:b/>
          <w:color w:val="000000"/>
          <w:szCs w:val="22"/>
        </w:rPr>
        <w:tab/>
        <w:t>IZSNIEGŠANAS KĀRTĪBAS UN LIETOŠANAS NOSACĪJUMI VAI IEROBEŽOJUMI</w:t>
      </w:r>
    </w:p>
    <w:p w14:paraId="1E09EF27" w14:textId="77777777" w:rsidR="00F97B8B" w:rsidRDefault="00F97B8B">
      <w:pPr>
        <w:widowControl w:val="0"/>
        <w:ind w:left="1701" w:right="1418" w:hanging="567"/>
        <w:rPr>
          <w:color w:val="000000"/>
          <w:szCs w:val="22"/>
        </w:rPr>
      </w:pPr>
    </w:p>
    <w:p w14:paraId="7E286CC4" w14:textId="77777777" w:rsidR="00F97B8B" w:rsidRDefault="00A43AB5">
      <w:pPr>
        <w:widowControl w:val="0"/>
        <w:ind w:left="1701" w:right="1418" w:hanging="567"/>
        <w:rPr>
          <w:color w:val="000000"/>
          <w:szCs w:val="22"/>
        </w:rPr>
      </w:pPr>
      <w:r>
        <w:rPr>
          <w:b/>
          <w:color w:val="000000"/>
          <w:szCs w:val="22"/>
        </w:rPr>
        <w:t>C.</w:t>
      </w:r>
      <w:r>
        <w:rPr>
          <w:rStyle w:val="Emphasis"/>
          <w:b/>
          <w:i w:val="0"/>
          <w:iCs/>
          <w:color w:val="000000"/>
          <w:szCs w:val="22"/>
        </w:rPr>
        <w:tab/>
      </w:r>
      <w:r>
        <w:rPr>
          <w:b/>
          <w:color w:val="000000"/>
          <w:szCs w:val="22"/>
        </w:rPr>
        <w:t>CITI REĢISTRĀCIJAS NOSACĪJUMI UN PRASĪBAS</w:t>
      </w:r>
    </w:p>
    <w:p w14:paraId="6FE1893C" w14:textId="77777777" w:rsidR="00F97B8B" w:rsidRDefault="00F97B8B">
      <w:pPr>
        <w:widowControl w:val="0"/>
        <w:ind w:left="1701" w:right="1418" w:hanging="567"/>
        <w:rPr>
          <w:color w:val="000000"/>
          <w:szCs w:val="22"/>
        </w:rPr>
      </w:pPr>
    </w:p>
    <w:p w14:paraId="3A5AA5ED" w14:textId="77777777" w:rsidR="00F97B8B" w:rsidRDefault="00A43AB5">
      <w:pPr>
        <w:widowControl w:val="0"/>
        <w:ind w:left="1701" w:right="1418" w:hanging="567"/>
        <w:rPr>
          <w:b/>
          <w:color w:val="000000"/>
          <w:szCs w:val="22"/>
        </w:rPr>
      </w:pPr>
      <w:r>
        <w:rPr>
          <w:b/>
          <w:color w:val="000000"/>
          <w:szCs w:val="22"/>
        </w:rPr>
        <w:t>D.</w:t>
      </w:r>
      <w:r>
        <w:rPr>
          <w:b/>
          <w:color w:val="000000"/>
          <w:szCs w:val="22"/>
        </w:rPr>
        <w:tab/>
      </w:r>
      <w:r>
        <w:rPr>
          <w:b/>
          <w:caps/>
          <w:color w:val="000000"/>
          <w:szCs w:val="22"/>
        </w:rPr>
        <w:t>NOSACĪJUMI VAI IEROBEŽOJUMI ATTIECĪBĀ UZ DROŠU UN EFEKTĪVU ZĀĻU LIETOŠANU</w:t>
      </w:r>
    </w:p>
    <w:p w14:paraId="429C5AED" w14:textId="77777777" w:rsidR="00F97B8B" w:rsidRDefault="00F97B8B">
      <w:pPr>
        <w:widowControl w:val="0"/>
        <w:rPr>
          <w:rStyle w:val="Emphasis"/>
          <w:i w:val="0"/>
          <w:iCs/>
          <w:color w:val="000000"/>
          <w:szCs w:val="22"/>
        </w:rPr>
      </w:pPr>
    </w:p>
    <w:p w14:paraId="03590A2C" w14:textId="77777777" w:rsidR="00F97B8B" w:rsidRPr="009B2FCD" w:rsidRDefault="00A43AB5">
      <w:pPr>
        <w:pStyle w:val="TitleB"/>
        <w:widowControl w:val="0"/>
        <w:rPr>
          <w:iCs w:val="0"/>
        </w:rPr>
      </w:pPr>
      <w:r w:rsidRPr="009B2FCD">
        <w:rPr>
          <w:rStyle w:val="Emphasis"/>
          <w:i w:val="0"/>
          <w:iCs w:val="0"/>
        </w:rPr>
        <w:br w:type="page"/>
      </w:r>
      <w:r w:rsidRPr="009B2FCD">
        <w:rPr>
          <w:iCs w:val="0"/>
        </w:rPr>
        <w:lastRenderedPageBreak/>
        <w:t>A.</w:t>
      </w:r>
      <w:r w:rsidRPr="009B2FCD">
        <w:rPr>
          <w:iCs w:val="0"/>
        </w:rPr>
        <w:tab/>
        <w:t>RAŽOTĀJS, KAS ATBILD PAR SĒRIJAS IZLAIDI</w:t>
      </w:r>
    </w:p>
    <w:p w14:paraId="09E7E5D2" w14:textId="77777777" w:rsidR="00F97B8B" w:rsidRDefault="00F97B8B">
      <w:pPr>
        <w:widowControl w:val="0"/>
        <w:rPr>
          <w:rStyle w:val="Emphasis"/>
          <w:i w:val="0"/>
          <w:iCs/>
          <w:color w:val="000000"/>
          <w:szCs w:val="22"/>
        </w:rPr>
      </w:pPr>
    </w:p>
    <w:p w14:paraId="206866BC" w14:textId="77777777" w:rsidR="00F97B8B" w:rsidRDefault="00A43AB5">
      <w:pPr>
        <w:widowControl w:val="0"/>
        <w:rPr>
          <w:rStyle w:val="Emphasis"/>
          <w:i w:val="0"/>
          <w:iCs/>
          <w:color w:val="000000"/>
          <w:szCs w:val="22"/>
        </w:rPr>
      </w:pPr>
      <w:r>
        <w:rPr>
          <w:rStyle w:val="Emphasis"/>
          <w:i w:val="0"/>
          <w:iCs/>
          <w:color w:val="000000"/>
          <w:szCs w:val="22"/>
          <w:u w:val="single"/>
        </w:rPr>
        <w:t>Ražotāja, kas atbild par sērijas izlaidi, nosaukums un adrese</w:t>
      </w:r>
    </w:p>
    <w:p w14:paraId="6039EBAC" w14:textId="77777777" w:rsidR="00F97B8B" w:rsidRDefault="00F97B8B">
      <w:pPr>
        <w:widowControl w:val="0"/>
        <w:rPr>
          <w:i/>
          <w:iCs/>
        </w:rPr>
      </w:pPr>
    </w:p>
    <w:p w14:paraId="29131A39" w14:textId="6863163C" w:rsidR="00F97B8B" w:rsidRDefault="00A43AB5">
      <w:pPr>
        <w:widowControl w:val="0"/>
        <w:rPr>
          <w:rStyle w:val="Emphasis"/>
          <w:i w:val="0"/>
          <w:iCs/>
          <w:color w:val="000000"/>
          <w:szCs w:val="22"/>
        </w:rPr>
      </w:pPr>
      <w:r w:rsidRPr="009B2FCD">
        <w:rPr>
          <w:i/>
          <w:iCs/>
        </w:rPr>
        <w:t>Abilify Maintena 300 mg</w:t>
      </w:r>
      <w:r>
        <w:rPr>
          <w:i/>
          <w:iCs/>
        </w:rPr>
        <w:t>/</w:t>
      </w:r>
      <w:r w:rsidRPr="009B2FCD">
        <w:rPr>
          <w:i/>
          <w:iCs/>
        </w:rPr>
        <w:t>400 mg pulveris un šķīdinātājs ilgstošas darbības injekciju suspensijas pagatavošanai</w:t>
      </w:r>
    </w:p>
    <w:p w14:paraId="5CE1D665" w14:textId="77777777" w:rsidR="00F97B8B" w:rsidRDefault="00F97B8B">
      <w:pPr>
        <w:widowControl w:val="0"/>
        <w:rPr>
          <w:rStyle w:val="Emphasis"/>
          <w:i w:val="0"/>
          <w:iCs/>
          <w:color w:val="000000"/>
          <w:szCs w:val="22"/>
        </w:rPr>
      </w:pPr>
    </w:p>
    <w:p w14:paraId="5EEACACA" w14:textId="77777777" w:rsidR="00F97B8B" w:rsidRDefault="00A43AB5">
      <w:pPr>
        <w:widowControl w:val="0"/>
        <w:rPr>
          <w:rStyle w:val="Emphasis"/>
          <w:i w:val="0"/>
          <w:iCs/>
          <w:color w:val="000000"/>
          <w:szCs w:val="22"/>
        </w:rPr>
      </w:pPr>
      <w:r>
        <w:rPr>
          <w:rStyle w:val="Emphasis"/>
          <w:i w:val="0"/>
          <w:iCs/>
          <w:color w:val="000000"/>
          <w:szCs w:val="22"/>
        </w:rPr>
        <w:t>H. Lundbeck A/S</w:t>
      </w:r>
    </w:p>
    <w:p w14:paraId="70728903" w14:textId="77777777" w:rsidR="00F97B8B" w:rsidRDefault="00A43AB5">
      <w:pPr>
        <w:widowControl w:val="0"/>
        <w:rPr>
          <w:rStyle w:val="Emphasis"/>
          <w:i w:val="0"/>
          <w:iCs/>
          <w:color w:val="000000"/>
          <w:szCs w:val="22"/>
        </w:rPr>
      </w:pPr>
      <w:r>
        <w:rPr>
          <w:rStyle w:val="Emphasis"/>
          <w:i w:val="0"/>
          <w:iCs/>
          <w:color w:val="000000"/>
          <w:szCs w:val="22"/>
        </w:rPr>
        <w:t>Ottiliavej 9</w:t>
      </w:r>
    </w:p>
    <w:p w14:paraId="74FF2BED" w14:textId="77777777" w:rsidR="00F97B8B" w:rsidRDefault="00A43AB5">
      <w:pPr>
        <w:widowControl w:val="0"/>
        <w:rPr>
          <w:rStyle w:val="Emphasis"/>
          <w:i w:val="0"/>
          <w:iCs/>
          <w:color w:val="000000"/>
          <w:szCs w:val="22"/>
        </w:rPr>
      </w:pPr>
      <w:r>
        <w:rPr>
          <w:rStyle w:val="Emphasis"/>
          <w:i w:val="0"/>
          <w:iCs/>
          <w:color w:val="000000"/>
          <w:szCs w:val="22"/>
        </w:rPr>
        <w:t>DK 2500 Valby</w:t>
      </w:r>
    </w:p>
    <w:p w14:paraId="7C451C67" w14:textId="77777777" w:rsidR="00F97B8B" w:rsidRDefault="00A43AB5">
      <w:pPr>
        <w:widowControl w:val="0"/>
        <w:rPr>
          <w:rStyle w:val="Emphasis"/>
          <w:i w:val="0"/>
          <w:iCs/>
          <w:caps/>
          <w:color w:val="000000"/>
          <w:szCs w:val="22"/>
        </w:rPr>
      </w:pPr>
      <w:r>
        <w:rPr>
          <w:rStyle w:val="Emphasis"/>
          <w:i w:val="0"/>
          <w:iCs/>
          <w:color w:val="000000"/>
          <w:szCs w:val="22"/>
        </w:rPr>
        <w:t>Dānija</w:t>
      </w:r>
    </w:p>
    <w:p w14:paraId="025F9E9F" w14:textId="77777777" w:rsidR="00F97B8B" w:rsidRDefault="00F97B8B">
      <w:pPr>
        <w:widowControl w:val="0"/>
        <w:rPr>
          <w:rStyle w:val="Emphasis"/>
          <w:i w:val="0"/>
          <w:iCs/>
          <w:color w:val="000000"/>
          <w:szCs w:val="22"/>
        </w:rPr>
      </w:pPr>
    </w:p>
    <w:p w14:paraId="2954EF56" w14:textId="3C58FCD3" w:rsidR="00F97B8B" w:rsidRPr="009B2FCD" w:rsidRDefault="00A43AB5">
      <w:pPr>
        <w:widowControl w:val="0"/>
        <w:autoSpaceDE w:val="0"/>
        <w:autoSpaceDN w:val="0"/>
        <w:adjustRightInd w:val="0"/>
        <w:ind w:right="120"/>
        <w:rPr>
          <w:i/>
          <w:iCs/>
        </w:rPr>
      </w:pPr>
      <w:r w:rsidRPr="009B2FCD">
        <w:rPr>
          <w:i/>
          <w:iCs/>
        </w:rPr>
        <w:t>Abilify Maintena 300 mg</w:t>
      </w:r>
      <w:r>
        <w:rPr>
          <w:i/>
          <w:iCs/>
        </w:rPr>
        <w:t>/</w:t>
      </w:r>
      <w:r w:rsidRPr="009B2FCD">
        <w:rPr>
          <w:i/>
          <w:iCs/>
        </w:rPr>
        <w:t>400 mg pulveris un šķīdinātājs ilgstošas darbības injekciju suspensijas pagatavošanai pilnšļircē</w:t>
      </w:r>
    </w:p>
    <w:p w14:paraId="3A6E8B37" w14:textId="77777777" w:rsidR="00F97B8B" w:rsidRPr="009B2FCD" w:rsidRDefault="00F97B8B">
      <w:pPr>
        <w:widowControl w:val="0"/>
        <w:autoSpaceDE w:val="0"/>
        <w:autoSpaceDN w:val="0"/>
        <w:adjustRightInd w:val="0"/>
        <w:ind w:right="120"/>
      </w:pPr>
    </w:p>
    <w:p w14:paraId="3DDF86B6" w14:textId="77777777" w:rsidR="00F97B8B" w:rsidRPr="009B2FCD" w:rsidRDefault="00A43AB5">
      <w:r w:rsidRPr="009B2FCD">
        <w:t>H. Lundbeck A/S</w:t>
      </w:r>
    </w:p>
    <w:p w14:paraId="433FC3C4" w14:textId="77777777" w:rsidR="00F97B8B" w:rsidRPr="009B2FCD" w:rsidRDefault="00A43AB5">
      <w:r w:rsidRPr="009B2FCD">
        <w:t>Ottiliavej 9</w:t>
      </w:r>
    </w:p>
    <w:p w14:paraId="00461345" w14:textId="77777777" w:rsidR="00F97B8B" w:rsidRPr="009B2FCD" w:rsidRDefault="00A43AB5">
      <w:r w:rsidRPr="009B2FCD">
        <w:t>DK</w:t>
      </w:r>
      <w:r w:rsidRPr="009B2FCD">
        <w:rPr>
          <w:color w:val="000000"/>
        </w:rPr>
        <w:t xml:space="preserve"> </w:t>
      </w:r>
      <w:r w:rsidRPr="009B2FCD">
        <w:t>2500 Valby</w:t>
      </w:r>
    </w:p>
    <w:p w14:paraId="1B5DE21C" w14:textId="77777777" w:rsidR="00F97B8B" w:rsidRDefault="00A43AB5">
      <w:pPr>
        <w:widowControl w:val="0"/>
        <w:rPr>
          <w:rStyle w:val="Emphasis"/>
          <w:i w:val="0"/>
          <w:color w:val="000000"/>
        </w:rPr>
      </w:pPr>
      <w:r w:rsidRPr="009B2FCD">
        <w:rPr>
          <w:rStyle w:val="Emphasis"/>
          <w:i w:val="0"/>
          <w:color w:val="000000"/>
        </w:rPr>
        <w:t>Dānija</w:t>
      </w:r>
    </w:p>
    <w:p w14:paraId="7BB80DCF" w14:textId="77777777" w:rsidR="00F97B8B" w:rsidRDefault="00F97B8B">
      <w:pPr>
        <w:widowControl w:val="0"/>
        <w:rPr>
          <w:rStyle w:val="Emphasis"/>
          <w:i w:val="0"/>
          <w:iCs/>
          <w:color w:val="000000"/>
          <w:szCs w:val="22"/>
        </w:rPr>
      </w:pPr>
    </w:p>
    <w:p w14:paraId="5EF6AAEB" w14:textId="77777777" w:rsidR="00F97B8B" w:rsidRPr="009B2FCD" w:rsidRDefault="00A43AB5">
      <w:pPr>
        <w:widowControl w:val="0"/>
        <w:rPr>
          <w:rStyle w:val="Emphasis"/>
          <w:i w:val="0"/>
          <w:iCs/>
          <w:color w:val="000000"/>
          <w:szCs w:val="22"/>
        </w:rPr>
      </w:pPr>
      <w:r w:rsidRPr="009B2FCD">
        <w:rPr>
          <w:rStyle w:val="Emphasis"/>
          <w:i w:val="0"/>
          <w:iCs/>
          <w:color w:val="000000"/>
          <w:szCs w:val="22"/>
        </w:rPr>
        <w:t>Elaiapharm</w:t>
      </w:r>
    </w:p>
    <w:p w14:paraId="3807E8CA" w14:textId="77777777" w:rsidR="00F97B8B" w:rsidRPr="009B2FCD" w:rsidRDefault="00A43AB5">
      <w:pPr>
        <w:widowControl w:val="0"/>
        <w:rPr>
          <w:rStyle w:val="Emphasis"/>
          <w:i w:val="0"/>
          <w:iCs/>
          <w:color w:val="000000"/>
          <w:szCs w:val="22"/>
        </w:rPr>
      </w:pPr>
      <w:r w:rsidRPr="009B2FCD">
        <w:rPr>
          <w:rStyle w:val="Emphasis"/>
          <w:i w:val="0"/>
          <w:iCs/>
          <w:color w:val="000000"/>
          <w:szCs w:val="22"/>
        </w:rPr>
        <w:t>2881 Route des Crêtes Z.I Les Bouillides Sophia Antipolis</w:t>
      </w:r>
    </w:p>
    <w:p w14:paraId="227A6B0C" w14:textId="77777777" w:rsidR="00F97B8B" w:rsidRPr="009B2FCD" w:rsidRDefault="00A43AB5">
      <w:pPr>
        <w:widowControl w:val="0"/>
        <w:rPr>
          <w:rStyle w:val="Emphasis"/>
          <w:i w:val="0"/>
          <w:iCs/>
          <w:color w:val="000000"/>
          <w:szCs w:val="22"/>
        </w:rPr>
      </w:pPr>
      <w:r w:rsidRPr="009B2FCD">
        <w:rPr>
          <w:rStyle w:val="Emphasis"/>
          <w:i w:val="0"/>
          <w:iCs/>
          <w:color w:val="000000"/>
          <w:szCs w:val="22"/>
        </w:rPr>
        <w:t>06550 Valbonne</w:t>
      </w:r>
    </w:p>
    <w:p w14:paraId="4D6960C8" w14:textId="77777777" w:rsidR="00F97B8B" w:rsidRDefault="00A43AB5">
      <w:pPr>
        <w:widowControl w:val="0"/>
        <w:rPr>
          <w:rStyle w:val="Emphasis"/>
          <w:i w:val="0"/>
          <w:iCs/>
          <w:color w:val="000000"/>
          <w:szCs w:val="22"/>
        </w:rPr>
      </w:pPr>
      <w:r w:rsidRPr="009B2FCD">
        <w:rPr>
          <w:rStyle w:val="Emphasis"/>
          <w:i w:val="0"/>
          <w:iCs/>
          <w:color w:val="000000"/>
          <w:szCs w:val="22"/>
        </w:rPr>
        <w:t>Francija</w:t>
      </w:r>
    </w:p>
    <w:p w14:paraId="5EB2C60D" w14:textId="77777777" w:rsidR="00F97B8B" w:rsidRDefault="00F97B8B">
      <w:pPr>
        <w:widowControl w:val="0"/>
        <w:rPr>
          <w:rStyle w:val="Emphasis"/>
          <w:i w:val="0"/>
          <w:iCs/>
          <w:color w:val="000000"/>
          <w:szCs w:val="22"/>
        </w:rPr>
      </w:pPr>
    </w:p>
    <w:p w14:paraId="0B64C20F" w14:textId="3CE7FC40" w:rsidR="00F97B8B" w:rsidRPr="009B2FCD" w:rsidRDefault="00A43AB5">
      <w:pPr>
        <w:rPr>
          <w:rStyle w:val="Emphasis"/>
          <w:iCs/>
          <w:color w:val="000000"/>
        </w:rPr>
      </w:pPr>
      <w:r w:rsidRPr="009B2FCD">
        <w:rPr>
          <w:rStyle w:val="Emphasis"/>
          <w:iCs/>
          <w:color w:val="000000"/>
        </w:rPr>
        <w:t>Abilify Maintena 720 mg</w:t>
      </w:r>
      <w:r>
        <w:rPr>
          <w:rStyle w:val="Emphasis"/>
          <w:iCs/>
          <w:color w:val="000000"/>
        </w:rPr>
        <w:t>/</w:t>
      </w:r>
      <w:r w:rsidRPr="009B2FCD">
        <w:rPr>
          <w:rStyle w:val="Emphasis"/>
          <w:iCs/>
          <w:color w:val="000000"/>
        </w:rPr>
        <w:t>960 mg ilgstošas darbības injekciju suspensija pilnšļircē</w:t>
      </w:r>
    </w:p>
    <w:p w14:paraId="33756B0E" w14:textId="77777777" w:rsidR="00F97B8B" w:rsidRPr="009B2FCD" w:rsidRDefault="00F97B8B">
      <w:pPr>
        <w:rPr>
          <w:rStyle w:val="Emphasis"/>
          <w:i w:val="0"/>
          <w:color w:val="000000"/>
        </w:rPr>
      </w:pPr>
    </w:p>
    <w:p w14:paraId="3A98B501" w14:textId="77777777" w:rsidR="00F97B8B" w:rsidRPr="009B2FCD" w:rsidRDefault="00A43AB5">
      <w:pPr>
        <w:rPr>
          <w:rStyle w:val="Emphasis"/>
          <w:i w:val="0"/>
          <w:color w:val="000000"/>
        </w:rPr>
      </w:pPr>
      <w:r w:rsidRPr="009B2FCD">
        <w:rPr>
          <w:rStyle w:val="Emphasis"/>
          <w:i w:val="0"/>
          <w:color w:val="000000"/>
        </w:rPr>
        <w:t>Elaiapharm</w:t>
      </w:r>
    </w:p>
    <w:p w14:paraId="0F64B4B1" w14:textId="77777777" w:rsidR="00F97B8B" w:rsidRPr="009B2FCD" w:rsidRDefault="00A43AB5">
      <w:pPr>
        <w:rPr>
          <w:rStyle w:val="Emphasis"/>
          <w:i w:val="0"/>
          <w:color w:val="000000"/>
        </w:rPr>
      </w:pPr>
      <w:r w:rsidRPr="009B2FCD">
        <w:rPr>
          <w:rStyle w:val="Emphasis"/>
          <w:i w:val="0"/>
          <w:color w:val="000000"/>
        </w:rPr>
        <w:t>2881 Route des Crêtes Z.I Les Bouillides Sophia Antipolis</w:t>
      </w:r>
    </w:p>
    <w:p w14:paraId="2574AF29" w14:textId="77777777" w:rsidR="00F97B8B" w:rsidRPr="009B2FCD" w:rsidRDefault="00A43AB5">
      <w:pPr>
        <w:rPr>
          <w:rStyle w:val="Emphasis"/>
          <w:i w:val="0"/>
          <w:color w:val="000000"/>
        </w:rPr>
      </w:pPr>
      <w:r w:rsidRPr="009B2FCD">
        <w:rPr>
          <w:rStyle w:val="Emphasis"/>
          <w:i w:val="0"/>
          <w:color w:val="000000"/>
        </w:rPr>
        <w:t>06550 Valbonne</w:t>
      </w:r>
    </w:p>
    <w:p w14:paraId="08708EF7" w14:textId="77777777" w:rsidR="00F97B8B" w:rsidRDefault="00A43AB5">
      <w:pPr>
        <w:widowControl w:val="0"/>
        <w:rPr>
          <w:rStyle w:val="Emphasis"/>
          <w:i w:val="0"/>
          <w:color w:val="000000"/>
        </w:rPr>
      </w:pPr>
      <w:r w:rsidRPr="009B2FCD">
        <w:rPr>
          <w:rStyle w:val="Emphasis"/>
          <w:i w:val="0"/>
          <w:color w:val="000000"/>
        </w:rPr>
        <w:t>Francija</w:t>
      </w:r>
    </w:p>
    <w:p w14:paraId="61294FC1" w14:textId="77777777" w:rsidR="00F97B8B" w:rsidRDefault="00F97B8B">
      <w:pPr>
        <w:widowControl w:val="0"/>
        <w:rPr>
          <w:rStyle w:val="Emphasis"/>
          <w:i w:val="0"/>
          <w:iCs/>
          <w:color w:val="000000"/>
          <w:szCs w:val="22"/>
        </w:rPr>
      </w:pPr>
    </w:p>
    <w:p w14:paraId="08E57788" w14:textId="77777777" w:rsidR="00F97B8B" w:rsidRDefault="00A43AB5">
      <w:pPr>
        <w:widowControl w:val="0"/>
        <w:autoSpaceDE w:val="0"/>
        <w:autoSpaceDN w:val="0"/>
        <w:adjustRightInd w:val="0"/>
        <w:rPr>
          <w:rFonts w:eastAsia="Calibri"/>
          <w:color w:val="000000"/>
        </w:rPr>
      </w:pPr>
      <w:r>
        <w:rPr>
          <w:rFonts w:eastAsia="Calibri"/>
          <w:color w:val="000000"/>
        </w:rPr>
        <w:t>Drukātajā lietošanas instrukcijā jānorāda ražotāja, kas atbild par attiecīgās sērijas izlaidi, nosaukums un adrese.</w:t>
      </w:r>
    </w:p>
    <w:p w14:paraId="66275CC5" w14:textId="77777777" w:rsidR="00F97B8B" w:rsidRDefault="00F97B8B">
      <w:pPr>
        <w:widowControl w:val="0"/>
        <w:autoSpaceDE w:val="0"/>
        <w:autoSpaceDN w:val="0"/>
        <w:adjustRightInd w:val="0"/>
        <w:rPr>
          <w:color w:val="000000"/>
        </w:rPr>
      </w:pPr>
    </w:p>
    <w:p w14:paraId="0F1ECC88" w14:textId="77777777" w:rsidR="00F97B8B" w:rsidRDefault="00F97B8B">
      <w:pPr>
        <w:widowControl w:val="0"/>
        <w:rPr>
          <w:rStyle w:val="Emphasis"/>
          <w:i w:val="0"/>
          <w:iCs/>
          <w:color w:val="000000"/>
          <w:szCs w:val="22"/>
        </w:rPr>
      </w:pPr>
    </w:p>
    <w:p w14:paraId="2B994484" w14:textId="77777777" w:rsidR="00F97B8B" w:rsidRPr="009B2FCD" w:rsidRDefault="00A43AB5">
      <w:pPr>
        <w:pStyle w:val="TitleB"/>
        <w:widowControl w:val="0"/>
        <w:rPr>
          <w:iCs w:val="0"/>
        </w:rPr>
      </w:pPr>
      <w:r w:rsidRPr="009B2FCD">
        <w:rPr>
          <w:iCs w:val="0"/>
        </w:rPr>
        <w:t>B.</w:t>
      </w:r>
      <w:r w:rsidRPr="009B2FCD">
        <w:rPr>
          <w:iCs w:val="0"/>
        </w:rPr>
        <w:tab/>
        <w:t>IZSNIEGŠANAS KĀRTĪBAS UN LIETOŠANAS NOSACĪJUMI VAI IEROBEŽOJUMI</w:t>
      </w:r>
    </w:p>
    <w:p w14:paraId="31E63DE4" w14:textId="77777777" w:rsidR="00F97B8B" w:rsidRDefault="00F97B8B">
      <w:pPr>
        <w:widowControl w:val="0"/>
        <w:rPr>
          <w:rStyle w:val="Emphasis"/>
          <w:i w:val="0"/>
          <w:iCs/>
          <w:color w:val="000000"/>
          <w:szCs w:val="22"/>
        </w:rPr>
      </w:pPr>
    </w:p>
    <w:p w14:paraId="68E127AC" w14:textId="77777777" w:rsidR="00F97B8B" w:rsidRDefault="00A43AB5">
      <w:pPr>
        <w:widowControl w:val="0"/>
        <w:jc w:val="both"/>
        <w:rPr>
          <w:rStyle w:val="Emphasis"/>
          <w:b/>
          <w:bCs/>
          <w:i w:val="0"/>
          <w:szCs w:val="22"/>
        </w:rPr>
      </w:pPr>
      <w:r>
        <w:rPr>
          <w:rStyle w:val="Emphasis"/>
          <w:i w:val="0"/>
          <w:iCs/>
          <w:color w:val="000000"/>
          <w:szCs w:val="22"/>
        </w:rPr>
        <w:t>Recepšu zāles.</w:t>
      </w:r>
    </w:p>
    <w:p w14:paraId="20BBD524" w14:textId="77777777" w:rsidR="00F97B8B" w:rsidRDefault="00F97B8B">
      <w:pPr>
        <w:widowControl w:val="0"/>
        <w:rPr>
          <w:rStyle w:val="Emphasis"/>
          <w:i w:val="0"/>
          <w:iCs/>
          <w:color w:val="000000"/>
          <w:szCs w:val="22"/>
        </w:rPr>
      </w:pPr>
    </w:p>
    <w:p w14:paraId="60EC8FE1" w14:textId="77777777" w:rsidR="00F97B8B" w:rsidRDefault="00F97B8B">
      <w:pPr>
        <w:widowControl w:val="0"/>
        <w:rPr>
          <w:rStyle w:val="Emphasis"/>
          <w:i w:val="0"/>
          <w:iCs/>
          <w:color w:val="000000"/>
          <w:szCs w:val="22"/>
        </w:rPr>
      </w:pPr>
    </w:p>
    <w:p w14:paraId="6E58A7B7" w14:textId="77777777" w:rsidR="00F97B8B" w:rsidRPr="009B2FCD" w:rsidRDefault="00A43AB5">
      <w:pPr>
        <w:pStyle w:val="TitleB"/>
        <w:widowControl w:val="0"/>
        <w:rPr>
          <w:iCs w:val="0"/>
        </w:rPr>
      </w:pPr>
      <w:r w:rsidRPr="009B2FCD">
        <w:rPr>
          <w:iCs w:val="0"/>
        </w:rPr>
        <w:t>C.</w:t>
      </w:r>
      <w:r w:rsidRPr="009B2FCD">
        <w:rPr>
          <w:iCs w:val="0"/>
        </w:rPr>
        <w:tab/>
        <w:t>CITI REĢISTRĀCIJAS NOSACĪJUMI UN PRASĪBAS</w:t>
      </w:r>
    </w:p>
    <w:p w14:paraId="5A2716C8" w14:textId="77777777" w:rsidR="00F97B8B" w:rsidRDefault="00F97B8B">
      <w:pPr>
        <w:widowControl w:val="0"/>
        <w:rPr>
          <w:rStyle w:val="Emphasis"/>
          <w:i w:val="0"/>
          <w:iCs/>
          <w:color w:val="000000"/>
          <w:szCs w:val="22"/>
        </w:rPr>
      </w:pPr>
    </w:p>
    <w:p w14:paraId="28A1E7E0" w14:textId="77777777" w:rsidR="00F97B8B" w:rsidRDefault="00A43AB5">
      <w:pPr>
        <w:widowControl w:val="0"/>
        <w:ind w:left="567" w:hanging="567"/>
        <w:rPr>
          <w:rStyle w:val="Emphasis"/>
          <w:b/>
          <w:i w:val="0"/>
          <w:iCs/>
          <w:color w:val="000000"/>
          <w:szCs w:val="22"/>
        </w:rPr>
      </w:pPr>
      <w:r>
        <w:rPr>
          <w:rStyle w:val="Emphasis"/>
          <w:b/>
          <w:i w:val="0"/>
          <w:iCs/>
          <w:color w:val="000000"/>
          <w:szCs w:val="22"/>
        </w:rPr>
        <w:t>•</w:t>
      </w:r>
      <w:r>
        <w:rPr>
          <w:rStyle w:val="Emphasis"/>
          <w:b/>
          <w:i w:val="0"/>
          <w:iCs/>
          <w:color w:val="000000"/>
          <w:szCs w:val="22"/>
        </w:rPr>
        <w:tab/>
        <w:t>Periodiski atjaunojamais drošuma ziņojums (PSUR)</w:t>
      </w:r>
    </w:p>
    <w:p w14:paraId="66494175" w14:textId="77777777" w:rsidR="00F97B8B" w:rsidRDefault="00F97B8B">
      <w:pPr>
        <w:widowControl w:val="0"/>
        <w:rPr>
          <w:rStyle w:val="Emphasis"/>
          <w:i w:val="0"/>
          <w:iCs/>
          <w:color w:val="000000"/>
          <w:szCs w:val="22"/>
        </w:rPr>
      </w:pPr>
    </w:p>
    <w:p w14:paraId="2361117A" w14:textId="77777777" w:rsidR="00F97B8B" w:rsidRDefault="00A43AB5">
      <w:pPr>
        <w:widowControl w:val="0"/>
        <w:rPr>
          <w:i/>
          <w:iCs/>
          <w:szCs w:val="22"/>
        </w:rPr>
      </w:pPr>
      <w:r>
        <w:rPr>
          <w:szCs w:val="22"/>
        </w:rPr>
        <w:t xml:space="preserve">Šo zāļu periodiski atjaunojamo drošuma ziņojumu iesniegšanas prasības ir norādītas Eiropas Savienības </w:t>
      </w:r>
      <w:r>
        <w:rPr>
          <w:iCs/>
          <w:szCs w:val="22"/>
        </w:rPr>
        <w:t>atsauces datumu</w:t>
      </w:r>
      <w:r>
        <w:rPr>
          <w:szCs w:val="22"/>
        </w:rPr>
        <w:t xml:space="preserve"> un </w:t>
      </w:r>
      <w:r>
        <w:rPr>
          <w:iCs/>
          <w:szCs w:val="22"/>
        </w:rPr>
        <w:t>periodisko ziņojumu iesniegšanas biežuma</w:t>
      </w:r>
      <w:r>
        <w:rPr>
          <w:i/>
          <w:iCs/>
          <w:szCs w:val="22"/>
        </w:rPr>
        <w:t xml:space="preserve"> </w:t>
      </w:r>
      <w:r>
        <w:rPr>
          <w:szCs w:val="22"/>
        </w:rPr>
        <w:t>sarakstā (</w:t>
      </w:r>
      <w:r>
        <w:rPr>
          <w:i/>
          <w:szCs w:val="22"/>
        </w:rPr>
        <w:t>EURD</w:t>
      </w:r>
      <w:r>
        <w:rPr>
          <w:szCs w:val="22"/>
        </w:rPr>
        <w:t xml:space="preserve"> sarakstā), kas sagatavots saskaņā ar Direktīvas 2001/83/EK 107.c panta 7. punktu, un visos turpmākajos saraksta atjauninājumos, kas publicēti Eiropas Zāļu aģentūras tīmekļa vietnē.</w:t>
      </w:r>
    </w:p>
    <w:p w14:paraId="5DE84558" w14:textId="77777777" w:rsidR="00F97B8B" w:rsidRDefault="00F97B8B">
      <w:pPr>
        <w:widowControl w:val="0"/>
        <w:rPr>
          <w:rStyle w:val="Emphasis"/>
          <w:i w:val="0"/>
          <w:iCs/>
          <w:color w:val="000000"/>
          <w:szCs w:val="22"/>
        </w:rPr>
      </w:pPr>
    </w:p>
    <w:p w14:paraId="32B91A82" w14:textId="77777777" w:rsidR="00F97B8B" w:rsidRDefault="00F97B8B">
      <w:pPr>
        <w:widowControl w:val="0"/>
        <w:rPr>
          <w:rStyle w:val="Emphasis"/>
          <w:i w:val="0"/>
          <w:iCs/>
          <w:color w:val="000000"/>
          <w:szCs w:val="22"/>
        </w:rPr>
      </w:pPr>
    </w:p>
    <w:p w14:paraId="023AC964" w14:textId="77777777" w:rsidR="00F97B8B" w:rsidRPr="009B2FCD" w:rsidRDefault="00A43AB5" w:rsidP="009B2FCD">
      <w:pPr>
        <w:pStyle w:val="TitleB"/>
        <w:keepNext/>
        <w:keepLines/>
        <w:widowControl w:val="0"/>
      </w:pPr>
      <w:r w:rsidRPr="009B2FCD">
        <w:lastRenderedPageBreak/>
        <w:t>D.</w:t>
      </w:r>
      <w:r w:rsidRPr="009B2FCD">
        <w:tab/>
        <w:t>NOSACĪJUMI VAI IEROBEŽOJUMI ATTIECĪBĀ UZ DROŠU UN EFEKTĪVU ZĀĻU LIETOŠANU</w:t>
      </w:r>
    </w:p>
    <w:p w14:paraId="244CC4D7" w14:textId="77777777" w:rsidR="00F97B8B" w:rsidRDefault="00F97B8B" w:rsidP="009B2FCD">
      <w:pPr>
        <w:keepNext/>
        <w:keepLines/>
        <w:widowControl w:val="0"/>
        <w:rPr>
          <w:rStyle w:val="Emphasis"/>
          <w:b/>
          <w:i w:val="0"/>
          <w:iCs/>
          <w:color w:val="000000"/>
          <w:szCs w:val="22"/>
        </w:rPr>
      </w:pPr>
    </w:p>
    <w:p w14:paraId="302838D6" w14:textId="77777777" w:rsidR="00F97B8B" w:rsidRDefault="00A43AB5" w:rsidP="009B2FCD">
      <w:pPr>
        <w:keepNext/>
        <w:keepLines/>
        <w:widowControl w:val="0"/>
        <w:ind w:left="567" w:hanging="567"/>
        <w:rPr>
          <w:rStyle w:val="Emphasis"/>
          <w:b/>
          <w:i w:val="0"/>
          <w:iCs/>
          <w:color w:val="000000"/>
          <w:szCs w:val="22"/>
        </w:rPr>
      </w:pPr>
      <w:r>
        <w:rPr>
          <w:rStyle w:val="Emphasis"/>
          <w:b/>
          <w:i w:val="0"/>
          <w:iCs/>
          <w:color w:val="000000"/>
          <w:szCs w:val="22"/>
        </w:rPr>
        <w:t>•</w:t>
      </w:r>
      <w:r>
        <w:rPr>
          <w:rStyle w:val="Emphasis"/>
          <w:b/>
          <w:i w:val="0"/>
          <w:iCs/>
          <w:color w:val="000000"/>
          <w:szCs w:val="22"/>
        </w:rPr>
        <w:tab/>
        <w:t>Riska pārvaldības plāns (RPP)</w:t>
      </w:r>
    </w:p>
    <w:p w14:paraId="12193439" w14:textId="77777777" w:rsidR="00F97B8B" w:rsidRDefault="00F97B8B" w:rsidP="009B2FCD">
      <w:pPr>
        <w:keepNext/>
        <w:keepLines/>
        <w:widowControl w:val="0"/>
        <w:rPr>
          <w:rStyle w:val="Emphasis"/>
          <w:i w:val="0"/>
          <w:iCs/>
          <w:color w:val="000000"/>
          <w:szCs w:val="22"/>
        </w:rPr>
      </w:pPr>
    </w:p>
    <w:p w14:paraId="6BF5374F" w14:textId="77777777" w:rsidR="00F97B8B" w:rsidRDefault="00A43AB5" w:rsidP="009B2FCD">
      <w:pPr>
        <w:keepNext/>
        <w:keepLines/>
        <w:widowControl w:val="0"/>
        <w:rPr>
          <w:rStyle w:val="Emphasis"/>
          <w:i w:val="0"/>
          <w:iCs/>
          <w:color w:val="000000"/>
          <w:szCs w:val="22"/>
        </w:rPr>
      </w:pPr>
      <w:r>
        <w:rPr>
          <w:rStyle w:val="Emphasis"/>
          <w:i w:val="0"/>
          <w:iCs/>
          <w:color w:val="000000"/>
          <w:szCs w:val="22"/>
        </w:rPr>
        <w:t xml:space="preserve">Reģistrācijas apliecības īpašniekam jāveic nepieciešamās farmakovigilances darbības un pasākumi, kas sīkāk aprakstīti reģistrācijas pieteikuma 1.8.2. modulī iekļautajā apstiprinātajā RPP un visos turpmākajos </w:t>
      </w:r>
      <w:r>
        <w:rPr>
          <w:szCs w:val="22"/>
        </w:rPr>
        <w:t xml:space="preserve">atjauninātajos </w:t>
      </w:r>
      <w:r>
        <w:rPr>
          <w:rStyle w:val="Emphasis"/>
          <w:i w:val="0"/>
          <w:iCs/>
          <w:color w:val="000000"/>
          <w:szCs w:val="22"/>
        </w:rPr>
        <w:t>apstiprinātajos RPP.</w:t>
      </w:r>
    </w:p>
    <w:p w14:paraId="3957D247" w14:textId="77777777" w:rsidR="00F97B8B" w:rsidRDefault="00F97B8B">
      <w:pPr>
        <w:widowControl w:val="0"/>
        <w:rPr>
          <w:rStyle w:val="Emphasis"/>
          <w:i w:val="0"/>
          <w:iCs/>
          <w:color w:val="000000"/>
          <w:szCs w:val="22"/>
        </w:rPr>
      </w:pPr>
    </w:p>
    <w:p w14:paraId="792ABBF1" w14:textId="77777777" w:rsidR="00F97B8B" w:rsidRDefault="00A43AB5">
      <w:pPr>
        <w:widowControl w:val="0"/>
        <w:rPr>
          <w:rStyle w:val="Emphasis"/>
          <w:i w:val="0"/>
          <w:iCs/>
          <w:color w:val="000000"/>
          <w:szCs w:val="22"/>
        </w:rPr>
      </w:pPr>
      <w:r>
        <w:rPr>
          <w:szCs w:val="22"/>
        </w:rPr>
        <w:t xml:space="preserve">Atjaunināts </w:t>
      </w:r>
      <w:r>
        <w:rPr>
          <w:rStyle w:val="Emphasis"/>
          <w:i w:val="0"/>
          <w:iCs/>
          <w:color w:val="000000"/>
          <w:szCs w:val="22"/>
        </w:rPr>
        <w:t>RPP jāiesniedz:</w:t>
      </w:r>
    </w:p>
    <w:p w14:paraId="7778F7B2" w14:textId="77777777" w:rsidR="00F97B8B" w:rsidRDefault="00F97B8B">
      <w:pPr>
        <w:widowControl w:val="0"/>
        <w:rPr>
          <w:rStyle w:val="Emphasis"/>
          <w:i w:val="0"/>
          <w:iCs/>
          <w:color w:val="000000"/>
          <w:szCs w:val="22"/>
        </w:rPr>
      </w:pPr>
    </w:p>
    <w:p w14:paraId="76C35E46" w14:textId="77777777" w:rsidR="00F97B8B" w:rsidRDefault="00A43AB5">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pēc Eiropas Zāļu aģentūras pieprasījuma;</w:t>
      </w:r>
    </w:p>
    <w:p w14:paraId="400491F3" w14:textId="77777777" w:rsidR="00F97B8B" w:rsidRDefault="00F97B8B">
      <w:pPr>
        <w:widowControl w:val="0"/>
        <w:ind w:left="567" w:hanging="567"/>
        <w:rPr>
          <w:rStyle w:val="Emphasis"/>
          <w:i w:val="0"/>
          <w:iCs/>
          <w:color w:val="000000"/>
          <w:szCs w:val="22"/>
        </w:rPr>
      </w:pPr>
    </w:p>
    <w:p w14:paraId="0A5FEE1F" w14:textId="77777777" w:rsidR="00F97B8B" w:rsidRDefault="00A43AB5">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ja ieviesti grozījumi riska pārvaldības sistēmā, jo īpaši gadījumos, kad saņemta jauna informācija, kas var būtiski ietekmēt ieguvumu/riska profilu, vai nozīmīgu (farmakovigilances vai riska mazināšanas) rezultātu sasniegšanas gadījumā</w:t>
      </w:r>
      <w:r>
        <w:rPr>
          <w:rStyle w:val="Emphasis"/>
          <w:iCs/>
          <w:color w:val="000000"/>
          <w:szCs w:val="22"/>
        </w:rPr>
        <w:t>.</w:t>
      </w:r>
    </w:p>
    <w:p w14:paraId="1D3EE2BF" w14:textId="77777777" w:rsidR="00F97B8B" w:rsidRDefault="00F97B8B">
      <w:pPr>
        <w:widowControl w:val="0"/>
        <w:rPr>
          <w:rStyle w:val="Emphasis"/>
          <w:i w:val="0"/>
          <w:iCs/>
          <w:color w:val="000000"/>
          <w:szCs w:val="22"/>
        </w:rPr>
      </w:pPr>
    </w:p>
    <w:p w14:paraId="108D77CE" w14:textId="77777777" w:rsidR="00F97B8B" w:rsidRDefault="00A43AB5">
      <w:pPr>
        <w:widowControl w:val="0"/>
        <w:jc w:val="center"/>
        <w:rPr>
          <w:rStyle w:val="Emphasis"/>
          <w:b/>
          <w:i w:val="0"/>
          <w:iCs/>
          <w:color w:val="000000"/>
          <w:szCs w:val="22"/>
        </w:rPr>
      </w:pPr>
      <w:r>
        <w:rPr>
          <w:rStyle w:val="Emphasis"/>
          <w:b/>
          <w:i w:val="0"/>
          <w:iCs/>
          <w:color w:val="000000"/>
          <w:szCs w:val="22"/>
        </w:rPr>
        <w:br w:type="page"/>
      </w:r>
    </w:p>
    <w:p w14:paraId="1E39D914" w14:textId="77777777" w:rsidR="00F97B8B" w:rsidRDefault="00F97B8B">
      <w:pPr>
        <w:widowControl w:val="0"/>
        <w:jc w:val="center"/>
        <w:rPr>
          <w:rStyle w:val="Emphasis"/>
          <w:b/>
          <w:i w:val="0"/>
          <w:iCs/>
          <w:color w:val="000000"/>
          <w:szCs w:val="22"/>
        </w:rPr>
      </w:pPr>
    </w:p>
    <w:p w14:paraId="2C49936F" w14:textId="77777777" w:rsidR="00F97B8B" w:rsidRDefault="00F97B8B">
      <w:pPr>
        <w:widowControl w:val="0"/>
        <w:jc w:val="center"/>
        <w:rPr>
          <w:rStyle w:val="Emphasis"/>
          <w:b/>
          <w:i w:val="0"/>
          <w:iCs/>
          <w:color w:val="000000"/>
          <w:szCs w:val="22"/>
        </w:rPr>
      </w:pPr>
    </w:p>
    <w:p w14:paraId="1DA9C186" w14:textId="77777777" w:rsidR="00F97B8B" w:rsidRDefault="00F97B8B">
      <w:pPr>
        <w:widowControl w:val="0"/>
        <w:jc w:val="center"/>
        <w:rPr>
          <w:rStyle w:val="Emphasis"/>
          <w:b/>
          <w:i w:val="0"/>
          <w:iCs/>
          <w:color w:val="000000"/>
          <w:szCs w:val="22"/>
        </w:rPr>
      </w:pPr>
    </w:p>
    <w:p w14:paraId="1471EE00" w14:textId="77777777" w:rsidR="00F97B8B" w:rsidRDefault="00F97B8B">
      <w:pPr>
        <w:widowControl w:val="0"/>
        <w:jc w:val="center"/>
        <w:rPr>
          <w:rStyle w:val="Emphasis"/>
          <w:b/>
          <w:i w:val="0"/>
          <w:iCs/>
          <w:color w:val="000000"/>
          <w:szCs w:val="22"/>
        </w:rPr>
      </w:pPr>
    </w:p>
    <w:p w14:paraId="71C431F1" w14:textId="77777777" w:rsidR="00F97B8B" w:rsidRDefault="00F97B8B">
      <w:pPr>
        <w:widowControl w:val="0"/>
        <w:jc w:val="center"/>
        <w:rPr>
          <w:rStyle w:val="Emphasis"/>
          <w:b/>
          <w:i w:val="0"/>
          <w:iCs/>
          <w:color w:val="000000"/>
          <w:szCs w:val="22"/>
        </w:rPr>
      </w:pPr>
    </w:p>
    <w:p w14:paraId="0EBCD062" w14:textId="77777777" w:rsidR="00F97B8B" w:rsidRDefault="00F97B8B">
      <w:pPr>
        <w:widowControl w:val="0"/>
        <w:jc w:val="center"/>
        <w:rPr>
          <w:rStyle w:val="Emphasis"/>
          <w:b/>
          <w:i w:val="0"/>
          <w:iCs/>
          <w:color w:val="000000"/>
          <w:szCs w:val="22"/>
        </w:rPr>
      </w:pPr>
    </w:p>
    <w:p w14:paraId="7C92ED61" w14:textId="77777777" w:rsidR="00F97B8B" w:rsidRDefault="00F97B8B">
      <w:pPr>
        <w:widowControl w:val="0"/>
        <w:jc w:val="center"/>
        <w:rPr>
          <w:rStyle w:val="Emphasis"/>
          <w:b/>
          <w:i w:val="0"/>
          <w:iCs/>
          <w:color w:val="000000"/>
          <w:szCs w:val="22"/>
        </w:rPr>
      </w:pPr>
    </w:p>
    <w:p w14:paraId="2BA9A1C5" w14:textId="77777777" w:rsidR="00F97B8B" w:rsidRDefault="00F97B8B">
      <w:pPr>
        <w:widowControl w:val="0"/>
        <w:jc w:val="center"/>
        <w:rPr>
          <w:rStyle w:val="Emphasis"/>
          <w:b/>
          <w:i w:val="0"/>
          <w:iCs/>
          <w:color w:val="000000"/>
          <w:szCs w:val="22"/>
        </w:rPr>
      </w:pPr>
    </w:p>
    <w:p w14:paraId="25AFBC0A" w14:textId="77777777" w:rsidR="00F97B8B" w:rsidRDefault="00F97B8B">
      <w:pPr>
        <w:widowControl w:val="0"/>
        <w:jc w:val="center"/>
        <w:rPr>
          <w:rStyle w:val="Emphasis"/>
          <w:b/>
          <w:i w:val="0"/>
          <w:iCs/>
          <w:color w:val="000000"/>
          <w:szCs w:val="22"/>
        </w:rPr>
      </w:pPr>
    </w:p>
    <w:p w14:paraId="61CD8B52" w14:textId="77777777" w:rsidR="00F97B8B" w:rsidRDefault="00F97B8B">
      <w:pPr>
        <w:widowControl w:val="0"/>
        <w:jc w:val="center"/>
        <w:rPr>
          <w:rStyle w:val="Emphasis"/>
          <w:b/>
          <w:i w:val="0"/>
          <w:iCs/>
          <w:color w:val="000000"/>
          <w:szCs w:val="22"/>
        </w:rPr>
      </w:pPr>
    </w:p>
    <w:p w14:paraId="2566B1C4" w14:textId="77777777" w:rsidR="00F97B8B" w:rsidRDefault="00F97B8B">
      <w:pPr>
        <w:widowControl w:val="0"/>
        <w:jc w:val="center"/>
        <w:rPr>
          <w:rStyle w:val="Emphasis"/>
          <w:b/>
          <w:i w:val="0"/>
          <w:iCs/>
          <w:color w:val="000000"/>
          <w:szCs w:val="22"/>
        </w:rPr>
      </w:pPr>
    </w:p>
    <w:p w14:paraId="6FBE7209" w14:textId="77777777" w:rsidR="00F97B8B" w:rsidRDefault="00F97B8B">
      <w:pPr>
        <w:widowControl w:val="0"/>
        <w:jc w:val="center"/>
        <w:rPr>
          <w:rStyle w:val="Emphasis"/>
          <w:b/>
          <w:i w:val="0"/>
          <w:iCs/>
          <w:color w:val="000000"/>
          <w:szCs w:val="22"/>
        </w:rPr>
      </w:pPr>
    </w:p>
    <w:p w14:paraId="7829A832" w14:textId="77777777" w:rsidR="00F97B8B" w:rsidRDefault="00F97B8B">
      <w:pPr>
        <w:widowControl w:val="0"/>
        <w:jc w:val="center"/>
        <w:rPr>
          <w:rStyle w:val="Emphasis"/>
          <w:b/>
          <w:i w:val="0"/>
          <w:iCs/>
          <w:color w:val="000000"/>
          <w:szCs w:val="22"/>
        </w:rPr>
      </w:pPr>
    </w:p>
    <w:p w14:paraId="712679C7" w14:textId="77777777" w:rsidR="00F97B8B" w:rsidRDefault="00F97B8B">
      <w:pPr>
        <w:widowControl w:val="0"/>
        <w:jc w:val="center"/>
        <w:rPr>
          <w:rStyle w:val="Emphasis"/>
          <w:b/>
          <w:i w:val="0"/>
          <w:iCs/>
          <w:color w:val="000000"/>
          <w:szCs w:val="22"/>
        </w:rPr>
      </w:pPr>
    </w:p>
    <w:p w14:paraId="6C1AAB9F" w14:textId="77777777" w:rsidR="00F97B8B" w:rsidRDefault="00F97B8B">
      <w:pPr>
        <w:widowControl w:val="0"/>
        <w:jc w:val="center"/>
        <w:rPr>
          <w:rStyle w:val="Emphasis"/>
          <w:b/>
          <w:i w:val="0"/>
          <w:iCs/>
          <w:color w:val="000000"/>
          <w:szCs w:val="22"/>
        </w:rPr>
      </w:pPr>
    </w:p>
    <w:p w14:paraId="5636D4FE" w14:textId="77777777" w:rsidR="00F97B8B" w:rsidRDefault="00F97B8B">
      <w:pPr>
        <w:widowControl w:val="0"/>
        <w:jc w:val="center"/>
        <w:rPr>
          <w:rStyle w:val="Emphasis"/>
          <w:b/>
          <w:i w:val="0"/>
          <w:iCs/>
          <w:color w:val="000000"/>
          <w:szCs w:val="22"/>
        </w:rPr>
      </w:pPr>
    </w:p>
    <w:p w14:paraId="1095F336" w14:textId="77777777" w:rsidR="00F97B8B" w:rsidRDefault="00F97B8B">
      <w:pPr>
        <w:widowControl w:val="0"/>
        <w:jc w:val="center"/>
        <w:rPr>
          <w:rStyle w:val="Emphasis"/>
          <w:b/>
          <w:i w:val="0"/>
          <w:iCs/>
          <w:color w:val="000000"/>
          <w:szCs w:val="22"/>
        </w:rPr>
      </w:pPr>
    </w:p>
    <w:p w14:paraId="63A01769" w14:textId="77777777" w:rsidR="00F97B8B" w:rsidRDefault="00F97B8B">
      <w:pPr>
        <w:widowControl w:val="0"/>
        <w:jc w:val="center"/>
        <w:rPr>
          <w:rStyle w:val="Emphasis"/>
          <w:b/>
          <w:i w:val="0"/>
          <w:iCs/>
          <w:color w:val="000000"/>
          <w:szCs w:val="22"/>
        </w:rPr>
      </w:pPr>
    </w:p>
    <w:p w14:paraId="0FAF0B36" w14:textId="77777777" w:rsidR="00F97B8B" w:rsidRDefault="00F97B8B">
      <w:pPr>
        <w:widowControl w:val="0"/>
        <w:jc w:val="center"/>
        <w:rPr>
          <w:rStyle w:val="Emphasis"/>
          <w:b/>
          <w:i w:val="0"/>
          <w:iCs/>
          <w:color w:val="000000"/>
          <w:szCs w:val="22"/>
        </w:rPr>
      </w:pPr>
    </w:p>
    <w:p w14:paraId="494DD7F4" w14:textId="77777777" w:rsidR="00F97B8B" w:rsidRDefault="00F97B8B">
      <w:pPr>
        <w:widowControl w:val="0"/>
        <w:jc w:val="center"/>
        <w:rPr>
          <w:rStyle w:val="Emphasis"/>
          <w:b/>
          <w:i w:val="0"/>
          <w:iCs/>
          <w:color w:val="000000"/>
          <w:szCs w:val="22"/>
        </w:rPr>
      </w:pPr>
    </w:p>
    <w:p w14:paraId="4A629477" w14:textId="77777777" w:rsidR="00F97B8B" w:rsidRDefault="00F97B8B">
      <w:pPr>
        <w:widowControl w:val="0"/>
        <w:jc w:val="center"/>
        <w:rPr>
          <w:rStyle w:val="Emphasis"/>
          <w:b/>
          <w:i w:val="0"/>
          <w:iCs/>
          <w:color w:val="000000"/>
          <w:szCs w:val="22"/>
        </w:rPr>
      </w:pPr>
    </w:p>
    <w:p w14:paraId="42E6777E" w14:textId="77777777" w:rsidR="00F97B8B" w:rsidRDefault="00F97B8B">
      <w:pPr>
        <w:widowControl w:val="0"/>
        <w:jc w:val="center"/>
        <w:rPr>
          <w:rStyle w:val="Emphasis"/>
          <w:i w:val="0"/>
          <w:iCs/>
          <w:color w:val="000000"/>
          <w:szCs w:val="22"/>
        </w:rPr>
      </w:pPr>
    </w:p>
    <w:p w14:paraId="1E82E395" w14:textId="77777777" w:rsidR="00F97B8B" w:rsidRDefault="00A43AB5">
      <w:pPr>
        <w:widowControl w:val="0"/>
        <w:jc w:val="center"/>
        <w:rPr>
          <w:rStyle w:val="Emphasis"/>
          <w:i w:val="0"/>
          <w:iCs/>
          <w:color w:val="000000"/>
          <w:szCs w:val="22"/>
        </w:rPr>
      </w:pPr>
      <w:r>
        <w:rPr>
          <w:rStyle w:val="Emphasis"/>
          <w:b/>
          <w:i w:val="0"/>
          <w:iCs/>
          <w:color w:val="000000"/>
          <w:szCs w:val="22"/>
        </w:rPr>
        <w:t>III PIELIKUMS</w:t>
      </w:r>
    </w:p>
    <w:p w14:paraId="1E61978F" w14:textId="77777777" w:rsidR="00F97B8B" w:rsidRDefault="00F97B8B">
      <w:pPr>
        <w:widowControl w:val="0"/>
        <w:jc w:val="center"/>
        <w:rPr>
          <w:rStyle w:val="Emphasis"/>
          <w:i w:val="0"/>
          <w:iCs/>
          <w:color w:val="000000"/>
          <w:szCs w:val="22"/>
        </w:rPr>
      </w:pPr>
    </w:p>
    <w:p w14:paraId="210006EB" w14:textId="77777777" w:rsidR="00F97B8B" w:rsidRDefault="00A43AB5">
      <w:pPr>
        <w:widowControl w:val="0"/>
        <w:jc w:val="center"/>
        <w:rPr>
          <w:rStyle w:val="Emphasis"/>
          <w:i w:val="0"/>
          <w:iCs/>
          <w:color w:val="000000"/>
          <w:szCs w:val="22"/>
        </w:rPr>
      </w:pPr>
      <w:r>
        <w:rPr>
          <w:rStyle w:val="Emphasis"/>
          <w:b/>
          <w:i w:val="0"/>
          <w:iCs/>
          <w:color w:val="000000"/>
          <w:szCs w:val="22"/>
        </w:rPr>
        <w:t>MARĶĒJUMA TEKSTS UN LIETOŠANAS INSTRUKCIJA</w:t>
      </w:r>
    </w:p>
    <w:p w14:paraId="1916212B" w14:textId="77777777" w:rsidR="00F97B8B" w:rsidRDefault="00A43AB5">
      <w:pPr>
        <w:widowControl w:val="0"/>
        <w:jc w:val="center"/>
        <w:rPr>
          <w:rStyle w:val="Emphasis"/>
          <w:i w:val="0"/>
          <w:iCs/>
          <w:color w:val="000000"/>
          <w:szCs w:val="22"/>
        </w:rPr>
      </w:pPr>
      <w:r>
        <w:rPr>
          <w:rStyle w:val="Emphasis"/>
          <w:b/>
          <w:i w:val="0"/>
          <w:iCs/>
          <w:color w:val="000000"/>
          <w:szCs w:val="22"/>
        </w:rPr>
        <w:br w:type="page"/>
      </w:r>
    </w:p>
    <w:p w14:paraId="01032027" w14:textId="77777777" w:rsidR="00F97B8B" w:rsidRDefault="00F97B8B">
      <w:pPr>
        <w:widowControl w:val="0"/>
        <w:jc w:val="center"/>
        <w:rPr>
          <w:rStyle w:val="Emphasis"/>
          <w:i w:val="0"/>
          <w:iCs/>
          <w:color w:val="000000"/>
          <w:szCs w:val="22"/>
        </w:rPr>
      </w:pPr>
    </w:p>
    <w:p w14:paraId="6FF52E1D" w14:textId="77777777" w:rsidR="00F97B8B" w:rsidRDefault="00F97B8B">
      <w:pPr>
        <w:widowControl w:val="0"/>
        <w:jc w:val="center"/>
        <w:rPr>
          <w:rStyle w:val="Emphasis"/>
          <w:i w:val="0"/>
          <w:iCs/>
          <w:color w:val="000000"/>
          <w:szCs w:val="22"/>
        </w:rPr>
      </w:pPr>
    </w:p>
    <w:p w14:paraId="2BF70659" w14:textId="77777777" w:rsidR="00F97B8B" w:rsidRDefault="00F97B8B">
      <w:pPr>
        <w:widowControl w:val="0"/>
        <w:jc w:val="center"/>
        <w:rPr>
          <w:rStyle w:val="Emphasis"/>
          <w:i w:val="0"/>
          <w:iCs/>
          <w:color w:val="000000"/>
          <w:szCs w:val="22"/>
        </w:rPr>
      </w:pPr>
    </w:p>
    <w:p w14:paraId="3EBB546E" w14:textId="77777777" w:rsidR="00F97B8B" w:rsidRDefault="00F97B8B">
      <w:pPr>
        <w:widowControl w:val="0"/>
        <w:jc w:val="center"/>
        <w:rPr>
          <w:rStyle w:val="Emphasis"/>
          <w:i w:val="0"/>
          <w:iCs/>
          <w:color w:val="000000"/>
          <w:szCs w:val="22"/>
        </w:rPr>
      </w:pPr>
    </w:p>
    <w:p w14:paraId="33A2E078" w14:textId="77777777" w:rsidR="00F97B8B" w:rsidRDefault="00F97B8B">
      <w:pPr>
        <w:widowControl w:val="0"/>
        <w:jc w:val="center"/>
        <w:rPr>
          <w:rStyle w:val="Emphasis"/>
          <w:i w:val="0"/>
          <w:iCs/>
          <w:color w:val="000000"/>
          <w:szCs w:val="22"/>
        </w:rPr>
      </w:pPr>
    </w:p>
    <w:p w14:paraId="0A8A33A3" w14:textId="77777777" w:rsidR="00F97B8B" w:rsidRDefault="00F97B8B">
      <w:pPr>
        <w:widowControl w:val="0"/>
        <w:jc w:val="center"/>
        <w:rPr>
          <w:rStyle w:val="Emphasis"/>
          <w:i w:val="0"/>
          <w:iCs/>
          <w:color w:val="000000"/>
          <w:szCs w:val="22"/>
        </w:rPr>
      </w:pPr>
    </w:p>
    <w:p w14:paraId="72EBB819" w14:textId="77777777" w:rsidR="00F97B8B" w:rsidRDefault="00F97B8B">
      <w:pPr>
        <w:widowControl w:val="0"/>
        <w:jc w:val="center"/>
        <w:rPr>
          <w:rStyle w:val="Emphasis"/>
          <w:i w:val="0"/>
          <w:iCs/>
          <w:color w:val="000000"/>
          <w:szCs w:val="22"/>
        </w:rPr>
      </w:pPr>
    </w:p>
    <w:p w14:paraId="580286A6" w14:textId="77777777" w:rsidR="00F97B8B" w:rsidRDefault="00F97B8B">
      <w:pPr>
        <w:widowControl w:val="0"/>
        <w:jc w:val="center"/>
        <w:rPr>
          <w:rStyle w:val="Emphasis"/>
          <w:i w:val="0"/>
          <w:iCs/>
          <w:color w:val="000000"/>
          <w:szCs w:val="22"/>
        </w:rPr>
      </w:pPr>
    </w:p>
    <w:p w14:paraId="73F479F9" w14:textId="77777777" w:rsidR="00F97B8B" w:rsidRDefault="00F97B8B">
      <w:pPr>
        <w:widowControl w:val="0"/>
        <w:jc w:val="center"/>
        <w:rPr>
          <w:rStyle w:val="Emphasis"/>
          <w:i w:val="0"/>
          <w:iCs/>
          <w:color w:val="000000"/>
          <w:szCs w:val="22"/>
        </w:rPr>
      </w:pPr>
    </w:p>
    <w:p w14:paraId="04F84656" w14:textId="77777777" w:rsidR="00F97B8B" w:rsidRDefault="00F97B8B">
      <w:pPr>
        <w:widowControl w:val="0"/>
        <w:jc w:val="center"/>
        <w:rPr>
          <w:rStyle w:val="Emphasis"/>
          <w:i w:val="0"/>
          <w:iCs/>
          <w:color w:val="000000"/>
          <w:szCs w:val="22"/>
        </w:rPr>
      </w:pPr>
    </w:p>
    <w:p w14:paraId="43AF14E7" w14:textId="77777777" w:rsidR="00F97B8B" w:rsidRDefault="00F97B8B">
      <w:pPr>
        <w:widowControl w:val="0"/>
        <w:jc w:val="center"/>
        <w:rPr>
          <w:rStyle w:val="Emphasis"/>
          <w:i w:val="0"/>
          <w:iCs/>
          <w:color w:val="000000"/>
          <w:szCs w:val="22"/>
        </w:rPr>
      </w:pPr>
    </w:p>
    <w:p w14:paraId="2EC1BC95" w14:textId="77777777" w:rsidR="00F97B8B" w:rsidRDefault="00F97B8B">
      <w:pPr>
        <w:widowControl w:val="0"/>
        <w:jc w:val="center"/>
        <w:rPr>
          <w:rStyle w:val="Emphasis"/>
          <w:i w:val="0"/>
          <w:iCs/>
          <w:color w:val="000000"/>
          <w:szCs w:val="22"/>
        </w:rPr>
      </w:pPr>
    </w:p>
    <w:p w14:paraId="596C71B9" w14:textId="77777777" w:rsidR="00F97B8B" w:rsidRDefault="00F97B8B">
      <w:pPr>
        <w:widowControl w:val="0"/>
        <w:jc w:val="center"/>
        <w:rPr>
          <w:rStyle w:val="Emphasis"/>
          <w:i w:val="0"/>
          <w:iCs/>
          <w:color w:val="000000"/>
          <w:szCs w:val="22"/>
        </w:rPr>
      </w:pPr>
    </w:p>
    <w:p w14:paraId="3053BEFE" w14:textId="77777777" w:rsidR="00F97B8B" w:rsidRDefault="00F97B8B">
      <w:pPr>
        <w:widowControl w:val="0"/>
        <w:jc w:val="center"/>
        <w:rPr>
          <w:rStyle w:val="Emphasis"/>
          <w:i w:val="0"/>
          <w:iCs/>
          <w:color w:val="000000"/>
          <w:szCs w:val="22"/>
        </w:rPr>
      </w:pPr>
    </w:p>
    <w:p w14:paraId="17D2E89F" w14:textId="77777777" w:rsidR="00F97B8B" w:rsidRDefault="00F97B8B">
      <w:pPr>
        <w:widowControl w:val="0"/>
        <w:jc w:val="center"/>
        <w:rPr>
          <w:rStyle w:val="Emphasis"/>
          <w:i w:val="0"/>
          <w:iCs/>
          <w:color w:val="000000"/>
          <w:szCs w:val="22"/>
        </w:rPr>
      </w:pPr>
    </w:p>
    <w:p w14:paraId="1132E725" w14:textId="77777777" w:rsidR="00F97B8B" w:rsidRDefault="00F97B8B">
      <w:pPr>
        <w:widowControl w:val="0"/>
        <w:jc w:val="center"/>
        <w:rPr>
          <w:rStyle w:val="Emphasis"/>
          <w:i w:val="0"/>
          <w:iCs/>
          <w:color w:val="000000"/>
          <w:szCs w:val="22"/>
        </w:rPr>
      </w:pPr>
    </w:p>
    <w:p w14:paraId="68DA1F93" w14:textId="77777777" w:rsidR="00F97B8B" w:rsidRDefault="00F97B8B">
      <w:pPr>
        <w:widowControl w:val="0"/>
        <w:jc w:val="center"/>
        <w:rPr>
          <w:rStyle w:val="Emphasis"/>
          <w:i w:val="0"/>
          <w:iCs/>
          <w:color w:val="000000"/>
          <w:szCs w:val="22"/>
        </w:rPr>
      </w:pPr>
    </w:p>
    <w:p w14:paraId="12FA3FE5" w14:textId="77777777" w:rsidR="00F97B8B" w:rsidRDefault="00F97B8B">
      <w:pPr>
        <w:widowControl w:val="0"/>
        <w:jc w:val="center"/>
        <w:rPr>
          <w:rStyle w:val="Emphasis"/>
          <w:i w:val="0"/>
          <w:iCs/>
          <w:color w:val="000000"/>
          <w:szCs w:val="22"/>
        </w:rPr>
      </w:pPr>
    </w:p>
    <w:p w14:paraId="2571E07A" w14:textId="77777777" w:rsidR="00F97B8B" w:rsidRDefault="00F97B8B">
      <w:pPr>
        <w:widowControl w:val="0"/>
        <w:jc w:val="center"/>
        <w:rPr>
          <w:rStyle w:val="Emphasis"/>
          <w:i w:val="0"/>
          <w:iCs/>
          <w:color w:val="000000"/>
          <w:szCs w:val="22"/>
        </w:rPr>
      </w:pPr>
    </w:p>
    <w:p w14:paraId="1CBD6936" w14:textId="77777777" w:rsidR="00F97B8B" w:rsidRDefault="00F97B8B">
      <w:pPr>
        <w:widowControl w:val="0"/>
        <w:jc w:val="center"/>
        <w:rPr>
          <w:rStyle w:val="Emphasis"/>
          <w:i w:val="0"/>
          <w:iCs/>
          <w:color w:val="000000"/>
          <w:szCs w:val="22"/>
        </w:rPr>
      </w:pPr>
    </w:p>
    <w:p w14:paraId="2979FBA2" w14:textId="77777777" w:rsidR="00F97B8B" w:rsidRDefault="00F97B8B">
      <w:pPr>
        <w:widowControl w:val="0"/>
        <w:jc w:val="center"/>
        <w:rPr>
          <w:rStyle w:val="Emphasis"/>
          <w:i w:val="0"/>
          <w:iCs/>
          <w:color w:val="000000"/>
          <w:szCs w:val="22"/>
        </w:rPr>
      </w:pPr>
    </w:p>
    <w:p w14:paraId="47B74679" w14:textId="77777777" w:rsidR="00F97B8B" w:rsidRDefault="00F97B8B">
      <w:pPr>
        <w:widowControl w:val="0"/>
        <w:jc w:val="center"/>
        <w:rPr>
          <w:rStyle w:val="Emphasis"/>
          <w:i w:val="0"/>
          <w:iCs/>
          <w:color w:val="000000"/>
          <w:szCs w:val="22"/>
        </w:rPr>
      </w:pPr>
    </w:p>
    <w:p w14:paraId="5D177AE1" w14:textId="77777777" w:rsidR="00F97B8B" w:rsidRDefault="00A43AB5">
      <w:pPr>
        <w:pStyle w:val="TitleA"/>
        <w:widowControl w:val="0"/>
        <w:tabs>
          <w:tab w:val="clear" w:pos="0"/>
        </w:tabs>
        <w:ind w:right="0"/>
      </w:pPr>
      <w:r>
        <w:t>A. MARĶĒJUMA TEKSTS</w:t>
      </w:r>
    </w:p>
    <w:p w14:paraId="68D1EB4B" w14:textId="77777777" w:rsidR="00F97B8B" w:rsidRDefault="00A43AB5">
      <w:pPr>
        <w:widowControl w:val="0"/>
        <w:pBdr>
          <w:top w:val="single" w:sz="4" w:space="1" w:color="auto"/>
          <w:left w:val="single" w:sz="4" w:space="1" w:color="auto"/>
          <w:bottom w:val="single" w:sz="4" w:space="1" w:color="auto"/>
          <w:right w:val="single" w:sz="4" w:space="1" w:color="auto"/>
        </w:pBdr>
        <w:rPr>
          <w:color w:val="000000"/>
          <w:szCs w:val="22"/>
        </w:rPr>
      </w:pPr>
      <w:r>
        <w:rPr>
          <w:rStyle w:val="Emphasis"/>
          <w:i w:val="0"/>
          <w:iCs/>
          <w:color w:val="000000"/>
          <w:szCs w:val="22"/>
        </w:rPr>
        <w:br w:type="page"/>
      </w:r>
      <w:r>
        <w:rPr>
          <w:b/>
          <w:color w:val="000000"/>
          <w:szCs w:val="22"/>
        </w:rPr>
        <w:lastRenderedPageBreak/>
        <w:t>INFORMĀCIJA, KAS JĀNORĀDA UZ ĀRĒJĀ IEPAKOJUMA</w:t>
      </w:r>
    </w:p>
    <w:p w14:paraId="583C891E" w14:textId="77777777" w:rsidR="00F97B8B" w:rsidRDefault="00F97B8B">
      <w:pPr>
        <w:widowControl w:val="0"/>
        <w:pBdr>
          <w:top w:val="single" w:sz="4" w:space="1" w:color="auto"/>
          <w:left w:val="single" w:sz="4" w:space="1" w:color="auto"/>
          <w:bottom w:val="single" w:sz="4" w:space="1" w:color="auto"/>
          <w:right w:val="single" w:sz="4" w:space="1" w:color="auto"/>
        </w:pBdr>
        <w:rPr>
          <w:color w:val="000000"/>
          <w:szCs w:val="22"/>
        </w:rPr>
      </w:pPr>
    </w:p>
    <w:p w14:paraId="25651AD1" w14:textId="77777777" w:rsidR="00F97B8B" w:rsidRDefault="00A43AB5">
      <w:pPr>
        <w:widowControl w:val="0"/>
        <w:pBdr>
          <w:top w:val="single" w:sz="4" w:space="1" w:color="auto"/>
          <w:left w:val="single" w:sz="4" w:space="1" w:color="auto"/>
          <w:bottom w:val="single" w:sz="4" w:space="1" w:color="auto"/>
          <w:right w:val="single" w:sz="4" w:space="1" w:color="auto"/>
        </w:pBdr>
        <w:rPr>
          <w:bCs/>
          <w:color w:val="000000"/>
          <w:szCs w:val="22"/>
        </w:rPr>
      </w:pPr>
      <w:r>
        <w:rPr>
          <w:b/>
          <w:color w:val="000000"/>
          <w:szCs w:val="22"/>
        </w:rPr>
        <w:t>Ārējā kartona kārbiņa — Atsevišķs</w:t>
      </w:r>
      <w:r>
        <w:rPr>
          <w:rStyle w:val="Emphasis"/>
          <w:i w:val="0"/>
          <w:iCs/>
          <w:color w:val="000000"/>
          <w:szCs w:val="22"/>
        </w:rPr>
        <w:t xml:space="preserve"> </w:t>
      </w:r>
      <w:r>
        <w:rPr>
          <w:b/>
          <w:color w:val="000000"/>
          <w:szCs w:val="22"/>
        </w:rPr>
        <w:t>iepakojums 300 mg</w:t>
      </w:r>
    </w:p>
    <w:p w14:paraId="32C29260" w14:textId="77777777" w:rsidR="00F97B8B" w:rsidRDefault="00F97B8B">
      <w:pPr>
        <w:widowControl w:val="0"/>
        <w:rPr>
          <w:color w:val="000000"/>
          <w:szCs w:val="22"/>
        </w:rPr>
      </w:pPr>
    </w:p>
    <w:p w14:paraId="6D764D88" w14:textId="77777777" w:rsidR="00F97B8B" w:rsidRDefault="00F97B8B">
      <w:pPr>
        <w:widowControl w:val="0"/>
        <w:rPr>
          <w:color w:val="000000"/>
          <w:szCs w:val="22"/>
        </w:rPr>
      </w:pPr>
    </w:p>
    <w:p w14:paraId="6E894062"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ZĀĻU NOSAUKUMS</w:t>
      </w:r>
    </w:p>
    <w:p w14:paraId="2277D1AF" w14:textId="77777777" w:rsidR="00F97B8B" w:rsidRDefault="00F97B8B">
      <w:pPr>
        <w:widowControl w:val="0"/>
        <w:rPr>
          <w:color w:val="000000"/>
          <w:szCs w:val="22"/>
        </w:rPr>
      </w:pPr>
    </w:p>
    <w:p w14:paraId="69B3F792" w14:textId="77777777" w:rsidR="00F97B8B" w:rsidRDefault="00A43AB5">
      <w:pPr>
        <w:widowControl w:val="0"/>
        <w:rPr>
          <w:color w:val="000000"/>
          <w:szCs w:val="22"/>
        </w:rPr>
      </w:pPr>
      <w:r>
        <w:rPr>
          <w:color w:val="000000"/>
          <w:szCs w:val="22"/>
        </w:rPr>
        <w:t>Abilify Maintena 300 mg pulveris un šķīdinātājs ilgstošas darbības injekciju suspensijas pagatavošanai</w:t>
      </w:r>
    </w:p>
    <w:p w14:paraId="382D8371" w14:textId="77777777" w:rsidR="00F97B8B" w:rsidRDefault="00A43AB5">
      <w:pPr>
        <w:widowControl w:val="0"/>
        <w:rPr>
          <w:b/>
          <w:i/>
          <w:iCs/>
          <w:color w:val="000000"/>
          <w:szCs w:val="22"/>
        </w:rPr>
      </w:pPr>
      <w:r>
        <w:rPr>
          <w:i/>
          <w:iCs/>
          <w:color w:val="000000"/>
          <w:szCs w:val="22"/>
        </w:rPr>
        <w:t>aripiprazolum</w:t>
      </w:r>
    </w:p>
    <w:p w14:paraId="45185301" w14:textId="77777777" w:rsidR="00F97B8B" w:rsidRDefault="00F97B8B">
      <w:pPr>
        <w:widowControl w:val="0"/>
        <w:rPr>
          <w:color w:val="000000"/>
          <w:szCs w:val="22"/>
        </w:rPr>
      </w:pPr>
    </w:p>
    <w:p w14:paraId="513515BE" w14:textId="77777777" w:rsidR="00F97B8B" w:rsidRDefault="00F97B8B">
      <w:pPr>
        <w:widowControl w:val="0"/>
        <w:rPr>
          <w:color w:val="000000"/>
          <w:szCs w:val="22"/>
        </w:rPr>
      </w:pPr>
    </w:p>
    <w:p w14:paraId="7C9005B1"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AKTĪVĀS(-O) VIELAS(-U) NOSAUKUMS(-I) UN DAUDZUMS(-I)</w:t>
      </w:r>
    </w:p>
    <w:p w14:paraId="3C37582E" w14:textId="77777777" w:rsidR="00F97B8B" w:rsidRDefault="00F97B8B">
      <w:pPr>
        <w:widowControl w:val="0"/>
        <w:rPr>
          <w:i/>
          <w:color w:val="000000"/>
          <w:szCs w:val="22"/>
        </w:rPr>
      </w:pPr>
    </w:p>
    <w:p w14:paraId="323EA05F" w14:textId="77777777" w:rsidR="00F97B8B" w:rsidRDefault="00A43AB5">
      <w:pPr>
        <w:widowControl w:val="0"/>
        <w:rPr>
          <w:color w:val="000000"/>
          <w:szCs w:val="22"/>
        </w:rPr>
      </w:pPr>
      <w:r>
        <w:rPr>
          <w:color w:val="000000"/>
          <w:szCs w:val="22"/>
        </w:rPr>
        <w:t>Katrs flakons satur 300 mg aripiprazola. Pēc sagatavošanas katrs suspensijas mililitrs satur 200 mg aripiprazola.</w:t>
      </w:r>
    </w:p>
    <w:p w14:paraId="279B372D" w14:textId="77777777" w:rsidR="00F97B8B" w:rsidRDefault="00F97B8B">
      <w:pPr>
        <w:widowControl w:val="0"/>
        <w:rPr>
          <w:color w:val="000000"/>
          <w:szCs w:val="22"/>
        </w:rPr>
      </w:pPr>
    </w:p>
    <w:p w14:paraId="08A08AF3" w14:textId="77777777" w:rsidR="00F97B8B" w:rsidRDefault="00F97B8B">
      <w:pPr>
        <w:widowControl w:val="0"/>
        <w:rPr>
          <w:color w:val="000000"/>
          <w:szCs w:val="22"/>
        </w:rPr>
      </w:pPr>
    </w:p>
    <w:p w14:paraId="11FF3857"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PALĪGVIELU SARAKSTS</w:t>
      </w:r>
    </w:p>
    <w:p w14:paraId="07210D98" w14:textId="77777777" w:rsidR="00F97B8B" w:rsidRDefault="00F97B8B">
      <w:pPr>
        <w:widowControl w:val="0"/>
        <w:rPr>
          <w:color w:val="000000"/>
          <w:szCs w:val="22"/>
        </w:rPr>
      </w:pPr>
    </w:p>
    <w:p w14:paraId="1A13253C" w14:textId="77777777" w:rsidR="00F97B8B" w:rsidRDefault="00A43AB5">
      <w:pPr>
        <w:widowControl w:val="0"/>
        <w:rPr>
          <w:color w:val="000000"/>
          <w:szCs w:val="22"/>
        </w:rPr>
      </w:pPr>
      <w:r>
        <w:rPr>
          <w:color w:val="000000"/>
          <w:szCs w:val="22"/>
          <w:u w:val="single"/>
        </w:rPr>
        <w:t>Pulveris</w:t>
      </w:r>
    </w:p>
    <w:p w14:paraId="6B883E4B" w14:textId="77777777" w:rsidR="00F97B8B" w:rsidRDefault="00A43AB5">
      <w:pPr>
        <w:widowControl w:val="0"/>
        <w:rPr>
          <w:color w:val="000000"/>
          <w:szCs w:val="22"/>
        </w:rPr>
      </w:pPr>
      <w:r>
        <w:rPr>
          <w:color w:val="000000"/>
          <w:szCs w:val="22"/>
        </w:rPr>
        <w:t>Karmelozes nātrija sāls, mannīts, nātrija dihidrogēnfosfāta monohidrāts, nātrija hidroksīds</w:t>
      </w:r>
    </w:p>
    <w:p w14:paraId="64CAB8BB" w14:textId="77777777" w:rsidR="00F97B8B" w:rsidRDefault="00F97B8B">
      <w:pPr>
        <w:widowControl w:val="0"/>
        <w:rPr>
          <w:color w:val="000000"/>
          <w:szCs w:val="22"/>
          <w:u w:val="single"/>
        </w:rPr>
      </w:pPr>
    </w:p>
    <w:p w14:paraId="501DD6F1" w14:textId="77777777" w:rsidR="00F97B8B" w:rsidRDefault="00A43AB5">
      <w:pPr>
        <w:widowControl w:val="0"/>
        <w:rPr>
          <w:color w:val="000000"/>
          <w:szCs w:val="22"/>
        </w:rPr>
      </w:pPr>
      <w:r>
        <w:rPr>
          <w:color w:val="000000"/>
          <w:szCs w:val="22"/>
          <w:u w:val="single"/>
        </w:rPr>
        <w:t>Šķīdinātājs</w:t>
      </w:r>
    </w:p>
    <w:p w14:paraId="23CBC2CE" w14:textId="77777777" w:rsidR="00F97B8B" w:rsidRDefault="00A43AB5">
      <w:pPr>
        <w:widowControl w:val="0"/>
        <w:rPr>
          <w:color w:val="000000"/>
          <w:szCs w:val="22"/>
        </w:rPr>
      </w:pPr>
      <w:r>
        <w:rPr>
          <w:color w:val="000000"/>
          <w:szCs w:val="22"/>
        </w:rPr>
        <w:t>Ūdens injekcijām</w:t>
      </w:r>
    </w:p>
    <w:p w14:paraId="5AFD17D9" w14:textId="77777777" w:rsidR="00F97B8B" w:rsidRDefault="00F97B8B">
      <w:pPr>
        <w:widowControl w:val="0"/>
        <w:rPr>
          <w:color w:val="000000"/>
          <w:szCs w:val="22"/>
        </w:rPr>
      </w:pPr>
    </w:p>
    <w:p w14:paraId="3A88D6D2" w14:textId="77777777" w:rsidR="00F97B8B" w:rsidRDefault="00F97B8B">
      <w:pPr>
        <w:widowControl w:val="0"/>
        <w:rPr>
          <w:color w:val="000000"/>
          <w:szCs w:val="22"/>
        </w:rPr>
      </w:pPr>
    </w:p>
    <w:p w14:paraId="2EA5FADA"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ZĀĻU FORMA UN SATURS</w:t>
      </w:r>
    </w:p>
    <w:p w14:paraId="30953864" w14:textId="77777777" w:rsidR="00F97B8B" w:rsidRDefault="00F97B8B">
      <w:pPr>
        <w:widowControl w:val="0"/>
        <w:rPr>
          <w:color w:val="000000"/>
          <w:szCs w:val="22"/>
        </w:rPr>
      </w:pPr>
    </w:p>
    <w:p w14:paraId="67A11AD5" w14:textId="77777777" w:rsidR="00F97B8B" w:rsidRDefault="00A43AB5">
      <w:pPr>
        <w:widowControl w:val="0"/>
        <w:rPr>
          <w:rStyle w:val="Emphasis"/>
          <w:i w:val="0"/>
          <w:iCs/>
          <w:color w:val="000000"/>
          <w:szCs w:val="22"/>
        </w:rPr>
      </w:pPr>
      <w:r>
        <w:rPr>
          <w:rStyle w:val="Emphasis"/>
          <w:i w:val="0"/>
          <w:iCs/>
          <w:color w:val="000000"/>
          <w:szCs w:val="22"/>
          <w:highlight w:val="lightGray"/>
        </w:rPr>
        <w:t>Pulveris un šķīdinātājs ilgstošas darbības injekciju suspensijas pagatavošanai</w:t>
      </w:r>
    </w:p>
    <w:p w14:paraId="2A8F5AA9" w14:textId="77777777" w:rsidR="00F97B8B" w:rsidRDefault="00F97B8B">
      <w:pPr>
        <w:widowControl w:val="0"/>
        <w:autoSpaceDE w:val="0"/>
        <w:autoSpaceDN w:val="0"/>
        <w:adjustRightInd w:val="0"/>
        <w:rPr>
          <w:rFonts w:eastAsia="SimSun"/>
          <w:color w:val="000000"/>
          <w:szCs w:val="22"/>
        </w:rPr>
      </w:pPr>
    </w:p>
    <w:p w14:paraId="5895D3D8"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Viens flakons ar pulveri</w:t>
      </w:r>
    </w:p>
    <w:p w14:paraId="06ECE621"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Viens flakons ar 2 ml šķīdinātāja</w:t>
      </w:r>
    </w:p>
    <w:p w14:paraId="49453F9A"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Divas sterilas šļirces, no kurām viena ar adatu šķīdināšanai</w:t>
      </w:r>
    </w:p>
    <w:p w14:paraId="00A5D8F5"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Trīs hipodermiskās drošības adatas</w:t>
      </w:r>
    </w:p>
    <w:p w14:paraId="7580D298" w14:textId="77777777" w:rsidR="00F97B8B" w:rsidRDefault="00A43AB5">
      <w:pPr>
        <w:widowControl w:val="0"/>
        <w:rPr>
          <w:rFonts w:eastAsia="SimSun"/>
          <w:color w:val="000000"/>
          <w:szCs w:val="22"/>
        </w:rPr>
      </w:pPr>
      <w:r>
        <w:rPr>
          <w:rFonts w:eastAsia="SimSun"/>
          <w:color w:val="000000"/>
          <w:szCs w:val="22"/>
        </w:rPr>
        <w:t>Viens flakona adapteris</w:t>
      </w:r>
    </w:p>
    <w:p w14:paraId="6A1BF5C5" w14:textId="77777777" w:rsidR="00F97B8B" w:rsidRDefault="00F97B8B">
      <w:pPr>
        <w:widowControl w:val="0"/>
        <w:rPr>
          <w:color w:val="000000"/>
          <w:szCs w:val="22"/>
        </w:rPr>
      </w:pPr>
    </w:p>
    <w:p w14:paraId="4DB0892A" w14:textId="77777777" w:rsidR="00F97B8B" w:rsidRDefault="00F97B8B">
      <w:pPr>
        <w:widowControl w:val="0"/>
        <w:rPr>
          <w:color w:val="000000"/>
          <w:szCs w:val="22"/>
        </w:rPr>
      </w:pPr>
    </w:p>
    <w:p w14:paraId="088B011B"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LIETOŠANAS UN IEVADĪŠANAS VEIDS(-I)</w:t>
      </w:r>
    </w:p>
    <w:p w14:paraId="57B60B0D" w14:textId="77777777" w:rsidR="00F97B8B" w:rsidRDefault="00F97B8B">
      <w:pPr>
        <w:widowControl w:val="0"/>
        <w:rPr>
          <w:color w:val="000000"/>
          <w:szCs w:val="22"/>
        </w:rPr>
      </w:pPr>
    </w:p>
    <w:p w14:paraId="7DD2CBEF" w14:textId="77777777" w:rsidR="00F97B8B" w:rsidRDefault="00A43AB5">
      <w:pPr>
        <w:widowControl w:val="0"/>
        <w:rPr>
          <w:color w:val="000000"/>
          <w:szCs w:val="22"/>
        </w:rPr>
      </w:pPr>
      <w:r>
        <w:rPr>
          <w:color w:val="000000"/>
          <w:szCs w:val="22"/>
        </w:rPr>
        <w:t>Pirms lietošanas izlasiet lietošanas instrukciju.</w:t>
      </w:r>
    </w:p>
    <w:p w14:paraId="1AE68457" w14:textId="77777777" w:rsidR="00F97B8B" w:rsidRDefault="00A43AB5">
      <w:pPr>
        <w:widowControl w:val="0"/>
        <w:rPr>
          <w:color w:val="000000"/>
          <w:szCs w:val="22"/>
        </w:rPr>
      </w:pPr>
      <w:r>
        <w:rPr>
          <w:color w:val="000000"/>
          <w:szCs w:val="22"/>
        </w:rPr>
        <w:t>Tikai intramuskulārai lietošanai</w:t>
      </w:r>
    </w:p>
    <w:p w14:paraId="186FC278" w14:textId="77777777" w:rsidR="00F97B8B" w:rsidRDefault="00F97B8B"/>
    <w:p w14:paraId="1284264D" w14:textId="77777777" w:rsidR="00F97B8B" w:rsidRDefault="00A43AB5">
      <w:r>
        <w:rPr>
          <w:noProof/>
        </w:rPr>
        <w:drawing>
          <wp:inline distT="0" distB="0" distL="0" distR="0" wp14:anchorId="4C0DDA2B" wp14:editId="4A7790B7">
            <wp:extent cx="640080" cy="636003"/>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 cy="636003"/>
                    </a:xfrm>
                    <a:prstGeom prst="rect">
                      <a:avLst/>
                    </a:prstGeom>
                  </pic:spPr>
                </pic:pic>
              </a:graphicData>
            </a:graphic>
          </wp:inline>
        </w:drawing>
      </w:r>
    </w:p>
    <w:p w14:paraId="72BE0DFE" w14:textId="77777777" w:rsidR="00F97B8B" w:rsidRDefault="00F97B8B"/>
    <w:p w14:paraId="002BC80E" w14:textId="77777777" w:rsidR="00F97B8B" w:rsidRDefault="00A43AB5">
      <w:r>
        <w:t>Lietot vienu reizi mēnesī.</w:t>
      </w:r>
    </w:p>
    <w:p w14:paraId="2AA68173" w14:textId="77777777" w:rsidR="00F97B8B" w:rsidRDefault="00F97B8B">
      <w:pPr>
        <w:widowControl w:val="0"/>
        <w:rPr>
          <w:color w:val="000000"/>
          <w:szCs w:val="22"/>
        </w:rPr>
      </w:pPr>
    </w:p>
    <w:p w14:paraId="50C0F3BE" w14:textId="77777777" w:rsidR="00F97B8B" w:rsidRDefault="00A43AB5">
      <w:pPr>
        <w:widowControl w:val="0"/>
        <w:autoSpaceDE w:val="0"/>
        <w:autoSpaceDN w:val="0"/>
        <w:adjustRightInd w:val="0"/>
        <w:rPr>
          <w:rStyle w:val="Emphasis"/>
          <w:i w:val="0"/>
          <w:iCs/>
          <w:color w:val="000000"/>
          <w:szCs w:val="22"/>
        </w:rPr>
      </w:pPr>
      <w:r>
        <w:rPr>
          <w:rStyle w:val="Emphasis"/>
          <w:i w:val="0"/>
          <w:iCs/>
          <w:color w:val="000000"/>
          <w:szCs w:val="22"/>
        </w:rPr>
        <w:t>Enerģiski kratīt flakonu vismaz 30 sekundes, lai iegūtu viendabīgu suspensiju.</w:t>
      </w:r>
    </w:p>
    <w:p w14:paraId="15539585" w14:textId="77777777" w:rsidR="00F97B8B" w:rsidRDefault="00A43AB5">
      <w:pPr>
        <w:widowControl w:val="0"/>
        <w:autoSpaceDE w:val="0"/>
        <w:autoSpaceDN w:val="0"/>
        <w:adjustRightInd w:val="0"/>
        <w:rPr>
          <w:rStyle w:val="Emphasis"/>
          <w:i w:val="0"/>
          <w:iCs/>
          <w:color w:val="000000"/>
          <w:szCs w:val="22"/>
        </w:rPr>
      </w:pPr>
      <w:r>
        <w:rPr>
          <w:rStyle w:val="Emphasis"/>
          <w:i w:val="0"/>
          <w:iCs/>
          <w:color w:val="000000"/>
          <w:szCs w:val="22"/>
        </w:rPr>
        <w:t>Ja injekcija netiek veikta uzreiz pēc izšķīdināšanas, pirms injekcijas enerģiski kratīt vismaz 60 sekundes, lai atkal iegūtu viendabīgu suspensiju.</w:t>
      </w:r>
    </w:p>
    <w:p w14:paraId="429BCC75" w14:textId="77777777" w:rsidR="00F97B8B" w:rsidRDefault="00F97B8B">
      <w:pPr>
        <w:widowControl w:val="0"/>
        <w:autoSpaceDE w:val="0"/>
        <w:autoSpaceDN w:val="0"/>
        <w:adjustRightInd w:val="0"/>
        <w:rPr>
          <w:color w:val="000000"/>
          <w:szCs w:val="22"/>
        </w:rPr>
      </w:pPr>
    </w:p>
    <w:p w14:paraId="7EE0B927" w14:textId="77777777" w:rsidR="00F97B8B" w:rsidRDefault="00F97B8B">
      <w:pPr>
        <w:widowControl w:val="0"/>
        <w:autoSpaceDE w:val="0"/>
        <w:autoSpaceDN w:val="0"/>
        <w:adjustRightInd w:val="0"/>
        <w:rPr>
          <w:color w:val="000000"/>
          <w:szCs w:val="22"/>
        </w:rPr>
      </w:pPr>
    </w:p>
    <w:p w14:paraId="0E2C0BE0" w14:textId="77777777" w:rsidR="00F97B8B" w:rsidRDefault="00A43AB5" w:rsidP="009B2FCD">
      <w:pPr>
        <w:keepNext/>
        <w:keepLines/>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6.</w:t>
      </w:r>
      <w:r>
        <w:rPr>
          <w:b/>
          <w:color w:val="000000"/>
          <w:szCs w:val="22"/>
        </w:rPr>
        <w:tab/>
        <w:t>ĪPAŠI BRĪDINĀJUMI PAR ZĀĻU UZGLABĀŠANU BĒRNIEM NEREDZAMĀ UN NEPIEEJAMĀ VIETĀ</w:t>
      </w:r>
    </w:p>
    <w:p w14:paraId="4AD049D8" w14:textId="77777777" w:rsidR="00F97B8B" w:rsidRDefault="00F97B8B" w:rsidP="009B2FCD">
      <w:pPr>
        <w:keepNext/>
        <w:keepLines/>
        <w:widowControl w:val="0"/>
        <w:rPr>
          <w:color w:val="000000"/>
          <w:szCs w:val="22"/>
        </w:rPr>
      </w:pPr>
    </w:p>
    <w:p w14:paraId="33ADC986" w14:textId="77777777" w:rsidR="00F97B8B" w:rsidRDefault="00A43AB5">
      <w:pPr>
        <w:widowControl w:val="0"/>
        <w:rPr>
          <w:color w:val="000000"/>
          <w:szCs w:val="22"/>
        </w:rPr>
      </w:pPr>
      <w:r>
        <w:rPr>
          <w:color w:val="000000"/>
          <w:szCs w:val="22"/>
        </w:rPr>
        <w:t>Uzglabāt bērniem neredzamā un nepieejamā vietā.</w:t>
      </w:r>
    </w:p>
    <w:p w14:paraId="2D18DC4B" w14:textId="77777777" w:rsidR="00F97B8B" w:rsidRDefault="00F97B8B">
      <w:pPr>
        <w:widowControl w:val="0"/>
        <w:rPr>
          <w:color w:val="000000"/>
          <w:szCs w:val="22"/>
        </w:rPr>
      </w:pPr>
    </w:p>
    <w:p w14:paraId="2DC7EF15" w14:textId="77777777" w:rsidR="00F97B8B" w:rsidRDefault="00F97B8B">
      <w:pPr>
        <w:widowControl w:val="0"/>
        <w:rPr>
          <w:color w:val="000000"/>
          <w:szCs w:val="22"/>
        </w:rPr>
      </w:pPr>
    </w:p>
    <w:p w14:paraId="6A2BB731"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CITI ĪPAŠI BRĪDINĀJUMI, JA NEPIECIEŠAMS</w:t>
      </w:r>
    </w:p>
    <w:p w14:paraId="2A1FC658" w14:textId="77777777" w:rsidR="00F97B8B" w:rsidRDefault="00F97B8B">
      <w:pPr>
        <w:widowControl w:val="0"/>
        <w:rPr>
          <w:color w:val="000000"/>
          <w:szCs w:val="22"/>
        </w:rPr>
      </w:pPr>
    </w:p>
    <w:p w14:paraId="2008D4E5" w14:textId="77777777" w:rsidR="00F97B8B" w:rsidRDefault="00F97B8B">
      <w:pPr>
        <w:widowControl w:val="0"/>
        <w:rPr>
          <w:color w:val="000000"/>
          <w:szCs w:val="22"/>
        </w:rPr>
      </w:pPr>
    </w:p>
    <w:p w14:paraId="0DDC0E24"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DERĪGUMA TERMIŅŠ</w:t>
      </w:r>
    </w:p>
    <w:p w14:paraId="4E17305A" w14:textId="77777777" w:rsidR="00F97B8B" w:rsidRDefault="00F97B8B">
      <w:pPr>
        <w:widowControl w:val="0"/>
        <w:rPr>
          <w:color w:val="000000"/>
          <w:szCs w:val="22"/>
        </w:rPr>
      </w:pPr>
    </w:p>
    <w:p w14:paraId="6AA6CC27" w14:textId="77777777" w:rsidR="00F97B8B" w:rsidRDefault="00A43AB5">
      <w:pPr>
        <w:widowControl w:val="0"/>
        <w:rPr>
          <w:color w:val="000000"/>
          <w:szCs w:val="22"/>
        </w:rPr>
      </w:pPr>
      <w:r>
        <w:rPr>
          <w:color w:val="000000"/>
          <w:szCs w:val="22"/>
        </w:rPr>
        <w:t>Der. līdz</w:t>
      </w:r>
    </w:p>
    <w:p w14:paraId="1BF2DDBF" w14:textId="77777777" w:rsidR="00F97B8B" w:rsidRDefault="00F97B8B">
      <w:pPr>
        <w:widowControl w:val="0"/>
        <w:rPr>
          <w:color w:val="000000"/>
          <w:szCs w:val="22"/>
        </w:rPr>
      </w:pPr>
    </w:p>
    <w:p w14:paraId="4F31993D" w14:textId="77777777" w:rsidR="00F97B8B" w:rsidRDefault="00A43AB5">
      <w:pPr>
        <w:widowControl w:val="0"/>
        <w:rPr>
          <w:iCs/>
          <w:color w:val="000000"/>
          <w:szCs w:val="22"/>
        </w:rPr>
      </w:pPr>
      <w:r>
        <w:rPr>
          <w:iCs/>
          <w:color w:val="000000"/>
          <w:szCs w:val="22"/>
        </w:rPr>
        <w:t>Uzglabāšanas laiks pēc izšķīdināšanas: 4 stundas temperatūrā līdz 25 °C.</w:t>
      </w:r>
    </w:p>
    <w:p w14:paraId="3CD0A37C" w14:textId="77777777" w:rsidR="00F97B8B" w:rsidRDefault="00A43AB5">
      <w:pPr>
        <w:widowControl w:val="0"/>
        <w:rPr>
          <w:iCs/>
          <w:szCs w:val="22"/>
        </w:rPr>
      </w:pPr>
      <w:r>
        <w:rPr>
          <w:iCs/>
          <w:szCs w:val="22"/>
        </w:rPr>
        <w:t>Neuzglabāt iegūto suspensiju šļircē.</w:t>
      </w:r>
    </w:p>
    <w:p w14:paraId="2B1C9C39" w14:textId="77777777" w:rsidR="00F97B8B" w:rsidRDefault="00F97B8B">
      <w:pPr>
        <w:widowControl w:val="0"/>
        <w:rPr>
          <w:color w:val="000000"/>
          <w:szCs w:val="22"/>
        </w:rPr>
      </w:pPr>
    </w:p>
    <w:p w14:paraId="03A1F7D3" w14:textId="77777777" w:rsidR="00F97B8B" w:rsidRDefault="00F97B8B">
      <w:pPr>
        <w:widowControl w:val="0"/>
        <w:rPr>
          <w:color w:val="000000"/>
          <w:szCs w:val="22"/>
        </w:rPr>
      </w:pPr>
    </w:p>
    <w:p w14:paraId="77AD0735"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ĪPAŠI UZGLABĀŠANAS NOSACĪJUMI</w:t>
      </w:r>
    </w:p>
    <w:p w14:paraId="43FA66E1" w14:textId="77777777" w:rsidR="00F97B8B" w:rsidRDefault="00F97B8B">
      <w:pPr>
        <w:widowControl w:val="0"/>
        <w:rPr>
          <w:color w:val="000000"/>
          <w:szCs w:val="22"/>
        </w:rPr>
      </w:pPr>
    </w:p>
    <w:p w14:paraId="78498B7E" w14:textId="77777777" w:rsidR="00F97B8B" w:rsidRPr="009B2FCD" w:rsidRDefault="00A43AB5">
      <w:pPr>
        <w:pStyle w:val="BMSBodyText"/>
        <w:widowControl w:val="0"/>
        <w:spacing w:before="0" w:after="0" w:line="240" w:lineRule="auto"/>
        <w:jc w:val="left"/>
        <w:rPr>
          <w:sz w:val="22"/>
          <w:szCs w:val="22"/>
          <w:lang w:val="lv-LV"/>
        </w:rPr>
      </w:pPr>
      <w:r w:rsidRPr="009B2FCD">
        <w:rPr>
          <w:sz w:val="22"/>
          <w:szCs w:val="22"/>
          <w:lang w:val="lv-LV"/>
        </w:rPr>
        <w:t>Nesasaldēt.</w:t>
      </w:r>
    </w:p>
    <w:p w14:paraId="38796519" w14:textId="77777777" w:rsidR="00F97B8B" w:rsidRPr="009B2FCD" w:rsidRDefault="00F97B8B">
      <w:pPr>
        <w:pStyle w:val="BMSBodyText"/>
        <w:widowControl w:val="0"/>
        <w:spacing w:before="0" w:after="0" w:line="240" w:lineRule="auto"/>
        <w:jc w:val="left"/>
        <w:rPr>
          <w:sz w:val="22"/>
          <w:szCs w:val="22"/>
          <w:lang w:val="lv-LV"/>
        </w:rPr>
      </w:pPr>
    </w:p>
    <w:p w14:paraId="24284188" w14:textId="77777777" w:rsidR="00F97B8B" w:rsidRDefault="00F97B8B">
      <w:pPr>
        <w:widowControl w:val="0"/>
        <w:rPr>
          <w:color w:val="000000"/>
          <w:szCs w:val="22"/>
        </w:rPr>
      </w:pPr>
    </w:p>
    <w:p w14:paraId="3766C2E4"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ĪPAŠI PIESARDZĪBAS PASĀKUMI, IZNĪCINOT NEIZLIETOTĀS ZĀLES VAI IZMANTOTOS MATERIĀLUS, KAS BIJUŠI SASKARĒ AR ŠĪM ZĀLĒM, JA PIEMĒROJAMS</w:t>
      </w:r>
    </w:p>
    <w:p w14:paraId="7C4F7F6A" w14:textId="77777777" w:rsidR="00F97B8B" w:rsidRDefault="00F97B8B">
      <w:pPr>
        <w:widowControl w:val="0"/>
        <w:rPr>
          <w:color w:val="000000"/>
          <w:szCs w:val="22"/>
        </w:rPr>
      </w:pPr>
    </w:p>
    <w:p w14:paraId="10D7F681" w14:textId="77777777" w:rsidR="00F97B8B" w:rsidRDefault="00A43AB5">
      <w:pPr>
        <w:widowControl w:val="0"/>
        <w:rPr>
          <w:color w:val="000000"/>
          <w:szCs w:val="22"/>
        </w:rPr>
      </w:pPr>
      <w:r>
        <w:rPr>
          <w:color w:val="000000"/>
          <w:szCs w:val="22"/>
        </w:rPr>
        <w:t>Izmest flakonu, adapteri, šļirci, adatas, neizlietoto suspensiju un ūdeni injekcijām atbilstoši prasībām.</w:t>
      </w:r>
    </w:p>
    <w:p w14:paraId="4818630B" w14:textId="77777777" w:rsidR="00F97B8B" w:rsidRDefault="00F97B8B">
      <w:pPr>
        <w:widowControl w:val="0"/>
        <w:rPr>
          <w:color w:val="000000"/>
          <w:szCs w:val="22"/>
        </w:rPr>
      </w:pPr>
    </w:p>
    <w:p w14:paraId="6A9C6EF7" w14:textId="77777777" w:rsidR="00F97B8B" w:rsidRDefault="00F97B8B">
      <w:pPr>
        <w:widowControl w:val="0"/>
        <w:rPr>
          <w:color w:val="000000"/>
          <w:szCs w:val="22"/>
        </w:rPr>
      </w:pPr>
    </w:p>
    <w:p w14:paraId="0E59EEFF"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REĢISTRĀCIJAS APLIECĪBAS ĪPAŠNIEKA NOSAUKUMS UN ADRESE</w:t>
      </w:r>
    </w:p>
    <w:p w14:paraId="2B326A61" w14:textId="77777777" w:rsidR="00F97B8B" w:rsidRDefault="00F97B8B">
      <w:pPr>
        <w:widowControl w:val="0"/>
        <w:rPr>
          <w:szCs w:val="22"/>
        </w:rPr>
      </w:pPr>
    </w:p>
    <w:p w14:paraId="4827D87D" w14:textId="77777777" w:rsidR="00F97B8B" w:rsidRDefault="00A43AB5">
      <w:pPr>
        <w:tabs>
          <w:tab w:val="left" w:pos="-720"/>
          <w:tab w:val="left" w:pos="567"/>
        </w:tabs>
        <w:suppressAutoHyphens/>
        <w:rPr>
          <w:rFonts w:eastAsia="Calibri"/>
          <w:color w:val="000000"/>
        </w:rPr>
      </w:pPr>
      <w:r>
        <w:rPr>
          <w:rFonts w:eastAsia="Calibri"/>
          <w:color w:val="000000"/>
        </w:rPr>
        <w:t>Otsuka Pharmaceutical Netherlands B.V.</w:t>
      </w:r>
    </w:p>
    <w:p w14:paraId="3BA917AA" w14:textId="77777777" w:rsidR="00F97B8B" w:rsidRDefault="00A43AB5">
      <w:pPr>
        <w:tabs>
          <w:tab w:val="left" w:pos="-720"/>
          <w:tab w:val="left" w:pos="567"/>
        </w:tabs>
        <w:suppressAutoHyphens/>
        <w:rPr>
          <w:rFonts w:eastAsia="Calibri"/>
          <w:color w:val="000000"/>
        </w:rPr>
      </w:pPr>
      <w:r>
        <w:rPr>
          <w:rFonts w:eastAsia="Calibri"/>
          <w:color w:val="000000"/>
        </w:rPr>
        <w:t>Herikerbergweg 292</w:t>
      </w:r>
    </w:p>
    <w:p w14:paraId="60FDAFF2" w14:textId="77777777" w:rsidR="00F97B8B" w:rsidRDefault="00A43AB5">
      <w:pPr>
        <w:tabs>
          <w:tab w:val="left" w:pos="-720"/>
          <w:tab w:val="left" w:pos="567"/>
        </w:tabs>
        <w:suppressAutoHyphens/>
        <w:rPr>
          <w:rFonts w:eastAsia="Calibri"/>
          <w:color w:val="000000"/>
        </w:rPr>
      </w:pPr>
      <w:r>
        <w:rPr>
          <w:rFonts w:eastAsia="Calibri"/>
          <w:color w:val="000000"/>
        </w:rPr>
        <w:t>1101 CT, Amsterdam</w:t>
      </w:r>
    </w:p>
    <w:p w14:paraId="7F53B2EC" w14:textId="77777777" w:rsidR="00F97B8B" w:rsidRDefault="00A43AB5">
      <w:pPr>
        <w:widowControl w:val="0"/>
        <w:rPr>
          <w:szCs w:val="24"/>
        </w:rPr>
      </w:pPr>
      <w:r>
        <w:t>Nīderlande</w:t>
      </w:r>
    </w:p>
    <w:p w14:paraId="49040A09" w14:textId="77777777" w:rsidR="00F97B8B" w:rsidRDefault="00F97B8B">
      <w:pPr>
        <w:widowControl w:val="0"/>
        <w:rPr>
          <w:color w:val="000000"/>
          <w:szCs w:val="22"/>
        </w:rPr>
      </w:pPr>
    </w:p>
    <w:p w14:paraId="3B01D050" w14:textId="77777777" w:rsidR="00F97B8B" w:rsidRDefault="00F97B8B">
      <w:pPr>
        <w:widowControl w:val="0"/>
        <w:rPr>
          <w:color w:val="000000"/>
          <w:szCs w:val="22"/>
        </w:rPr>
      </w:pPr>
    </w:p>
    <w:p w14:paraId="4FA16D1F"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REĢISTRĀCIJAS APLIECĪBAS NUMURS(-I)</w:t>
      </w:r>
    </w:p>
    <w:p w14:paraId="7EE412DA" w14:textId="77777777" w:rsidR="00F97B8B" w:rsidRDefault="00F97B8B">
      <w:pPr>
        <w:widowControl w:val="0"/>
        <w:rPr>
          <w:color w:val="000000"/>
          <w:szCs w:val="22"/>
        </w:rPr>
      </w:pPr>
    </w:p>
    <w:p w14:paraId="0EB4382C" w14:textId="77777777" w:rsidR="00F97B8B" w:rsidRDefault="00A43AB5">
      <w:pPr>
        <w:widowControl w:val="0"/>
        <w:rPr>
          <w:szCs w:val="22"/>
        </w:rPr>
      </w:pPr>
      <w:r>
        <w:rPr>
          <w:szCs w:val="22"/>
        </w:rPr>
        <w:t>EU/1/13/882/001</w:t>
      </w:r>
    </w:p>
    <w:p w14:paraId="32DBB6F1" w14:textId="77777777" w:rsidR="00F97B8B" w:rsidRDefault="00F97B8B">
      <w:pPr>
        <w:widowControl w:val="0"/>
        <w:rPr>
          <w:color w:val="000000"/>
          <w:szCs w:val="22"/>
        </w:rPr>
      </w:pPr>
    </w:p>
    <w:p w14:paraId="320615EA" w14:textId="77777777" w:rsidR="00F97B8B" w:rsidRDefault="00F97B8B">
      <w:pPr>
        <w:widowControl w:val="0"/>
        <w:rPr>
          <w:color w:val="000000"/>
          <w:szCs w:val="22"/>
        </w:rPr>
      </w:pPr>
    </w:p>
    <w:p w14:paraId="2E838E19"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SĒRIJAS NUMURS</w:t>
      </w:r>
    </w:p>
    <w:p w14:paraId="07EF11A1" w14:textId="77777777" w:rsidR="00F97B8B" w:rsidRDefault="00F97B8B">
      <w:pPr>
        <w:widowControl w:val="0"/>
        <w:rPr>
          <w:i/>
          <w:color w:val="000000"/>
          <w:szCs w:val="22"/>
        </w:rPr>
      </w:pPr>
    </w:p>
    <w:p w14:paraId="7983F7F8" w14:textId="77777777" w:rsidR="00F97B8B" w:rsidRDefault="00A43AB5">
      <w:pPr>
        <w:widowControl w:val="0"/>
        <w:rPr>
          <w:color w:val="000000"/>
          <w:szCs w:val="22"/>
        </w:rPr>
      </w:pPr>
      <w:r>
        <w:rPr>
          <w:color w:val="000000"/>
          <w:szCs w:val="22"/>
        </w:rPr>
        <w:t>Sēr.</w:t>
      </w:r>
    </w:p>
    <w:p w14:paraId="56CCE4EC" w14:textId="77777777" w:rsidR="00F97B8B" w:rsidRDefault="00F97B8B">
      <w:pPr>
        <w:widowControl w:val="0"/>
        <w:rPr>
          <w:color w:val="000000"/>
          <w:szCs w:val="22"/>
        </w:rPr>
      </w:pPr>
    </w:p>
    <w:p w14:paraId="0D770715" w14:textId="77777777" w:rsidR="00F97B8B" w:rsidRDefault="00F97B8B">
      <w:pPr>
        <w:widowControl w:val="0"/>
        <w:rPr>
          <w:color w:val="000000"/>
          <w:szCs w:val="22"/>
        </w:rPr>
      </w:pPr>
    </w:p>
    <w:p w14:paraId="2A575FD6"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IZSNIEGŠANAS KĀRTĪBA</w:t>
      </w:r>
    </w:p>
    <w:p w14:paraId="750458D9" w14:textId="77777777" w:rsidR="00F97B8B" w:rsidRDefault="00F97B8B">
      <w:pPr>
        <w:widowControl w:val="0"/>
        <w:rPr>
          <w:i/>
          <w:color w:val="000000"/>
          <w:szCs w:val="22"/>
        </w:rPr>
      </w:pPr>
    </w:p>
    <w:p w14:paraId="42D1814E" w14:textId="77777777" w:rsidR="00F97B8B" w:rsidRDefault="00F97B8B">
      <w:pPr>
        <w:widowControl w:val="0"/>
        <w:rPr>
          <w:color w:val="000000"/>
          <w:szCs w:val="22"/>
        </w:rPr>
      </w:pPr>
    </w:p>
    <w:p w14:paraId="7A5A6C91"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NORĀDĪJUMI PAR LIETOŠANU</w:t>
      </w:r>
    </w:p>
    <w:p w14:paraId="7A03F1B4" w14:textId="77777777" w:rsidR="00F97B8B" w:rsidRDefault="00F97B8B">
      <w:pPr>
        <w:widowControl w:val="0"/>
        <w:rPr>
          <w:color w:val="000000"/>
          <w:szCs w:val="22"/>
        </w:rPr>
      </w:pPr>
    </w:p>
    <w:p w14:paraId="6E1FB5E4" w14:textId="77777777" w:rsidR="00F97B8B" w:rsidRDefault="00F97B8B">
      <w:pPr>
        <w:widowControl w:val="0"/>
        <w:rPr>
          <w:color w:val="000000"/>
          <w:szCs w:val="22"/>
        </w:rPr>
      </w:pPr>
    </w:p>
    <w:p w14:paraId="5191EBA8" w14:textId="77777777" w:rsidR="00F97B8B" w:rsidRDefault="00A43AB5" w:rsidP="009B2FCD">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16.</w:t>
      </w:r>
      <w:r>
        <w:rPr>
          <w:b/>
          <w:color w:val="000000"/>
          <w:szCs w:val="22"/>
        </w:rPr>
        <w:tab/>
        <w:t>INFORMĀCIJA BRAILA RAKSTĀ</w:t>
      </w:r>
    </w:p>
    <w:p w14:paraId="660A615F" w14:textId="77777777" w:rsidR="00F97B8B" w:rsidRDefault="00F97B8B" w:rsidP="009B2FCD">
      <w:pPr>
        <w:keepNext/>
        <w:widowControl w:val="0"/>
        <w:autoSpaceDE w:val="0"/>
        <w:autoSpaceDN w:val="0"/>
        <w:adjustRightInd w:val="0"/>
        <w:rPr>
          <w:color w:val="000000"/>
          <w:szCs w:val="22"/>
        </w:rPr>
      </w:pPr>
    </w:p>
    <w:p w14:paraId="37467572" w14:textId="77777777" w:rsidR="00F97B8B" w:rsidRDefault="00A43AB5">
      <w:pPr>
        <w:widowControl w:val="0"/>
        <w:autoSpaceDE w:val="0"/>
        <w:autoSpaceDN w:val="0"/>
        <w:adjustRightInd w:val="0"/>
        <w:rPr>
          <w:color w:val="000000"/>
          <w:szCs w:val="22"/>
        </w:rPr>
      </w:pPr>
      <w:r>
        <w:rPr>
          <w:color w:val="000000"/>
          <w:szCs w:val="22"/>
          <w:highlight w:val="lightGray"/>
        </w:rPr>
        <w:t>Pamatojums Braila raksta nepiemērošanai ir apstiprināts.</w:t>
      </w:r>
    </w:p>
    <w:p w14:paraId="25145A87" w14:textId="77777777" w:rsidR="00F97B8B" w:rsidRDefault="00F97B8B">
      <w:pPr>
        <w:ind w:left="567" w:hanging="567"/>
        <w:rPr>
          <w:rFonts w:eastAsia="Times New Roman"/>
          <w:snapToGrid w:val="0"/>
        </w:rPr>
      </w:pPr>
    </w:p>
    <w:p w14:paraId="18E1A4CB" w14:textId="77777777" w:rsidR="00F97B8B" w:rsidRDefault="00F97B8B">
      <w:pPr>
        <w:rPr>
          <w:rFonts w:eastAsia="Times New Roman"/>
          <w:szCs w:val="22"/>
          <w:shd w:val="clear" w:color="auto" w:fill="CCCCCC"/>
        </w:rPr>
      </w:pPr>
    </w:p>
    <w:p w14:paraId="237BB89E"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UNIKĀLS IDENTIFIKATORS – 2D SVĪTRKODS</w:t>
      </w:r>
    </w:p>
    <w:p w14:paraId="5C665A11" w14:textId="77777777" w:rsidR="00F97B8B" w:rsidRDefault="00F97B8B">
      <w:pPr>
        <w:rPr>
          <w:rFonts w:eastAsia="Times New Roman"/>
          <w:szCs w:val="22"/>
        </w:rPr>
      </w:pPr>
    </w:p>
    <w:p w14:paraId="5D9A21C1" w14:textId="77777777" w:rsidR="00F97B8B" w:rsidRDefault="00A43AB5">
      <w:pPr>
        <w:rPr>
          <w:rFonts w:eastAsia="Times New Roman"/>
          <w:b/>
          <w:szCs w:val="22"/>
          <w:highlight w:val="lightGray"/>
          <w:u w:val="single"/>
        </w:rPr>
      </w:pPr>
      <w:r>
        <w:rPr>
          <w:rFonts w:eastAsia="Times New Roman"/>
          <w:highlight w:val="lightGray"/>
        </w:rPr>
        <w:t>2D svītrkods, kurā iekļauts unikāls identifikators.</w:t>
      </w:r>
    </w:p>
    <w:p w14:paraId="7D0DD24F" w14:textId="77777777" w:rsidR="00F97B8B" w:rsidRDefault="00F97B8B">
      <w:pPr>
        <w:rPr>
          <w:rFonts w:eastAsia="Times New Roman"/>
        </w:rPr>
      </w:pPr>
    </w:p>
    <w:p w14:paraId="164A21CE" w14:textId="77777777" w:rsidR="00F97B8B" w:rsidRDefault="00F97B8B">
      <w:pPr>
        <w:rPr>
          <w:rFonts w:eastAsia="Times New Roman"/>
        </w:rPr>
      </w:pPr>
    </w:p>
    <w:p w14:paraId="34FF8E1D" w14:textId="77777777" w:rsidR="00F97B8B" w:rsidRDefault="00A43AB5">
      <w:pPr>
        <w:keepNext/>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UNIKĀLS IDENTIFIKATORS – DATI, KURUS VAR NOLASĪT PERSONA</w:t>
      </w:r>
    </w:p>
    <w:p w14:paraId="4AFBC3CE" w14:textId="77777777" w:rsidR="00F97B8B" w:rsidRDefault="00F97B8B">
      <w:pPr>
        <w:keepNext/>
        <w:rPr>
          <w:rFonts w:eastAsia="Times New Roman"/>
        </w:rPr>
      </w:pPr>
    </w:p>
    <w:p w14:paraId="37938470" w14:textId="77777777" w:rsidR="00F97B8B" w:rsidRDefault="00A43AB5">
      <w:pPr>
        <w:keepNext/>
        <w:spacing w:line="260" w:lineRule="exact"/>
        <w:rPr>
          <w:rFonts w:eastAsia="Times New Roman"/>
        </w:rPr>
      </w:pPr>
      <w:r>
        <w:rPr>
          <w:rFonts w:eastAsia="Times New Roman"/>
        </w:rPr>
        <w:t>PC</w:t>
      </w:r>
    </w:p>
    <w:p w14:paraId="314C84EB" w14:textId="77777777" w:rsidR="00F97B8B" w:rsidRDefault="00A43AB5">
      <w:pPr>
        <w:keepNext/>
        <w:spacing w:line="260" w:lineRule="exact"/>
        <w:rPr>
          <w:rFonts w:eastAsia="Times New Roman"/>
        </w:rPr>
      </w:pPr>
      <w:r>
        <w:rPr>
          <w:rFonts w:eastAsia="Times New Roman"/>
        </w:rPr>
        <w:t>SN</w:t>
      </w:r>
    </w:p>
    <w:p w14:paraId="5F94091B" w14:textId="77777777" w:rsidR="00F97B8B" w:rsidRDefault="00A43AB5">
      <w:pPr>
        <w:keepNext/>
        <w:spacing w:line="260" w:lineRule="exact"/>
        <w:rPr>
          <w:rFonts w:eastAsia="Times New Roman"/>
          <w:szCs w:val="22"/>
        </w:rPr>
      </w:pPr>
      <w:r>
        <w:rPr>
          <w:rFonts w:eastAsia="Times New Roman"/>
        </w:rPr>
        <w:t>NN</w:t>
      </w:r>
    </w:p>
    <w:p w14:paraId="4D2E3390" w14:textId="77777777" w:rsidR="00F97B8B" w:rsidRDefault="00A43AB5">
      <w:pPr>
        <w:widowControl w:val="0"/>
        <w:pBdr>
          <w:top w:val="single" w:sz="4" w:space="1" w:color="auto"/>
          <w:left w:val="single" w:sz="4" w:space="1" w:color="auto"/>
          <w:bottom w:val="single" w:sz="4" w:space="1" w:color="auto"/>
          <w:right w:val="single" w:sz="4" w:space="1" w:color="auto"/>
        </w:pBdr>
        <w:rPr>
          <w:color w:val="000000"/>
          <w:szCs w:val="22"/>
        </w:rPr>
      </w:pPr>
      <w:r>
        <w:rPr>
          <w:b/>
          <w:color w:val="000000"/>
          <w:szCs w:val="22"/>
        </w:rPr>
        <w:br w:type="page"/>
      </w:r>
      <w:r>
        <w:rPr>
          <w:b/>
          <w:color w:val="000000"/>
          <w:szCs w:val="22"/>
        </w:rPr>
        <w:lastRenderedPageBreak/>
        <w:t>INFORMĀCIJA, KAS JĀNORĀDA UZ ĀRĒJĀ IEPAKOJUMA</w:t>
      </w:r>
    </w:p>
    <w:p w14:paraId="007D0497" w14:textId="77777777" w:rsidR="00F97B8B" w:rsidRDefault="00F97B8B">
      <w:pPr>
        <w:widowControl w:val="0"/>
        <w:pBdr>
          <w:top w:val="single" w:sz="4" w:space="1" w:color="auto"/>
          <w:left w:val="single" w:sz="4" w:space="1" w:color="auto"/>
          <w:bottom w:val="single" w:sz="4" w:space="1" w:color="auto"/>
          <w:right w:val="single" w:sz="4" w:space="1" w:color="auto"/>
        </w:pBdr>
        <w:rPr>
          <w:color w:val="000000"/>
          <w:szCs w:val="22"/>
        </w:rPr>
      </w:pPr>
    </w:p>
    <w:p w14:paraId="5725D033" w14:textId="77777777" w:rsidR="00F97B8B" w:rsidRDefault="00A43AB5">
      <w:pPr>
        <w:widowControl w:val="0"/>
        <w:pBdr>
          <w:top w:val="single" w:sz="4" w:space="1" w:color="auto"/>
          <w:left w:val="single" w:sz="4" w:space="1" w:color="auto"/>
          <w:bottom w:val="single" w:sz="4" w:space="1" w:color="auto"/>
          <w:right w:val="single" w:sz="4" w:space="1" w:color="auto"/>
        </w:pBdr>
        <w:rPr>
          <w:b/>
          <w:color w:val="000000"/>
          <w:szCs w:val="22"/>
        </w:rPr>
      </w:pPr>
      <w:r>
        <w:rPr>
          <w:b/>
          <w:color w:val="000000"/>
          <w:szCs w:val="22"/>
        </w:rPr>
        <w:t xml:space="preserve">Ārējais marķējums (ar </w:t>
      </w:r>
      <w:r>
        <w:rPr>
          <w:b/>
          <w:i/>
          <w:color w:val="000000"/>
          <w:szCs w:val="22"/>
        </w:rPr>
        <w:t>Blue box</w:t>
      </w:r>
      <w:r>
        <w:rPr>
          <w:b/>
          <w:color w:val="000000"/>
          <w:szCs w:val="22"/>
        </w:rPr>
        <w:t>) – vairāku kastīšu iepakojums 300 mg</w:t>
      </w:r>
    </w:p>
    <w:p w14:paraId="60B108F9" w14:textId="77777777" w:rsidR="00F97B8B" w:rsidRDefault="00F97B8B">
      <w:pPr>
        <w:widowControl w:val="0"/>
        <w:rPr>
          <w:color w:val="000000"/>
          <w:szCs w:val="22"/>
        </w:rPr>
      </w:pPr>
    </w:p>
    <w:p w14:paraId="02B2129A" w14:textId="77777777" w:rsidR="00F97B8B" w:rsidRDefault="00F97B8B">
      <w:pPr>
        <w:widowControl w:val="0"/>
        <w:rPr>
          <w:color w:val="000000"/>
          <w:szCs w:val="22"/>
        </w:rPr>
      </w:pPr>
    </w:p>
    <w:p w14:paraId="04803EC5"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ZĀĻU NOSAUKUMS</w:t>
      </w:r>
    </w:p>
    <w:p w14:paraId="46F4AE1C" w14:textId="77777777" w:rsidR="00F97B8B" w:rsidRDefault="00F97B8B">
      <w:pPr>
        <w:widowControl w:val="0"/>
        <w:rPr>
          <w:color w:val="000000"/>
          <w:szCs w:val="22"/>
        </w:rPr>
      </w:pPr>
    </w:p>
    <w:p w14:paraId="33C84EE4" w14:textId="77777777" w:rsidR="00F97B8B" w:rsidRDefault="00A43AB5">
      <w:pPr>
        <w:widowControl w:val="0"/>
        <w:rPr>
          <w:color w:val="000000"/>
          <w:szCs w:val="22"/>
        </w:rPr>
      </w:pPr>
      <w:r>
        <w:rPr>
          <w:color w:val="000000"/>
          <w:szCs w:val="22"/>
        </w:rPr>
        <w:t>Abilify Maintena 300 mg pulveris un šķīdinātājs ilgstošas darbības injekciju suspensijas pagatavošanai</w:t>
      </w:r>
    </w:p>
    <w:p w14:paraId="26874C82" w14:textId="77777777" w:rsidR="00F97B8B" w:rsidRDefault="00A43AB5">
      <w:pPr>
        <w:widowControl w:val="0"/>
        <w:rPr>
          <w:b/>
          <w:i/>
          <w:iCs/>
          <w:color w:val="000000"/>
          <w:szCs w:val="22"/>
        </w:rPr>
      </w:pPr>
      <w:r>
        <w:rPr>
          <w:i/>
          <w:iCs/>
          <w:color w:val="000000"/>
          <w:szCs w:val="22"/>
        </w:rPr>
        <w:t>aripiprazolum</w:t>
      </w:r>
    </w:p>
    <w:p w14:paraId="2F8EDC3D" w14:textId="77777777" w:rsidR="00F97B8B" w:rsidRDefault="00F97B8B">
      <w:pPr>
        <w:widowControl w:val="0"/>
        <w:rPr>
          <w:color w:val="000000"/>
          <w:szCs w:val="22"/>
        </w:rPr>
      </w:pPr>
    </w:p>
    <w:p w14:paraId="16A3CECE" w14:textId="77777777" w:rsidR="00F97B8B" w:rsidRDefault="00F97B8B">
      <w:pPr>
        <w:widowControl w:val="0"/>
        <w:rPr>
          <w:color w:val="000000"/>
          <w:szCs w:val="22"/>
        </w:rPr>
      </w:pPr>
    </w:p>
    <w:p w14:paraId="2541629E"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AKTĪVĀS(-O) VIELAS(-U) NOSAUKUMS(-I) UN DAUDZUMS(-I)</w:t>
      </w:r>
    </w:p>
    <w:p w14:paraId="58712090" w14:textId="77777777" w:rsidR="00F97B8B" w:rsidRDefault="00F97B8B">
      <w:pPr>
        <w:widowControl w:val="0"/>
        <w:rPr>
          <w:color w:val="000000"/>
          <w:szCs w:val="22"/>
        </w:rPr>
      </w:pPr>
    </w:p>
    <w:p w14:paraId="06FB1400" w14:textId="77777777" w:rsidR="00F97B8B" w:rsidRDefault="00A43AB5">
      <w:pPr>
        <w:widowControl w:val="0"/>
        <w:rPr>
          <w:color w:val="000000"/>
          <w:szCs w:val="22"/>
        </w:rPr>
      </w:pPr>
      <w:r>
        <w:rPr>
          <w:color w:val="000000"/>
          <w:szCs w:val="22"/>
        </w:rPr>
        <w:t>Katrs flakons satur 300 mg aripiprazola.</w:t>
      </w:r>
    </w:p>
    <w:p w14:paraId="693AF5C0" w14:textId="77777777" w:rsidR="00F97B8B" w:rsidRDefault="00A43AB5">
      <w:pPr>
        <w:widowControl w:val="0"/>
        <w:rPr>
          <w:color w:val="000000"/>
          <w:szCs w:val="22"/>
        </w:rPr>
      </w:pPr>
      <w:r>
        <w:rPr>
          <w:color w:val="000000"/>
          <w:szCs w:val="22"/>
        </w:rPr>
        <w:t>Pēc sagatavošanas katrs suspensijas mililitrs satur 200 mg aripiprazola.</w:t>
      </w:r>
    </w:p>
    <w:p w14:paraId="15F2B7F8" w14:textId="77777777" w:rsidR="00F97B8B" w:rsidRDefault="00F97B8B">
      <w:pPr>
        <w:widowControl w:val="0"/>
        <w:rPr>
          <w:color w:val="000000"/>
          <w:szCs w:val="22"/>
        </w:rPr>
      </w:pPr>
    </w:p>
    <w:p w14:paraId="1B886A2E" w14:textId="77777777" w:rsidR="00F97B8B" w:rsidRDefault="00F97B8B">
      <w:pPr>
        <w:widowControl w:val="0"/>
        <w:rPr>
          <w:color w:val="000000"/>
          <w:szCs w:val="22"/>
        </w:rPr>
      </w:pPr>
    </w:p>
    <w:p w14:paraId="5B5E2C51"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PALĪGVIELU SARAKSTS</w:t>
      </w:r>
    </w:p>
    <w:p w14:paraId="46D715D0" w14:textId="77777777" w:rsidR="00F97B8B" w:rsidRDefault="00F97B8B">
      <w:pPr>
        <w:widowControl w:val="0"/>
        <w:rPr>
          <w:color w:val="000000"/>
          <w:szCs w:val="22"/>
        </w:rPr>
      </w:pPr>
    </w:p>
    <w:p w14:paraId="446CA61A" w14:textId="77777777" w:rsidR="00F97B8B" w:rsidRDefault="00A43AB5">
      <w:pPr>
        <w:widowControl w:val="0"/>
        <w:rPr>
          <w:color w:val="000000"/>
          <w:szCs w:val="22"/>
        </w:rPr>
      </w:pPr>
      <w:r>
        <w:rPr>
          <w:color w:val="000000"/>
          <w:szCs w:val="22"/>
          <w:u w:val="single"/>
        </w:rPr>
        <w:t>Pulveris</w:t>
      </w:r>
    </w:p>
    <w:p w14:paraId="172D0F9C" w14:textId="77777777" w:rsidR="00F97B8B" w:rsidRDefault="00A43AB5">
      <w:pPr>
        <w:widowControl w:val="0"/>
        <w:rPr>
          <w:color w:val="000000"/>
          <w:szCs w:val="22"/>
        </w:rPr>
      </w:pPr>
      <w:r>
        <w:rPr>
          <w:color w:val="000000"/>
          <w:szCs w:val="22"/>
        </w:rPr>
        <w:t>Karmelozes nātrija sāls, mannīts, nātrija dihidrogēnfosfāta monohidrāts, nātrija hidroksīds</w:t>
      </w:r>
    </w:p>
    <w:p w14:paraId="36BC972F" w14:textId="77777777" w:rsidR="00F97B8B" w:rsidRDefault="00F97B8B">
      <w:pPr>
        <w:widowControl w:val="0"/>
        <w:rPr>
          <w:color w:val="000000"/>
          <w:szCs w:val="22"/>
        </w:rPr>
      </w:pPr>
    </w:p>
    <w:p w14:paraId="7C00B2CC" w14:textId="77777777" w:rsidR="00F97B8B" w:rsidRDefault="00A43AB5">
      <w:pPr>
        <w:widowControl w:val="0"/>
        <w:rPr>
          <w:color w:val="000000"/>
          <w:szCs w:val="22"/>
        </w:rPr>
      </w:pPr>
      <w:r>
        <w:rPr>
          <w:color w:val="000000"/>
          <w:szCs w:val="22"/>
          <w:u w:val="single"/>
        </w:rPr>
        <w:t>Šķīdinātājs</w:t>
      </w:r>
    </w:p>
    <w:p w14:paraId="41D83C50" w14:textId="77777777" w:rsidR="00F97B8B" w:rsidRDefault="00A43AB5">
      <w:pPr>
        <w:widowControl w:val="0"/>
        <w:rPr>
          <w:color w:val="000000"/>
          <w:szCs w:val="22"/>
        </w:rPr>
      </w:pPr>
      <w:r>
        <w:rPr>
          <w:color w:val="000000"/>
          <w:szCs w:val="22"/>
        </w:rPr>
        <w:t>Ūdens injekcijām</w:t>
      </w:r>
    </w:p>
    <w:p w14:paraId="1F8E9AD0" w14:textId="77777777" w:rsidR="00F97B8B" w:rsidRDefault="00F97B8B">
      <w:pPr>
        <w:widowControl w:val="0"/>
        <w:rPr>
          <w:color w:val="000000"/>
          <w:szCs w:val="22"/>
        </w:rPr>
      </w:pPr>
    </w:p>
    <w:p w14:paraId="3CD5D78F" w14:textId="77777777" w:rsidR="00F97B8B" w:rsidRDefault="00F97B8B">
      <w:pPr>
        <w:widowControl w:val="0"/>
        <w:rPr>
          <w:color w:val="000000"/>
          <w:szCs w:val="22"/>
        </w:rPr>
      </w:pPr>
    </w:p>
    <w:p w14:paraId="72BB530D"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ZĀĻU FORMA UN SATURS</w:t>
      </w:r>
    </w:p>
    <w:p w14:paraId="176E0C37" w14:textId="77777777" w:rsidR="00F97B8B" w:rsidRDefault="00F97B8B">
      <w:pPr>
        <w:widowControl w:val="0"/>
        <w:autoSpaceDE w:val="0"/>
        <w:autoSpaceDN w:val="0"/>
        <w:adjustRightInd w:val="0"/>
        <w:rPr>
          <w:rFonts w:eastAsia="SimSun"/>
          <w:color w:val="000000"/>
          <w:szCs w:val="22"/>
        </w:rPr>
      </w:pPr>
    </w:p>
    <w:p w14:paraId="73D7626F" w14:textId="77777777" w:rsidR="00F97B8B" w:rsidRDefault="00A43AB5">
      <w:pPr>
        <w:widowControl w:val="0"/>
        <w:rPr>
          <w:rStyle w:val="Emphasis"/>
          <w:i w:val="0"/>
          <w:iCs/>
          <w:color w:val="000000"/>
          <w:szCs w:val="22"/>
        </w:rPr>
      </w:pPr>
      <w:r>
        <w:rPr>
          <w:rStyle w:val="Emphasis"/>
          <w:i w:val="0"/>
          <w:iCs/>
          <w:color w:val="000000"/>
          <w:szCs w:val="22"/>
          <w:highlight w:val="lightGray"/>
        </w:rPr>
        <w:t>Pulveris un šķīdinātājs ilgstošas darbības injekciju suspensijas pagatavošanai</w:t>
      </w:r>
    </w:p>
    <w:p w14:paraId="28E82EF7" w14:textId="77777777" w:rsidR="00F97B8B" w:rsidRDefault="00F97B8B">
      <w:pPr>
        <w:widowControl w:val="0"/>
        <w:autoSpaceDE w:val="0"/>
        <w:autoSpaceDN w:val="0"/>
        <w:adjustRightInd w:val="0"/>
        <w:rPr>
          <w:rFonts w:eastAsia="SimSun"/>
          <w:color w:val="000000"/>
          <w:szCs w:val="22"/>
        </w:rPr>
      </w:pPr>
    </w:p>
    <w:p w14:paraId="6E5E9045"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Vairāku kastīšu iepakojums: 3 atsevišķu iepakojumu komplekts. Katrā atsevišķajā iepakojumā ir:</w:t>
      </w:r>
    </w:p>
    <w:p w14:paraId="3CD19F67" w14:textId="77777777" w:rsidR="00F97B8B" w:rsidRDefault="00F97B8B">
      <w:pPr>
        <w:widowControl w:val="0"/>
        <w:autoSpaceDE w:val="0"/>
        <w:autoSpaceDN w:val="0"/>
        <w:adjustRightInd w:val="0"/>
        <w:rPr>
          <w:rFonts w:eastAsia="SimSun"/>
          <w:color w:val="000000"/>
          <w:szCs w:val="22"/>
        </w:rPr>
      </w:pPr>
    </w:p>
    <w:p w14:paraId="50DD0177"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viens flakons ar pulveri;</w:t>
      </w:r>
    </w:p>
    <w:p w14:paraId="498E2445"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viens flakons ar 2 ml šķīdinātāja;</w:t>
      </w:r>
    </w:p>
    <w:p w14:paraId="6D125670"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divas sterilas šļirces, no kurām viena ar adatu šķīdināšanai;</w:t>
      </w:r>
    </w:p>
    <w:p w14:paraId="738AEBB0"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trīs hipodermiskās drošības adatas;</w:t>
      </w:r>
    </w:p>
    <w:p w14:paraId="3380B972" w14:textId="77777777" w:rsidR="00F97B8B" w:rsidRDefault="00A43AB5">
      <w:pPr>
        <w:widowControl w:val="0"/>
        <w:rPr>
          <w:rFonts w:eastAsia="SimSun"/>
          <w:color w:val="000000"/>
          <w:szCs w:val="22"/>
        </w:rPr>
      </w:pPr>
      <w:r>
        <w:rPr>
          <w:rFonts w:eastAsia="SimSun"/>
          <w:color w:val="000000"/>
          <w:szCs w:val="22"/>
        </w:rPr>
        <w:t>viens flakona adapteris.</w:t>
      </w:r>
    </w:p>
    <w:p w14:paraId="6C5723A7" w14:textId="77777777" w:rsidR="00F97B8B" w:rsidRDefault="00F97B8B">
      <w:pPr>
        <w:pStyle w:val="CommentText"/>
        <w:widowControl w:val="0"/>
        <w:rPr>
          <w:sz w:val="22"/>
          <w:szCs w:val="22"/>
        </w:rPr>
      </w:pPr>
    </w:p>
    <w:p w14:paraId="65FFA451" w14:textId="77777777" w:rsidR="00F97B8B" w:rsidRDefault="00F97B8B">
      <w:pPr>
        <w:pStyle w:val="CommentText"/>
        <w:widowControl w:val="0"/>
        <w:rPr>
          <w:sz w:val="22"/>
          <w:szCs w:val="22"/>
        </w:rPr>
      </w:pPr>
    </w:p>
    <w:p w14:paraId="1B4FB1F0"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LIETOŠANAS UN IEVADĪŠANAS VEIDS(-I)</w:t>
      </w:r>
    </w:p>
    <w:p w14:paraId="5B69F6FD" w14:textId="77777777" w:rsidR="00F97B8B" w:rsidRDefault="00F97B8B">
      <w:pPr>
        <w:widowControl w:val="0"/>
        <w:rPr>
          <w:color w:val="000000"/>
          <w:szCs w:val="22"/>
        </w:rPr>
      </w:pPr>
    </w:p>
    <w:p w14:paraId="0B352799" w14:textId="77777777" w:rsidR="00F97B8B" w:rsidRDefault="00A43AB5">
      <w:pPr>
        <w:widowControl w:val="0"/>
        <w:rPr>
          <w:color w:val="000000"/>
          <w:szCs w:val="22"/>
        </w:rPr>
      </w:pPr>
      <w:r>
        <w:rPr>
          <w:color w:val="000000"/>
          <w:szCs w:val="22"/>
        </w:rPr>
        <w:t>Pirms lietošanas izlasiet lietošanas instrukciju.</w:t>
      </w:r>
    </w:p>
    <w:p w14:paraId="113CCA56" w14:textId="77777777" w:rsidR="00F97B8B" w:rsidRDefault="00A43AB5">
      <w:pPr>
        <w:widowControl w:val="0"/>
        <w:rPr>
          <w:color w:val="000000"/>
          <w:szCs w:val="22"/>
        </w:rPr>
      </w:pPr>
      <w:r>
        <w:rPr>
          <w:color w:val="000000"/>
          <w:szCs w:val="22"/>
        </w:rPr>
        <w:t>Tikai intramuskulārai lietošanai</w:t>
      </w:r>
    </w:p>
    <w:p w14:paraId="642B1018" w14:textId="77777777" w:rsidR="00F97B8B" w:rsidRDefault="00F97B8B"/>
    <w:p w14:paraId="6315542A" w14:textId="77777777" w:rsidR="00F97B8B" w:rsidRDefault="00A43AB5">
      <w:r>
        <w:rPr>
          <w:noProof/>
        </w:rPr>
        <w:drawing>
          <wp:inline distT="0" distB="0" distL="0" distR="0" wp14:anchorId="67F7A84D" wp14:editId="23007A6D">
            <wp:extent cx="640080" cy="636003"/>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 cy="636003"/>
                    </a:xfrm>
                    <a:prstGeom prst="rect">
                      <a:avLst/>
                    </a:prstGeom>
                  </pic:spPr>
                </pic:pic>
              </a:graphicData>
            </a:graphic>
          </wp:inline>
        </w:drawing>
      </w:r>
    </w:p>
    <w:p w14:paraId="444ABB3B" w14:textId="77777777" w:rsidR="00F97B8B" w:rsidRDefault="00F97B8B"/>
    <w:p w14:paraId="01FD9676" w14:textId="77777777" w:rsidR="00F97B8B" w:rsidRDefault="00A43AB5">
      <w:r>
        <w:t>Lietot vienu reizi mēnesī.</w:t>
      </w:r>
    </w:p>
    <w:p w14:paraId="7881E00A" w14:textId="77777777" w:rsidR="00F97B8B" w:rsidRDefault="00F97B8B">
      <w:pPr>
        <w:widowControl w:val="0"/>
        <w:rPr>
          <w:color w:val="000000"/>
          <w:szCs w:val="22"/>
        </w:rPr>
      </w:pPr>
    </w:p>
    <w:p w14:paraId="297CE229" w14:textId="77777777" w:rsidR="00F97B8B" w:rsidRDefault="00A43AB5">
      <w:pPr>
        <w:widowControl w:val="0"/>
        <w:autoSpaceDE w:val="0"/>
        <w:autoSpaceDN w:val="0"/>
        <w:adjustRightInd w:val="0"/>
        <w:rPr>
          <w:rStyle w:val="Emphasis"/>
          <w:i w:val="0"/>
          <w:iCs/>
          <w:color w:val="000000"/>
          <w:szCs w:val="22"/>
        </w:rPr>
      </w:pPr>
      <w:r>
        <w:rPr>
          <w:rStyle w:val="Emphasis"/>
          <w:i w:val="0"/>
          <w:iCs/>
          <w:color w:val="000000"/>
          <w:szCs w:val="22"/>
        </w:rPr>
        <w:t>Enerģiski kratīt flakonu vismaz 30 sekundes, lai iegūtu viendabīgu suspensiju.</w:t>
      </w:r>
    </w:p>
    <w:p w14:paraId="36FD197C" w14:textId="77777777" w:rsidR="00F97B8B" w:rsidRDefault="00A43AB5">
      <w:pPr>
        <w:widowControl w:val="0"/>
        <w:autoSpaceDE w:val="0"/>
        <w:autoSpaceDN w:val="0"/>
        <w:adjustRightInd w:val="0"/>
        <w:rPr>
          <w:rStyle w:val="Emphasis"/>
          <w:i w:val="0"/>
          <w:iCs/>
          <w:color w:val="000000"/>
          <w:szCs w:val="22"/>
        </w:rPr>
      </w:pPr>
      <w:r>
        <w:rPr>
          <w:rStyle w:val="Emphasis"/>
          <w:i w:val="0"/>
          <w:iCs/>
          <w:color w:val="000000"/>
          <w:szCs w:val="22"/>
        </w:rPr>
        <w:t>Ja injekcija netiek veikta uzreiz pēc izšķīdināšanas, pirms injekcijas enerģiski kratīt vismaz 60 sekundes, lai atkal iegūtu viendabīgu suspensiju.</w:t>
      </w:r>
    </w:p>
    <w:p w14:paraId="26C774AD" w14:textId="77777777" w:rsidR="00F97B8B" w:rsidRDefault="00F97B8B">
      <w:pPr>
        <w:widowControl w:val="0"/>
        <w:autoSpaceDE w:val="0"/>
        <w:autoSpaceDN w:val="0"/>
        <w:adjustRightInd w:val="0"/>
        <w:rPr>
          <w:color w:val="000000"/>
          <w:szCs w:val="22"/>
        </w:rPr>
      </w:pPr>
    </w:p>
    <w:p w14:paraId="7860B94C" w14:textId="77777777" w:rsidR="00F97B8B" w:rsidRDefault="00F97B8B">
      <w:pPr>
        <w:widowControl w:val="0"/>
        <w:autoSpaceDE w:val="0"/>
        <w:autoSpaceDN w:val="0"/>
        <w:adjustRightInd w:val="0"/>
        <w:rPr>
          <w:color w:val="000000"/>
          <w:szCs w:val="22"/>
        </w:rPr>
      </w:pPr>
    </w:p>
    <w:p w14:paraId="31B18DE0" w14:textId="77777777" w:rsidR="00F97B8B" w:rsidRDefault="00A43AB5" w:rsidP="009B2FCD">
      <w:pPr>
        <w:keepNext/>
        <w:keepLines/>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6.</w:t>
      </w:r>
      <w:r>
        <w:rPr>
          <w:b/>
          <w:color w:val="000000"/>
          <w:szCs w:val="22"/>
        </w:rPr>
        <w:tab/>
        <w:t>ĪPAŠI BRĪDINĀJUMI PAR ZĀĻU UZGLABĀŠANU BĒRNIEM NEREDZAMĀ UN NEPIEEJAMĀ VIETĀ</w:t>
      </w:r>
    </w:p>
    <w:p w14:paraId="039C8832" w14:textId="77777777" w:rsidR="00F97B8B" w:rsidRDefault="00F97B8B" w:rsidP="009B2FCD">
      <w:pPr>
        <w:keepNext/>
        <w:keepLines/>
        <w:widowControl w:val="0"/>
        <w:rPr>
          <w:color w:val="000000"/>
          <w:szCs w:val="22"/>
        </w:rPr>
      </w:pPr>
    </w:p>
    <w:p w14:paraId="27219406" w14:textId="77777777" w:rsidR="00F97B8B" w:rsidRDefault="00A43AB5">
      <w:pPr>
        <w:widowControl w:val="0"/>
        <w:rPr>
          <w:color w:val="000000"/>
          <w:szCs w:val="22"/>
        </w:rPr>
      </w:pPr>
      <w:r>
        <w:rPr>
          <w:color w:val="000000"/>
          <w:szCs w:val="22"/>
        </w:rPr>
        <w:t>Uzglabāt bērniem neredzamā un nepieejamā vietā.</w:t>
      </w:r>
    </w:p>
    <w:p w14:paraId="4E3863F3" w14:textId="77777777" w:rsidR="00F97B8B" w:rsidRDefault="00F97B8B">
      <w:pPr>
        <w:widowControl w:val="0"/>
        <w:rPr>
          <w:color w:val="000000"/>
          <w:szCs w:val="22"/>
        </w:rPr>
      </w:pPr>
    </w:p>
    <w:p w14:paraId="645F3CD6" w14:textId="77777777" w:rsidR="00F97B8B" w:rsidRDefault="00F97B8B">
      <w:pPr>
        <w:widowControl w:val="0"/>
        <w:rPr>
          <w:color w:val="000000"/>
          <w:szCs w:val="22"/>
        </w:rPr>
      </w:pPr>
    </w:p>
    <w:p w14:paraId="34ADDC99"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CITI ĪPAŠI BRĪDINĀJUMI, JA NEPIECIEŠAMS</w:t>
      </w:r>
    </w:p>
    <w:p w14:paraId="0CF4A0EB" w14:textId="77777777" w:rsidR="00F97B8B" w:rsidRDefault="00F97B8B">
      <w:pPr>
        <w:widowControl w:val="0"/>
        <w:rPr>
          <w:color w:val="000000"/>
          <w:szCs w:val="22"/>
        </w:rPr>
      </w:pPr>
    </w:p>
    <w:p w14:paraId="1FCE07DA" w14:textId="77777777" w:rsidR="00F97B8B" w:rsidRDefault="00F97B8B">
      <w:pPr>
        <w:widowControl w:val="0"/>
        <w:rPr>
          <w:color w:val="000000"/>
          <w:szCs w:val="22"/>
        </w:rPr>
      </w:pPr>
    </w:p>
    <w:p w14:paraId="3E0FFDAD"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DERĪGUMA TERMIŅŠ</w:t>
      </w:r>
    </w:p>
    <w:p w14:paraId="0683BAA1" w14:textId="77777777" w:rsidR="00F97B8B" w:rsidRDefault="00F97B8B">
      <w:pPr>
        <w:widowControl w:val="0"/>
        <w:rPr>
          <w:color w:val="000000"/>
          <w:szCs w:val="22"/>
        </w:rPr>
      </w:pPr>
    </w:p>
    <w:p w14:paraId="069B71BB" w14:textId="77777777" w:rsidR="00F97B8B" w:rsidRDefault="00A43AB5">
      <w:pPr>
        <w:widowControl w:val="0"/>
        <w:rPr>
          <w:color w:val="000000"/>
          <w:szCs w:val="22"/>
        </w:rPr>
      </w:pPr>
      <w:r>
        <w:rPr>
          <w:color w:val="000000"/>
          <w:szCs w:val="22"/>
        </w:rPr>
        <w:t>Der. līdz</w:t>
      </w:r>
    </w:p>
    <w:p w14:paraId="1466D21A" w14:textId="77777777" w:rsidR="00F97B8B" w:rsidRDefault="00F97B8B">
      <w:pPr>
        <w:widowControl w:val="0"/>
        <w:rPr>
          <w:color w:val="000000"/>
          <w:szCs w:val="22"/>
        </w:rPr>
      </w:pPr>
    </w:p>
    <w:p w14:paraId="4796E7A4" w14:textId="77777777" w:rsidR="00F97B8B" w:rsidRDefault="00A43AB5">
      <w:pPr>
        <w:widowControl w:val="0"/>
        <w:rPr>
          <w:iCs/>
          <w:color w:val="000000"/>
          <w:szCs w:val="22"/>
        </w:rPr>
      </w:pPr>
      <w:r>
        <w:rPr>
          <w:iCs/>
          <w:color w:val="000000"/>
          <w:szCs w:val="22"/>
        </w:rPr>
        <w:t>Uzglabāšanas laiks pēc izšķīdināšanas: 4 stundas temperatūrā līdz 25 °C.</w:t>
      </w:r>
    </w:p>
    <w:p w14:paraId="03416143" w14:textId="77777777" w:rsidR="00F97B8B" w:rsidRDefault="00A43AB5">
      <w:pPr>
        <w:widowControl w:val="0"/>
        <w:rPr>
          <w:iCs/>
          <w:szCs w:val="22"/>
        </w:rPr>
      </w:pPr>
      <w:r>
        <w:rPr>
          <w:iCs/>
          <w:szCs w:val="22"/>
        </w:rPr>
        <w:t>Neuzglabāt iegūto suspensiju šļircē.</w:t>
      </w:r>
    </w:p>
    <w:p w14:paraId="7E3D0347" w14:textId="77777777" w:rsidR="00F97B8B" w:rsidRDefault="00F97B8B">
      <w:pPr>
        <w:widowControl w:val="0"/>
        <w:rPr>
          <w:color w:val="000000"/>
          <w:szCs w:val="22"/>
        </w:rPr>
      </w:pPr>
    </w:p>
    <w:p w14:paraId="05B3C6FD" w14:textId="77777777" w:rsidR="00F97B8B" w:rsidRDefault="00F97B8B">
      <w:pPr>
        <w:widowControl w:val="0"/>
        <w:rPr>
          <w:color w:val="000000"/>
          <w:szCs w:val="22"/>
        </w:rPr>
      </w:pPr>
    </w:p>
    <w:p w14:paraId="5CE59C9E"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ĪPAŠI UZGLABĀŠANAS NOSACĪJUMI</w:t>
      </w:r>
    </w:p>
    <w:p w14:paraId="6FB648E4" w14:textId="77777777" w:rsidR="00F97B8B" w:rsidRDefault="00F97B8B">
      <w:pPr>
        <w:widowControl w:val="0"/>
        <w:rPr>
          <w:color w:val="000000"/>
          <w:szCs w:val="22"/>
        </w:rPr>
      </w:pPr>
    </w:p>
    <w:p w14:paraId="3F173775" w14:textId="77777777" w:rsidR="00F97B8B" w:rsidRPr="009B2FCD" w:rsidRDefault="00A43AB5">
      <w:pPr>
        <w:pStyle w:val="BMSBodyText"/>
        <w:widowControl w:val="0"/>
        <w:spacing w:before="0" w:after="0" w:line="240" w:lineRule="auto"/>
        <w:jc w:val="left"/>
        <w:rPr>
          <w:sz w:val="22"/>
          <w:szCs w:val="22"/>
          <w:lang w:val="lv-LV"/>
        </w:rPr>
      </w:pPr>
      <w:r w:rsidRPr="009B2FCD">
        <w:rPr>
          <w:sz w:val="22"/>
          <w:szCs w:val="22"/>
          <w:lang w:val="lv-LV"/>
        </w:rPr>
        <w:t>Nesasaldēt.</w:t>
      </w:r>
    </w:p>
    <w:p w14:paraId="78B75B3E" w14:textId="77777777" w:rsidR="00F97B8B" w:rsidRPr="009B2FCD" w:rsidRDefault="00F97B8B">
      <w:pPr>
        <w:pStyle w:val="BMSBodyText"/>
        <w:widowControl w:val="0"/>
        <w:spacing w:before="0" w:after="0" w:line="240" w:lineRule="auto"/>
        <w:jc w:val="left"/>
        <w:rPr>
          <w:sz w:val="22"/>
          <w:szCs w:val="22"/>
          <w:lang w:val="lv-LV"/>
        </w:rPr>
      </w:pPr>
    </w:p>
    <w:p w14:paraId="2D344E43" w14:textId="77777777" w:rsidR="00F97B8B" w:rsidRDefault="00F97B8B">
      <w:pPr>
        <w:widowControl w:val="0"/>
        <w:rPr>
          <w:color w:val="000000"/>
          <w:szCs w:val="22"/>
        </w:rPr>
      </w:pPr>
    </w:p>
    <w:p w14:paraId="4AAB3A2E"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ĪPAŠI PIESARDZĪBAS PASĀKUMI, IZNĪCINOT NEIZLIETOTĀS ZĀLES VAI IZMANTOTOS MATERIĀLUS, KAS BIJUŠI SASKARĒ AR ŠĪM ZĀLĒM, JA PIEMĒROJAMS</w:t>
      </w:r>
    </w:p>
    <w:p w14:paraId="25E3C862" w14:textId="77777777" w:rsidR="00F97B8B" w:rsidRDefault="00F97B8B">
      <w:pPr>
        <w:widowControl w:val="0"/>
        <w:rPr>
          <w:color w:val="000000"/>
          <w:szCs w:val="22"/>
        </w:rPr>
      </w:pPr>
    </w:p>
    <w:p w14:paraId="2E8B30FE" w14:textId="77777777" w:rsidR="00F97B8B" w:rsidRDefault="00A43AB5">
      <w:pPr>
        <w:widowControl w:val="0"/>
        <w:rPr>
          <w:color w:val="000000"/>
          <w:szCs w:val="22"/>
        </w:rPr>
      </w:pPr>
      <w:r>
        <w:rPr>
          <w:color w:val="000000"/>
          <w:szCs w:val="22"/>
        </w:rPr>
        <w:t>Izmest flakonu, adapteri, šļirci, adatas, neizlietoto suspensiju un ūdeni injekcijām atbilstoši prasībām.</w:t>
      </w:r>
    </w:p>
    <w:p w14:paraId="2CE34E80" w14:textId="77777777" w:rsidR="00F97B8B" w:rsidRDefault="00F97B8B">
      <w:pPr>
        <w:widowControl w:val="0"/>
        <w:rPr>
          <w:color w:val="000000"/>
          <w:szCs w:val="22"/>
        </w:rPr>
      </w:pPr>
    </w:p>
    <w:p w14:paraId="27475041" w14:textId="77777777" w:rsidR="00F97B8B" w:rsidRDefault="00F97B8B">
      <w:pPr>
        <w:widowControl w:val="0"/>
        <w:rPr>
          <w:color w:val="000000"/>
          <w:szCs w:val="22"/>
        </w:rPr>
      </w:pPr>
    </w:p>
    <w:p w14:paraId="75DE9996"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REĢISTRĀCIJAS APLIECĪBAS ĪPAŠNIEKA NOSAUKUMS UN ADRESE</w:t>
      </w:r>
    </w:p>
    <w:p w14:paraId="77B716BC" w14:textId="77777777" w:rsidR="00F97B8B" w:rsidRDefault="00F97B8B">
      <w:pPr>
        <w:widowControl w:val="0"/>
        <w:rPr>
          <w:szCs w:val="22"/>
        </w:rPr>
      </w:pPr>
    </w:p>
    <w:p w14:paraId="45F02541" w14:textId="77777777" w:rsidR="00F97B8B" w:rsidRDefault="00A43AB5">
      <w:pPr>
        <w:tabs>
          <w:tab w:val="left" w:pos="-720"/>
          <w:tab w:val="left" w:pos="567"/>
        </w:tabs>
        <w:suppressAutoHyphens/>
        <w:rPr>
          <w:rFonts w:eastAsia="Calibri"/>
          <w:color w:val="000000"/>
        </w:rPr>
      </w:pPr>
      <w:r>
        <w:rPr>
          <w:rFonts w:eastAsia="Calibri"/>
          <w:color w:val="000000"/>
        </w:rPr>
        <w:t>Otsuka Pharmaceutical Netherlands B.V.</w:t>
      </w:r>
    </w:p>
    <w:p w14:paraId="28D20B4D" w14:textId="77777777" w:rsidR="00F97B8B" w:rsidRDefault="00A43AB5">
      <w:pPr>
        <w:tabs>
          <w:tab w:val="left" w:pos="-720"/>
          <w:tab w:val="left" w:pos="567"/>
        </w:tabs>
        <w:suppressAutoHyphens/>
        <w:rPr>
          <w:rFonts w:eastAsia="Calibri"/>
          <w:color w:val="000000"/>
        </w:rPr>
      </w:pPr>
      <w:r>
        <w:rPr>
          <w:rFonts w:eastAsia="Calibri"/>
          <w:color w:val="000000"/>
        </w:rPr>
        <w:t>Herikerbergweg 292</w:t>
      </w:r>
    </w:p>
    <w:p w14:paraId="1D0856E7" w14:textId="77777777" w:rsidR="00F97B8B" w:rsidRDefault="00A43AB5">
      <w:pPr>
        <w:tabs>
          <w:tab w:val="left" w:pos="-720"/>
          <w:tab w:val="left" w:pos="567"/>
        </w:tabs>
        <w:suppressAutoHyphens/>
        <w:rPr>
          <w:rFonts w:eastAsia="Calibri"/>
          <w:color w:val="000000"/>
        </w:rPr>
      </w:pPr>
      <w:r>
        <w:rPr>
          <w:rFonts w:eastAsia="Calibri"/>
          <w:color w:val="000000"/>
        </w:rPr>
        <w:t>1101 CT, Amsterdam</w:t>
      </w:r>
    </w:p>
    <w:p w14:paraId="63FA8BCC" w14:textId="77777777" w:rsidR="00F97B8B" w:rsidRDefault="00A43AB5">
      <w:pPr>
        <w:widowControl w:val="0"/>
        <w:rPr>
          <w:szCs w:val="24"/>
        </w:rPr>
      </w:pPr>
      <w:r>
        <w:t>Nīderlande</w:t>
      </w:r>
    </w:p>
    <w:p w14:paraId="1DD1ED93" w14:textId="77777777" w:rsidR="00F97B8B" w:rsidRDefault="00F97B8B">
      <w:pPr>
        <w:widowControl w:val="0"/>
        <w:rPr>
          <w:color w:val="000000"/>
          <w:szCs w:val="22"/>
        </w:rPr>
      </w:pPr>
    </w:p>
    <w:p w14:paraId="1993D96D" w14:textId="77777777" w:rsidR="00F97B8B" w:rsidRDefault="00F97B8B">
      <w:pPr>
        <w:widowControl w:val="0"/>
        <w:rPr>
          <w:color w:val="000000"/>
          <w:szCs w:val="22"/>
        </w:rPr>
      </w:pPr>
    </w:p>
    <w:p w14:paraId="5808E6D7"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REĢISTRĀCIJAS APLIECĪBAS NUMURS(-I)</w:t>
      </w:r>
    </w:p>
    <w:p w14:paraId="688CA171" w14:textId="77777777" w:rsidR="00F97B8B" w:rsidRDefault="00F97B8B">
      <w:pPr>
        <w:widowControl w:val="0"/>
        <w:rPr>
          <w:color w:val="000000"/>
          <w:szCs w:val="22"/>
        </w:rPr>
      </w:pPr>
    </w:p>
    <w:p w14:paraId="761A55FF" w14:textId="77777777" w:rsidR="00F97B8B" w:rsidRDefault="00A43AB5">
      <w:pPr>
        <w:widowControl w:val="0"/>
        <w:rPr>
          <w:color w:val="000000"/>
          <w:szCs w:val="22"/>
        </w:rPr>
      </w:pPr>
      <w:r>
        <w:rPr>
          <w:color w:val="000000"/>
          <w:szCs w:val="22"/>
        </w:rPr>
        <w:t>EU/1/13/882/003</w:t>
      </w:r>
    </w:p>
    <w:p w14:paraId="6B6211B1" w14:textId="77777777" w:rsidR="00F97B8B" w:rsidRDefault="00F97B8B">
      <w:pPr>
        <w:widowControl w:val="0"/>
        <w:rPr>
          <w:color w:val="000000"/>
          <w:szCs w:val="22"/>
        </w:rPr>
      </w:pPr>
    </w:p>
    <w:p w14:paraId="2C4DAF75" w14:textId="77777777" w:rsidR="00F97B8B" w:rsidRDefault="00F97B8B">
      <w:pPr>
        <w:widowControl w:val="0"/>
        <w:rPr>
          <w:color w:val="000000"/>
          <w:szCs w:val="22"/>
        </w:rPr>
      </w:pPr>
    </w:p>
    <w:p w14:paraId="3B50F498"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SĒRIJAS NUMURS</w:t>
      </w:r>
    </w:p>
    <w:p w14:paraId="2BC443EF" w14:textId="77777777" w:rsidR="00F97B8B" w:rsidRDefault="00F97B8B">
      <w:pPr>
        <w:widowControl w:val="0"/>
        <w:rPr>
          <w:i/>
          <w:color w:val="000000"/>
          <w:szCs w:val="22"/>
        </w:rPr>
      </w:pPr>
    </w:p>
    <w:p w14:paraId="236F0410" w14:textId="77777777" w:rsidR="00F97B8B" w:rsidRDefault="00A43AB5">
      <w:pPr>
        <w:widowControl w:val="0"/>
        <w:rPr>
          <w:color w:val="000000"/>
          <w:szCs w:val="22"/>
        </w:rPr>
      </w:pPr>
      <w:r>
        <w:rPr>
          <w:color w:val="000000"/>
          <w:szCs w:val="22"/>
        </w:rPr>
        <w:t>Sēr.</w:t>
      </w:r>
    </w:p>
    <w:p w14:paraId="74FBA44A" w14:textId="77777777" w:rsidR="00F97B8B" w:rsidRDefault="00F97B8B">
      <w:pPr>
        <w:widowControl w:val="0"/>
        <w:rPr>
          <w:color w:val="000000"/>
          <w:szCs w:val="22"/>
        </w:rPr>
      </w:pPr>
    </w:p>
    <w:p w14:paraId="74DA99D9" w14:textId="77777777" w:rsidR="00F97B8B" w:rsidRDefault="00F97B8B">
      <w:pPr>
        <w:widowControl w:val="0"/>
        <w:rPr>
          <w:color w:val="000000"/>
          <w:szCs w:val="22"/>
        </w:rPr>
      </w:pPr>
    </w:p>
    <w:p w14:paraId="014D1A7D"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IZSNIEGŠANAS KĀRTĪBA</w:t>
      </w:r>
    </w:p>
    <w:p w14:paraId="05FDDC3F" w14:textId="77777777" w:rsidR="00F97B8B" w:rsidRDefault="00F97B8B">
      <w:pPr>
        <w:widowControl w:val="0"/>
        <w:rPr>
          <w:i/>
          <w:color w:val="000000"/>
          <w:szCs w:val="22"/>
        </w:rPr>
      </w:pPr>
    </w:p>
    <w:p w14:paraId="76F6FE27" w14:textId="77777777" w:rsidR="00F97B8B" w:rsidRDefault="00F97B8B">
      <w:pPr>
        <w:widowControl w:val="0"/>
        <w:rPr>
          <w:color w:val="000000"/>
          <w:szCs w:val="22"/>
        </w:rPr>
      </w:pPr>
    </w:p>
    <w:p w14:paraId="7C811C60"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NORĀDĪJUMI PAR LIETOŠANU</w:t>
      </w:r>
    </w:p>
    <w:p w14:paraId="002A99B9" w14:textId="77777777" w:rsidR="00F97B8B" w:rsidRDefault="00F97B8B">
      <w:pPr>
        <w:widowControl w:val="0"/>
        <w:rPr>
          <w:color w:val="000000"/>
          <w:szCs w:val="22"/>
        </w:rPr>
      </w:pPr>
    </w:p>
    <w:p w14:paraId="31DE43ED" w14:textId="77777777" w:rsidR="00F97B8B" w:rsidRDefault="00F97B8B">
      <w:pPr>
        <w:widowControl w:val="0"/>
        <w:rPr>
          <w:color w:val="000000"/>
          <w:szCs w:val="22"/>
        </w:rPr>
      </w:pPr>
    </w:p>
    <w:p w14:paraId="36E09C10" w14:textId="77777777" w:rsidR="00F97B8B" w:rsidRDefault="00A43AB5" w:rsidP="009B2FCD">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16.</w:t>
      </w:r>
      <w:r>
        <w:rPr>
          <w:b/>
          <w:color w:val="000000"/>
          <w:szCs w:val="22"/>
        </w:rPr>
        <w:tab/>
        <w:t>INFORMĀCIJA BRAILA RAKSTĀ</w:t>
      </w:r>
    </w:p>
    <w:p w14:paraId="61CFD7CB" w14:textId="77777777" w:rsidR="00F97B8B" w:rsidRDefault="00F97B8B" w:rsidP="009B2FCD">
      <w:pPr>
        <w:keepNext/>
        <w:widowControl w:val="0"/>
        <w:autoSpaceDE w:val="0"/>
        <w:autoSpaceDN w:val="0"/>
        <w:adjustRightInd w:val="0"/>
        <w:rPr>
          <w:color w:val="000000"/>
          <w:szCs w:val="22"/>
        </w:rPr>
      </w:pPr>
    </w:p>
    <w:p w14:paraId="7D96799C" w14:textId="77777777" w:rsidR="00F97B8B" w:rsidRDefault="00A43AB5">
      <w:pPr>
        <w:widowControl w:val="0"/>
        <w:autoSpaceDE w:val="0"/>
        <w:autoSpaceDN w:val="0"/>
        <w:adjustRightInd w:val="0"/>
        <w:rPr>
          <w:color w:val="000000"/>
          <w:szCs w:val="22"/>
        </w:rPr>
      </w:pPr>
      <w:r>
        <w:rPr>
          <w:color w:val="000000"/>
          <w:szCs w:val="22"/>
          <w:highlight w:val="lightGray"/>
        </w:rPr>
        <w:t>Pamatojums Braila raksta nepiemērošanai ir apstiprināts.</w:t>
      </w:r>
    </w:p>
    <w:p w14:paraId="10C440F9" w14:textId="77777777" w:rsidR="00F97B8B" w:rsidRDefault="00F97B8B">
      <w:pPr>
        <w:ind w:left="567" w:hanging="567"/>
        <w:rPr>
          <w:rFonts w:eastAsia="Times New Roman"/>
          <w:snapToGrid w:val="0"/>
        </w:rPr>
      </w:pPr>
    </w:p>
    <w:p w14:paraId="53FD4821" w14:textId="77777777" w:rsidR="00F97B8B" w:rsidRDefault="00F97B8B">
      <w:pPr>
        <w:rPr>
          <w:rFonts w:eastAsia="Times New Roman"/>
          <w:szCs w:val="22"/>
          <w:shd w:val="clear" w:color="auto" w:fill="CCCCCC"/>
        </w:rPr>
      </w:pPr>
    </w:p>
    <w:p w14:paraId="36C4F241" w14:textId="77777777" w:rsidR="00F97B8B" w:rsidRDefault="00A43AB5">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UNIKĀLS IDENTIFIKATORS – 2D SVĪTRKODS</w:t>
      </w:r>
    </w:p>
    <w:p w14:paraId="3C8E8067" w14:textId="77777777" w:rsidR="00F97B8B" w:rsidRDefault="00F97B8B">
      <w:pPr>
        <w:keepNext/>
        <w:rPr>
          <w:rFonts w:eastAsia="Times New Roman"/>
          <w:szCs w:val="22"/>
        </w:rPr>
      </w:pPr>
    </w:p>
    <w:p w14:paraId="41E0D2A0" w14:textId="77777777" w:rsidR="00F97B8B" w:rsidRDefault="00A43AB5">
      <w:pPr>
        <w:rPr>
          <w:rFonts w:eastAsia="Times New Roman"/>
          <w:b/>
          <w:szCs w:val="22"/>
          <w:highlight w:val="lightGray"/>
          <w:u w:val="single"/>
        </w:rPr>
      </w:pPr>
      <w:r>
        <w:rPr>
          <w:rFonts w:eastAsia="Times New Roman"/>
          <w:highlight w:val="lightGray"/>
        </w:rPr>
        <w:t>2D svītrkods, kurā iekļauts unikāls identifikators.</w:t>
      </w:r>
    </w:p>
    <w:p w14:paraId="68FD0A7B" w14:textId="77777777" w:rsidR="00F97B8B" w:rsidRDefault="00F97B8B">
      <w:pPr>
        <w:rPr>
          <w:rFonts w:eastAsia="Times New Roman"/>
        </w:rPr>
      </w:pPr>
    </w:p>
    <w:p w14:paraId="4E880007" w14:textId="77777777" w:rsidR="00F97B8B" w:rsidRDefault="00F97B8B">
      <w:pPr>
        <w:rPr>
          <w:rFonts w:eastAsia="Times New Roman"/>
        </w:rPr>
      </w:pPr>
    </w:p>
    <w:p w14:paraId="5275E33C" w14:textId="77777777" w:rsidR="00F97B8B" w:rsidRDefault="00A43AB5">
      <w:pPr>
        <w:keepNext/>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UNIKĀLS IDENTIFIKATORS – DATI, KURUS VAR NOLASĪT PERSONA</w:t>
      </w:r>
    </w:p>
    <w:p w14:paraId="0F9B54B5" w14:textId="77777777" w:rsidR="00F97B8B" w:rsidRDefault="00F97B8B">
      <w:pPr>
        <w:keepNext/>
        <w:rPr>
          <w:rFonts w:eastAsia="Times New Roman"/>
        </w:rPr>
      </w:pPr>
    </w:p>
    <w:p w14:paraId="550D6A69" w14:textId="77777777" w:rsidR="00F97B8B" w:rsidRDefault="00A43AB5">
      <w:pPr>
        <w:keepNext/>
        <w:spacing w:line="260" w:lineRule="exact"/>
        <w:rPr>
          <w:rFonts w:eastAsia="Times New Roman"/>
        </w:rPr>
      </w:pPr>
      <w:r>
        <w:rPr>
          <w:rFonts w:eastAsia="Times New Roman"/>
        </w:rPr>
        <w:t>PC</w:t>
      </w:r>
    </w:p>
    <w:p w14:paraId="7EB822FF" w14:textId="77777777" w:rsidR="00F97B8B" w:rsidRDefault="00A43AB5">
      <w:pPr>
        <w:keepNext/>
        <w:spacing w:line="260" w:lineRule="exact"/>
        <w:rPr>
          <w:rFonts w:eastAsia="Times New Roman"/>
        </w:rPr>
      </w:pPr>
      <w:r>
        <w:rPr>
          <w:rFonts w:eastAsia="Times New Roman"/>
        </w:rPr>
        <w:t>SN</w:t>
      </w:r>
    </w:p>
    <w:p w14:paraId="79237D34" w14:textId="77777777" w:rsidR="00F97B8B" w:rsidRDefault="00A43AB5">
      <w:pPr>
        <w:keepNext/>
        <w:spacing w:line="260" w:lineRule="exact"/>
        <w:rPr>
          <w:rFonts w:eastAsia="Times New Roman"/>
          <w:szCs w:val="22"/>
        </w:rPr>
      </w:pPr>
      <w:r>
        <w:rPr>
          <w:rFonts w:eastAsia="Times New Roman"/>
        </w:rPr>
        <w:t>NN</w:t>
      </w:r>
    </w:p>
    <w:p w14:paraId="61873BBC" w14:textId="77777777" w:rsidR="00F97B8B" w:rsidRDefault="00A43AB5">
      <w:pPr>
        <w:widowControl w:val="0"/>
        <w:pBdr>
          <w:top w:val="single" w:sz="4" w:space="1" w:color="auto"/>
          <w:left w:val="single" w:sz="4" w:space="1" w:color="auto"/>
          <w:bottom w:val="single" w:sz="4" w:space="1" w:color="auto"/>
          <w:right w:val="single" w:sz="4" w:space="1" w:color="auto"/>
        </w:pBdr>
        <w:shd w:val="clear" w:color="auto" w:fill="FFFFFF"/>
        <w:rPr>
          <w:color w:val="000000"/>
          <w:szCs w:val="22"/>
        </w:rPr>
      </w:pPr>
      <w:r>
        <w:rPr>
          <w:color w:val="000000"/>
          <w:szCs w:val="22"/>
        </w:rPr>
        <w:br w:type="page"/>
      </w:r>
      <w:r>
        <w:rPr>
          <w:b/>
          <w:color w:val="000000"/>
          <w:szCs w:val="22"/>
        </w:rPr>
        <w:lastRenderedPageBreak/>
        <w:t>INFORMĀCIJA, KAS JĀNORĀDA UZ ĀRĒJĀ IEPAKOJUMA</w:t>
      </w:r>
    </w:p>
    <w:p w14:paraId="1C0B8147" w14:textId="77777777" w:rsidR="00F97B8B" w:rsidRDefault="00F97B8B">
      <w:pPr>
        <w:widowControl w:val="0"/>
        <w:pBdr>
          <w:top w:val="single" w:sz="4" w:space="1" w:color="auto"/>
          <w:left w:val="single" w:sz="4" w:space="1" w:color="auto"/>
          <w:bottom w:val="single" w:sz="4" w:space="1" w:color="auto"/>
          <w:right w:val="single" w:sz="4" w:space="1" w:color="auto"/>
        </w:pBdr>
        <w:rPr>
          <w:color w:val="000000"/>
          <w:szCs w:val="22"/>
        </w:rPr>
      </w:pPr>
    </w:p>
    <w:p w14:paraId="006B3C71" w14:textId="77777777" w:rsidR="00F97B8B" w:rsidRDefault="00A43AB5">
      <w:pPr>
        <w:widowControl w:val="0"/>
        <w:pBdr>
          <w:top w:val="single" w:sz="4" w:space="1" w:color="auto"/>
          <w:left w:val="single" w:sz="4" w:space="1" w:color="auto"/>
          <w:bottom w:val="single" w:sz="4" w:space="1" w:color="auto"/>
          <w:right w:val="single" w:sz="4" w:space="1" w:color="auto"/>
        </w:pBdr>
        <w:rPr>
          <w:bCs/>
          <w:color w:val="000000"/>
          <w:szCs w:val="22"/>
        </w:rPr>
      </w:pPr>
      <w:r>
        <w:rPr>
          <w:b/>
          <w:color w:val="000000"/>
          <w:szCs w:val="22"/>
        </w:rPr>
        <w:t xml:space="preserve">Kartona kārbiņa (bez </w:t>
      </w:r>
      <w:r>
        <w:rPr>
          <w:b/>
          <w:i/>
          <w:color w:val="000000"/>
          <w:szCs w:val="22"/>
        </w:rPr>
        <w:t>Blue box</w:t>
      </w:r>
      <w:r>
        <w:rPr>
          <w:b/>
          <w:color w:val="000000"/>
          <w:szCs w:val="22"/>
        </w:rPr>
        <w:t>) – vairāku kastīšu iepakojuma sastāvdaļa</w:t>
      </w:r>
      <w:r>
        <w:rPr>
          <w:bCs/>
          <w:color w:val="000000"/>
          <w:szCs w:val="22"/>
        </w:rPr>
        <w:t xml:space="preserve"> </w:t>
      </w:r>
      <w:r>
        <w:rPr>
          <w:b/>
          <w:color w:val="000000"/>
          <w:szCs w:val="22"/>
        </w:rPr>
        <w:t>300 mg</w:t>
      </w:r>
    </w:p>
    <w:p w14:paraId="2CFA5EA5" w14:textId="77777777" w:rsidR="00F97B8B" w:rsidRDefault="00F97B8B">
      <w:pPr>
        <w:widowControl w:val="0"/>
        <w:rPr>
          <w:color w:val="000000"/>
          <w:szCs w:val="22"/>
        </w:rPr>
      </w:pPr>
    </w:p>
    <w:p w14:paraId="1C0D9E23" w14:textId="77777777" w:rsidR="00F97B8B" w:rsidRDefault="00F97B8B">
      <w:pPr>
        <w:widowControl w:val="0"/>
        <w:rPr>
          <w:color w:val="000000"/>
          <w:szCs w:val="22"/>
        </w:rPr>
      </w:pPr>
    </w:p>
    <w:p w14:paraId="51785A8D"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ZĀĻU NOSAUKUMS</w:t>
      </w:r>
    </w:p>
    <w:p w14:paraId="1136AD67" w14:textId="77777777" w:rsidR="00F97B8B" w:rsidRDefault="00F97B8B">
      <w:pPr>
        <w:widowControl w:val="0"/>
        <w:rPr>
          <w:color w:val="000000"/>
          <w:szCs w:val="22"/>
        </w:rPr>
      </w:pPr>
    </w:p>
    <w:p w14:paraId="79A6FFDD" w14:textId="77777777" w:rsidR="00F97B8B" w:rsidRDefault="00A43AB5">
      <w:pPr>
        <w:widowControl w:val="0"/>
        <w:rPr>
          <w:color w:val="000000"/>
          <w:szCs w:val="22"/>
        </w:rPr>
      </w:pPr>
      <w:r>
        <w:rPr>
          <w:color w:val="000000"/>
          <w:szCs w:val="22"/>
        </w:rPr>
        <w:t>Abilify Maintena 300 mg pulveris un šķīdinātājs ilgstošas darbības injekciju suspensijas pagatavošanai</w:t>
      </w:r>
    </w:p>
    <w:p w14:paraId="16B2AB03" w14:textId="77777777" w:rsidR="00F97B8B" w:rsidRDefault="00A43AB5">
      <w:pPr>
        <w:widowControl w:val="0"/>
        <w:rPr>
          <w:b/>
          <w:i/>
          <w:iCs/>
          <w:color w:val="000000"/>
          <w:szCs w:val="22"/>
        </w:rPr>
      </w:pPr>
      <w:r>
        <w:rPr>
          <w:i/>
          <w:iCs/>
          <w:color w:val="000000"/>
          <w:szCs w:val="22"/>
        </w:rPr>
        <w:t>aripiprazolum</w:t>
      </w:r>
    </w:p>
    <w:p w14:paraId="5F5750F4" w14:textId="77777777" w:rsidR="00F97B8B" w:rsidRDefault="00F97B8B">
      <w:pPr>
        <w:widowControl w:val="0"/>
        <w:rPr>
          <w:color w:val="000000"/>
          <w:szCs w:val="22"/>
        </w:rPr>
      </w:pPr>
    </w:p>
    <w:p w14:paraId="33C989B1" w14:textId="77777777" w:rsidR="00F97B8B" w:rsidRDefault="00F97B8B">
      <w:pPr>
        <w:widowControl w:val="0"/>
        <w:rPr>
          <w:color w:val="000000"/>
          <w:szCs w:val="22"/>
        </w:rPr>
      </w:pPr>
    </w:p>
    <w:p w14:paraId="55B4181A"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AKTĪVĀS(-O) VIELAS(-U) NOSAUKUMS(-I) UN DAUDZUMS(-I)</w:t>
      </w:r>
    </w:p>
    <w:p w14:paraId="790D7E40" w14:textId="77777777" w:rsidR="00F97B8B" w:rsidRDefault="00F97B8B">
      <w:pPr>
        <w:widowControl w:val="0"/>
        <w:rPr>
          <w:i/>
          <w:color w:val="000000"/>
          <w:szCs w:val="22"/>
        </w:rPr>
      </w:pPr>
    </w:p>
    <w:p w14:paraId="15B1512B" w14:textId="77777777" w:rsidR="00F97B8B" w:rsidRDefault="00A43AB5">
      <w:pPr>
        <w:widowControl w:val="0"/>
        <w:rPr>
          <w:color w:val="000000"/>
          <w:szCs w:val="22"/>
        </w:rPr>
      </w:pPr>
      <w:r>
        <w:rPr>
          <w:color w:val="000000"/>
          <w:szCs w:val="22"/>
        </w:rPr>
        <w:t>Katrs flakons satur 300 mg aripiprazola.</w:t>
      </w:r>
    </w:p>
    <w:p w14:paraId="4E839219" w14:textId="77777777" w:rsidR="00F97B8B" w:rsidRDefault="00A43AB5">
      <w:pPr>
        <w:widowControl w:val="0"/>
        <w:rPr>
          <w:color w:val="000000"/>
          <w:szCs w:val="22"/>
        </w:rPr>
      </w:pPr>
      <w:r>
        <w:rPr>
          <w:color w:val="000000"/>
          <w:szCs w:val="22"/>
        </w:rPr>
        <w:t>Pēc sagatavošanas katrs suspensijas mililitrs satur 200 mg aripiprazola.</w:t>
      </w:r>
    </w:p>
    <w:p w14:paraId="28889AC1" w14:textId="77777777" w:rsidR="00F97B8B" w:rsidRDefault="00F97B8B">
      <w:pPr>
        <w:widowControl w:val="0"/>
        <w:rPr>
          <w:color w:val="000000"/>
          <w:szCs w:val="22"/>
        </w:rPr>
      </w:pPr>
    </w:p>
    <w:p w14:paraId="1BA5B781" w14:textId="77777777" w:rsidR="00F97B8B" w:rsidRDefault="00F97B8B">
      <w:pPr>
        <w:widowControl w:val="0"/>
        <w:rPr>
          <w:color w:val="000000"/>
          <w:szCs w:val="22"/>
        </w:rPr>
      </w:pPr>
    </w:p>
    <w:p w14:paraId="3F7D9E17"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PALĪGVIELU SARAKSTS</w:t>
      </w:r>
    </w:p>
    <w:p w14:paraId="5126A41B" w14:textId="77777777" w:rsidR="00F97B8B" w:rsidRDefault="00F97B8B">
      <w:pPr>
        <w:widowControl w:val="0"/>
        <w:rPr>
          <w:color w:val="000000"/>
          <w:szCs w:val="22"/>
        </w:rPr>
      </w:pPr>
    </w:p>
    <w:p w14:paraId="52729226" w14:textId="77777777" w:rsidR="00F97B8B" w:rsidRDefault="00A43AB5">
      <w:pPr>
        <w:widowControl w:val="0"/>
        <w:rPr>
          <w:color w:val="000000"/>
          <w:szCs w:val="22"/>
        </w:rPr>
      </w:pPr>
      <w:r>
        <w:rPr>
          <w:color w:val="000000"/>
          <w:szCs w:val="22"/>
          <w:u w:val="single"/>
        </w:rPr>
        <w:t>Pulveris</w:t>
      </w:r>
    </w:p>
    <w:p w14:paraId="105D9CB1" w14:textId="77777777" w:rsidR="00F97B8B" w:rsidRDefault="00A43AB5">
      <w:pPr>
        <w:widowControl w:val="0"/>
        <w:rPr>
          <w:color w:val="000000"/>
          <w:szCs w:val="22"/>
        </w:rPr>
      </w:pPr>
      <w:r>
        <w:rPr>
          <w:color w:val="000000"/>
          <w:szCs w:val="22"/>
        </w:rPr>
        <w:t>Karmelozes nātrija sāls, mannīts, nātrija dihidrogēnfosfāta monohidrāts, nātrija hidroksīds</w:t>
      </w:r>
    </w:p>
    <w:p w14:paraId="7250E074" w14:textId="77777777" w:rsidR="00F97B8B" w:rsidRDefault="00F97B8B">
      <w:pPr>
        <w:widowControl w:val="0"/>
        <w:rPr>
          <w:color w:val="000000"/>
          <w:szCs w:val="22"/>
        </w:rPr>
      </w:pPr>
    </w:p>
    <w:p w14:paraId="23BFBE26" w14:textId="77777777" w:rsidR="00F97B8B" w:rsidRDefault="00A43AB5">
      <w:pPr>
        <w:widowControl w:val="0"/>
        <w:rPr>
          <w:color w:val="000000"/>
          <w:szCs w:val="22"/>
        </w:rPr>
      </w:pPr>
      <w:r>
        <w:rPr>
          <w:color w:val="000000"/>
          <w:szCs w:val="22"/>
          <w:u w:val="single"/>
        </w:rPr>
        <w:t>Šķīdinātājs</w:t>
      </w:r>
    </w:p>
    <w:p w14:paraId="0DEE82F6" w14:textId="77777777" w:rsidR="00F97B8B" w:rsidRDefault="00A43AB5">
      <w:pPr>
        <w:widowControl w:val="0"/>
        <w:rPr>
          <w:color w:val="000000"/>
          <w:szCs w:val="22"/>
        </w:rPr>
      </w:pPr>
      <w:r>
        <w:rPr>
          <w:color w:val="000000"/>
          <w:szCs w:val="22"/>
        </w:rPr>
        <w:t>Ūdens injekcijām</w:t>
      </w:r>
    </w:p>
    <w:p w14:paraId="1222D1F7" w14:textId="77777777" w:rsidR="00F97B8B" w:rsidRDefault="00F97B8B">
      <w:pPr>
        <w:widowControl w:val="0"/>
        <w:rPr>
          <w:color w:val="000000"/>
          <w:szCs w:val="22"/>
        </w:rPr>
      </w:pPr>
    </w:p>
    <w:p w14:paraId="5CDDA5DA" w14:textId="77777777" w:rsidR="00F97B8B" w:rsidRDefault="00F97B8B">
      <w:pPr>
        <w:widowControl w:val="0"/>
        <w:rPr>
          <w:color w:val="000000"/>
          <w:szCs w:val="22"/>
        </w:rPr>
      </w:pPr>
    </w:p>
    <w:p w14:paraId="3E309415"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ZĀĻU FORMA UN SATURS</w:t>
      </w:r>
    </w:p>
    <w:p w14:paraId="68ADB514" w14:textId="77777777" w:rsidR="00F97B8B" w:rsidRDefault="00F97B8B">
      <w:pPr>
        <w:widowControl w:val="0"/>
        <w:autoSpaceDE w:val="0"/>
        <w:autoSpaceDN w:val="0"/>
        <w:adjustRightInd w:val="0"/>
        <w:rPr>
          <w:rFonts w:eastAsia="SimSun"/>
          <w:color w:val="000000"/>
          <w:szCs w:val="22"/>
        </w:rPr>
      </w:pPr>
    </w:p>
    <w:p w14:paraId="6B08BD18" w14:textId="77777777" w:rsidR="00F97B8B" w:rsidRDefault="00A43AB5">
      <w:pPr>
        <w:widowControl w:val="0"/>
        <w:rPr>
          <w:rStyle w:val="Emphasis"/>
          <w:i w:val="0"/>
          <w:iCs/>
          <w:color w:val="000000"/>
          <w:szCs w:val="22"/>
          <w:highlight w:val="lightGray"/>
        </w:rPr>
      </w:pPr>
      <w:r>
        <w:rPr>
          <w:rStyle w:val="Emphasis"/>
          <w:i w:val="0"/>
          <w:iCs/>
          <w:color w:val="000000"/>
          <w:szCs w:val="22"/>
          <w:highlight w:val="lightGray"/>
        </w:rPr>
        <w:t>Pulveris un šķīdinātājs ilgstošas darbības injekciju suspensijas pagatavošanai</w:t>
      </w:r>
    </w:p>
    <w:p w14:paraId="494B3316" w14:textId="77777777" w:rsidR="00F97B8B" w:rsidRDefault="00F97B8B">
      <w:pPr>
        <w:widowControl w:val="0"/>
        <w:autoSpaceDE w:val="0"/>
        <w:autoSpaceDN w:val="0"/>
        <w:adjustRightInd w:val="0"/>
        <w:rPr>
          <w:rFonts w:eastAsia="SimSun"/>
          <w:color w:val="000000"/>
          <w:szCs w:val="22"/>
        </w:rPr>
      </w:pPr>
    </w:p>
    <w:p w14:paraId="64F3A616"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Viens iepakojums, kurā ir:</w:t>
      </w:r>
    </w:p>
    <w:p w14:paraId="723784B0" w14:textId="77777777" w:rsidR="00F97B8B" w:rsidRDefault="00F97B8B">
      <w:pPr>
        <w:widowControl w:val="0"/>
        <w:autoSpaceDE w:val="0"/>
        <w:autoSpaceDN w:val="0"/>
        <w:adjustRightInd w:val="0"/>
        <w:rPr>
          <w:rFonts w:eastAsia="SimSun"/>
          <w:color w:val="000000"/>
          <w:szCs w:val="22"/>
        </w:rPr>
      </w:pPr>
    </w:p>
    <w:p w14:paraId="56EA46F4"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viens flakons ar pulveri;</w:t>
      </w:r>
    </w:p>
    <w:p w14:paraId="74B0D195"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viens flakons ar 2 ml šķīdinātāja;</w:t>
      </w:r>
    </w:p>
    <w:p w14:paraId="3E654441"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divas sterilas šļirces, no kurām viena ar adatu šķīdināšanai;</w:t>
      </w:r>
    </w:p>
    <w:p w14:paraId="4DF846A8"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trīs hipodermiskās drošības adatas;</w:t>
      </w:r>
    </w:p>
    <w:p w14:paraId="48BB7B17" w14:textId="77777777" w:rsidR="00F97B8B" w:rsidRDefault="00A43AB5">
      <w:pPr>
        <w:widowControl w:val="0"/>
        <w:rPr>
          <w:rFonts w:eastAsia="SimSun"/>
          <w:color w:val="000000"/>
          <w:szCs w:val="22"/>
        </w:rPr>
      </w:pPr>
      <w:r>
        <w:rPr>
          <w:rFonts w:eastAsia="SimSun"/>
          <w:color w:val="000000"/>
          <w:szCs w:val="22"/>
        </w:rPr>
        <w:t>viens flakona adapteris.</w:t>
      </w:r>
    </w:p>
    <w:p w14:paraId="5B6DF5F3" w14:textId="77777777" w:rsidR="00F97B8B" w:rsidRDefault="00F97B8B">
      <w:pPr>
        <w:pStyle w:val="CommentText"/>
        <w:widowControl w:val="0"/>
        <w:rPr>
          <w:sz w:val="22"/>
          <w:szCs w:val="22"/>
        </w:rPr>
      </w:pPr>
    </w:p>
    <w:p w14:paraId="248147E4" w14:textId="77777777" w:rsidR="00F97B8B" w:rsidRDefault="00A43AB5">
      <w:pPr>
        <w:pStyle w:val="CommentText"/>
        <w:widowControl w:val="0"/>
        <w:rPr>
          <w:sz w:val="22"/>
          <w:szCs w:val="22"/>
        </w:rPr>
      </w:pPr>
      <w:r>
        <w:rPr>
          <w:sz w:val="22"/>
          <w:szCs w:val="22"/>
        </w:rPr>
        <w:t>Vairāku kastīšu iepakojuma sastāvdaļa, kuru aizliegts pārdot atsevišķi.</w:t>
      </w:r>
    </w:p>
    <w:p w14:paraId="0EAFBCCA" w14:textId="77777777" w:rsidR="00F97B8B" w:rsidRDefault="00F97B8B">
      <w:pPr>
        <w:pStyle w:val="CommentText"/>
        <w:widowControl w:val="0"/>
        <w:rPr>
          <w:sz w:val="22"/>
          <w:szCs w:val="22"/>
        </w:rPr>
      </w:pPr>
    </w:p>
    <w:p w14:paraId="06EA4563" w14:textId="77777777" w:rsidR="00F97B8B" w:rsidRDefault="00F97B8B">
      <w:pPr>
        <w:pStyle w:val="CommentText"/>
        <w:widowControl w:val="0"/>
        <w:rPr>
          <w:sz w:val="22"/>
          <w:szCs w:val="22"/>
        </w:rPr>
      </w:pPr>
    </w:p>
    <w:p w14:paraId="64749CB0"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LIETOŠANAS UN IEVADĪŠANAS VEIDS(-I)</w:t>
      </w:r>
    </w:p>
    <w:p w14:paraId="68ABEED7" w14:textId="77777777" w:rsidR="00F97B8B" w:rsidRDefault="00F97B8B">
      <w:pPr>
        <w:widowControl w:val="0"/>
        <w:rPr>
          <w:color w:val="000000"/>
          <w:szCs w:val="22"/>
        </w:rPr>
      </w:pPr>
    </w:p>
    <w:p w14:paraId="26F6A551" w14:textId="77777777" w:rsidR="00F97B8B" w:rsidRDefault="00A43AB5">
      <w:pPr>
        <w:widowControl w:val="0"/>
        <w:rPr>
          <w:color w:val="000000"/>
          <w:szCs w:val="22"/>
        </w:rPr>
      </w:pPr>
      <w:r>
        <w:rPr>
          <w:color w:val="000000"/>
          <w:szCs w:val="22"/>
        </w:rPr>
        <w:t>Pirms lietošanas izlasiet lietošanas instrukciju.</w:t>
      </w:r>
    </w:p>
    <w:p w14:paraId="5F30EDE3" w14:textId="77777777" w:rsidR="00F97B8B" w:rsidRDefault="00A43AB5">
      <w:pPr>
        <w:widowControl w:val="0"/>
        <w:rPr>
          <w:color w:val="000000"/>
          <w:szCs w:val="22"/>
        </w:rPr>
      </w:pPr>
      <w:r>
        <w:rPr>
          <w:color w:val="000000"/>
          <w:szCs w:val="22"/>
        </w:rPr>
        <w:t>Tikai intramuskulārai lietošanai</w:t>
      </w:r>
    </w:p>
    <w:p w14:paraId="73231905" w14:textId="77777777" w:rsidR="00F97B8B" w:rsidRDefault="00F97B8B"/>
    <w:p w14:paraId="2483C2D0" w14:textId="77777777" w:rsidR="00F97B8B" w:rsidRDefault="00A43AB5">
      <w:r>
        <w:rPr>
          <w:noProof/>
        </w:rPr>
        <w:drawing>
          <wp:inline distT="0" distB="0" distL="0" distR="0" wp14:anchorId="64656304" wp14:editId="20946BDE">
            <wp:extent cx="640080" cy="636003"/>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 cy="636003"/>
                    </a:xfrm>
                    <a:prstGeom prst="rect">
                      <a:avLst/>
                    </a:prstGeom>
                  </pic:spPr>
                </pic:pic>
              </a:graphicData>
            </a:graphic>
          </wp:inline>
        </w:drawing>
      </w:r>
    </w:p>
    <w:p w14:paraId="6DD571E9" w14:textId="77777777" w:rsidR="00F97B8B" w:rsidRDefault="00F97B8B"/>
    <w:p w14:paraId="307FFB5F" w14:textId="77777777" w:rsidR="00F97B8B" w:rsidRDefault="00A43AB5">
      <w:r>
        <w:t>Lietot vienu reizi mēnesī.</w:t>
      </w:r>
    </w:p>
    <w:p w14:paraId="38DB2B94" w14:textId="77777777" w:rsidR="00F97B8B" w:rsidRDefault="00F97B8B">
      <w:pPr>
        <w:widowControl w:val="0"/>
        <w:rPr>
          <w:color w:val="000000"/>
          <w:szCs w:val="22"/>
        </w:rPr>
      </w:pPr>
    </w:p>
    <w:p w14:paraId="4B238BDB" w14:textId="77777777" w:rsidR="00F97B8B" w:rsidRDefault="00A43AB5">
      <w:pPr>
        <w:widowControl w:val="0"/>
        <w:autoSpaceDE w:val="0"/>
        <w:autoSpaceDN w:val="0"/>
        <w:adjustRightInd w:val="0"/>
        <w:rPr>
          <w:rStyle w:val="Emphasis"/>
          <w:i w:val="0"/>
          <w:iCs/>
          <w:color w:val="000000"/>
          <w:szCs w:val="22"/>
        </w:rPr>
      </w:pPr>
      <w:r>
        <w:rPr>
          <w:rStyle w:val="Emphasis"/>
          <w:i w:val="0"/>
          <w:iCs/>
          <w:color w:val="000000"/>
          <w:szCs w:val="22"/>
        </w:rPr>
        <w:t>Enerģiski kratīt flakonu vismaz 30 sekundes, lai iegūtu viendabīgu suspensiju.</w:t>
      </w:r>
    </w:p>
    <w:p w14:paraId="2DB92827" w14:textId="77777777" w:rsidR="00F97B8B" w:rsidRDefault="00A43AB5">
      <w:pPr>
        <w:widowControl w:val="0"/>
        <w:autoSpaceDE w:val="0"/>
        <w:autoSpaceDN w:val="0"/>
        <w:adjustRightInd w:val="0"/>
        <w:rPr>
          <w:rStyle w:val="Emphasis"/>
          <w:i w:val="0"/>
          <w:iCs/>
          <w:color w:val="000000"/>
          <w:szCs w:val="22"/>
        </w:rPr>
      </w:pPr>
      <w:r>
        <w:rPr>
          <w:rStyle w:val="Emphasis"/>
          <w:i w:val="0"/>
          <w:iCs/>
          <w:color w:val="000000"/>
          <w:szCs w:val="22"/>
        </w:rPr>
        <w:t>Ja injekcija netiek veikta uzreiz pēc izšķīdināšanas, pirms injekcijas enerģiski kratīt vismaz 60 sekundes, lai atkal iegūtu viendabīgu suspensiju.</w:t>
      </w:r>
    </w:p>
    <w:p w14:paraId="3346209B" w14:textId="77777777" w:rsidR="00F97B8B" w:rsidRDefault="00F97B8B">
      <w:pPr>
        <w:widowControl w:val="0"/>
        <w:autoSpaceDE w:val="0"/>
        <w:autoSpaceDN w:val="0"/>
        <w:adjustRightInd w:val="0"/>
        <w:rPr>
          <w:color w:val="000000"/>
          <w:szCs w:val="22"/>
        </w:rPr>
      </w:pPr>
    </w:p>
    <w:p w14:paraId="245DBC3E" w14:textId="77777777" w:rsidR="00F97B8B" w:rsidRDefault="00F97B8B">
      <w:pPr>
        <w:widowControl w:val="0"/>
        <w:autoSpaceDE w:val="0"/>
        <w:autoSpaceDN w:val="0"/>
        <w:adjustRightInd w:val="0"/>
        <w:rPr>
          <w:color w:val="000000"/>
          <w:szCs w:val="22"/>
        </w:rPr>
      </w:pPr>
    </w:p>
    <w:p w14:paraId="3B0B5983"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ĪPAŠI BRĪDINĀJUMI PAR ZĀĻU UZGLABĀŠANU BĒRNIEM NEREDZAMĀ UN NEPIEEJAMĀ VIETĀ</w:t>
      </w:r>
    </w:p>
    <w:p w14:paraId="3D75B8E7" w14:textId="77777777" w:rsidR="00F97B8B" w:rsidRDefault="00F97B8B">
      <w:pPr>
        <w:widowControl w:val="0"/>
        <w:rPr>
          <w:color w:val="000000"/>
          <w:szCs w:val="22"/>
        </w:rPr>
      </w:pPr>
    </w:p>
    <w:p w14:paraId="6843463D" w14:textId="77777777" w:rsidR="00F97B8B" w:rsidRDefault="00A43AB5">
      <w:pPr>
        <w:widowControl w:val="0"/>
        <w:rPr>
          <w:color w:val="000000"/>
          <w:szCs w:val="22"/>
        </w:rPr>
      </w:pPr>
      <w:r>
        <w:rPr>
          <w:color w:val="000000"/>
          <w:szCs w:val="22"/>
        </w:rPr>
        <w:t>Uzglabāt bērniem neredzamā un nepieejamā vietā.</w:t>
      </w:r>
    </w:p>
    <w:p w14:paraId="77EA8792" w14:textId="77777777" w:rsidR="00F97B8B" w:rsidRDefault="00F97B8B">
      <w:pPr>
        <w:widowControl w:val="0"/>
        <w:rPr>
          <w:color w:val="000000"/>
          <w:szCs w:val="22"/>
        </w:rPr>
      </w:pPr>
    </w:p>
    <w:p w14:paraId="7B5FDE14" w14:textId="77777777" w:rsidR="00F97B8B" w:rsidRDefault="00F97B8B">
      <w:pPr>
        <w:widowControl w:val="0"/>
        <w:rPr>
          <w:color w:val="000000"/>
          <w:szCs w:val="22"/>
        </w:rPr>
      </w:pPr>
    </w:p>
    <w:p w14:paraId="27D790CA"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CITI ĪPAŠI BRĪDINĀJUMI, JA NEPIECIEŠAMS</w:t>
      </w:r>
    </w:p>
    <w:p w14:paraId="13DA620A" w14:textId="77777777" w:rsidR="00F97B8B" w:rsidRDefault="00F97B8B">
      <w:pPr>
        <w:widowControl w:val="0"/>
        <w:rPr>
          <w:color w:val="000000"/>
          <w:szCs w:val="22"/>
        </w:rPr>
      </w:pPr>
    </w:p>
    <w:p w14:paraId="3BEFC624" w14:textId="77777777" w:rsidR="00F97B8B" w:rsidRDefault="00F97B8B">
      <w:pPr>
        <w:widowControl w:val="0"/>
        <w:rPr>
          <w:color w:val="000000"/>
          <w:szCs w:val="22"/>
        </w:rPr>
      </w:pPr>
    </w:p>
    <w:p w14:paraId="789128DE"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DERĪGUMA TERMIŅŠ</w:t>
      </w:r>
    </w:p>
    <w:p w14:paraId="73D9CC06" w14:textId="77777777" w:rsidR="00F97B8B" w:rsidRDefault="00F97B8B">
      <w:pPr>
        <w:widowControl w:val="0"/>
        <w:rPr>
          <w:color w:val="000000"/>
          <w:szCs w:val="22"/>
        </w:rPr>
      </w:pPr>
    </w:p>
    <w:p w14:paraId="0574FA4B" w14:textId="77777777" w:rsidR="00F97B8B" w:rsidRDefault="00A43AB5">
      <w:pPr>
        <w:widowControl w:val="0"/>
        <w:rPr>
          <w:color w:val="000000"/>
          <w:szCs w:val="22"/>
        </w:rPr>
      </w:pPr>
      <w:r>
        <w:rPr>
          <w:color w:val="000000"/>
          <w:szCs w:val="22"/>
        </w:rPr>
        <w:t>Der. līdz</w:t>
      </w:r>
    </w:p>
    <w:p w14:paraId="73B2C950" w14:textId="77777777" w:rsidR="00F97B8B" w:rsidRDefault="00F97B8B">
      <w:pPr>
        <w:widowControl w:val="0"/>
        <w:rPr>
          <w:color w:val="000000"/>
          <w:szCs w:val="22"/>
        </w:rPr>
      </w:pPr>
    </w:p>
    <w:p w14:paraId="2CE1F980" w14:textId="77777777" w:rsidR="00F97B8B" w:rsidRDefault="00A43AB5">
      <w:pPr>
        <w:widowControl w:val="0"/>
        <w:rPr>
          <w:iCs/>
          <w:color w:val="000000"/>
          <w:szCs w:val="22"/>
        </w:rPr>
      </w:pPr>
      <w:r>
        <w:rPr>
          <w:iCs/>
          <w:color w:val="000000"/>
          <w:szCs w:val="22"/>
        </w:rPr>
        <w:t>Uzglabāšanas laiks pēc izšķīdināšanas: 4 stundas temperatūrā līdz 25 °C.</w:t>
      </w:r>
    </w:p>
    <w:p w14:paraId="742D6BA7" w14:textId="77777777" w:rsidR="00F97B8B" w:rsidRDefault="00A43AB5">
      <w:pPr>
        <w:widowControl w:val="0"/>
        <w:rPr>
          <w:iCs/>
          <w:szCs w:val="22"/>
        </w:rPr>
      </w:pPr>
      <w:r>
        <w:rPr>
          <w:iCs/>
          <w:szCs w:val="22"/>
        </w:rPr>
        <w:t>Neuzglabāt iegūto suspensiju šļircē.</w:t>
      </w:r>
    </w:p>
    <w:p w14:paraId="0D87E2CD" w14:textId="77777777" w:rsidR="00F97B8B" w:rsidRDefault="00F97B8B">
      <w:pPr>
        <w:widowControl w:val="0"/>
        <w:rPr>
          <w:color w:val="000000"/>
          <w:szCs w:val="22"/>
        </w:rPr>
      </w:pPr>
    </w:p>
    <w:p w14:paraId="31149323" w14:textId="77777777" w:rsidR="00F97B8B" w:rsidRDefault="00F97B8B">
      <w:pPr>
        <w:widowControl w:val="0"/>
        <w:rPr>
          <w:color w:val="000000"/>
          <w:szCs w:val="22"/>
        </w:rPr>
      </w:pPr>
    </w:p>
    <w:p w14:paraId="7D5D762F"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ĪPAŠI UZGLABĀŠANAS NOSACĪJUMI</w:t>
      </w:r>
    </w:p>
    <w:p w14:paraId="058BEC6D" w14:textId="77777777" w:rsidR="00F97B8B" w:rsidRDefault="00F97B8B">
      <w:pPr>
        <w:widowControl w:val="0"/>
        <w:rPr>
          <w:color w:val="000000"/>
          <w:szCs w:val="22"/>
        </w:rPr>
      </w:pPr>
    </w:p>
    <w:p w14:paraId="63F9D51B" w14:textId="77777777" w:rsidR="00F97B8B" w:rsidRPr="009B2FCD" w:rsidRDefault="00A43AB5">
      <w:pPr>
        <w:pStyle w:val="BMSBodyText"/>
        <w:widowControl w:val="0"/>
        <w:spacing w:before="0" w:after="0" w:line="240" w:lineRule="auto"/>
        <w:jc w:val="left"/>
        <w:rPr>
          <w:sz w:val="22"/>
          <w:szCs w:val="22"/>
          <w:lang w:val="lv-LV"/>
        </w:rPr>
      </w:pPr>
      <w:r w:rsidRPr="009B2FCD">
        <w:rPr>
          <w:sz w:val="22"/>
          <w:szCs w:val="22"/>
          <w:lang w:val="lv-LV"/>
        </w:rPr>
        <w:t>Nesasaldēt.</w:t>
      </w:r>
    </w:p>
    <w:p w14:paraId="02715FE7" w14:textId="77777777" w:rsidR="00F97B8B" w:rsidRPr="009B2FCD" w:rsidRDefault="00F97B8B">
      <w:pPr>
        <w:pStyle w:val="BMSBodyText"/>
        <w:widowControl w:val="0"/>
        <w:spacing w:before="0" w:after="0" w:line="240" w:lineRule="auto"/>
        <w:jc w:val="left"/>
        <w:rPr>
          <w:sz w:val="22"/>
          <w:szCs w:val="22"/>
          <w:lang w:val="lv-LV"/>
        </w:rPr>
      </w:pPr>
    </w:p>
    <w:p w14:paraId="5278D465" w14:textId="77777777" w:rsidR="00F97B8B" w:rsidRDefault="00F97B8B">
      <w:pPr>
        <w:widowControl w:val="0"/>
        <w:rPr>
          <w:color w:val="000000"/>
          <w:szCs w:val="22"/>
        </w:rPr>
      </w:pPr>
    </w:p>
    <w:p w14:paraId="0078F85F"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ĪPAŠI PIESARDZĪBAS PASĀKUMI, IZNĪCINOT NEIZLIETOTĀS ZĀLES VAI IZMANTOTOS MATERIĀLUS, KAS BIJUŠI SASKARĒ AR ŠĪM ZĀLĒM, JA PIEMĒROJAMS</w:t>
      </w:r>
    </w:p>
    <w:p w14:paraId="3BDCF82E" w14:textId="77777777" w:rsidR="00F97B8B" w:rsidRDefault="00F97B8B">
      <w:pPr>
        <w:widowControl w:val="0"/>
        <w:rPr>
          <w:color w:val="000000"/>
          <w:szCs w:val="22"/>
        </w:rPr>
      </w:pPr>
    </w:p>
    <w:p w14:paraId="2729C1DF" w14:textId="77777777" w:rsidR="00F97B8B" w:rsidRDefault="00A43AB5">
      <w:pPr>
        <w:widowControl w:val="0"/>
        <w:rPr>
          <w:color w:val="000000"/>
          <w:szCs w:val="22"/>
        </w:rPr>
      </w:pPr>
      <w:r>
        <w:rPr>
          <w:color w:val="000000"/>
          <w:szCs w:val="22"/>
        </w:rPr>
        <w:t>Izmest flakonu, adapteri, šļirci, adatas, neizlietoto suspensiju un ūdeni injekcijām atbilstoši prasībām.</w:t>
      </w:r>
    </w:p>
    <w:p w14:paraId="07FF600E" w14:textId="77777777" w:rsidR="00F97B8B" w:rsidRDefault="00F97B8B">
      <w:pPr>
        <w:widowControl w:val="0"/>
        <w:rPr>
          <w:color w:val="000000"/>
          <w:szCs w:val="22"/>
        </w:rPr>
      </w:pPr>
    </w:p>
    <w:p w14:paraId="6B14BCF8" w14:textId="77777777" w:rsidR="00F97B8B" w:rsidRDefault="00F97B8B">
      <w:pPr>
        <w:widowControl w:val="0"/>
        <w:rPr>
          <w:color w:val="000000"/>
          <w:szCs w:val="22"/>
        </w:rPr>
      </w:pPr>
    </w:p>
    <w:p w14:paraId="15A265AA"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REĢISTRĀCIJAS APLIECĪBAS ĪPAŠNIEKA NOSAUKUMS UN ADRESE</w:t>
      </w:r>
    </w:p>
    <w:p w14:paraId="1222F012" w14:textId="77777777" w:rsidR="00F97B8B" w:rsidRDefault="00F97B8B">
      <w:pPr>
        <w:widowControl w:val="0"/>
        <w:rPr>
          <w:szCs w:val="22"/>
        </w:rPr>
      </w:pPr>
    </w:p>
    <w:p w14:paraId="616096B0" w14:textId="77777777" w:rsidR="00F97B8B" w:rsidRDefault="00A43AB5">
      <w:pPr>
        <w:tabs>
          <w:tab w:val="left" w:pos="-720"/>
          <w:tab w:val="left" w:pos="567"/>
        </w:tabs>
        <w:suppressAutoHyphens/>
        <w:rPr>
          <w:rFonts w:eastAsia="Calibri"/>
          <w:color w:val="000000"/>
        </w:rPr>
      </w:pPr>
      <w:r>
        <w:rPr>
          <w:rFonts w:eastAsia="Calibri"/>
          <w:color w:val="000000"/>
        </w:rPr>
        <w:t>Otsuka Pharmaceutical Netherlands B.V.</w:t>
      </w:r>
    </w:p>
    <w:p w14:paraId="5181C7F6" w14:textId="77777777" w:rsidR="00F97B8B" w:rsidRDefault="00A43AB5">
      <w:pPr>
        <w:tabs>
          <w:tab w:val="left" w:pos="-720"/>
          <w:tab w:val="left" w:pos="567"/>
        </w:tabs>
        <w:suppressAutoHyphens/>
        <w:rPr>
          <w:rFonts w:eastAsia="Calibri"/>
          <w:color w:val="000000"/>
        </w:rPr>
      </w:pPr>
      <w:r>
        <w:rPr>
          <w:rFonts w:eastAsia="Calibri"/>
          <w:color w:val="000000"/>
        </w:rPr>
        <w:t>Herikerbergweg 292</w:t>
      </w:r>
    </w:p>
    <w:p w14:paraId="7AE10307" w14:textId="77777777" w:rsidR="00F97B8B" w:rsidRDefault="00A43AB5">
      <w:pPr>
        <w:tabs>
          <w:tab w:val="left" w:pos="-720"/>
          <w:tab w:val="left" w:pos="567"/>
        </w:tabs>
        <w:suppressAutoHyphens/>
        <w:rPr>
          <w:rFonts w:eastAsia="Calibri"/>
          <w:color w:val="000000"/>
        </w:rPr>
      </w:pPr>
      <w:r>
        <w:rPr>
          <w:rFonts w:eastAsia="Calibri"/>
          <w:color w:val="000000"/>
        </w:rPr>
        <w:t>1101 CT, Amsterdam</w:t>
      </w:r>
    </w:p>
    <w:p w14:paraId="253E1B81" w14:textId="77777777" w:rsidR="00F97B8B" w:rsidRDefault="00A43AB5">
      <w:pPr>
        <w:widowControl w:val="0"/>
        <w:rPr>
          <w:szCs w:val="24"/>
        </w:rPr>
      </w:pPr>
      <w:r>
        <w:t>Nīderlande</w:t>
      </w:r>
    </w:p>
    <w:p w14:paraId="5AB1F65C" w14:textId="77777777" w:rsidR="00F97B8B" w:rsidRDefault="00F97B8B">
      <w:pPr>
        <w:widowControl w:val="0"/>
        <w:rPr>
          <w:color w:val="000000"/>
          <w:szCs w:val="22"/>
        </w:rPr>
      </w:pPr>
    </w:p>
    <w:p w14:paraId="784500BC" w14:textId="77777777" w:rsidR="00F97B8B" w:rsidRDefault="00F97B8B">
      <w:pPr>
        <w:widowControl w:val="0"/>
        <w:rPr>
          <w:color w:val="000000"/>
          <w:szCs w:val="22"/>
        </w:rPr>
      </w:pPr>
    </w:p>
    <w:p w14:paraId="0A3A19EC"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REĢISTRĀCIJAS APLIECĪBAS NUMURS(-I)</w:t>
      </w:r>
    </w:p>
    <w:p w14:paraId="72011C51" w14:textId="77777777" w:rsidR="00F97B8B" w:rsidRDefault="00F97B8B">
      <w:pPr>
        <w:widowControl w:val="0"/>
        <w:rPr>
          <w:color w:val="000000"/>
          <w:szCs w:val="22"/>
        </w:rPr>
      </w:pPr>
    </w:p>
    <w:p w14:paraId="2FA8485D" w14:textId="77777777" w:rsidR="00F97B8B" w:rsidRDefault="00A43AB5">
      <w:pPr>
        <w:widowControl w:val="0"/>
        <w:rPr>
          <w:color w:val="000000"/>
          <w:szCs w:val="22"/>
        </w:rPr>
      </w:pPr>
      <w:r>
        <w:rPr>
          <w:color w:val="000000"/>
          <w:szCs w:val="22"/>
        </w:rPr>
        <w:t>EU/1/13/882/003</w:t>
      </w:r>
    </w:p>
    <w:p w14:paraId="65ECD1DA" w14:textId="77777777" w:rsidR="00F97B8B" w:rsidRDefault="00F97B8B">
      <w:pPr>
        <w:widowControl w:val="0"/>
        <w:rPr>
          <w:color w:val="000000"/>
          <w:szCs w:val="22"/>
        </w:rPr>
      </w:pPr>
    </w:p>
    <w:p w14:paraId="493B8FA1" w14:textId="77777777" w:rsidR="00F97B8B" w:rsidRDefault="00F97B8B">
      <w:pPr>
        <w:widowControl w:val="0"/>
        <w:rPr>
          <w:color w:val="000000"/>
          <w:szCs w:val="22"/>
        </w:rPr>
      </w:pPr>
    </w:p>
    <w:p w14:paraId="0D0201DC"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SĒRIJAS NUMURS</w:t>
      </w:r>
    </w:p>
    <w:p w14:paraId="210E1DC1" w14:textId="77777777" w:rsidR="00F97B8B" w:rsidRDefault="00F97B8B">
      <w:pPr>
        <w:widowControl w:val="0"/>
        <w:rPr>
          <w:i/>
          <w:color w:val="000000"/>
          <w:szCs w:val="22"/>
        </w:rPr>
      </w:pPr>
    </w:p>
    <w:p w14:paraId="35983DDF" w14:textId="77777777" w:rsidR="00F97B8B" w:rsidRDefault="00A43AB5">
      <w:pPr>
        <w:widowControl w:val="0"/>
        <w:rPr>
          <w:color w:val="000000"/>
          <w:szCs w:val="22"/>
        </w:rPr>
      </w:pPr>
      <w:r>
        <w:rPr>
          <w:color w:val="000000"/>
          <w:szCs w:val="22"/>
        </w:rPr>
        <w:t>Sēr.</w:t>
      </w:r>
    </w:p>
    <w:p w14:paraId="2C8A55CD" w14:textId="77777777" w:rsidR="00F97B8B" w:rsidRDefault="00F97B8B">
      <w:pPr>
        <w:widowControl w:val="0"/>
        <w:rPr>
          <w:color w:val="000000"/>
          <w:szCs w:val="22"/>
        </w:rPr>
      </w:pPr>
    </w:p>
    <w:p w14:paraId="520A5F61" w14:textId="77777777" w:rsidR="00F97B8B" w:rsidRDefault="00F97B8B">
      <w:pPr>
        <w:widowControl w:val="0"/>
        <w:rPr>
          <w:color w:val="000000"/>
          <w:szCs w:val="22"/>
        </w:rPr>
      </w:pPr>
    </w:p>
    <w:p w14:paraId="72F9F822"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IZSNIEGŠANAS KĀRTĪBA</w:t>
      </w:r>
    </w:p>
    <w:p w14:paraId="7AB11FC4" w14:textId="77777777" w:rsidR="00F97B8B" w:rsidRDefault="00F97B8B">
      <w:pPr>
        <w:widowControl w:val="0"/>
        <w:rPr>
          <w:i/>
          <w:color w:val="000000"/>
          <w:szCs w:val="22"/>
        </w:rPr>
      </w:pPr>
    </w:p>
    <w:p w14:paraId="781CA64C" w14:textId="77777777" w:rsidR="00F97B8B" w:rsidRDefault="00F97B8B">
      <w:pPr>
        <w:widowControl w:val="0"/>
        <w:rPr>
          <w:color w:val="000000"/>
          <w:szCs w:val="22"/>
        </w:rPr>
      </w:pPr>
    </w:p>
    <w:p w14:paraId="7E24BACD"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NORĀDĪJUMI PAR LIETOŠANU</w:t>
      </w:r>
    </w:p>
    <w:p w14:paraId="621F3ACA" w14:textId="77777777" w:rsidR="00F97B8B" w:rsidRDefault="00F97B8B">
      <w:pPr>
        <w:widowControl w:val="0"/>
        <w:rPr>
          <w:color w:val="000000"/>
          <w:szCs w:val="22"/>
        </w:rPr>
      </w:pPr>
    </w:p>
    <w:p w14:paraId="404E16C2" w14:textId="77777777" w:rsidR="00F97B8B" w:rsidRDefault="00F97B8B">
      <w:pPr>
        <w:widowControl w:val="0"/>
        <w:rPr>
          <w:color w:val="000000"/>
          <w:szCs w:val="22"/>
        </w:rPr>
      </w:pPr>
    </w:p>
    <w:p w14:paraId="0ECBD7E3" w14:textId="77777777" w:rsidR="00F97B8B" w:rsidRDefault="00A43AB5" w:rsidP="009B2FCD">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16.</w:t>
      </w:r>
      <w:r>
        <w:rPr>
          <w:b/>
          <w:color w:val="000000"/>
          <w:szCs w:val="22"/>
        </w:rPr>
        <w:tab/>
        <w:t>INFORMĀCIJA BRAILA RAKSTĀ</w:t>
      </w:r>
    </w:p>
    <w:p w14:paraId="3D25D6EA" w14:textId="77777777" w:rsidR="00F97B8B" w:rsidRDefault="00F97B8B" w:rsidP="009B2FCD">
      <w:pPr>
        <w:keepNext/>
        <w:widowControl w:val="0"/>
        <w:autoSpaceDE w:val="0"/>
        <w:autoSpaceDN w:val="0"/>
        <w:adjustRightInd w:val="0"/>
        <w:rPr>
          <w:color w:val="000000"/>
          <w:szCs w:val="22"/>
        </w:rPr>
      </w:pPr>
    </w:p>
    <w:p w14:paraId="6FB2925E" w14:textId="77777777" w:rsidR="00F97B8B" w:rsidRDefault="00A43AB5">
      <w:pPr>
        <w:widowControl w:val="0"/>
        <w:autoSpaceDE w:val="0"/>
        <w:autoSpaceDN w:val="0"/>
        <w:adjustRightInd w:val="0"/>
        <w:rPr>
          <w:color w:val="000000"/>
          <w:szCs w:val="22"/>
        </w:rPr>
      </w:pPr>
      <w:r>
        <w:rPr>
          <w:color w:val="000000"/>
          <w:szCs w:val="22"/>
          <w:highlight w:val="lightGray"/>
        </w:rPr>
        <w:t>Pamatojums Braila raksta nepiemērošanai ir apstiprināts.</w:t>
      </w:r>
    </w:p>
    <w:p w14:paraId="30A6054E" w14:textId="77777777" w:rsidR="00F97B8B" w:rsidRDefault="00F97B8B">
      <w:pPr>
        <w:ind w:left="567" w:hanging="567"/>
        <w:rPr>
          <w:rFonts w:eastAsia="Times New Roman"/>
          <w:snapToGrid w:val="0"/>
        </w:rPr>
      </w:pPr>
    </w:p>
    <w:p w14:paraId="6C263D34" w14:textId="77777777" w:rsidR="00F97B8B" w:rsidRDefault="00F97B8B">
      <w:pPr>
        <w:rPr>
          <w:rFonts w:eastAsia="Times New Roman"/>
          <w:szCs w:val="22"/>
          <w:shd w:val="clear" w:color="auto" w:fill="CCCCCC"/>
        </w:rPr>
      </w:pPr>
    </w:p>
    <w:p w14:paraId="1206D2C1" w14:textId="77777777" w:rsidR="00F97B8B" w:rsidRDefault="00A43AB5">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UNIKĀLS IDENTIFIKATORS – 2D SVĪTRKODS</w:t>
      </w:r>
    </w:p>
    <w:p w14:paraId="2ACFE818" w14:textId="77777777" w:rsidR="00F97B8B" w:rsidRDefault="00F97B8B">
      <w:pPr>
        <w:keepNext/>
        <w:rPr>
          <w:rFonts w:eastAsia="Times New Roman"/>
          <w:szCs w:val="22"/>
        </w:rPr>
      </w:pPr>
    </w:p>
    <w:p w14:paraId="05079A1E" w14:textId="77777777" w:rsidR="00F97B8B" w:rsidRDefault="00F97B8B">
      <w:pPr>
        <w:keepNext/>
        <w:rPr>
          <w:rFonts w:eastAsia="Times New Roman"/>
        </w:rPr>
      </w:pPr>
    </w:p>
    <w:p w14:paraId="0FB0299F" w14:textId="77777777" w:rsidR="00F97B8B" w:rsidRDefault="00A43AB5">
      <w:pPr>
        <w:keepNext/>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UNIKĀLS IDENTIFIKATORS – DATI, KURUS VAR NOLASĪT PERSONA</w:t>
      </w:r>
    </w:p>
    <w:p w14:paraId="74397F7E" w14:textId="77777777" w:rsidR="00F97B8B" w:rsidRDefault="00F97B8B">
      <w:pPr>
        <w:keepNext/>
        <w:rPr>
          <w:rFonts w:eastAsia="Times New Roman"/>
        </w:rPr>
      </w:pPr>
    </w:p>
    <w:p w14:paraId="5CDCF098" w14:textId="77777777" w:rsidR="00F97B8B" w:rsidRDefault="00A43AB5">
      <w:pPr>
        <w:widowControl w:val="0"/>
        <w:pBdr>
          <w:top w:val="single" w:sz="4" w:space="1" w:color="auto"/>
          <w:left w:val="single" w:sz="4" w:space="4" w:color="auto"/>
          <w:bottom w:val="single" w:sz="4" w:space="1" w:color="auto"/>
          <w:right w:val="single" w:sz="4" w:space="4" w:color="auto"/>
        </w:pBdr>
        <w:rPr>
          <w:color w:val="000000"/>
          <w:szCs w:val="22"/>
        </w:rPr>
      </w:pPr>
      <w:r>
        <w:rPr>
          <w:color w:val="000000"/>
          <w:szCs w:val="22"/>
        </w:rPr>
        <w:br w:type="page"/>
      </w:r>
      <w:r>
        <w:rPr>
          <w:b/>
          <w:color w:val="000000"/>
          <w:szCs w:val="22"/>
        </w:rPr>
        <w:lastRenderedPageBreak/>
        <w:t>MINIMĀLĀ INFORMĀCIJA, KAS JĀNORĀDA UZ MAZA IZMĒRA TIEŠĀ IEPAKOJUMA</w:t>
      </w:r>
    </w:p>
    <w:p w14:paraId="2306DFBF" w14:textId="77777777" w:rsidR="00F97B8B" w:rsidRDefault="00F97B8B">
      <w:pPr>
        <w:widowControl w:val="0"/>
        <w:pBdr>
          <w:top w:val="single" w:sz="4" w:space="1" w:color="auto"/>
          <w:left w:val="single" w:sz="4" w:space="4" w:color="auto"/>
          <w:bottom w:val="single" w:sz="4" w:space="1" w:color="auto"/>
          <w:right w:val="single" w:sz="4" w:space="4" w:color="auto"/>
        </w:pBdr>
        <w:rPr>
          <w:color w:val="000000"/>
          <w:szCs w:val="22"/>
        </w:rPr>
      </w:pPr>
    </w:p>
    <w:p w14:paraId="59C264C6" w14:textId="77777777" w:rsidR="00F97B8B" w:rsidRDefault="00A43AB5">
      <w:pPr>
        <w:widowControl w:val="0"/>
        <w:pBdr>
          <w:top w:val="single" w:sz="4" w:space="1" w:color="auto"/>
          <w:left w:val="single" w:sz="4" w:space="4" w:color="auto"/>
          <w:bottom w:val="single" w:sz="4" w:space="1" w:color="auto"/>
          <w:right w:val="single" w:sz="4" w:space="4" w:color="auto"/>
        </w:pBdr>
        <w:rPr>
          <w:color w:val="000000"/>
          <w:szCs w:val="22"/>
        </w:rPr>
      </w:pPr>
      <w:r>
        <w:rPr>
          <w:b/>
          <w:color w:val="000000"/>
          <w:szCs w:val="22"/>
        </w:rPr>
        <w:t>Flakons ar pulveri 300 mg</w:t>
      </w:r>
    </w:p>
    <w:p w14:paraId="11A0D739" w14:textId="77777777" w:rsidR="00F97B8B" w:rsidRDefault="00F97B8B">
      <w:pPr>
        <w:widowControl w:val="0"/>
        <w:rPr>
          <w:color w:val="000000"/>
          <w:szCs w:val="22"/>
        </w:rPr>
      </w:pPr>
    </w:p>
    <w:p w14:paraId="626D70A2" w14:textId="77777777" w:rsidR="00F97B8B" w:rsidRDefault="00F97B8B">
      <w:pPr>
        <w:widowControl w:val="0"/>
        <w:rPr>
          <w:color w:val="000000"/>
          <w:szCs w:val="22"/>
        </w:rPr>
      </w:pPr>
    </w:p>
    <w:p w14:paraId="1B86E945"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ZĀĻU NOSAUKUMS UN IEVADĪŠANAS VEIDS</w:t>
      </w:r>
      <w:r>
        <w:rPr>
          <w:b/>
          <w:bCs/>
          <w:color w:val="000000"/>
          <w:szCs w:val="22"/>
        </w:rPr>
        <w:t>(-I)</w:t>
      </w:r>
    </w:p>
    <w:p w14:paraId="21AFBD8E" w14:textId="77777777" w:rsidR="00F97B8B" w:rsidRDefault="00F97B8B">
      <w:pPr>
        <w:widowControl w:val="0"/>
        <w:rPr>
          <w:color w:val="000000"/>
          <w:szCs w:val="22"/>
        </w:rPr>
      </w:pPr>
    </w:p>
    <w:p w14:paraId="6E07C0FB" w14:textId="77777777" w:rsidR="00F97B8B" w:rsidRDefault="00A43AB5">
      <w:pPr>
        <w:widowControl w:val="0"/>
        <w:rPr>
          <w:color w:val="000000"/>
          <w:szCs w:val="22"/>
        </w:rPr>
      </w:pPr>
      <w:r>
        <w:rPr>
          <w:color w:val="000000"/>
          <w:szCs w:val="22"/>
        </w:rPr>
        <w:t>Abilify Maintena 300 mg pulveris ilgstošas darbības injekcijai</w:t>
      </w:r>
    </w:p>
    <w:p w14:paraId="3A835991" w14:textId="77777777" w:rsidR="00F97B8B" w:rsidRDefault="00A43AB5">
      <w:pPr>
        <w:widowControl w:val="0"/>
        <w:rPr>
          <w:i/>
          <w:color w:val="000000"/>
          <w:szCs w:val="22"/>
        </w:rPr>
      </w:pPr>
      <w:r>
        <w:rPr>
          <w:i/>
          <w:color w:val="000000"/>
          <w:szCs w:val="22"/>
        </w:rPr>
        <w:t>aripiprazolum</w:t>
      </w:r>
    </w:p>
    <w:p w14:paraId="5C0FD73B" w14:textId="77777777" w:rsidR="00F97B8B" w:rsidRDefault="00A43AB5">
      <w:pPr>
        <w:widowControl w:val="0"/>
        <w:rPr>
          <w:color w:val="000000"/>
          <w:szCs w:val="22"/>
        </w:rPr>
      </w:pPr>
      <w:r>
        <w:rPr>
          <w:color w:val="000000"/>
          <w:szCs w:val="22"/>
        </w:rPr>
        <w:t>i.m.</w:t>
      </w:r>
    </w:p>
    <w:p w14:paraId="66C0DE2E" w14:textId="77777777" w:rsidR="00F97B8B" w:rsidRDefault="00F97B8B">
      <w:pPr>
        <w:widowControl w:val="0"/>
        <w:rPr>
          <w:color w:val="000000"/>
          <w:szCs w:val="22"/>
        </w:rPr>
      </w:pPr>
    </w:p>
    <w:p w14:paraId="10186C32" w14:textId="77777777" w:rsidR="00F97B8B" w:rsidRDefault="00F97B8B">
      <w:pPr>
        <w:widowControl w:val="0"/>
        <w:rPr>
          <w:color w:val="000000"/>
          <w:szCs w:val="22"/>
        </w:rPr>
      </w:pPr>
    </w:p>
    <w:p w14:paraId="13FB79B5"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LIETOŠANAS VEIDS</w:t>
      </w:r>
    </w:p>
    <w:p w14:paraId="3178C96E" w14:textId="77777777" w:rsidR="00F97B8B" w:rsidRDefault="00F97B8B">
      <w:pPr>
        <w:widowControl w:val="0"/>
        <w:rPr>
          <w:color w:val="000000"/>
          <w:szCs w:val="22"/>
        </w:rPr>
      </w:pPr>
    </w:p>
    <w:p w14:paraId="01D44F0A" w14:textId="77777777" w:rsidR="00F97B8B" w:rsidRDefault="00F97B8B">
      <w:pPr>
        <w:widowControl w:val="0"/>
        <w:rPr>
          <w:color w:val="000000"/>
          <w:szCs w:val="22"/>
        </w:rPr>
      </w:pPr>
    </w:p>
    <w:p w14:paraId="48E8F073"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DERĪGUMA TERMIŅŠ</w:t>
      </w:r>
    </w:p>
    <w:p w14:paraId="2B5D4000" w14:textId="77777777" w:rsidR="00F97B8B" w:rsidRDefault="00F97B8B">
      <w:pPr>
        <w:widowControl w:val="0"/>
        <w:rPr>
          <w:color w:val="000000"/>
          <w:szCs w:val="22"/>
        </w:rPr>
      </w:pPr>
    </w:p>
    <w:p w14:paraId="336D10C6" w14:textId="77777777" w:rsidR="00F97B8B" w:rsidRDefault="00A43AB5">
      <w:pPr>
        <w:widowControl w:val="0"/>
        <w:rPr>
          <w:color w:val="000000"/>
          <w:szCs w:val="22"/>
        </w:rPr>
      </w:pPr>
      <w:r>
        <w:rPr>
          <w:color w:val="000000"/>
          <w:szCs w:val="22"/>
        </w:rPr>
        <w:t>EXP</w:t>
      </w:r>
    </w:p>
    <w:p w14:paraId="7A294E6C" w14:textId="77777777" w:rsidR="00F97B8B" w:rsidRDefault="00F97B8B">
      <w:pPr>
        <w:widowControl w:val="0"/>
        <w:rPr>
          <w:color w:val="000000"/>
          <w:szCs w:val="22"/>
        </w:rPr>
      </w:pPr>
    </w:p>
    <w:p w14:paraId="1DB284EA" w14:textId="77777777" w:rsidR="00F97B8B" w:rsidRDefault="00F97B8B">
      <w:pPr>
        <w:widowControl w:val="0"/>
        <w:rPr>
          <w:color w:val="000000"/>
          <w:szCs w:val="22"/>
        </w:rPr>
      </w:pPr>
    </w:p>
    <w:p w14:paraId="64A1CC43"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SĒRIJAS NUMURS</w:t>
      </w:r>
    </w:p>
    <w:p w14:paraId="2E261C94" w14:textId="77777777" w:rsidR="00F97B8B" w:rsidRDefault="00F97B8B">
      <w:pPr>
        <w:widowControl w:val="0"/>
        <w:rPr>
          <w:color w:val="000000"/>
          <w:szCs w:val="22"/>
        </w:rPr>
      </w:pPr>
    </w:p>
    <w:p w14:paraId="0723255F" w14:textId="77777777" w:rsidR="00F97B8B" w:rsidRDefault="00A43AB5">
      <w:pPr>
        <w:widowControl w:val="0"/>
        <w:rPr>
          <w:color w:val="000000"/>
          <w:szCs w:val="22"/>
        </w:rPr>
      </w:pPr>
      <w:r>
        <w:rPr>
          <w:color w:val="000000"/>
          <w:szCs w:val="22"/>
        </w:rPr>
        <w:t>Lot</w:t>
      </w:r>
    </w:p>
    <w:p w14:paraId="6A5D6B8D" w14:textId="77777777" w:rsidR="00F97B8B" w:rsidRDefault="00F97B8B">
      <w:pPr>
        <w:widowControl w:val="0"/>
        <w:rPr>
          <w:color w:val="000000"/>
          <w:szCs w:val="22"/>
        </w:rPr>
      </w:pPr>
    </w:p>
    <w:p w14:paraId="1CF3E959" w14:textId="77777777" w:rsidR="00F97B8B" w:rsidRDefault="00F97B8B">
      <w:pPr>
        <w:widowControl w:val="0"/>
        <w:rPr>
          <w:color w:val="000000"/>
          <w:szCs w:val="22"/>
        </w:rPr>
      </w:pPr>
    </w:p>
    <w:p w14:paraId="544BCF1A"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SATURA SVARS, TILPUMS VAI VIENĪBU DAUDZUMS</w:t>
      </w:r>
    </w:p>
    <w:p w14:paraId="7B54F521" w14:textId="77777777" w:rsidR="00F97B8B" w:rsidRDefault="00F97B8B">
      <w:pPr>
        <w:widowControl w:val="0"/>
        <w:rPr>
          <w:color w:val="000000"/>
          <w:szCs w:val="22"/>
        </w:rPr>
      </w:pPr>
    </w:p>
    <w:p w14:paraId="054CE748" w14:textId="77777777" w:rsidR="00F97B8B" w:rsidRDefault="00A43AB5">
      <w:pPr>
        <w:widowControl w:val="0"/>
        <w:rPr>
          <w:color w:val="000000"/>
          <w:szCs w:val="22"/>
        </w:rPr>
      </w:pPr>
      <w:r>
        <w:rPr>
          <w:color w:val="000000"/>
          <w:szCs w:val="22"/>
        </w:rPr>
        <w:t>300 mg</w:t>
      </w:r>
    </w:p>
    <w:p w14:paraId="72516508" w14:textId="77777777" w:rsidR="00F97B8B" w:rsidRDefault="00F97B8B">
      <w:pPr>
        <w:widowControl w:val="0"/>
        <w:rPr>
          <w:color w:val="000000"/>
          <w:szCs w:val="22"/>
        </w:rPr>
      </w:pPr>
    </w:p>
    <w:p w14:paraId="379DE6BB" w14:textId="77777777" w:rsidR="00F97B8B" w:rsidRDefault="00F97B8B">
      <w:pPr>
        <w:widowControl w:val="0"/>
        <w:rPr>
          <w:color w:val="000000"/>
          <w:szCs w:val="22"/>
        </w:rPr>
      </w:pPr>
    </w:p>
    <w:p w14:paraId="3FA97378"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CITA</w:t>
      </w:r>
    </w:p>
    <w:p w14:paraId="62BF8CC5" w14:textId="77777777" w:rsidR="00F97B8B" w:rsidRDefault="00F97B8B">
      <w:pPr>
        <w:widowControl w:val="0"/>
        <w:rPr>
          <w:color w:val="000000"/>
          <w:szCs w:val="22"/>
        </w:rPr>
      </w:pPr>
    </w:p>
    <w:p w14:paraId="69885B06" w14:textId="77777777" w:rsidR="00F97B8B" w:rsidRDefault="00A43AB5">
      <w:pPr>
        <w:widowControl w:val="0"/>
        <w:pBdr>
          <w:top w:val="single" w:sz="4" w:space="1" w:color="auto"/>
          <w:left w:val="single" w:sz="4" w:space="1" w:color="auto"/>
          <w:bottom w:val="single" w:sz="4" w:space="1" w:color="auto"/>
          <w:right w:val="single" w:sz="4" w:space="1" w:color="auto"/>
        </w:pBdr>
        <w:rPr>
          <w:color w:val="000000"/>
          <w:szCs w:val="22"/>
        </w:rPr>
      </w:pPr>
      <w:r>
        <w:rPr>
          <w:color w:val="000000"/>
          <w:szCs w:val="22"/>
        </w:rPr>
        <w:br w:type="page"/>
      </w:r>
      <w:r>
        <w:rPr>
          <w:b/>
          <w:color w:val="000000"/>
          <w:szCs w:val="22"/>
        </w:rPr>
        <w:lastRenderedPageBreak/>
        <w:t>INFORMĀCIJA, KAS JĀNORĀDA UZ ĀRĒJĀ IEPAKOJUMA</w:t>
      </w:r>
    </w:p>
    <w:p w14:paraId="2F18DFE1" w14:textId="77777777" w:rsidR="00F97B8B" w:rsidRDefault="00F97B8B">
      <w:pPr>
        <w:widowControl w:val="0"/>
        <w:pBdr>
          <w:top w:val="single" w:sz="4" w:space="1" w:color="auto"/>
          <w:left w:val="single" w:sz="4" w:space="1" w:color="auto"/>
          <w:bottom w:val="single" w:sz="4" w:space="1" w:color="auto"/>
          <w:right w:val="single" w:sz="4" w:space="1" w:color="auto"/>
        </w:pBdr>
        <w:rPr>
          <w:color w:val="000000"/>
          <w:szCs w:val="22"/>
        </w:rPr>
      </w:pPr>
    </w:p>
    <w:p w14:paraId="68518763" w14:textId="77777777" w:rsidR="00F97B8B" w:rsidRDefault="00A43AB5">
      <w:pPr>
        <w:widowControl w:val="0"/>
        <w:pBdr>
          <w:top w:val="single" w:sz="4" w:space="1" w:color="auto"/>
          <w:left w:val="single" w:sz="4" w:space="1" w:color="auto"/>
          <w:bottom w:val="single" w:sz="4" w:space="1" w:color="auto"/>
          <w:right w:val="single" w:sz="4" w:space="1" w:color="auto"/>
        </w:pBdr>
        <w:rPr>
          <w:bCs/>
          <w:color w:val="000000"/>
          <w:szCs w:val="22"/>
        </w:rPr>
      </w:pPr>
      <w:r>
        <w:rPr>
          <w:b/>
          <w:color w:val="000000"/>
          <w:szCs w:val="22"/>
        </w:rPr>
        <w:t>Ārējā kartona kārbiņa – atsevišķs</w:t>
      </w:r>
      <w:r>
        <w:rPr>
          <w:rStyle w:val="Emphasis"/>
          <w:i w:val="0"/>
          <w:iCs/>
          <w:color w:val="000000"/>
          <w:szCs w:val="22"/>
        </w:rPr>
        <w:t xml:space="preserve"> </w:t>
      </w:r>
      <w:r>
        <w:rPr>
          <w:b/>
          <w:color w:val="000000"/>
          <w:szCs w:val="22"/>
        </w:rPr>
        <w:t>iepakojums 400 mg</w:t>
      </w:r>
    </w:p>
    <w:p w14:paraId="1AC3DA34" w14:textId="77777777" w:rsidR="00F97B8B" w:rsidRDefault="00F97B8B">
      <w:pPr>
        <w:widowControl w:val="0"/>
        <w:rPr>
          <w:color w:val="000000"/>
          <w:szCs w:val="22"/>
        </w:rPr>
      </w:pPr>
    </w:p>
    <w:p w14:paraId="6696AC51" w14:textId="77777777" w:rsidR="00F97B8B" w:rsidRDefault="00F97B8B">
      <w:pPr>
        <w:widowControl w:val="0"/>
        <w:rPr>
          <w:color w:val="000000"/>
          <w:szCs w:val="22"/>
        </w:rPr>
      </w:pPr>
    </w:p>
    <w:p w14:paraId="3D5D9ECE"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ZĀĻU NOSAUKUMS</w:t>
      </w:r>
    </w:p>
    <w:p w14:paraId="4BA21695" w14:textId="77777777" w:rsidR="00F97B8B" w:rsidRDefault="00F97B8B">
      <w:pPr>
        <w:widowControl w:val="0"/>
        <w:rPr>
          <w:color w:val="000000"/>
          <w:szCs w:val="22"/>
        </w:rPr>
      </w:pPr>
    </w:p>
    <w:p w14:paraId="2449327D" w14:textId="77777777" w:rsidR="00F97B8B" w:rsidRDefault="00A43AB5">
      <w:pPr>
        <w:widowControl w:val="0"/>
        <w:rPr>
          <w:color w:val="000000"/>
          <w:szCs w:val="22"/>
        </w:rPr>
      </w:pPr>
      <w:r>
        <w:rPr>
          <w:color w:val="000000"/>
          <w:szCs w:val="22"/>
        </w:rPr>
        <w:t>Abilify Maintena 400 mg pulveris un šķīdinātājs ilgstošas darbības injekciju suspensijas pagatavošanai</w:t>
      </w:r>
    </w:p>
    <w:p w14:paraId="2722AF84" w14:textId="77777777" w:rsidR="00F97B8B" w:rsidRDefault="00A43AB5">
      <w:pPr>
        <w:widowControl w:val="0"/>
        <w:rPr>
          <w:b/>
          <w:i/>
          <w:iCs/>
          <w:color w:val="000000"/>
          <w:szCs w:val="22"/>
        </w:rPr>
      </w:pPr>
      <w:r>
        <w:rPr>
          <w:i/>
          <w:iCs/>
          <w:color w:val="000000"/>
          <w:szCs w:val="22"/>
        </w:rPr>
        <w:t>aripiprazolum</w:t>
      </w:r>
    </w:p>
    <w:p w14:paraId="78B42714" w14:textId="77777777" w:rsidR="00F97B8B" w:rsidRDefault="00F97B8B">
      <w:pPr>
        <w:widowControl w:val="0"/>
        <w:rPr>
          <w:color w:val="000000"/>
          <w:szCs w:val="22"/>
        </w:rPr>
      </w:pPr>
    </w:p>
    <w:p w14:paraId="324C1916" w14:textId="77777777" w:rsidR="00F97B8B" w:rsidRDefault="00F97B8B">
      <w:pPr>
        <w:widowControl w:val="0"/>
        <w:rPr>
          <w:color w:val="000000"/>
          <w:szCs w:val="22"/>
        </w:rPr>
      </w:pPr>
    </w:p>
    <w:p w14:paraId="2C6B2D58"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AKTĪVĀS(-O) VIELAS(-U) NOSAUKUMS(-I) UN DAUDZUMS(-I)</w:t>
      </w:r>
    </w:p>
    <w:p w14:paraId="26B76655" w14:textId="77777777" w:rsidR="00F97B8B" w:rsidRDefault="00F97B8B">
      <w:pPr>
        <w:widowControl w:val="0"/>
        <w:rPr>
          <w:i/>
          <w:color w:val="000000"/>
          <w:szCs w:val="22"/>
        </w:rPr>
      </w:pPr>
    </w:p>
    <w:p w14:paraId="64DD8ACA" w14:textId="77777777" w:rsidR="00F97B8B" w:rsidRDefault="00A43AB5">
      <w:pPr>
        <w:widowControl w:val="0"/>
        <w:rPr>
          <w:color w:val="000000"/>
          <w:szCs w:val="22"/>
        </w:rPr>
      </w:pPr>
      <w:r>
        <w:rPr>
          <w:color w:val="000000"/>
          <w:szCs w:val="22"/>
        </w:rPr>
        <w:t>Katrs flakons satur 400 mg aripiprazola.</w:t>
      </w:r>
    </w:p>
    <w:p w14:paraId="22226544" w14:textId="77777777" w:rsidR="00F97B8B" w:rsidRDefault="00A43AB5">
      <w:pPr>
        <w:widowControl w:val="0"/>
        <w:rPr>
          <w:color w:val="000000"/>
          <w:szCs w:val="22"/>
        </w:rPr>
      </w:pPr>
      <w:r>
        <w:rPr>
          <w:color w:val="000000"/>
          <w:szCs w:val="22"/>
        </w:rPr>
        <w:t>Pēc sagatavošanas katrs suspensijas mililitrs satur 200 mg aripiprazola.</w:t>
      </w:r>
    </w:p>
    <w:p w14:paraId="1C939B2D" w14:textId="77777777" w:rsidR="00F97B8B" w:rsidRDefault="00F97B8B">
      <w:pPr>
        <w:widowControl w:val="0"/>
        <w:rPr>
          <w:color w:val="000000"/>
          <w:szCs w:val="22"/>
        </w:rPr>
      </w:pPr>
    </w:p>
    <w:p w14:paraId="65B4CD09" w14:textId="77777777" w:rsidR="00F97B8B" w:rsidRDefault="00F97B8B">
      <w:pPr>
        <w:widowControl w:val="0"/>
        <w:rPr>
          <w:color w:val="000000"/>
          <w:szCs w:val="22"/>
        </w:rPr>
      </w:pPr>
    </w:p>
    <w:p w14:paraId="642ABB3E"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PALĪGVIELU SARAKSTS</w:t>
      </w:r>
    </w:p>
    <w:p w14:paraId="565E25B8" w14:textId="77777777" w:rsidR="00F97B8B" w:rsidRDefault="00F97B8B">
      <w:pPr>
        <w:widowControl w:val="0"/>
        <w:rPr>
          <w:color w:val="000000"/>
          <w:szCs w:val="22"/>
        </w:rPr>
      </w:pPr>
    </w:p>
    <w:p w14:paraId="74D9E8C5" w14:textId="77777777" w:rsidR="00F97B8B" w:rsidRDefault="00A43AB5">
      <w:pPr>
        <w:widowControl w:val="0"/>
        <w:rPr>
          <w:color w:val="000000"/>
          <w:szCs w:val="22"/>
        </w:rPr>
      </w:pPr>
      <w:r>
        <w:rPr>
          <w:color w:val="000000"/>
          <w:szCs w:val="22"/>
          <w:u w:val="single"/>
        </w:rPr>
        <w:t>Pulveris</w:t>
      </w:r>
    </w:p>
    <w:p w14:paraId="66C3C11B" w14:textId="77777777" w:rsidR="00F97B8B" w:rsidRDefault="00A43AB5">
      <w:pPr>
        <w:widowControl w:val="0"/>
        <w:rPr>
          <w:color w:val="000000"/>
          <w:szCs w:val="22"/>
        </w:rPr>
      </w:pPr>
      <w:r>
        <w:rPr>
          <w:color w:val="000000"/>
          <w:szCs w:val="22"/>
        </w:rPr>
        <w:t>Karmelozes nātrija sāls, mannīts, nātrija dihidrogēnfosfāta monohidrāts, nātrija hidroksīds</w:t>
      </w:r>
    </w:p>
    <w:p w14:paraId="7ED4063E" w14:textId="77777777" w:rsidR="00F97B8B" w:rsidRDefault="00F97B8B">
      <w:pPr>
        <w:widowControl w:val="0"/>
        <w:rPr>
          <w:color w:val="000000"/>
          <w:szCs w:val="22"/>
          <w:u w:val="single"/>
        </w:rPr>
      </w:pPr>
    </w:p>
    <w:p w14:paraId="270065C5" w14:textId="77777777" w:rsidR="00F97B8B" w:rsidRDefault="00A43AB5">
      <w:pPr>
        <w:widowControl w:val="0"/>
        <w:rPr>
          <w:color w:val="000000"/>
          <w:szCs w:val="22"/>
        </w:rPr>
      </w:pPr>
      <w:r>
        <w:rPr>
          <w:color w:val="000000"/>
          <w:szCs w:val="22"/>
          <w:u w:val="single"/>
        </w:rPr>
        <w:t>Šķīdinātājs</w:t>
      </w:r>
    </w:p>
    <w:p w14:paraId="554D0A1C" w14:textId="77777777" w:rsidR="00F97B8B" w:rsidRDefault="00A43AB5">
      <w:pPr>
        <w:widowControl w:val="0"/>
        <w:rPr>
          <w:color w:val="000000"/>
          <w:szCs w:val="22"/>
        </w:rPr>
      </w:pPr>
      <w:r>
        <w:rPr>
          <w:color w:val="000000"/>
          <w:szCs w:val="22"/>
        </w:rPr>
        <w:t>Ūdens injekcijām</w:t>
      </w:r>
    </w:p>
    <w:p w14:paraId="0789C252" w14:textId="77777777" w:rsidR="00F97B8B" w:rsidRDefault="00F97B8B">
      <w:pPr>
        <w:widowControl w:val="0"/>
        <w:rPr>
          <w:color w:val="000000"/>
          <w:szCs w:val="22"/>
        </w:rPr>
      </w:pPr>
    </w:p>
    <w:p w14:paraId="4AF077B7" w14:textId="77777777" w:rsidR="00F97B8B" w:rsidRDefault="00F97B8B">
      <w:pPr>
        <w:widowControl w:val="0"/>
        <w:rPr>
          <w:color w:val="000000"/>
          <w:szCs w:val="22"/>
        </w:rPr>
      </w:pPr>
    </w:p>
    <w:p w14:paraId="062D7C9A"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ZĀĻU FORMA UN SATURS</w:t>
      </w:r>
    </w:p>
    <w:p w14:paraId="1A11E09C" w14:textId="77777777" w:rsidR="00F97B8B" w:rsidRDefault="00F97B8B">
      <w:pPr>
        <w:widowControl w:val="0"/>
        <w:rPr>
          <w:color w:val="000000"/>
          <w:szCs w:val="22"/>
        </w:rPr>
      </w:pPr>
    </w:p>
    <w:p w14:paraId="3AE29125" w14:textId="77777777" w:rsidR="00F97B8B" w:rsidRDefault="00A43AB5">
      <w:pPr>
        <w:widowControl w:val="0"/>
        <w:rPr>
          <w:rStyle w:val="Emphasis"/>
          <w:i w:val="0"/>
          <w:iCs/>
          <w:color w:val="000000"/>
          <w:szCs w:val="22"/>
          <w:highlight w:val="lightGray"/>
        </w:rPr>
      </w:pPr>
      <w:r>
        <w:rPr>
          <w:rStyle w:val="Emphasis"/>
          <w:i w:val="0"/>
          <w:iCs/>
          <w:color w:val="000000"/>
          <w:szCs w:val="22"/>
          <w:highlight w:val="lightGray"/>
        </w:rPr>
        <w:t>Pulveris un šķīdinātājs ilgstošas darbības injekciju suspensijas pagatavošanai</w:t>
      </w:r>
    </w:p>
    <w:p w14:paraId="20E7156E" w14:textId="77777777" w:rsidR="00F97B8B" w:rsidRDefault="00F97B8B">
      <w:pPr>
        <w:widowControl w:val="0"/>
        <w:autoSpaceDE w:val="0"/>
        <w:autoSpaceDN w:val="0"/>
        <w:adjustRightInd w:val="0"/>
        <w:rPr>
          <w:rFonts w:eastAsia="SimSun"/>
          <w:color w:val="000000"/>
          <w:szCs w:val="22"/>
        </w:rPr>
      </w:pPr>
    </w:p>
    <w:p w14:paraId="5C2DE065"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Viens flakons ar pulveri</w:t>
      </w:r>
    </w:p>
    <w:p w14:paraId="67066ED0"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Viens flakons ar 2 ml šķīdinātāja</w:t>
      </w:r>
    </w:p>
    <w:p w14:paraId="7CD5FF85"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Divas sterilas šļirces, no kurām viena ar adatu šķīdināšanai</w:t>
      </w:r>
    </w:p>
    <w:p w14:paraId="38B888FA"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Trīs hipodermiskās drošības adatas</w:t>
      </w:r>
    </w:p>
    <w:p w14:paraId="1A6BBBCF" w14:textId="77777777" w:rsidR="00F97B8B" w:rsidRDefault="00A43AB5">
      <w:pPr>
        <w:widowControl w:val="0"/>
        <w:rPr>
          <w:rFonts w:eastAsia="SimSun"/>
          <w:color w:val="000000"/>
          <w:szCs w:val="22"/>
        </w:rPr>
      </w:pPr>
      <w:r>
        <w:rPr>
          <w:rFonts w:eastAsia="SimSun"/>
          <w:color w:val="000000"/>
          <w:szCs w:val="22"/>
        </w:rPr>
        <w:t>Viens flakona adapteris</w:t>
      </w:r>
    </w:p>
    <w:p w14:paraId="3210B7A3" w14:textId="77777777" w:rsidR="00F97B8B" w:rsidRDefault="00F97B8B">
      <w:pPr>
        <w:widowControl w:val="0"/>
        <w:rPr>
          <w:color w:val="000000"/>
          <w:szCs w:val="22"/>
        </w:rPr>
      </w:pPr>
    </w:p>
    <w:p w14:paraId="4661ADF9" w14:textId="77777777" w:rsidR="00F97B8B" w:rsidRDefault="00F97B8B">
      <w:pPr>
        <w:widowControl w:val="0"/>
        <w:rPr>
          <w:color w:val="000000"/>
          <w:szCs w:val="22"/>
        </w:rPr>
      </w:pPr>
    </w:p>
    <w:p w14:paraId="2C5C076B"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LIETOŠANAS UN IEVADĪŠANAS VEIDS(-I)</w:t>
      </w:r>
    </w:p>
    <w:p w14:paraId="6195652B" w14:textId="77777777" w:rsidR="00F97B8B" w:rsidRDefault="00F97B8B">
      <w:pPr>
        <w:widowControl w:val="0"/>
        <w:rPr>
          <w:color w:val="000000"/>
          <w:szCs w:val="22"/>
        </w:rPr>
      </w:pPr>
    </w:p>
    <w:p w14:paraId="3B56FF88" w14:textId="77777777" w:rsidR="00F97B8B" w:rsidRDefault="00A43AB5">
      <w:pPr>
        <w:widowControl w:val="0"/>
        <w:rPr>
          <w:color w:val="000000"/>
          <w:szCs w:val="22"/>
        </w:rPr>
      </w:pPr>
      <w:r>
        <w:rPr>
          <w:color w:val="000000"/>
          <w:szCs w:val="22"/>
        </w:rPr>
        <w:t>Pirms lietošanas izlasiet lietošanas instrukciju.</w:t>
      </w:r>
    </w:p>
    <w:p w14:paraId="1395E73D" w14:textId="77777777" w:rsidR="00F97B8B" w:rsidRDefault="00A43AB5">
      <w:pPr>
        <w:widowControl w:val="0"/>
        <w:rPr>
          <w:color w:val="000000"/>
          <w:szCs w:val="22"/>
        </w:rPr>
      </w:pPr>
      <w:r>
        <w:rPr>
          <w:color w:val="000000"/>
          <w:szCs w:val="22"/>
        </w:rPr>
        <w:t>Tikai intramuskulārai lietošanai</w:t>
      </w:r>
    </w:p>
    <w:p w14:paraId="78D4D909" w14:textId="77777777" w:rsidR="00F97B8B" w:rsidRDefault="00F97B8B"/>
    <w:p w14:paraId="18973239" w14:textId="77777777" w:rsidR="00F97B8B" w:rsidRDefault="00A43AB5">
      <w:r>
        <w:rPr>
          <w:noProof/>
        </w:rPr>
        <w:drawing>
          <wp:inline distT="0" distB="0" distL="0" distR="0" wp14:anchorId="78FAEE33" wp14:editId="4D911077">
            <wp:extent cx="640080" cy="636003"/>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 cy="636003"/>
                    </a:xfrm>
                    <a:prstGeom prst="rect">
                      <a:avLst/>
                    </a:prstGeom>
                  </pic:spPr>
                </pic:pic>
              </a:graphicData>
            </a:graphic>
          </wp:inline>
        </w:drawing>
      </w:r>
    </w:p>
    <w:p w14:paraId="7B6E633C" w14:textId="77777777" w:rsidR="00F97B8B" w:rsidRDefault="00F97B8B"/>
    <w:p w14:paraId="54E1ED48" w14:textId="77777777" w:rsidR="00F97B8B" w:rsidRDefault="00A43AB5">
      <w:r>
        <w:t>Lietot vienu reizi mēnesī.</w:t>
      </w:r>
    </w:p>
    <w:p w14:paraId="7A58BFFD" w14:textId="77777777" w:rsidR="00F97B8B" w:rsidRDefault="00F97B8B">
      <w:pPr>
        <w:widowControl w:val="0"/>
        <w:rPr>
          <w:color w:val="000000"/>
          <w:szCs w:val="22"/>
        </w:rPr>
      </w:pPr>
    </w:p>
    <w:p w14:paraId="39CA4F23" w14:textId="77777777" w:rsidR="00F97B8B" w:rsidRDefault="00A43AB5">
      <w:pPr>
        <w:widowControl w:val="0"/>
        <w:autoSpaceDE w:val="0"/>
        <w:autoSpaceDN w:val="0"/>
        <w:adjustRightInd w:val="0"/>
        <w:rPr>
          <w:rStyle w:val="Emphasis"/>
          <w:i w:val="0"/>
          <w:iCs/>
          <w:color w:val="000000"/>
          <w:szCs w:val="22"/>
        </w:rPr>
      </w:pPr>
      <w:r>
        <w:rPr>
          <w:rStyle w:val="Emphasis"/>
          <w:i w:val="0"/>
          <w:iCs/>
          <w:color w:val="000000"/>
          <w:szCs w:val="22"/>
        </w:rPr>
        <w:t>Enerģiski kratīt flakonu vismaz 30 sekundes, lai iegūtu viendabīgu suspensiju.</w:t>
      </w:r>
    </w:p>
    <w:p w14:paraId="214ABFDE" w14:textId="77777777" w:rsidR="00F97B8B" w:rsidRDefault="00A43AB5">
      <w:pPr>
        <w:widowControl w:val="0"/>
        <w:autoSpaceDE w:val="0"/>
        <w:autoSpaceDN w:val="0"/>
        <w:adjustRightInd w:val="0"/>
        <w:rPr>
          <w:rStyle w:val="Emphasis"/>
          <w:i w:val="0"/>
          <w:iCs/>
          <w:color w:val="000000"/>
          <w:szCs w:val="22"/>
        </w:rPr>
      </w:pPr>
      <w:r>
        <w:rPr>
          <w:rStyle w:val="Emphasis"/>
          <w:i w:val="0"/>
          <w:iCs/>
          <w:color w:val="000000"/>
          <w:szCs w:val="22"/>
        </w:rPr>
        <w:t>Ja injekcija netiek veikta uzreiz pēc izšķīdināšanas, pirms injekcijas enerģiski kratīt vismaz 60 sekundes, lai atkal iegūtu viendabīgu suspensiju.</w:t>
      </w:r>
    </w:p>
    <w:p w14:paraId="4BAF6C6F" w14:textId="77777777" w:rsidR="00F97B8B" w:rsidRDefault="00F97B8B">
      <w:pPr>
        <w:widowControl w:val="0"/>
        <w:autoSpaceDE w:val="0"/>
        <w:autoSpaceDN w:val="0"/>
        <w:adjustRightInd w:val="0"/>
        <w:rPr>
          <w:color w:val="000000"/>
          <w:szCs w:val="22"/>
        </w:rPr>
      </w:pPr>
    </w:p>
    <w:p w14:paraId="573345BE" w14:textId="77777777" w:rsidR="00F97B8B" w:rsidRDefault="00F97B8B">
      <w:pPr>
        <w:widowControl w:val="0"/>
        <w:autoSpaceDE w:val="0"/>
        <w:autoSpaceDN w:val="0"/>
        <w:adjustRightInd w:val="0"/>
        <w:rPr>
          <w:color w:val="000000"/>
          <w:szCs w:val="22"/>
        </w:rPr>
      </w:pPr>
    </w:p>
    <w:p w14:paraId="65076210" w14:textId="77777777" w:rsidR="00F97B8B" w:rsidRDefault="00A43AB5" w:rsidP="009B2FCD">
      <w:pPr>
        <w:keepNext/>
        <w:keepLines/>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6.</w:t>
      </w:r>
      <w:r>
        <w:rPr>
          <w:b/>
          <w:color w:val="000000"/>
          <w:szCs w:val="22"/>
        </w:rPr>
        <w:tab/>
        <w:t>ĪPAŠI BRĪDINĀJUMI PAR ZĀĻU UZGLABĀŠANU BĒRNIEM NEREDZAMĀ UN NEPIEEJAMĀ VIETĀ</w:t>
      </w:r>
    </w:p>
    <w:p w14:paraId="6749EA0F" w14:textId="77777777" w:rsidR="00F97B8B" w:rsidRDefault="00F97B8B" w:rsidP="009B2FCD">
      <w:pPr>
        <w:keepNext/>
        <w:keepLines/>
        <w:widowControl w:val="0"/>
        <w:rPr>
          <w:color w:val="000000"/>
          <w:szCs w:val="22"/>
        </w:rPr>
      </w:pPr>
    </w:p>
    <w:p w14:paraId="19A53105" w14:textId="77777777" w:rsidR="00F97B8B" w:rsidRDefault="00A43AB5">
      <w:pPr>
        <w:widowControl w:val="0"/>
        <w:rPr>
          <w:color w:val="000000"/>
          <w:szCs w:val="22"/>
        </w:rPr>
      </w:pPr>
      <w:r>
        <w:rPr>
          <w:color w:val="000000"/>
          <w:szCs w:val="22"/>
        </w:rPr>
        <w:t>Uzglabāt bērniem neredzamā un nepieejamā vietā.</w:t>
      </w:r>
    </w:p>
    <w:p w14:paraId="7156520C" w14:textId="77777777" w:rsidR="00F97B8B" w:rsidRDefault="00F97B8B">
      <w:pPr>
        <w:widowControl w:val="0"/>
        <w:rPr>
          <w:color w:val="000000"/>
          <w:szCs w:val="22"/>
        </w:rPr>
      </w:pPr>
    </w:p>
    <w:p w14:paraId="17969045" w14:textId="77777777" w:rsidR="00F97B8B" w:rsidRDefault="00F97B8B">
      <w:pPr>
        <w:widowControl w:val="0"/>
        <w:rPr>
          <w:color w:val="000000"/>
          <w:szCs w:val="22"/>
        </w:rPr>
      </w:pPr>
    </w:p>
    <w:p w14:paraId="06296EED"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CITI ĪPAŠI BRĪDINĀJUMI, JA NEPIECIEŠAMS</w:t>
      </w:r>
    </w:p>
    <w:p w14:paraId="7E9134FD" w14:textId="77777777" w:rsidR="00F97B8B" w:rsidRDefault="00F97B8B">
      <w:pPr>
        <w:widowControl w:val="0"/>
        <w:rPr>
          <w:color w:val="000000"/>
          <w:szCs w:val="22"/>
        </w:rPr>
      </w:pPr>
    </w:p>
    <w:p w14:paraId="23AAC546" w14:textId="77777777" w:rsidR="00F97B8B" w:rsidRDefault="00F97B8B">
      <w:pPr>
        <w:widowControl w:val="0"/>
        <w:rPr>
          <w:color w:val="000000"/>
          <w:szCs w:val="22"/>
        </w:rPr>
      </w:pPr>
    </w:p>
    <w:p w14:paraId="695ECF8A"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DERĪGUMA TERMIŅŠ</w:t>
      </w:r>
    </w:p>
    <w:p w14:paraId="754CDB6A" w14:textId="77777777" w:rsidR="00F97B8B" w:rsidRDefault="00F97B8B">
      <w:pPr>
        <w:widowControl w:val="0"/>
        <w:rPr>
          <w:color w:val="000000"/>
          <w:szCs w:val="22"/>
        </w:rPr>
      </w:pPr>
    </w:p>
    <w:p w14:paraId="208A5C22" w14:textId="77777777" w:rsidR="00F97B8B" w:rsidRDefault="00A43AB5">
      <w:pPr>
        <w:widowControl w:val="0"/>
        <w:rPr>
          <w:color w:val="000000"/>
          <w:szCs w:val="22"/>
        </w:rPr>
      </w:pPr>
      <w:r>
        <w:rPr>
          <w:color w:val="000000"/>
          <w:szCs w:val="22"/>
        </w:rPr>
        <w:t>Der. līdz</w:t>
      </w:r>
    </w:p>
    <w:p w14:paraId="76FD4A1B" w14:textId="77777777" w:rsidR="00F97B8B" w:rsidRDefault="00F97B8B">
      <w:pPr>
        <w:widowControl w:val="0"/>
        <w:rPr>
          <w:color w:val="000000"/>
          <w:szCs w:val="22"/>
        </w:rPr>
      </w:pPr>
    </w:p>
    <w:p w14:paraId="6E10F221" w14:textId="77777777" w:rsidR="00F97B8B" w:rsidRDefault="00A43AB5">
      <w:pPr>
        <w:widowControl w:val="0"/>
        <w:rPr>
          <w:iCs/>
          <w:color w:val="000000"/>
          <w:szCs w:val="22"/>
        </w:rPr>
      </w:pPr>
      <w:r>
        <w:rPr>
          <w:iCs/>
          <w:color w:val="000000"/>
          <w:szCs w:val="22"/>
        </w:rPr>
        <w:t>Uzglabāšanas laiks pēc izšķīdināšanas: 4 stundas temperatūrā līdz 25 °C.</w:t>
      </w:r>
    </w:p>
    <w:p w14:paraId="1B25D3CD" w14:textId="77777777" w:rsidR="00F97B8B" w:rsidRDefault="00A43AB5">
      <w:pPr>
        <w:widowControl w:val="0"/>
        <w:rPr>
          <w:iCs/>
          <w:szCs w:val="22"/>
        </w:rPr>
      </w:pPr>
      <w:r>
        <w:rPr>
          <w:iCs/>
          <w:szCs w:val="22"/>
        </w:rPr>
        <w:t>Neuzglabāt iegūto suspensiju šļircē.</w:t>
      </w:r>
    </w:p>
    <w:p w14:paraId="153B2409" w14:textId="77777777" w:rsidR="00F97B8B" w:rsidRDefault="00F97B8B">
      <w:pPr>
        <w:widowControl w:val="0"/>
        <w:rPr>
          <w:color w:val="000000"/>
          <w:szCs w:val="22"/>
        </w:rPr>
      </w:pPr>
    </w:p>
    <w:p w14:paraId="18E22877" w14:textId="77777777" w:rsidR="00F97B8B" w:rsidRDefault="00F97B8B">
      <w:pPr>
        <w:widowControl w:val="0"/>
        <w:rPr>
          <w:color w:val="000000"/>
          <w:szCs w:val="22"/>
        </w:rPr>
      </w:pPr>
    </w:p>
    <w:p w14:paraId="373723BD"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ĪPAŠI UZGLABĀŠANAS NOSACĪJUMI</w:t>
      </w:r>
    </w:p>
    <w:p w14:paraId="5962E093" w14:textId="77777777" w:rsidR="00F97B8B" w:rsidRDefault="00F97B8B">
      <w:pPr>
        <w:widowControl w:val="0"/>
        <w:rPr>
          <w:color w:val="000000"/>
          <w:szCs w:val="22"/>
        </w:rPr>
      </w:pPr>
    </w:p>
    <w:p w14:paraId="414E5C37" w14:textId="77777777" w:rsidR="00F97B8B" w:rsidRPr="009B2FCD" w:rsidRDefault="00A43AB5">
      <w:pPr>
        <w:pStyle w:val="BMSBodyText"/>
        <w:widowControl w:val="0"/>
        <w:spacing w:before="0" w:after="0" w:line="240" w:lineRule="auto"/>
        <w:jc w:val="left"/>
        <w:rPr>
          <w:sz w:val="22"/>
          <w:szCs w:val="22"/>
          <w:lang w:val="lv-LV"/>
        </w:rPr>
      </w:pPr>
      <w:r w:rsidRPr="009B2FCD">
        <w:rPr>
          <w:sz w:val="22"/>
          <w:szCs w:val="22"/>
          <w:lang w:val="lv-LV"/>
        </w:rPr>
        <w:t>Nesasaldēt.</w:t>
      </w:r>
    </w:p>
    <w:p w14:paraId="76348AA3" w14:textId="77777777" w:rsidR="00F97B8B" w:rsidRPr="009B2FCD" w:rsidRDefault="00F97B8B">
      <w:pPr>
        <w:pStyle w:val="BMSBodyText"/>
        <w:widowControl w:val="0"/>
        <w:spacing w:before="0" w:after="0" w:line="240" w:lineRule="auto"/>
        <w:jc w:val="left"/>
        <w:rPr>
          <w:sz w:val="22"/>
          <w:szCs w:val="22"/>
          <w:lang w:val="lv-LV"/>
        </w:rPr>
      </w:pPr>
    </w:p>
    <w:p w14:paraId="58B77531" w14:textId="77777777" w:rsidR="00F97B8B" w:rsidRDefault="00F97B8B">
      <w:pPr>
        <w:widowControl w:val="0"/>
        <w:rPr>
          <w:color w:val="000000"/>
          <w:szCs w:val="22"/>
        </w:rPr>
      </w:pPr>
    </w:p>
    <w:p w14:paraId="1117BAE3"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ĪPAŠI PIESARDZĪBAS PASĀKUMI, IZNĪCINOT NEIZLIETOTĀS ZĀLES VAI IZMANTOTOS MATERIĀLUS, KAS BIJUŠI SASKARĒ AR ŠĪM ZĀLĒM, JA PIEMĒROJAMS</w:t>
      </w:r>
    </w:p>
    <w:p w14:paraId="56694106" w14:textId="77777777" w:rsidR="00F97B8B" w:rsidRDefault="00F97B8B">
      <w:pPr>
        <w:widowControl w:val="0"/>
        <w:rPr>
          <w:color w:val="000000"/>
          <w:szCs w:val="22"/>
        </w:rPr>
      </w:pPr>
    </w:p>
    <w:p w14:paraId="1EF0639D" w14:textId="77777777" w:rsidR="00F97B8B" w:rsidRDefault="00A43AB5">
      <w:pPr>
        <w:widowControl w:val="0"/>
        <w:rPr>
          <w:color w:val="000000"/>
          <w:szCs w:val="22"/>
        </w:rPr>
      </w:pPr>
      <w:r>
        <w:rPr>
          <w:color w:val="000000"/>
          <w:szCs w:val="22"/>
        </w:rPr>
        <w:t>Izmest flakonu, adapteri, šļirci, adatas, neizlietoto suspensiju un ūdeni injekcijām atbilstoši prasībām.</w:t>
      </w:r>
    </w:p>
    <w:p w14:paraId="072A4F1D" w14:textId="77777777" w:rsidR="00F97B8B" w:rsidRDefault="00F97B8B">
      <w:pPr>
        <w:widowControl w:val="0"/>
        <w:rPr>
          <w:color w:val="000000"/>
          <w:szCs w:val="22"/>
        </w:rPr>
      </w:pPr>
    </w:p>
    <w:p w14:paraId="7D29AD2D" w14:textId="77777777" w:rsidR="00F97B8B" w:rsidRDefault="00F97B8B">
      <w:pPr>
        <w:widowControl w:val="0"/>
        <w:rPr>
          <w:color w:val="000000"/>
          <w:szCs w:val="22"/>
        </w:rPr>
      </w:pPr>
    </w:p>
    <w:p w14:paraId="42E5868B"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REĢISTRĀCIJAS APLIECĪBAS ĪPAŠNIEKA NOSAUKUMS UN ADRESE</w:t>
      </w:r>
    </w:p>
    <w:p w14:paraId="7A674B40" w14:textId="77777777" w:rsidR="00F97B8B" w:rsidRDefault="00F97B8B">
      <w:pPr>
        <w:widowControl w:val="0"/>
        <w:rPr>
          <w:szCs w:val="22"/>
        </w:rPr>
      </w:pPr>
    </w:p>
    <w:p w14:paraId="67BEBE66" w14:textId="77777777" w:rsidR="00F97B8B" w:rsidRDefault="00A43AB5">
      <w:pPr>
        <w:tabs>
          <w:tab w:val="left" w:pos="-720"/>
          <w:tab w:val="left" w:pos="567"/>
        </w:tabs>
        <w:suppressAutoHyphens/>
        <w:rPr>
          <w:rFonts w:eastAsia="Calibri"/>
          <w:color w:val="000000"/>
        </w:rPr>
      </w:pPr>
      <w:r>
        <w:rPr>
          <w:rFonts w:eastAsia="Calibri"/>
          <w:color w:val="000000"/>
        </w:rPr>
        <w:t>Otsuka Pharmaceutical Netherlands B.V.</w:t>
      </w:r>
    </w:p>
    <w:p w14:paraId="1B9B3B7A" w14:textId="77777777" w:rsidR="00F97B8B" w:rsidRDefault="00A43AB5">
      <w:pPr>
        <w:tabs>
          <w:tab w:val="left" w:pos="-720"/>
          <w:tab w:val="left" w:pos="567"/>
        </w:tabs>
        <w:suppressAutoHyphens/>
        <w:rPr>
          <w:rFonts w:eastAsia="Calibri"/>
          <w:color w:val="000000"/>
        </w:rPr>
      </w:pPr>
      <w:r>
        <w:rPr>
          <w:rFonts w:eastAsia="Calibri"/>
          <w:color w:val="000000"/>
        </w:rPr>
        <w:t>Herikerbergweg 292</w:t>
      </w:r>
    </w:p>
    <w:p w14:paraId="2D458ACB" w14:textId="77777777" w:rsidR="00F97B8B" w:rsidRDefault="00A43AB5">
      <w:pPr>
        <w:tabs>
          <w:tab w:val="left" w:pos="-720"/>
          <w:tab w:val="left" w:pos="567"/>
        </w:tabs>
        <w:suppressAutoHyphens/>
        <w:rPr>
          <w:rFonts w:eastAsia="Calibri"/>
          <w:color w:val="000000"/>
        </w:rPr>
      </w:pPr>
      <w:r>
        <w:rPr>
          <w:rFonts w:eastAsia="Calibri"/>
          <w:color w:val="000000"/>
        </w:rPr>
        <w:t>1101 CT, Amsterdam</w:t>
      </w:r>
    </w:p>
    <w:p w14:paraId="5FEA4E8F" w14:textId="77777777" w:rsidR="00F97B8B" w:rsidRDefault="00A43AB5">
      <w:pPr>
        <w:widowControl w:val="0"/>
        <w:rPr>
          <w:szCs w:val="24"/>
        </w:rPr>
      </w:pPr>
      <w:r>
        <w:t>Nīderlande</w:t>
      </w:r>
    </w:p>
    <w:p w14:paraId="3AD4A25C" w14:textId="77777777" w:rsidR="00F97B8B" w:rsidRDefault="00F97B8B">
      <w:pPr>
        <w:widowControl w:val="0"/>
        <w:rPr>
          <w:color w:val="000000"/>
          <w:szCs w:val="22"/>
        </w:rPr>
      </w:pPr>
    </w:p>
    <w:p w14:paraId="0A65782B" w14:textId="77777777" w:rsidR="00F97B8B" w:rsidRDefault="00F97B8B">
      <w:pPr>
        <w:widowControl w:val="0"/>
        <w:rPr>
          <w:color w:val="000000"/>
          <w:szCs w:val="22"/>
        </w:rPr>
      </w:pPr>
    </w:p>
    <w:p w14:paraId="71BFCDCE"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REĢISTRĀCIJAS APLIECĪBAS NUMURS(-I)</w:t>
      </w:r>
    </w:p>
    <w:p w14:paraId="66473CEA" w14:textId="77777777" w:rsidR="00F97B8B" w:rsidRDefault="00F97B8B">
      <w:pPr>
        <w:widowControl w:val="0"/>
        <w:rPr>
          <w:color w:val="000000"/>
          <w:szCs w:val="22"/>
        </w:rPr>
      </w:pPr>
    </w:p>
    <w:p w14:paraId="55F8B832" w14:textId="77777777" w:rsidR="00F97B8B" w:rsidRDefault="00A43AB5">
      <w:pPr>
        <w:widowControl w:val="0"/>
        <w:rPr>
          <w:szCs w:val="22"/>
        </w:rPr>
      </w:pPr>
      <w:r>
        <w:rPr>
          <w:szCs w:val="22"/>
        </w:rPr>
        <w:t>EU/1/13/882/002</w:t>
      </w:r>
    </w:p>
    <w:p w14:paraId="41BF322D" w14:textId="77777777" w:rsidR="00F97B8B" w:rsidRDefault="00F97B8B">
      <w:pPr>
        <w:widowControl w:val="0"/>
        <w:rPr>
          <w:color w:val="000000"/>
          <w:szCs w:val="22"/>
        </w:rPr>
      </w:pPr>
    </w:p>
    <w:p w14:paraId="5EF4C448" w14:textId="77777777" w:rsidR="00F97B8B" w:rsidRDefault="00F97B8B">
      <w:pPr>
        <w:widowControl w:val="0"/>
        <w:rPr>
          <w:color w:val="000000"/>
          <w:szCs w:val="22"/>
        </w:rPr>
      </w:pPr>
    </w:p>
    <w:p w14:paraId="6F1AF97C"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SĒRIJAS NUMURS</w:t>
      </w:r>
    </w:p>
    <w:p w14:paraId="78E2097F" w14:textId="77777777" w:rsidR="00F97B8B" w:rsidRDefault="00F97B8B">
      <w:pPr>
        <w:widowControl w:val="0"/>
        <w:rPr>
          <w:i/>
          <w:color w:val="000000"/>
          <w:szCs w:val="22"/>
        </w:rPr>
      </w:pPr>
    </w:p>
    <w:p w14:paraId="12934C4B" w14:textId="77777777" w:rsidR="00F97B8B" w:rsidRDefault="00A43AB5">
      <w:pPr>
        <w:widowControl w:val="0"/>
        <w:rPr>
          <w:color w:val="000000"/>
          <w:szCs w:val="22"/>
        </w:rPr>
      </w:pPr>
      <w:r>
        <w:rPr>
          <w:color w:val="000000"/>
          <w:szCs w:val="22"/>
        </w:rPr>
        <w:t>Sēr.</w:t>
      </w:r>
    </w:p>
    <w:p w14:paraId="37E2962A" w14:textId="77777777" w:rsidR="00F97B8B" w:rsidRDefault="00F97B8B">
      <w:pPr>
        <w:widowControl w:val="0"/>
        <w:rPr>
          <w:color w:val="000000"/>
          <w:szCs w:val="22"/>
        </w:rPr>
      </w:pPr>
    </w:p>
    <w:p w14:paraId="0AA79696" w14:textId="77777777" w:rsidR="00F97B8B" w:rsidRDefault="00F97B8B">
      <w:pPr>
        <w:widowControl w:val="0"/>
        <w:rPr>
          <w:color w:val="000000"/>
          <w:szCs w:val="22"/>
        </w:rPr>
      </w:pPr>
    </w:p>
    <w:p w14:paraId="5A48BD5A"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IZSNIEGŠANAS KĀRTĪBA</w:t>
      </w:r>
    </w:p>
    <w:p w14:paraId="3394FCC3" w14:textId="77777777" w:rsidR="00F97B8B" w:rsidRDefault="00F97B8B">
      <w:pPr>
        <w:widowControl w:val="0"/>
        <w:rPr>
          <w:i/>
          <w:color w:val="000000"/>
          <w:szCs w:val="22"/>
        </w:rPr>
      </w:pPr>
    </w:p>
    <w:p w14:paraId="75B1A139" w14:textId="77777777" w:rsidR="00F97B8B" w:rsidRDefault="00F97B8B">
      <w:pPr>
        <w:widowControl w:val="0"/>
        <w:rPr>
          <w:color w:val="000000"/>
          <w:szCs w:val="22"/>
        </w:rPr>
      </w:pPr>
    </w:p>
    <w:p w14:paraId="3A83067D"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NORĀDĪJUMI PAR LIETOŠANU</w:t>
      </w:r>
    </w:p>
    <w:p w14:paraId="4F9CA9C6" w14:textId="77777777" w:rsidR="00F97B8B" w:rsidRDefault="00F97B8B">
      <w:pPr>
        <w:widowControl w:val="0"/>
        <w:rPr>
          <w:color w:val="000000"/>
          <w:szCs w:val="22"/>
        </w:rPr>
      </w:pPr>
    </w:p>
    <w:p w14:paraId="0B4B774D" w14:textId="77777777" w:rsidR="00F97B8B" w:rsidRDefault="00F97B8B">
      <w:pPr>
        <w:widowControl w:val="0"/>
        <w:rPr>
          <w:color w:val="000000"/>
          <w:szCs w:val="22"/>
        </w:rPr>
      </w:pPr>
    </w:p>
    <w:p w14:paraId="692C86E8" w14:textId="77777777" w:rsidR="00F97B8B" w:rsidRDefault="00A43AB5" w:rsidP="009B2FCD">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16.</w:t>
      </w:r>
      <w:r>
        <w:rPr>
          <w:b/>
          <w:color w:val="000000"/>
          <w:szCs w:val="22"/>
        </w:rPr>
        <w:tab/>
        <w:t>INFORMĀCIJA BRAILA RAKSTĀ</w:t>
      </w:r>
    </w:p>
    <w:p w14:paraId="6C406C7D" w14:textId="77777777" w:rsidR="00F97B8B" w:rsidRDefault="00F97B8B" w:rsidP="009B2FCD">
      <w:pPr>
        <w:keepNext/>
        <w:widowControl w:val="0"/>
        <w:autoSpaceDE w:val="0"/>
        <w:autoSpaceDN w:val="0"/>
        <w:adjustRightInd w:val="0"/>
        <w:rPr>
          <w:color w:val="000000"/>
          <w:szCs w:val="22"/>
        </w:rPr>
      </w:pPr>
    </w:p>
    <w:p w14:paraId="7E8EDB10" w14:textId="77777777" w:rsidR="00F97B8B" w:rsidRDefault="00A43AB5">
      <w:pPr>
        <w:widowControl w:val="0"/>
        <w:autoSpaceDE w:val="0"/>
        <w:autoSpaceDN w:val="0"/>
        <w:adjustRightInd w:val="0"/>
        <w:rPr>
          <w:color w:val="000000"/>
          <w:szCs w:val="22"/>
        </w:rPr>
      </w:pPr>
      <w:r>
        <w:rPr>
          <w:color w:val="000000"/>
          <w:szCs w:val="22"/>
          <w:highlight w:val="lightGray"/>
        </w:rPr>
        <w:t>Pamatojums Braila raksta nepiemērošanai ir apstiprināts.</w:t>
      </w:r>
    </w:p>
    <w:p w14:paraId="4976E521" w14:textId="77777777" w:rsidR="00F97B8B" w:rsidRDefault="00F97B8B">
      <w:pPr>
        <w:ind w:left="567" w:hanging="567"/>
        <w:rPr>
          <w:rFonts w:eastAsia="Times New Roman"/>
          <w:snapToGrid w:val="0"/>
        </w:rPr>
      </w:pPr>
    </w:p>
    <w:p w14:paraId="7141079D" w14:textId="77777777" w:rsidR="00F97B8B" w:rsidRDefault="00F97B8B">
      <w:pPr>
        <w:rPr>
          <w:rFonts w:eastAsia="Times New Roman"/>
          <w:szCs w:val="22"/>
          <w:shd w:val="clear" w:color="auto" w:fill="CCCCCC"/>
        </w:rPr>
      </w:pPr>
    </w:p>
    <w:p w14:paraId="66CE1010"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UNIKĀLS IDENTIFIKATORS – 2D SVĪTRKODS</w:t>
      </w:r>
    </w:p>
    <w:p w14:paraId="0A4B23BC" w14:textId="77777777" w:rsidR="00F97B8B" w:rsidRDefault="00F97B8B">
      <w:pPr>
        <w:rPr>
          <w:rFonts w:eastAsia="Times New Roman"/>
          <w:szCs w:val="22"/>
        </w:rPr>
      </w:pPr>
    </w:p>
    <w:p w14:paraId="7FA6A8AD" w14:textId="77777777" w:rsidR="00F97B8B" w:rsidRDefault="00A43AB5">
      <w:pPr>
        <w:rPr>
          <w:rFonts w:eastAsia="Times New Roman"/>
          <w:b/>
          <w:szCs w:val="22"/>
          <w:highlight w:val="lightGray"/>
          <w:u w:val="single"/>
        </w:rPr>
      </w:pPr>
      <w:r>
        <w:rPr>
          <w:rFonts w:eastAsia="Times New Roman"/>
          <w:highlight w:val="lightGray"/>
        </w:rPr>
        <w:t>2D svītrkods, kurā iekļauts unikāls identifikators.</w:t>
      </w:r>
    </w:p>
    <w:p w14:paraId="37A1FCB2" w14:textId="77777777" w:rsidR="00F97B8B" w:rsidRDefault="00F97B8B">
      <w:pPr>
        <w:rPr>
          <w:rFonts w:eastAsia="Times New Roman"/>
        </w:rPr>
      </w:pPr>
    </w:p>
    <w:p w14:paraId="5C67F847" w14:textId="77777777" w:rsidR="00F97B8B" w:rsidRDefault="00F97B8B">
      <w:pPr>
        <w:rPr>
          <w:rFonts w:eastAsia="Times New Roman"/>
        </w:rPr>
      </w:pPr>
    </w:p>
    <w:p w14:paraId="1BAC9DCD" w14:textId="77777777" w:rsidR="00F97B8B" w:rsidRDefault="00A43AB5">
      <w:pPr>
        <w:keepNext/>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UNIKĀLS IDENTIFIKATORS – DATI, KURUS VAR NOLASĪT PERSONA</w:t>
      </w:r>
    </w:p>
    <w:p w14:paraId="482E8B6D" w14:textId="77777777" w:rsidR="00F97B8B" w:rsidRDefault="00F97B8B">
      <w:pPr>
        <w:keepNext/>
        <w:rPr>
          <w:rFonts w:eastAsia="Times New Roman"/>
        </w:rPr>
      </w:pPr>
    </w:p>
    <w:p w14:paraId="3CA7B927" w14:textId="77777777" w:rsidR="00F97B8B" w:rsidRDefault="00A43AB5">
      <w:pPr>
        <w:keepNext/>
        <w:spacing w:line="260" w:lineRule="exact"/>
        <w:rPr>
          <w:rFonts w:eastAsia="Times New Roman"/>
        </w:rPr>
      </w:pPr>
      <w:r>
        <w:rPr>
          <w:rFonts w:eastAsia="Times New Roman"/>
        </w:rPr>
        <w:t>PC</w:t>
      </w:r>
    </w:p>
    <w:p w14:paraId="0976DDDF" w14:textId="77777777" w:rsidR="00F97B8B" w:rsidRDefault="00A43AB5">
      <w:pPr>
        <w:keepNext/>
        <w:spacing w:line="260" w:lineRule="exact"/>
        <w:rPr>
          <w:rFonts w:eastAsia="Times New Roman"/>
        </w:rPr>
      </w:pPr>
      <w:r>
        <w:rPr>
          <w:rFonts w:eastAsia="Times New Roman"/>
        </w:rPr>
        <w:t>SN</w:t>
      </w:r>
    </w:p>
    <w:p w14:paraId="302A592D" w14:textId="77777777" w:rsidR="00F97B8B" w:rsidRDefault="00A43AB5">
      <w:pPr>
        <w:keepNext/>
        <w:spacing w:line="260" w:lineRule="exact"/>
        <w:rPr>
          <w:rFonts w:eastAsia="Times New Roman"/>
          <w:szCs w:val="22"/>
        </w:rPr>
      </w:pPr>
      <w:r>
        <w:rPr>
          <w:rFonts w:eastAsia="Times New Roman"/>
        </w:rPr>
        <w:t>NN</w:t>
      </w:r>
    </w:p>
    <w:p w14:paraId="63ABF0C8" w14:textId="77777777" w:rsidR="00F97B8B" w:rsidRDefault="00A43AB5">
      <w:pPr>
        <w:widowControl w:val="0"/>
        <w:pBdr>
          <w:top w:val="single" w:sz="4" w:space="1" w:color="auto"/>
          <w:left w:val="single" w:sz="4" w:space="4" w:color="auto"/>
          <w:bottom w:val="single" w:sz="4" w:space="1" w:color="auto"/>
          <w:right w:val="single" w:sz="4" w:space="4" w:color="auto"/>
        </w:pBdr>
        <w:rPr>
          <w:color w:val="000000"/>
          <w:szCs w:val="22"/>
        </w:rPr>
      </w:pPr>
      <w:r>
        <w:rPr>
          <w:b/>
          <w:color w:val="000000"/>
          <w:szCs w:val="22"/>
        </w:rPr>
        <w:br w:type="page"/>
      </w:r>
      <w:r>
        <w:rPr>
          <w:b/>
          <w:color w:val="000000"/>
          <w:szCs w:val="22"/>
        </w:rPr>
        <w:lastRenderedPageBreak/>
        <w:t>INFORMĀCIJA, KAS JĀNORĀDA UZ ĀRĒJĀ IEPAKOJUMA</w:t>
      </w:r>
    </w:p>
    <w:p w14:paraId="564115E7" w14:textId="77777777" w:rsidR="00F97B8B" w:rsidRDefault="00F97B8B">
      <w:pPr>
        <w:widowControl w:val="0"/>
        <w:pBdr>
          <w:top w:val="single" w:sz="4" w:space="1" w:color="auto"/>
          <w:left w:val="single" w:sz="4" w:space="4" w:color="auto"/>
          <w:bottom w:val="single" w:sz="4" w:space="1" w:color="auto"/>
          <w:right w:val="single" w:sz="4" w:space="4" w:color="auto"/>
        </w:pBdr>
        <w:rPr>
          <w:color w:val="000000"/>
          <w:szCs w:val="22"/>
        </w:rPr>
      </w:pPr>
    </w:p>
    <w:p w14:paraId="19F21251" w14:textId="77777777" w:rsidR="00F97B8B" w:rsidRDefault="00A43AB5">
      <w:pPr>
        <w:widowControl w:val="0"/>
        <w:pBdr>
          <w:top w:val="single" w:sz="4" w:space="1" w:color="auto"/>
          <w:left w:val="single" w:sz="4" w:space="4" w:color="auto"/>
          <w:bottom w:val="single" w:sz="4" w:space="1" w:color="auto"/>
          <w:right w:val="single" w:sz="4" w:space="4" w:color="auto"/>
        </w:pBdr>
        <w:rPr>
          <w:b/>
          <w:color w:val="000000"/>
          <w:szCs w:val="22"/>
        </w:rPr>
      </w:pPr>
      <w:r>
        <w:rPr>
          <w:b/>
          <w:color w:val="000000"/>
          <w:szCs w:val="22"/>
        </w:rPr>
        <w:t xml:space="preserve">Ārējais marķējums (ar </w:t>
      </w:r>
      <w:r>
        <w:rPr>
          <w:b/>
          <w:i/>
          <w:color w:val="000000"/>
          <w:szCs w:val="22"/>
        </w:rPr>
        <w:t>Blue box</w:t>
      </w:r>
      <w:r>
        <w:rPr>
          <w:b/>
          <w:color w:val="000000"/>
          <w:szCs w:val="22"/>
        </w:rPr>
        <w:t>) – vairāku kastīšu iepakojums 400 mg</w:t>
      </w:r>
    </w:p>
    <w:p w14:paraId="76B56744" w14:textId="77777777" w:rsidR="00F97B8B" w:rsidRDefault="00F97B8B">
      <w:pPr>
        <w:widowControl w:val="0"/>
        <w:rPr>
          <w:color w:val="000000"/>
          <w:szCs w:val="22"/>
        </w:rPr>
      </w:pPr>
    </w:p>
    <w:p w14:paraId="2847A499" w14:textId="77777777" w:rsidR="00F97B8B" w:rsidRDefault="00F97B8B">
      <w:pPr>
        <w:widowControl w:val="0"/>
        <w:rPr>
          <w:color w:val="000000"/>
          <w:szCs w:val="22"/>
        </w:rPr>
      </w:pPr>
    </w:p>
    <w:p w14:paraId="5F825606"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ZĀĻU NOSAUKUMS</w:t>
      </w:r>
    </w:p>
    <w:p w14:paraId="262B1938" w14:textId="77777777" w:rsidR="00F97B8B" w:rsidRDefault="00F97B8B">
      <w:pPr>
        <w:widowControl w:val="0"/>
        <w:rPr>
          <w:color w:val="000000"/>
          <w:szCs w:val="22"/>
        </w:rPr>
      </w:pPr>
    </w:p>
    <w:p w14:paraId="5E73488B" w14:textId="77777777" w:rsidR="00F97B8B" w:rsidRDefault="00A43AB5">
      <w:pPr>
        <w:widowControl w:val="0"/>
        <w:rPr>
          <w:color w:val="000000"/>
          <w:szCs w:val="22"/>
        </w:rPr>
      </w:pPr>
      <w:r>
        <w:rPr>
          <w:color w:val="000000"/>
          <w:szCs w:val="22"/>
        </w:rPr>
        <w:t>Abilify Maintena 400 mg pulveris un šķīdinātājs ilgstošas darbības injekciju suspensijas pagatavošanai</w:t>
      </w:r>
    </w:p>
    <w:p w14:paraId="07B2D61D" w14:textId="77777777" w:rsidR="00F97B8B" w:rsidRDefault="00A43AB5">
      <w:pPr>
        <w:widowControl w:val="0"/>
        <w:rPr>
          <w:b/>
          <w:i/>
          <w:iCs/>
          <w:color w:val="000000"/>
          <w:szCs w:val="22"/>
        </w:rPr>
      </w:pPr>
      <w:r>
        <w:rPr>
          <w:i/>
          <w:iCs/>
          <w:color w:val="000000"/>
          <w:szCs w:val="22"/>
        </w:rPr>
        <w:t>aripiprazolum</w:t>
      </w:r>
    </w:p>
    <w:p w14:paraId="72CCD34D" w14:textId="77777777" w:rsidR="00F97B8B" w:rsidRDefault="00F97B8B">
      <w:pPr>
        <w:widowControl w:val="0"/>
        <w:rPr>
          <w:color w:val="000000"/>
          <w:szCs w:val="22"/>
        </w:rPr>
      </w:pPr>
    </w:p>
    <w:p w14:paraId="36D316BA" w14:textId="77777777" w:rsidR="00F97B8B" w:rsidRDefault="00F97B8B">
      <w:pPr>
        <w:widowControl w:val="0"/>
        <w:rPr>
          <w:color w:val="000000"/>
          <w:szCs w:val="22"/>
        </w:rPr>
      </w:pPr>
    </w:p>
    <w:p w14:paraId="5B1BAAD2"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AKTĪVĀS(-O) VIELAS(-U) NOSAUKUMS(-I) UN DAUDZUMS(-I)</w:t>
      </w:r>
    </w:p>
    <w:p w14:paraId="4F751E8B" w14:textId="77777777" w:rsidR="00F97B8B" w:rsidRDefault="00F97B8B">
      <w:pPr>
        <w:widowControl w:val="0"/>
        <w:rPr>
          <w:color w:val="000000"/>
          <w:szCs w:val="22"/>
        </w:rPr>
      </w:pPr>
    </w:p>
    <w:p w14:paraId="5B2195AF" w14:textId="77777777" w:rsidR="00F97B8B" w:rsidRDefault="00A43AB5">
      <w:pPr>
        <w:widowControl w:val="0"/>
        <w:rPr>
          <w:color w:val="000000"/>
          <w:szCs w:val="22"/>
        </w:rPr>
      </w:pPr>
      <w:r>
        <w:rPr>
          <w:color w:val="000000"/>
          <w:szCs w:val="22"/>
        </w:rPr>
        <w:t>Katrs flakons satur 400 mg aripiprazola.</w:t>
      </w:r>
    </w:p>
    <w:p w14:paraId="32783696" w14:textId="77777777" w:rsidR="00F97B8B" w:rsidRDefault="00A43AB5">
      <w:pPr>
        <w:widowControl w:val="0"/>
        <w:rPr>
          <w:color w:val="000000"/>
          <w:szCs w:val="22"/>
        </w:rPr>
      </w:pPr>
      <w:r>
        <w:rPr>
          <w:color w:val="000000"/>
          <w:szCs w:val="22"/>
        </w:rPr>
        <w:t>Pēc sagatavošanas katrs suspensijas mililitrs satur 200 mg aripiprazola.</w:t>
      </w:r>
    </w:p>
    <w:p w14:paraId="48D2F46E" w14:textId="77777777" w:rsidR="00F97B8B" w:rsidRDefault="00F97B8B">
      <w:pPr>
        <w:widowControl w:val="0"/>
        <w:rPr>
          <w:color w:val="000000"/>
          <w:szCs w:val="22"/>
        </w:rPr>
      </w:pPr>
    </w:p>
    <w:p w14:paraId="5FF7F4EE" w14:textId="77777777" w:rsidR="00F97B8B" w:rsidRDefault="00F97B8B">
      <w:pPr>
        <w:widowControl w:val="0"/>
        <w:rPr>
          <w:color w:val="000000"/>
          <w:szCs w:val="22"/>
        </w:rPr>
      </w:pPr>
    </w:p>
    <w:p w14:paraId="467C278D"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PALĪGVIELU SARAKSTS</w:t>
      </w:r>
    </w:p>
    <w:p w14:paraId="240624F1" w14:textId="77777777" w:rsidR="00F97B8B" w:rsidRDefault="00F97B8B">
      <w:pPr>
        <w:widowControl w:val="0"/>
        <w:rPr>
          <w:color w:val="000000"/>
          <w:szCs w:val="22"/>
        </w:rPr>
      </w:pPr>
    </w:p>
    <w:p w14:paraId="1AC3E76D" w14:textId="77777777" w:rsidR="00F97B8B" w:rsidRDefault="00A43AB5">
      <w:pPr>
        <w:widowControl w:val="0"/>
        <w:rPr>
          <w:color w:val="000000"/>
          <w:szCs w:val="22"/>
        </w:rPr>
      </w:pPr>
      <w:r>
        <w:rPr>
          <w:color w:val="000000"/>
          <w:szCs w:val="22"/>
          <w:u w:val="single"/>
        </w:rPr>
        <w:t>Pulveris</w:t>
      </w:r>
    </w:p>
    <w:p w14:paraId="68920B13" w14:textId="77777777" w:rsidR="00F97B8B" w:rsidRDefault="00A43AB5">
      <w:pPr>
        <w:widowControl w:val="0"/>
        <w:rPr>
          <w:color w:val="000000"/>
          <w:szCs w:val="22"/>
        </w:rPr>
      </w:pPr>
      <w:r>
        <w:rPr>
          <w:color w:val="000000"/>
          <w:szCs w:val="22"/>
        </w:rPr>
        <w:t>Karmelozes nātrija sāls, mannīts, nātrija dihidrogēnfosfāta monohidrāts, nātrija hidroksīds</w:t>
      </w:r>
    </w:p>
    <w:p w14:paraId="45BFC6DF" w14:textId="77777777" w:rsidR="00F97B8B" w:rsidRDefault="00F97B8B">
      <w:pPr>
        <w:widowControl w:val="0"/>
        <w:rPr>
          <w:color w:val="000000"/>
          <w:szCs w:val="22"/>
        </w:rPr>
      </w:pPr>
    </w:p>
    <w:p w14:paraId="693D3339" w14:textId="77777777" w:rsidR="00F97B8B" w:rsidRDefault="00A43AB5">
      <w:pPr>
        <w:widowControl w:val="0"/>
        <w:rPr>
          <w:color w:val="000000"/>
          <w:szCs w:val="22"/>
        </w:rPr>
      </w:pPr>
      <w:r>
        <w:rPr>
          <w:color w:val="000000"/>
          <w:szCs w:val="22"/>
          <w:u w:val="single"/>
        </w:rPr>
        <w:t>Šķīdinātājs</w:t>
      </w:r>
    </w:p>
    <w:p w14:paraId="6BE30638" w14:textId="77777777" w:rsidR="00F97B8B" w:rsidRDefault="00A43AB5">
      <w:pPr>
        <w:widowControl w:val="0"/>
        <w:rPr>
          <w:color w:val="000000"/>
          <w:szCs w:val="22"/>
        </w:rPr>
      </w:pPr>
      <w:r>
        <w:rPr>
          <w:color w:val="000000"/>
          <w:szCs w:val="22"/>
        </w:rPr>
        <w:t>Ūdens injekcijām</w:t>
      </w:r>
    </w:p>
    <w:p w14:paraId="7F727D7D" w14:textId="77777777" w:rsidR="00F97B8B" w:rsidRDefault="00F97B8B">
      <w:pPr>
        <w:widowControl w:val="0"/>
        <w:rPr>
          <w:color w:val="000000"/>
          <w:szCs w:val="22"/>
        </w:rPr>
      </w:pPr>
    </w:p>
    <w:p w14:paraId="66451B05" w14:textId="77777777" w:rsidR="00F97B8B" w:rsidRDefault="00F97B8B">
      <w:pPr>
        <w:widowControl w:val="0"/>
        <w:rPr>
          <w:color w:val="000000"/>
          <w:szCs w:val="22"/>
        </w:rPr>
      </w:pPr>
    </w:p>
    <w:p w14:paraId="042A7D57"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ZĀĻU FORMA UN SATURS</w:t>
      </w:r>
    </w:p>
    <w:p w14:paraId="6D172302" w14:textId="77777777" w:rsidR="00F97B8B" w:rsidRDefault="00F97B8B">
      <w:pPr>
        <w:widowControl w:val="0"/>
        <w:autoSpaceDE w:val="0"/>
        <w:autoSpaceDN w:val="0"/>
        <w:adjustRightInd w:val="0"/>
        <w:rPr>
          <w:rFonts w:eastAsia="SimSun"/>
          <w:color w:val="000000"/>
          <w:szCs w:val="22"/>
        </w:rPr>
      </w:pPr>
    </w:p>
    <w:p w14:paraId="2BA6EA9B" w14:textId="77777777" w:rsidR="00F97B8B" w:rsidRDefault="00A43AB5">
      <w:pPr>
        <w:widowControl w:val="0"/>
        <w:rPr>
          <w:rStyle w:val="Emphasis"/>
          <w:i w:val="0"/>
          <w:iCs/>
          <w:color w:val="000000"/>
          <w:szCs w:val="22"/>
          <w:highlight w:val="lightGray"/>
        </w:rPr>
      </w:pPr>
      <w:r>
        <w:rPr>
          <w:rStyle w:val="Emphasis"/>
          <w:i w:val="0"/>
          <w:iCs/>
          <w:color w:val="000000"/>
          <w:szCs w:val="22"/>
          <w:highlight w:val="lightGray"/>
        </w:rPr>
        <w:t>Pulveris un šķīdinātājs ilgstošas darbības injekciju suspensijas pagatavošanai</w:t>
      </w:r>
    </w:p>
    <w:p w14:paraId="3D82FEEC" w14:textId="77777777" w:rsidR="00F97B8B" w:rsidRDefault="00F97B8B">
      <w:pPr>
        <w:widowControl w:val="0"/>
        <w:autoSpaceDE w:val="0"/>
        <w:autoSpaceDN w:val="0"/>
        <w:adjustRightInd w:val="0"/>
        <w:rPr>
          <w:rFonts w:eastAsia="SimSun"/>
          <w:color w:val="000000"/>
          <w:szCs w:val="22"/>
        </w:rPr>
      </w:pPr>
    </w:p>
    <w:p w14:paraId="657A6991"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Vairāku kastīšu iepakojums: 3 atsevišķu iepakojumu komplekts. Katrā atsevišķajā iepakojumā ir:</w:t>
      </w:r>
    </w:p>
    <w:p w14:paraId="2430C49B" w14:textId="77777777" w:rsidR="00F97B8B" w:rsidRDefault="00F97B8B">
      <w:pPr>
        <w:widowControl w:val="0"/>
        <w:autoSpaceDE w:val="0"/>
        <w:autoSpaceDN w:val="0"/>
        <w:adjustRightInd w:val="0"/>
        <w:rPr>
          <w:rFonts w:eastAsia="SimSun"/>
          <w:color w:val="000000"/>
          <w:szCs w:val="22"/>
        </w:rPr>
      </w:pPr>
    </w:p>
    <w:p w14:paraId="7DF33B7B"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viens flakons ar pulveri;</w:t>
      </w:r>
    </w:p>
    <w:p w14:paraId="773DE154"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viens flakons ar 2 ml šķīdinātāja;</w:t>
      </w:r>
    </w:p>
    <w:p w14:paraId="1BFA5944"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divas sterilas šļirces, no kurām viena ar adatu šķīdināšanai;</w:t>
      </w:r>
    </w:p>
    <w:p w14:paraId="6E3F4205"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trīs hipodermiskās drošības adatas;</w:t>
      </w:r>
    </w:p>
    <w:p w14:paraId="0BD49C20" w14:textId="77777777" w:rsidR="00F97B8B" w:rsidRDefault="00A43AB5">
      <w:pPr>
        <w:widowControl w:val="0"/>
        <w:rPr>
          <w:rFonts w:eastAsia="SimSun"/>
          <w:color w:val="000000"/>
          <w:szCs w:val="22"/>
        </w:rPr>
      </w:pPr>
      <w:r>
        <w:rPr>
          <w:rFonts w:eastAsia="SimSun"/>
          <w:color w:val="000000"/>
          <w:szCs w:val="22"/>
        </w:rPr>
        <w:t>viens flakona adapteris.</w:t>
      </w:r>
    </w:p>
    <w:p w14:paraId="76763716" w14:textId="77777777" w:rsidR="00F97B8B" w:rsidRDefault="00F97B8B">
      <w:pPr>
        <w:pStyle w:val="CommentText"/>
        <w:widowControl w:val="0"/>
        <w:rPr>
          <w:sz w:val="22"/>
          <w:szCs w:val="22"/>
        </w:rPr>
      </w:pPr>
    </w:p>
    <w:p w14:paraId="302C416D" w14:textId="77777777" w:rsidR="00F97B8B" w:rsidRDefault="00F97B8B">
      <w:pPr>
        <w:pStyle w:val="CommentText"/>
        <w:widowControl w:val="0"/>
        <w:rPr>
          <w:sz w:val="22"/>
          <w:szCs w:val="22"/>
        </w:rPr>
      </w:pPr>
    </w:p>
    <w:p w14:paraId="2CD6C4F2"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LIETOŠANAS UN IEVADĪŠANAS VEIDS(-I)</w:t>
      </w:r>
    </w:p>
    <w:p w14:paraId="464E434B" w14:textId="77777777" w:rsidR="00F97B8B" w:rsidRDefault="00F97B8B">
      <w:pPr>
        <w:widowControl w:val="0"/>
        <w:rPr>
          <w:color w:val="000000"/>
          <w:szCs w:val="22"/>
        </w:rPr>
      </w:pPr>
    </w:p>
    <w:p w14:paraId="437863BF" w14:textId="77777777" w:rsidR="00F97B8B" w:rsidRDefault="00A43AB5">
      <w:pPr>
        <w:widowControl w:val="0"/>
        <w:rPr>
          <w:color w:val="000000"/>
          <w:szCs w:val="22"/>
        </w:rPr>
      </w:pPr>
      <w:r>
        <w:rPr>
          <w:color w:val="000000"/>
          <w:szCs w:val="22"/>
        </w:rPr>
        <w:t>Pirms lietošanas izlasiet lietošanas instrukciju.</w:t>
      </w:r>
    </w:p>
    <w:p w14:paraId="7C976582" w14:textId="77777777" w:rsidR="00F97B8B" w:rsidRDefault="00A43AB5">
      <w:pPr>
        <w:widowControl w:val="0"/>
        <w:rPr>
          <w:color w:val="000000"/>
          <w:szCs w:val="22"/>
        </w:rPr>
      </w:pPr>
      <w:r>
        <w:rPr>
          <w:color w:val="000000"/>
          <w:szCs w:val="22"/>
        </w:rPr>
        <w:t>Tikai intramuskulārai lietošanai</w:t>
      </w:r>
    </w:p>
    <w:p w14:paraId="571E253C" w14:textId="77777777" w:rsidR="00F97B8B" w:rsidRDefault="00F97B8B"/>
    <w:p w14:paraId="3A875620" w14:textId="77777777" w:rsidR="00F97B8B" w:rsidRDefault="00A43AB5">
      <w:r>
        <w:rPr>
          <w:noProof/>
        </w:rPr>
        <w:drawing>
          <wp:inline distT="0" distB="0" distL="0" distR="0" wp14:anchorId="51317B79" wp14:editId="725AAD6A">
            <wp:extent cx="640080" cy="636003"/>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 cy="636003"/>
                    </a:xfrm>
                    <a:prstGeom prst="rect">
                      <a:avLst/>
                    </a:prstGeom>
                  </pic:spPr>
                </pic:pic>
              </a:graphicData>
            </a:graphic>
          </wp:inline>
        </w:drawing>
      </w:r>
    </w:p>
    <w:p w14:paraId="74FFCF9B" w14:textId="77777777" w:rsidR="00F97B8B" w:rsidRDefault="00F97B8B"/>
    <w:p w14:paraId="14CC602D" w14:textId="77777777" w:rsidR="00F97B8B" w:rsidRDefault="00A43AB5">
      <w:r>
        <w:t>Lietot vienu reizi mēnesī.</w:t>
      </w:r>
    </w:p>
    <w:p w14:paraId="7F92635A" w14:textId="77777777" w:rsidR="00F97B8B" w:rsidRDefault="00F97B8B">
      <w:pPr>
        <w:widowControl w:val="0"/>
        <w:rPr>
          <w:color w:val="000000"/>
          <w:szCs w:val="22"/>
        </w:rPr>
      </w:pPr>
    </w:p>
    <w:p w14:paraId="2DFA7F10" w14:textId="77777777" w:rsidR="00F97B8B" w:rsidRDefault="00A43AB5">
      <w:pPr>
        <w:widowControl w:val="0"/>
        <w:autoSpaceDE w:val="0"/>
        <w:autoSpaceDN w:val="0"/>
        <w:adjustRightInd w:val="0"/>
        <w:rPr>
          <w:rStyle w:val="Emphasis"/>
          <w:i w:val="0"/>
          <w:iCs/>
          <w:color w:val="000000"/>
          <w:szCs w:val="22"/>
        </w:rPr>
      </w:pPr>
      <w:r>
        <w:rPr>
          <w:rStyle w:val="Emphasis"/>
          <w:i w:val="0"/>
          <w:iCs/>
          <w:color w:val="000000"/>
          <w:szCs w:val="22"/>
        </w:rPr>
        <w:t>Enerģiski kratīt flakonu vismaz 30 sekundes, lai iegūtu viendabīgu suspensiju.</w:t>
      </w:r>
    </w:p>
    <w:p w14:paraId="7DE95CF4" w14:textId="77777777" w:rsidR="00F97B8B" w:rsidRDefault="00A43AB5">
      <w:pPr>
        <w:widowControl w:val="0"/>
        <w:autoSpaceDE w:val="0"/>
        <w:autoSpaceDN w:val="0"/>
        <w:adjustRightInd w:val="0"/>
        <w:rPr>
          <w:rStyle w:val="Emphasis"/>
          <w:i w:val="0"/>
          <w:iCs/>
          <w:color w:val="000000"/>
          <w:szCs w:val="22"/>
        </w:rPr>
      </w:pPr>
      <w:r>
        <w:rPr>
          <w:rStyle w:val="Emphasis"/>
          <w:i w:val="0"/>
          <w:iCs/>
          <w:color w:val="000000"/>
          <w:szCs w:val="22"/>
        </w:rPr>
        <w:t>Ja injekcija netiek veikta uzreiz pēc izšķīdināšanas, pirms injekcijas enerģiski kratīt vismaz 60 sekundes, lai atkal iegūtu viendabīgu suspensiju.</w:t>
      </w:r>
    </w:p>
    <w:p w14:paraId="7C9FFC2A" w14:textId="77777777" w:rsidR="00F97B8B" w:rsidRDefault="00F97B8B">
      <w:pPr>
        <w:widowControl w:val="0"/>
        <w:autoSpaceDE w:val="0"/>
        <w:autoSpaceDN w:val="0"/>
        <w:adjustRightInd w:val="0"/>
        <w:rPr>
          <w:color w:val="000000"/>
          <w:szCs w:val="22"/>
        </w:rPr>
      </w:pPr>
    </w:p>
    <w:p w14:paraId="49D19145" w14:textId="77777777" w:rsidR="00F97B8B" w:rsidRDefault="00F97B8B">
      <w:pPr>
        <w:widowControl w:val="0"/>
        <w:autoSpaceDE w:val="0"/>
        <w:autoSpaceDN w:val="0"/>
        <w:adjustRightInd w:val="0"/>
        <w:rPr>
          <w:color w:val="000000"/>
          <w:szCs w:val="22"/>
        </w:rPr>
      </w:pPr>
    </w:p>
    <w:p w14:paraId="07BECDA6" w14:textId="77777777" w:rsidR="00F97B8B" w:rsidRDefault="00A43AB5" w:rsidP="009B2FCD">
      <w:pPr>
        <w:keepNext/>
        <w:keepLines/>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6.</w:t>
      </w:r>
      <w:r>
        <w:rPr>
          <w:b/>
          <w:color w:val="000000"/>
          <w:szCs w:val="22"/>
        </w:rPr>
        <w:tab/>
        <w:t>ĪPAŠI BRĪDINĀJUMI PAR ZĀĻU UZGLABĀŠANU BĒRNIEM NEREDZAMĀ UN NEPIEEJAMĀ VIETĀ</w:t>
      </w:r>
    </w:p>
    <w:p w14:paraId="3DE41B04" w14:textId="77777777" w:rsidR="00F97B8B" w:rsidRDefault="00F97B8B" w:rsidP="009B2FCD">
      <w:pPr>
        <w:keepNext/>
        <w:keepLines/>
        <w:widowControl w:val="0"/>
        <w:rPr>
          <w:color w:val="000000"/>
          <w:szCs w:val="22"/>
        </w:rPr>
      </w:pPr>
    </w:p>
    <w:p w14:paraId="72ED4DC1" w14:textId="77777777" w:rsidR="00F97B8B" w:rsidRDefault="00A43AB5">
      <w:pPr>
        <w:widowControl w:val="0"/>
        <w:rPr>
          <w:color w:val="000000"/>
          <w:szCs w:val="22"/>
        </w:rPr>
      </w:pPr>
      <w:r>
        <w:rPr>
          <w:color w:val="000000"/>
          <w:szCs w:val="22"/>
        </w:rPr>
        <w:t>Uzglabāt bērniem neredzamā un nepieejamā vietā.</w:t>
      </w:r>
    </w:p>
    <w:p w14:paraId="14CCD522" w14:textId="77777777" w:rsidR="00F97B8B" w:rsidRDefault="00F97B8B">
      <w:pPr>
        <w:widowControl w:val="0"/>
        <w:rPr>
          <w:color w:val="000000"/>
          <w:szCs w:val="22"/>
        </w:rPr>
      </w:pPr>
    </w:p>
    <w:p w14:paraId="1119421C" w14:textId="77777777" w:rsidR="00F97B8B" w:rsidRDefault="00F97B8B">
      <w:pPr>
        <w:widowControl w:val="0"/>
        <w:rPr>
          <w:color w:val="000000"/>
          <w:szCs w:val="22"/>
        </w:rPr>
      </w:pPr>
    </w:p>
    <w:p w14:paraId="1109EDF6"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CITI ĪPAŠI BRĪDINĀJUMI, JA NEPIECIEŠAMS</w:t>
      </w:r>
    </w:p>
    <w:p w14:paraId="44FABC46" w14:textId="77777777" w:rsidR="00F97B8B" w:rsidRDefault="00F97B8B">
      <w:pPr>
        <w:widowControl w:val="0"/>
        <w:rPr>
          <w:color w:val="000000"/>
          <w:szCs w:val="22"/>
        </w:rPr>
      </w:pPr>
    </w:p>
    <w:p w14:paraId="6215B553" w14:textId="77777777" w:rsidR="00F97B8B" w:rsidRDefault="00F97B8B">
      <w:pPr>
        <w:widowControl w:val="0"/>
        <w:rPr>
          <w:color w:val="000000"/>
          <w:szCs w:val="22"/>
        </w:rPr>
      </w:pPr>
    </w:p>
    <w:p w14:paraId="75DA2091"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DERĪGUMA TERMIŅŠ</w:t>
      </w:r>
    </w:p>
    <w:p w14:paraId="4C205EB3" w14:textId="77777777" w:rsidR="00F97B8B" w:rsidRDefault="00F97B8B">
      <w:pPr>
        <w:widowControl w:val="0"/>
        <w:rPr>
          <w:color w:val="000000"/>
          <w:szCs w:val="22"/>
        </w:rPr>
      </w:pPr>
    </w:p>
    <w:p w14:paraId="10DDD4F8" w14:textId="77777777" w:rsidR="00F97B8B" w:rsidRDefault="00A43AB5">
      <w:pPr>
        <w:widowControl w:val="0"/>
        <w:rPr>
          <w:color w:val="000000"/>
          <w:szCs w:val="22"/>
        </w:rPr>
      </w:pPr>
      <w:r>
        <w:rPr>
          <w:color w:val="000000"/>
          <w:szCs w:val="22"/>
        </w:rPr>
        <w:t>Der. līdz</w:t>
      </w:r>
    </w:p>
    <w:p w14:paraId="293FDCB3" w14:textId="77777777" w:rsidR="00F97B8B" w:rsidRDefault="00F97B8B">
      <w:pPr>
        <w:widowControl w:val="0"/>
        <w:rPr>
          <w:color w:val="000000"/>
          <w:szCs w:val="22"/>
        </w:rPr>
      </w:pPr>
    </w:p>
    <w:p w14:paraId="1202981F" w14:textId="77777777" w:rsidR="00F97B8B" w:rsidRDefault="00A43AB5">
      <w:pPr>
        <w:widowControl w:val="0"/>
        <w:rPr>
          <w:iCs/>
          <w:color w:val="000000"/>
          <w:szCs w:val="22"/>
        </w:rPr>
      </w:pPr>
      <w:r>
        <w:rPr>
          <w:iCs/>
          <w:color w:val="000000"/>
          <w:szCs w:val="22"/>
        </w:rPr>
        <w:t>Uzglabāšanas laiks pēc izšķīdināšanas: 4 stundas temperatūrā līdz 25 °C.</w:t>
      </w:r>
    </w:p>
    <w:p w14:paraId="08928F9E" w14:textId="77777777" w:rsidR="00F97B8B" w:rsidRDefault="00A43AB5">
      <w:pPr>
        <w:widowControl w:val="0"/>
        <w:rPr>
          <w:iCs/>
          <w:szCs w:val="22"/>
        </w:rPr>
      </w:pPr>
      <w:r>
        <w:rPr>
          <w:iCs/>
          <w:szCs w:val="22"/>
        </w:rPr>
        <w:t>Neuzglabāt iegūto suspensiju šļircē.</w:t>
      </w:r>
    </w:p>
    <w:p w14:paraId="799C5645" w14:textId="77777777" w:rsidR="00F97B8B" w:rsidRDefault="00F97B8B">
      <w:pPr>
        <w:widowControl w:val="0"/>
        <w:rPr>
          <w:color w:val="000000"/>
          <w:szCs w:val="22"/>
        </w:rPr>
      </w:pPr>
    </w:p>
    <w:p w14:paraId="7DA685E8" w14:textId="77777777" w:rsidR="00F97B8B" w:rsidRDefault="00F97B8B">
      <w:pPr>
        <w:widowControl w:val="0"/>
        <w:rPr>
          <w:color w:val="000000"/>
          <w:szCs w:val="22"/>
        </w:rPr>
      </w:pPr>
    </w:p>
    <w:p w14:paraId="786C0466"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ĪPAŠI UZGLABĀŠANAS NOSACĪJUMI</w:t>
      </w:r>
    </w:p>
    <w:p w14:paraId="62F1A547" w14:textId="77777777" w:rsidR="00F97B8B" w:rsidRDefault="00F97B8B">
      <w:pPr>
        <w:widowControl w:val="0"/>
        <w:rPr>
          <w:color w:val="000000"/>
          <w:szCs w:val="22"/>
        </w:rPr>
      </w:pPr>
    </w:p>
    <w:p w14:paraId="6B5E881B" w14:textId="77777777" w:rsidR="00F97B8B" w:rsidRPr="009B2FCD" w:rsidRDefault="00A43AB5">
      <w:pPr>
        <w:pStyle w:val="BMSBodyText"/>
        <w:widowControl w:val="0"/>
        <w:spacing w:before="0" w:after="0" w:line="240" w:lineRule="auto"/>
        <w:jc w:val="left"/>
        <w:rPr>
          <w:sz w:val="22"/>
          <w:szCs w:val="22"/>
          <w:lang w:val="lv-LV"/>
        </w:rPr>
      </w:pPr>
      <w:r w:rsidRPr="009B2FCD">
        <w:rPr>
          <w:sz w:val="22"/>
          <w:szCs w:val="22"/>
          <w:lang w:val="lv-LV"/>
        </w:rPr>
        <w:t>Nesasaldēt.</w:t>
      </w:r>
    </w:p>
    <w:p w14:paraId="2498628E" w14:textId="77777777" w:rsidR="00F97B8B" w:rsidRPr="009B2FCD" w:rsidRDefault="00F97B8B">
      <w:pPr>
        <w:pStyle w:val="BMSBodyText"/>
        <w:widowControl w:val="0"/>
        <w:spacing w:before="0" w:after="0" w:line="240" w:lineRule="auto"/>
        <w:jc w:val="left"/>
        <w:rPr>
          <w:sz w:val="22"/>
          <w:szCs w:val="22"/>
          <w:lang w:val="lv-LV"/>
        </w:rPr>
      </w:pPr>
    </w:p>
    <w:p w14:paraId="0509A70C" w14:textId="77777777" w:rsidR="00F97B8B" w:rsidRDefault="00F97B8B">
      <w:pPr>
        <w:widowControl w:val="0"/>
        <w:rPr>
          <w:color w:val="000000"/>
          <w:szCs w:val="22"/>
        </w:rPr>
      </w:pPr>
    </w:p>
    <w:p w14:paraId="5E5A3972"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ĪPAŠI PIESARDZĪBAS PASĀKUMI, IZNĪCINOT NEIZLIETOTĀS ZĀLES VAI IZMANTOTOS MATERIĀLUS, KAS BIJUŠI SASKARĒ AR ŠĪM ZĀLĒM, JA PIEMĒROJAMS</w:t>
      </w:r>
    </w:p>
    <w:p w14:paraId="465AAC32" w14:textId="77777777" w:rsidR="00F97B8B" w:rsidRDefault="00F97B8B">
      <w:pPr>
        <w:widowControl w:val="0"/>
        <w:rPr>
          <w:color w:val="000000"/>
          <w:szCs w:val="22"/>
        </w:rPr>
      </w:pPr>
    </w:p>
    <w:p w14:paraId="1F8CD594" w14:textId="77777777" w:rsidR="00F97B8B" w:rsidRDefault="00A43AB5">
      <w:pPr>
        <w:widowControl w:val="0"/>
        <w:rPr>
          <w:color w:val="000000"/>
          <w:szCs w:val="22"/>
        </w:rPr>
      </w:pPr>
      <w:r>
        <w:rPr>
          <w:color w:val="000000"/>
          <w:szCs w:val="22"/>
        </w:rPr>
        <w:t>Izmest flakonu, adapteri, šļirci, adatas, neizlietoto suspensiju un ūdeni injekcijām atbilstoši prasībām.</w:t>
      </w:r>
    </w:p>
    <w:p w14:paraId="78EA5951" w14:textId="77777777" w:rsidR="00F97B8B" w:rsidRDefault="00F97B8B">
      <w:pPr>
        <w:widowControl w:val="0"/>
        <w:rPr>
          <w:color w:val="000000"/>
          <w:szCs w:val="22"/>
        </w:rPr>
      </w:pPr>
    </w:p>
    <w:p w14:paraId="51716E5D" w14:textId="77777777" w:rsidR="00F97B8B" w:rsidRDefault="00F97B8B">
      <w:pPr>
        <w:widowControl w:val="0"/>
        <w:rPr>
          <w:color w:val="000000"/>
          <w:szCs w:val="22"/>
        </w:rPr>
      </w:pPr>
    </w:p>
    <w:p w14:paraId="07A3BC08"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REĢISTRĀCIJAS APLIECĪBAS ĪPAŠNIEKA NOSAUKUMS UN ADRESE</w:t>
      </w:r>
    </w:p>
    <w:p w14:paraId="2F713501" w14:textId="77777777" w:rsidR="00F97B8B" w:rsidRDefault="00F97B8B">
      <w:pPr>
        <w:widowControl w:val="0"/>
        <w:rPr>
          <w:szCs w:val="22"/>
        </w:rPr>
      </w:pPr>
    </w:p>
    <w:p w14:paraId="250B46C0" w14:textId="77777777" w:rsidR="00F97B8B" w:rsidRDefault="00A43AB5">
      <w:pPr>
        <w:tabs>
          <w:tab w:val="left" w:pos="-720"/>
          <w:tab w:val="left" w:pos="567"/>
        </w:tabs>
        <w:suppressAutoHyphens/>
        <w:rPr>
          <w:rFonts w:eastAsia="Calibri"/>
          <w:color w:val="000000"/>
        </w:rPr>
      </w:pPr>
      <w:r>
        <w:rPr>
          <w:rFonts w:eastAsia="Calibri"/>
          <w:color w:val="000000"/>
        </w:rPr>
        <w:t>Otsuka Pharmaceutical Netherlands B.V.</w:t>
      </w:r>
    </w:p>
    <w:p w14:paraId="3CA5EFFE" w14:textId="77777777" w:rsidR="00F97B8B" w:rsidRDefault="00A43AB5">
      <w:pPr>
        <w:tabs>
          <w:tab w:val="left" w:pos="-720"/>
          <w:tab w:val="left" w:pos="567"/>
        </w:tabs>
        <w:suppressAutoHyphens/>
        <w:rPr>
          <w:rFonts w:eastAsia="Calibri"/>
          <w:color w:val="000000"/>
        </w:rPr>
      </w:pPr>
      <w:r>
        <w:rPr>
          <w:rFonts w:eastAsia="Calibri"/>
          <w:color w:val="000000"/>
        </w:rPr>
        <w:t>Herikerbergweg 292</w:t>
      </w:r>
    </w:p>
    <w:p w14:paraId="44F4BE9C" w14:textId="77777777" w:rsidR="00F97B8B" w:rsidRDefault="00A43AB5">
      <w:pPr>
        <w:tabs>
          <w:tab w:val="left" w:pos="-720"/>
          <w:tab w:val="left" w:pos="567"/>
        </w:tabs>
        <w:suppressAutoHyphens/>
        <w:rPr>
          <w:rFonts w:eastAsia="Calibri"/>
          <w:color w:val="000000"/>
        </w:rPr>
      </w:pPr>
      <w:r>
        <w:rPr>
          <w:rFonts w:eastAsia="Calibri"/>
          <w:color w:val="000000"/>
        </w:rPr>
        <w:t>1101 CT, Amsterdam</w:t>
      </w:r>
    </w:p>
    <w:p w14:paraId="7C41509E" w14:textId="77777777" w:rsidR="00F97B8B" w:rsidRDefault="00A43AB5">
      <w:pPr>
        <w:widowControl w:val="0"/>
        <w:rPr>
          <w:szCs w:val="24"/>
        </w:rPr>
      </w:pPr>
      <w:r>
        <w:t>Nīderlande</w:t>
      </w:r>
    </w:p>
    <w:p w14:paraId="70BEB774" w14:textId="77777777" w:rsidR="00F97B8B" w:rsidRDefault="00F97B8B">
      <w:pPr>
        <w:widowControl w:val="0"/>
        <w:rPr>
          <w:color w:val="000000"/>
          <w:szCs w:val="22"/>
        </w:rPr>
      </w:pPr>
    </w:p>
    <w:p w14:paraId="5F90D94C" w14:textId="77777777" w:rsidR="00F97B8B" w:rsidRDefault="00F97B8B">
      <w:pPr>
        <w:widowControl w:val="0"/>
        <w:rPr>
          <w:color w:val="000000"/>
          <w:szCs w:val="22"/>
        </w:rPr>
      </w:pPr>
    </w:p>
    <w:p w14:paraId="52ED11B3"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REĢISTRĀCIJAS APLIECĪBAS NUMURS(-I)</w:t>
      </w:r>
    </w:p>
    <w:p w14:paraId="6BCCD8BD" w14:textId="77777777" w:rsidR="00F97B8B" w:rsidRDefault="00F97B8B">
      <w:pPr>
        <w:widowControl w:val="0"/>
        <w:rPr>
          <w:color w:val="000000"/>
          <w:szCs w:val="22"/>
        </w:rPr>
      </w:pPr>
    </w:p>
    <w:p w14:paraId="2CA3CD43" w14:textId="77777777" w:rsidR="00F97B8B" w:rsidRDefault="00A43AB5">
      <w:pPr>
        <w:widowControl w:val="0"/>
        <w:rPr>
          <w:color w:val="000000"/>
          <w:szCs w:val="22"/>
        </w:rPr>
      </w:pPr>
      <w:r>
        <w:rPr>
          <w:color w:val="000000"/>
          <w:szCs w:val="22"/>
        </w:rPr>
        <w:t>EU/1/13/882/004</w:t>
      </w:r>
    </w:p>
    <w:p w14:paraId="23064DE5" w14:textId="77777777" w:rsidR="00F97B8B" w:rsidRDefault="00F97B8B">
      <w:pPr>
        <w:widowControl w:val="0"/>
        <w:rPr>
          <w:color w:val="000000"/>
          <w:szCs w:val="22"/>
        </w:rPr>
      </w:pPr>
    </w:p>
    <w:p w14:paraId="43E719C4" w14:textId="77777777" w:rsidR="00F97B8B" w:rsidRDefault="00F97B8B">
      <w:pPr>
        <w:widowControl w:val="0"/>
        <w:rPr>
          <w:color w:val="000000"/>
          <w:szCs w:val="22"/>
        </w:rPr>
      </w:pPr>
    </w:p>
    <w:p w14:paraId="13D44A4C"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SĒRIJAS NUMURS</w:t>
      </w:r>
    </w:p>
    <w:p w14:paraId="52331422" w14:textId="77777777" w:rsidR="00F97B8B" w:rsidRDefault="00F97B8B">
      <w:pPr>
        <w:widowControl w:val="0"/>
        <w:rPr>
          <w:i/>
          <w:color w:val="000000"/>
          <w:szCs w:val="22"/>
        </w:rPr>
      </w:pPr>
    </w:p>
    <w:p w14:paraId="0C9843FB" w14:textId="77777777" w:rsidR="00F97B8B" w:rsidRDefault="00A43AB5">
      <w:pPr>
        <w:widowControl w:val="0"/>
        <w:rPr>
          <w:color w:val="000000"/>
          <w:szCs w:val="22"/>
        </w:rPr>
      </w:pPr>
      <w:r>
        <w:rPr>
          <w:color w:val="000000"/>
          <w:szCs w:val="22"/>
        </w:rPr>
        <w:t>Sēr.</w:t>
      </w:r>
    </w:p>
    <w:p w14:paraId="4874AFAD" w14:textId="77777777" w:rsidR="00F97B8B" w:rsidRDefault="00F97B8B">
      <w:pPr>
        <w:widowControl w:val="0"/>
        <w:rPr>
          <w:color w:val="000000"/>
          <w:szCs w:val="22"/>
        </w:rPr>
      </w:pPr>
    </w:p>
    <w:p w14:paraId="3F84623B" w14:textId="77777777" w:rsidR="00F97B8B" w:rsidRDefault="00F97B8B">
      <w:pPr>
        <w:widowControl w:val="0"/>
        <w:rPr>
          <w:color w:val="000000"/>
          <w:szCs w:val="22"/>
        </w:rPr>
      </w:pPr>
    </w:p>
    <w:p w14:paraId="54B937DE"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IZSNIEGŠANAS KĀRTĪBA</w:t>
      </w:r>
    </w:p>
    <w:p w14:paraId="60A10F98" w14:textId="77777777" w:rsidR="00F97B8B" w:rsidRDefault="00F97B8B">
      <w:pPr>
        <w:widowControl w:val="0"/>
        <w:rPr>
          <w:i/>
          <w:color w:val="000000"/>
          <w:szCs w:val="22"/>
        </w:rPr>
      </w:pPr>
    </w:p>
    <w:p w14:paraId="1DE03328" w14:textId="77777777" w:rsidR="00F97B8B" w:rsidRDefault="00F97B8B">
      <w:pPr>
        <w:widowControl w:val="0"/>
        <w:rPr>
          <w:color w:val="000000"/>
          <w:szCs w:val="22"/>
        </w:rPr>
      </w:pPr>
    </w:p>
    <w:p w14:paraId="3D173F74"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NORĀDĪJUMI PAR LIETOŠANU</w:t>
      </w:r>
    </w:p>
    <w:p w14:paraId="3FEA0847" w14:textId="77777777" w:rsidR="00F97B8B" w:rsidRDefault="00F97B8B">
      <w:pPr>
        <w:widowControl w:val="0"/>
        <w:rPr>
          <w:color w:val="000000"/>
          <w:szCs w:val="22"/>
        </w:rPr>
      </w:pPr>
    </w:p>
    <w:p w14:paraId="5C73DA13" w14:textId="77777777" w:rsidR="00F97B8B" w:rsidRDefault="00F97B8B">
      <w:pPr>
        <w:widowControl w:val="0"/>
        <w:rPr>
          <w:color w:val="000000"/>
          <w:szCs w:val="22"/>
        </w:rPr>
      </w:pPr>
    </w:p>
    <w:p w14:paraId="63820110" w14:textId="77777777" w:rsidR="00F97B8B" w:rsidRDefault="00A43AB5" w:rsidP="009B2FCD">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16.</w:t>
      </w:r>
      <w:r>
        <w:rPr>
          <w:b/>
          <w:color w:val="000000"/>
          <w:szCs w:val="22"/>
        </w:rPr>
        <w:tab/>
        <w:t>INFORMĀCIJA BRAILA RAKSTĀ</w:t>
      </w:r>
    </w:p>
    <w:p w14:paraId="0D6FADD0" w14:textId="77777777" w:rsidR="00F97B8B" w:rsidRDefault="00F97B8B" w:rsidP="009B2FCD">
      <w:pPr>
        <w:keepNext/>
        <w:widowControl w:val="0"/>
        <w:autoSpaceDE w:val="0"/>
        <w:autoSpaceDN w:val="0"/>
        <w:adjustRightInd w:val="0"/>
        <w:rPr>
          <w:color w:val="000000"/>
          <w:szCs w:val="22"/>
        </w:rPr>
      </w:pPr>
    </w:p>
    <w:p w14:paraId="106BC6BA" w14:textId="77777777" w:rsidR="00F97B8B" w:rsidRDefault="00A43AB5">
      <w:pPr>
        <w:widowControl w:val="0"/>
        <w:autoSpaceDE w:val="0"/>
        <w:autoSpaceDN w:val="0"/>
        <w:adjustRightInd w:val="0"/>
        <w:rPr>
          <w:color w:val="000000"/>
          <w:szCs w:val="22"/>
        </w:rPr>
      </w:pPr>
      <w:r>
        <w:rPr>
          <w:color w:val="000000"/>
          <w:szCs w:val="22"/>
          <w:highlight w:val="lightGray"/>
        </w:rPr>
        <w:t>Pamatojums Braila raksta nepiemērošanai ir apstiprināts.</w:t>
      </w:r>
    </w:p>
    <w:p w14:paraId="11B38FF6" w14:textId="77777777" w:rsidR="00F97B8B" w:rsidRDefault="00F97B8B">
      <w:pPr>
        <w:ind w:left="567" w:hanging="567"/>
        <w:rPr>
          <w:rFonts w:eastAsia="Times New Roman"/>
          <w:snapToGrid w:val="0"/>
        </w:rPr>
      </w:pPr>
    </w:p>
    <w:p w14:paraId="30A6814C" w14:textId="77777777" w:rsidR="00F97B8B" w:rsidRDefault="00F97B8B">
      <w:pPr>
        <w:rPr>
          <w:rFonts w:eastAsia="Times New Roman"/>
          <w:szCs w:val="22"/>
          <w:shd w:val="clear" w:color="auto" w:fill="CCCCCC"/>
        </w:rPr>
      </w:pPr>
    </w:p>
    <w:p w14:paraId="7EBB0B89" w14:textId="77777777" w:rsidR="00F97B8B" w:rsidRDefault="00A43AB5">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UNIKĀLS IDENTIFIKATORS – 2D SVĪTRKODS</w:t>
      </w:r>
    </w:p>
    <w:p w14:paraId="68B6792F" w14:textId="77777777" w:rsidR="00F97B8B" w:rsidRDefault="00F97B8B">
      <w:pPr>
        <w:keepNext/>
        <w:rPr>
          <w:rFonts w:eastAsia="Times New Roman"/>
          <w:szCs w:val="22"/>
        </w:rPr>
      </w:pPr>
    </w:p>
    <w:p w14:paraId="3B53E800" w14:textId="77777777" w:rsidR="00F97B8B" w:rsidRDefault="00A43AB5">
      <w:pPr>
        <w:rPr>
          <w:rFonts w:eastAsia="Times New Roman"/>
          <w:b/>
          <w:szCs w:val="22"/>
          <w:highlight w:val="lightGray"/>
          <w:u w:val="single"/>
        </w:rPr>
      </w:pPr>
      <w:r>
        <w:rPr>
          <w:rFonts w:eastAsia="Times New Roman"/>
          <w:highlight w:val="lightGray"/>
        </w:rPr>
        <w:t>2D svītrkods, kurā iekļauts unikāls identifikators.</w:t>
      </w:r>
    </w:p>
    <w:p w14:paraId="1CF81F5E" w14:textId="77777777" w:rsidR="00F97B8B" w:rsidRDefault="00F97B8B">
      <w:pPr>
        <w:rPr>
          <w:rFonts w:eastAsia="Times New Roman"/>
        </w:rPr>
      </w:pPr>
    </w:p>
    <w:p w14:paraId="75D82B0B" w14:textId="77777777" w:rsidR="00F97B8B" w:rsidRDefault="00F97B8B">
      <w:pPr>
        <w:rPr>
          <w:rFonts w:eastAsia="Times New Roman"/>
        </w:rPr>
      </w:pPr>
    </w:p>
    <w:p w14:paraId="00F8334B" w14:textId="77777777" w:rsidR="00F97B8B" w:rsidRDefault="00A43AB5">
      <w:pPr>
        <w:keepNext/>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UNIKĀLS IDENTIFIKATORS – DATI, KURUS VAR NOLASĪT PERSONA</w:t>
      </w:r>
    </w:p>
    <w:p w14:paraId="4CD4861C" w14:textId="77777777" w:rsidR="00F97B8B" w:rsidRDefault="00F97B8B">
      <w:pPr>
        <w:keepNext/>
        <w:rPr>
          <w:rFonts w:eastAsia="Times New Roman"/>
        </w:rPr>
      </w:pPr>
    </w:p>
    <w:p w14:paraId="1029AD0D" w14:textId="77777777" w:rsidR="00F97B8B" w:rsidRDefault="00A43AB5">
      <w:pPr>
        <w:keepNext/>
        <w:spacing w:line="260" w:lineRule="exact"/>
        <w:rPr>
          <w:rFonts w:eastAsia="Times New Roman"/>
        </w:rPr>
      </w:pPr>
      <w:r>
        <w:rPr>
          <w:rFonts w:eastAsia="Times New Roman"/>
        </w:rPr>
        <w:t>PC</w:t>
      </w:r>
    </w:p>
    <w:p w14:paraId="29E0989A" w14:textId="77777777" w:rsidR="00F97B8B" w:rsidRDefault="00A43AB5">
      <w:pPr>
        <w:keepNext/>
        <w:spacing w:line="260" w:lineRule="exact"/>
        <w:rPr>
          <w:rFonts w:eastAsia="Times New Roman"/>
        </w:rPr>
      </w:pPr>
      <w:r>
        <w:rPr>
          <w:rFonts w:eastAsia="Times New Roman"/>
        </w:rPr>
        <w:t>SN</w:t>
      </w:r>
    </w:p>
    <w:p w14:paraId="284B0D5C" w14:textId="77777777" w:rsidR="00F97B8B" w:rsidRDefault="00A43AB5">
      <w:pPr>
        <w:keepNext/>
        <w:spacing w:line="260" w:lineRule="exact"/>
        <w:rPr>
          <w:rFonts w:eastAsia="Times New Roman"/>
          <w:szCs w:val="22"/>
        </w:rPr>
      </w:pPr>
      <w:r>
        <w:rPr>
          <w:rFonts w:eastAsia="Times New Roman"/>
        </w:rPr>
        <w:t>NN</w:t>
      </w:r>
    </w:p>
    <w:p w14:paraId="624C4BDA" w14:textId="77777777" w:rsidR="00F97B8B" w:rsidRDefault="00A43AB5">
      <w:pPr>
        <w:widowControl w:val="0"/>
        <w:pBdr>
          <w:top w:val="single" w:sz="4" w:space="1" w:color="auto"/>
          <w:left w:val="single" w:sz="4" w:space="1" w:color="auto"/>
          <w:bottom w:val="single" w:sz="4" w:space="1" w:color="auto"/>
          <w:right w:val="single" w:sz="4" w:space="1" w:color="auto"/>
        </w:pBdr>
        <w:shd w:val="clear" w:color="auto" w:fill="FFFFFF"/>
        <w:rPr>
          <w:color w:val="000000"/>
          <w:szCs w:val="22"/>
        </w:rPr>
      </w:pPr>
      <w:r>
        <w:rPr>
          <w:color w:val="000000"/>
          <w:szCs w:val="22"/>
        </w:rPr>
        <w:br w:type="page"/>
      </w:r>
      <w:r>
        <w:rPr>
          <w:b/>
          <w:color w:val="000000"/>
          <w:szCs w:val="22"/>
        </w:rPr>
        <w:lastRenderedPageBreak/>
        <w:t>INFORMĀCIJA, KAS JĀNORĀDA UZ ĀRĒJĀ IEPAKOJUMA</w:t>
      </w:r>
    </w:p>
    <w:p w14:paraId="2406C456" w14:textId="77777777" w:rsidR="00F97B8B" w:rsidRDefault="00F97B8B">
      <w:pPr>
        <w:widowControl w:val="0"/>
        <w:pBdr>
          <w:top w:val="single" w:sz="4" w:space="1" w:color="auto"/>
          <w:left w:val="single" w:sz="4" w:space="1" w:color="auto"/>
          <w:bottom w:val="single" w:sz="4" w:space="1" w:color="auto"/>
          <w:right w:val="single" w:sz="4" w:space="1" w:color="auto"/>
        </w:pBdr>
        <w:rPr>
          <w:color w:val="000000"/>
          <w:szCs w:val="22"/>
        </w:rPr>
      </w:pPr>
    </w:p>
    <w:p w14:paraId="32A6DE6D" w14:textId="77777777" w:rsidR="00F97B8B" w:rsidRDefault="00A43AB5">
      <w:pPr>
        <w:widowControl w:val="0"/>
        <w:pBdr>
          <w:top w:val="single" w:sz="4" w:space="1" w:color="auto"/>
          <w:left w:val="single" w:sz="4" w:space="1" w:color="auto"/>
          <w:bottom w:val="single" w:sz="4" w:space="1" w:color="auto"/>
          <w:right w:val="single" w:sz="4" w:space="1" w:color="auto"/>
        </w:pBdr>
        <w:rPr>
          <w:bCs/>
          <w:color w:val="000000"/>
          <w:szCs w:val="22"/>
        </w:rPr>
      </w:pPr>
      <w:r>
        <w:rPr>
          <w:b/>
          <w:color w:val="000000"/>
          <w:szCs w:val="22"/>
        </w:rPr>
        <w:t xml:space="preserve">Kartona kārbiņa (bez </w:t>
      </w:r>
      <w:r>
        <w:rPr>
          <w:b/>
          <w:i/>
          <w:color w:val="000000"/>
          <w:szCs w:val="22"/>
        </w:rPr>
        <w:t>Blue box</w:t>
      </w:r>
      <w:r>
        <w:rPr>
          <w:b/>
          <w:color w:val="000000"/>
          <w:szCs w:val="22"/>
        </w:rPr>
        <w:t>) – Vairāku kastīšu iepakojuma sastāvdaļa</w:t>
      </w:r>
      <w:r>
        <w:rPr>
          <w:bCs/>
          <w:color w:val="000000"/>
          <w:szCs w:val="22"/>
        </w:rPr>
        <w:t xml:space="preserve"> </w:t>
      </w:r>
      <w:r>
        <w:rPr>
          <w:b/>
          <w:color w:val="000000"/>
          <w:szCs w:val="22"/>
        </w:rPr>
        <w:t>400 mg</w:t>
      </w:r>
    </w:p>
    <w:p w14:paraId="46AFC481" w14:textId="77777777" w:rsidR="00F97B8B" w:rsidRDefault="00F97B8B">
      <w:pPr>
        <w:widowControl w:val="0"/>
        <w:rPr>
          <w:color w:val="000000"/>
          <w:szCs w:val="22"/>
        </w:rPr>
      </w:pPr>
    </w:p>
    <w:p w14:paraId="60125896" w14:textId="77777777" w:rsidR="00F97B8B" w:rsidRDefault="00F97B8B">
      <w:pPr>
        <w:widowControl w:val="0"/>
        <w:rPr>
          <w:color w:val="000000"/>
          <w:szCs w:val="22"/>
        </w:rPr>
      </w:pPr>
    </w:p>
    <w:p w14:paraId="3ADD5686"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ZĀĻU NOSAUKUMS</w:t>
      </w:r>
    </w:p>
    <w:p w14:paraId="584D18F6" w14:textId="77777777" w:rsidR="00F97B8B" w:rsidRDefault="00F97B8B">
      <w:pPr>
        <w:widowControl w:val="0"/>
        <w:rPr>
          <w:color w:val="000000"/>
          <w:szCs w:val="22"/>
        </w:rPr>
      </w:pPr>
    </w:p>
    <w:p w14:paraId="20C37DBF" w14:textId="77777777" w:rsidR="00F97B8B" w:rsidRDefault="00A43AB5">
      <w:pPr>
        <w:widowControl w:val="0"/>
        <w:rPr>
          <w:color w:val="000000"/>
          <w:szCs w:val="22"/>
        </w:rPr>
      </w:pPr>
      <w:r>
        <w:rPr>
          <w:color w:val="000000"/>
          <w:szCs w:val="22"/>
        </w:rPr>
        <w:t>Abilify Maintena 400 mg pulveris un šķīdinātājs ilgstošas darbības injekciju suspensijas pagatavošanai</w:t>
      </w:r>
    </w:p>
    <w:p w14:paraId="06BBBCD7" w14:textId="77777777" w:rsidR="00F97B8B" w:rsidRDefault="00A43AB5">
      <w:pPr>
        <w:widowControl w:val="0"/>
        <w:rPr>
          <w:b/>
          <w:i/>
          <w:iCs/>
          <w:color w:val="000000"/>
          <w:szCs w:val="22"/>
        </w:rPr>
      </w:pPr>
      <w:r>
        <w:rPr>
          <w:i/>
          <w:iCs/>
          <w:color w:val="000000"/>
          <w:szCs w:val="22"/>
        </w:rPr>
        <w:t>aripiprazolum</w:t>
      </w:r>
    </w:p>
    <w:p w14:paraId="6B483D46" w14:textId="77777777" w:rsidR="00F97B8B" w:rsidRDefault="00F97B8B">
      <w:pPr>
        <w:widowControl w:val="0"/>
        <w:rPr>
          <w:color w:val="000000"/>
          <w:szCs w:val="22"/>
        </w:rPr>
      </w:pPr>
    </w:p>
    <w:p w14:paraId="4D6396F9" w14:textId="77777777" w:rsidR="00F97B8B" w:rsidRDefault="00F97B8B">
      <w:pPr>
        <w:widowControl w:val="0"/>
        <w:rPr>
          <w:color w:val="000000"/>
          <w:szCs w:val="22"/>
        </w:rPr>
      </w:pPr>
    </w:p>
    <w:p w14:paraId="00A3A1B5"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AKTĪVĀS(-O) VIELAS(-U) NOSAUKUMS(-I) UN DAUDZUMS(-I)</w:t>
      </w:r>
    </w:p>
    <w:p w14:paraId="207F48AA" w14:textId="77777777" w:rsidR="00F97B8B" w:rsidRDefault="00F97B8B">
      <w:pPr>
        <w:widowControl w:val="0"/>
        <w:rPr>
          <w:i/>
          <w:color w:val="000000"/>
          <w:szCs w:val="22"/>
        </w:rPr>
      </w:pPr>
    </w:p>
    <w:p w14:paraId="4E13662B" w14:textId="77777777" w:rsidR="00F97B8B" w:rsidRDefault="00A43AB5">
      <w:pPr>
        <w:widowControl w:val="0"/>
        <w:rPr>
          <w:color w:val="000000"/>
          <w:szCs w:val="22"/>
        </w:rPr>
      </w:pPr>
      <w:r>
        <w:rPr>
          <w:color w:val="000000"/>
          <w:szCs w:val="22"/>
        </w:rPr>
        <w:t>Katrs flakons satur 400 mg aripiprazola.</w:t>
      </w:r>
    </w:p>
    <w:p w14:paraId="59435EBE" w14:textId="77777777" w:rsidR="00F97B8B" w:rsidRDefault="00A43AB5">
      <w:pPr>
        <w:widowControl w:val="0"/>
        <w:rPr>
          <w:color w:val="000000"/>
          <w:szCs w:val="22"/>
        </w:rPr>
      </w:pPr>
      <w:r>
        <w:rPr>
          <w:color w:val="000000"/>
          <w:szCs w:val="22"/>
        </w:rPr>
        <w:t>Pēc sagatavošanas katrs suspensijas mililitrs satur 200 mg aripiprazola.</w:t>
      </w:r>
    </w:p>
    <w:p w14:paraId="08967C63" w14:textId="77777777" w:rsidR="00F97B8B" w:rsidRDefault="00F97B8B">
      <w:pPr>
        <w:widowControl w:val="0"/>
        <w:rPr>
          <w:color w:val="000000"/>
          <w:szCs w:val="22"/>
        </w:rPr>
      </w:pPr>
    </w:p>
    <w:p w14:paraId="102EA1E2" w14:textId="77777777" w:rsidR="00F97B8B" w:rsidRDefault="00F97B8B">
      <w:pPr>
        <w:widowControl w:val="0"/>
        <w:rPr>
          <w:color w:val="000000"/>
          <w:szCs w:val="22"/>
        </w:rPr>
      </w:pPr>
    </w:p>
    <w:p w14:paraId="68050C41"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PALĪGVIELU SARAKSTS</w:t>
      </w:r>
    </w:p>
    <w:p w14:paraId="24B3F973" w14:textId="77777777" w:rsidR="00F97B8B" w:rsidRDefault="00F97B8B">
      <w:pPr>
        <w:widowControl w:val="0"/>
        <w:rPr>
          <w:color w:val="000000"/>
          <w:szCs w:val="22"/>
        </w:rPr>
      </w:pPr>
    </w:p>
    <w:p w14:paraId="27757078" w14:textId="77777777" w:rsidR="00F97B8B" w:rsidRDefault="00A43AB5">
      <w:pPr>
        <w:widowControl w:val="0"/>
        <w:rPr>
          <w:color w:val="000000"/>
          <w:szCs w:val="22"/>
        </w:rPr>
      </w:pPr>
      <w:r>
        <w:rPr>
          <w:color w:val="000000"/>
          <w:szCs w:val="22"/>
          <w:u w:val="single"/>
        </w:rPr>
        <w:t>Pulveris</w:t>
      </w:r>
    </w:p>
    <w:p w14:paraId="5F686E34" w14:textId="77777777" w:rsidR="00F97B8B" w:rsidRDefault="00A43AB5">
      <w:pPr>
        <w:widowControl w:val="0"/>
        <w:rPr>
          <w:color w:val="000000"/>
          <w:szCs w:val="22"/>
        </w:rPr>
      </w:pPr>
      <w:r>
        <w:rPr>
          <w:color w:val="000000"/>
          <w:szCs w:val="22"/>
        </w:rPr>
        <w:t>Karmelozes nātrija sāls, mannīts, nātrija dihidrogēnfosfāta monohidrāts, nātrija hidroksīds</w:t>
      </w:r>
    </w:p>
    <w:p w14:paraId="4458AD16" w14:textId="77777777" w:rsidR="00F97B8B" w:rsidRDefault="00F97B8B">
      <w:pPr>
        <w:widowControl w:val="0"/>
        <w:rPr>
          <w:color w:val="000000"/>
          <w:szCs w:val="22"/>
        </w:rPr>
      </w:pPr>
    </w:p>
    <w:p w14:paraId="18F509EC" w14:textId="77777777" w:rsidR="00F97B8B" w:rsidRDefault="00A43AB5">
      <w:pPr>
        <w:widowControl w:val="0"/>
        <w:rPr>
          <w:color w:val="000000"/>
          <w:szCs w:val="22"/>
        </w:rPr>
      </w:pPr>
      <w:r>
        <w:rPr>
          <w:color w:val="000000"/>
          <w:szCs w:val="22"/>
          <w:u w:val="single"/>
        </w:rPr>
        <w:t>Šķīdinātājs</w:t>
      </w:r>
    </w:p>
    <w:p w14:paraId="0B8A6FEA" w14:textId="77777777" w:rsidR="00F97B8B" w:rsidRDefault="00A43AB5">
      <w:pPr>
        <w:widowControl w:val="0"/>
        <w:rPr>
          <w:color w:val="000000"/>
          <w:szCs w:val="22"/>
        </w:rPr>
      </w:pPr>
      <w:r>
        <w:rPr>
          <w:color w:val="000000"/>
          <w:szCs w:val="22"/>
        </w:rPr>
        <w:t>Ūdens injekcijām</w:t>
      </w:r>
    </w:p>
    <w:p w14:paraId="58F41AEE" w14:textId="77777777" w:rsidR="00F97B8B" w:rsidRDefault="00F97B8B">
      <w:pPr>
        <w:widowControl w:val="0"/>
        <w:rPr>
          <w:color w:val="000000"/>
          <w:szCs w:val="22"/>
        </w:rPr>
      </w:pPr>
    </w:p>
    <w:p w14:paraId="27B9FBC6" w14:textId="77777777" w:rsidR="00F97B8B" w:rsidRDefault="00F97B8B">
      <w:pPr>
        <w:widowControl w:val="0"/>
        <w:rPr>
          <w:color w:val="000000"/>
          <w:szCs w:val="22"/>
        </w:rPr>
      </w:pPr>
    </w:p>
    <w:p w14:paraId="24FC9035"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ZĀĻU FORMA UN SATURS</w:t>
      </w:r>
    </w:p>
    <w:p w14:paraId="0834FA5A" w14:textId="77777777" w:rsidR="00F97B8B" w:rsidRDefault="00F97B8B">
      <w:pPr>
        <w:widowControl w:val="0"/>
        <w:autoSpaceDE w:val="0"/>
        <w:autoSpaceDN w:val="0"/>
        <w:adjustRightInd w:val="0"/>
        <w:rPr>
          <w:rFonts w:eastAsia="SimSun"/>
          <w:color w:val="000000"/>
          <w:szCs w:val="22"/>
        </w:rPr>
      </w:pPr>
    </w:p>
    <w:p w14:paraId="737511E7" w14:textId="77777777" w:rsidR="00F97B8B" w:rsidRDefault="00A43AB5">
      <w:pPr>
        <w:widowControl w:val="0"/>
        <w:rPr>
          <w:rStyle w:val="Emphasis"/>
          <w:i w:val="0"/>
          <w:iCs/>
          <w:color w:val="000000"/>
          <w:szCs w:val="22"/>
          <w:highlight w:val="lightGray"/>
        </w:rPr>
      </w:pPr>
      <w:r>
        <w:rPr>
          <w:rStyle w:val="Emphasis"/>
          <w:i w:val="0"/>
          <w:iCs/>
          <w:color w:val="000000"/>
          <w:szCs w:val="22"/>
          <w:highlight w:val="lightGray"/>
        </w:rPr>
        <w:t>Pulveris un šķīdinātājs ilgstošas darbības injekciju suspensijas pagatavošanai</w:t>
      </w:r>
    </w:p>
    <w:p w14:paraId="6D3CC87F" w14:textId="77777777" w:rsidR="00F97B8B" w:rsidRDefault="00F97B8B">
      <w:pPr>
        <w:widowControl w:val="0"/>
        <w:autoSpaceDE w:val="0"/>
        <w:autoSpaceDN w:val="0"/>
        <w:adjustRightInd w:val="0"/>
        <w:rPr>
          <w:rFonts w:eastAsia="SimSun"/>
          <w:color w:val="000000"/>
          <w:szCs w:val="22"/>
        </w:rPr>
      </w:pPr>
    </w:p>
    <w:p w14:paraId="4FE49A76"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Viens iepakojums, kurā ir:</w:t>
      </w:r>
    </w:p>
    <w:p w14:paraId="1006711E" w14:textId="77777777" w:rsidR="00F97B8B" w:rsidRDefault="00F97B8B">
      <w:pPr>
        <w:widowControl w:val="0"/>
        <w:autoSpaceDE w:val="0"/>
        <w:autoSpaceDN w:val="0"/>
        <w:adjustRightInd w:val="0"/>
        <w:rPr>
          <w:rFonts w:eastAsia="SimSun"/>
          <w:color w:val="000000"/>
          <w:szCs w:val="22"/>
        </w:rPr>
      </w:pPr>
    </w:p>
    <w:p w14:paraId="622E53FA"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viens flakons ar pulveri;</w:t>
      </w:r>
    </w:p>
    <w:p w14:paraId="265893FC"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viens flakons ar 2 ml šķīdinātāja;</w:t>
      </w:r>
    </w:p>
    <w:p w14:paraId="2F31EF2F"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divas sterilas šļirces, no kurām viena ar adatu šķīdināšanai;</w:t>
      </w:r>
    </w:p>
    <w:p w14:paraId="29B1A03D"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trīs hipodermiskās drošības adatas;</w:t>
      </w:r>
    </w:p>
    <w:p w14:paraId="1E5D068D" w14:textId="77777777" w:rsidR="00F97B8B" w:rsidRDefault="00A43AB5">
      <w:pPr>
        <w:widowControl w:val="0"/>
        <w:rPr>
          <w:rFonts w:eastAsia="SimSun"/>
          <w:color w:val="000000"/>
          <w:szCs w:val="22"/>
        </w:rPr>
      </w:pPr>
      <w:r>
        <w:rPr>
          <w:rFonts w:eastAsia="SimSun"/>
          <w:color w:val="000000"/>
          <w:szCs w:val="22"/>
        </w:rPr>
        <w:t>viens flakona adapteris.</w:t>
      </w:r>
    </w:p>
    <w:p w14:paraId="71D10026" w14:textId="77777777" w:rsidR="00F97B8B" w:rsidRDefault="00F97B8B">
      <w:pPr>
        <w:pStyle w:val="CommentText"/>
        <w:widowControl w:val="0"/>
        <w:rPr>
          <w:sz w:val="22"/>
          <w:szCs w:val="22"/>
        </w:rPr>
      </w:pPr>
    </w:p>
    <w:p w14:paraId="79FFA318" w14:textId="77777777" w:rsidR="00F97B8B" w:rsidRDefault="00A43AB5">
      <w:pPr>
        <w:pStyle w:val="CommentText"/>
        <w:widowControl w:val="0"/>
        <w:rPr>
          <w:sz w:val="22"/>
          <w:szCs w:val="22"/>
        </w:rPr>
      </w:pPr>
      <w:r>
        <w:rPr>
          <w:sz w:val="22"/>
          <w:szCs w:val="22"/>
        </w:rPr>
        <w:t>Vairāku kastīšu iepakojuma sastāvdaļa, kuru aizliegts pārdot atsevišķi.</w:t>
      </w:r>
    </w:p>
    <w:p w14:paraId="5F20C222" w14:textId="77777777" w:rsidR="00F97B8B" w:rsidRDefault="00F97B8B">
      <w:pPr>
        <w:pStyle w:val="CommentText"/>
        <w:widowControl w:val="0"/>
        <w:rPr>
          <w:sz w:val="22"/>
          <w:szCs w:val="22"/>
        </w:rPr>
      </w:pPr>
    </w:p>
    <w:p w14:paraId="06C47A48" w14:textId="77777777" w:rsidR="00F97B8B" w:rsidRDefault="00F97B8B">
      <w:pPr>
        <w:pStyle w:val="CommentText"/>
        <w:widowControl w:val="0"/>
        <w:rPr>
          <w:sz w:val="22"/>
          <w:szCs w:val="22"/>
        </w:rPr>
      </w:pPr>
    </w:p>
    <w:p w14:paraId="3A93CD29"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LIETOŠANAS UN IEVADĪŠANAS VEIDS(-I)</w:t>
      </w:r>
    </w:p>
    <w:p w14:paraId="53326FCA" w14:textId="77777777" w:rsidR="00F97B8B" w:rsidRDefault="00F97B8B">
      <w:pPr>
        <w:widowControl w:val="0"/>
        <w:rPr>
          <w:color w:val="000000"/>
          <w:szCs w:val="22"/>
        </w:rPr>
      </w:pPr>
    </w:p>
    <w:p w14:paraId="50F786AD" w14:textId="77777777" w:rsidR="00F97B8B" w:rsidRDefault="00A43AB5">
      <w:pPr>
        <w:widowControl w:val="0"/>
        <w:rPr>
          <w:color w:val="000000"/>
          <w:szCs w:val="22"/>
        </w:rPr>
      </w:pPr>
      <w:r>
        <w:rPr>
          <w:color w:val="000000"/>
          <w:szCs w:val="22"/>
        </w:rPr>
        <w:t>Pirms lietošanas izlasiet lietošanas instrukciju.</w:t>
      </w:r>
    </w:p>
    <w:p w14:paraId="42F68313" w14:textId="77777777" w:rsidR="00F97B8B" w:rsidRDefault="00A43AB5">
      <w:pPr>
        <w:widowControl w:val="0"/>
        <w:rPr>
          <w:color w:val="000000"/>
          <w:szCs w:val="22"/>
        </w:rPr>
      </w:pPr>
      <w:r>
        <w:rPr>
          <w:color w:val="000000"/>
          <w:szCs w:val="22"/>
        </w:rPr>
        <w:t>Tikai intramuskulārai lietošanai</w:t>
      </w:r>
    </w:p>
    <w:p w14:paraId="060F3CC8" w14:textId="77777777" w:rsidR="00F97B8B" w:rsidRDefault="00F97B8B"/>
    <w:p w14:paraId="119B8612" w14:textId="77777777" w:rsidR="00F97B8B" w:rsidRDefault="00A43AB5">
      <w:r>
        <w:rPr>
          <w:noProof/>
        </w:rPr>
        <w:drawing>
          <wp:inline distT="0" distB="0" distL="0" distR="0" wp14:anchorId="1BBBC142" wp14:editId="0CF1BD4C">
            <wp:extent cx="640080" cy="636003"/>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 cy="636003"/>
                    </a:xfrm>
                    <a:prstGeom prst="rect">
                      <a:avLst/>
                    </a:prstGeom>
                  </pic:spPr>
                </pic:pic>
              </a:graphicData>
            </a:graphic>
          </wp:inline>
        </w:drawing>
      </w:r>
    </w:p>
    <w:p w14:paraId="167329F9" w14:textId="77777777" w:rsidR="00F97B8B" w:rsidRDefault="00F97B8B"/>
    <w:p w14:paraId="5B1DE93B" w14:textId="77777777" w:rsidR="00F97B8B" w:rsidRDefault="00A43AB5">
      <w:r>
        <w:t>Lietot vienu reizi mēnesī.</w:t>
      </w:r>
    </w:p>
    <w:p w14:paraId="258969FB" w14:textId="77777777" w:rsidR="00F97B8B" w:rsidRDefault="00F97B8B">
      <w:pPr>
        <w:widowControl w:val="0"/>
        <w:rPr>
          <w:color w:val="000000"/>
          <w:szCs w:val="22"/>
        </w:rPr>
      </w:pPr>
    </w:p>
    <w:p w14:paraId="23B38B17" w14:textId="77777777" w:rsidR="00F97B8B" w:rsidRDefault="00A43AB5">
      <w:pPr>
        <w:widowControl w:val="0"/>
        <w:autoSpaceDE w:val="0"/>
        <w:autoSpaceDN w:val="0"/>
        <w:adjustRightInd w:val="0"/>
        <w:rPr>
          <w:rStyle w:val="Emphasis"/>
          <w:i w:val="0"/>
          <w:iCs/>
          <w:color w:val="000000"/>
          <w:szCs w:val="22"/>
        </w:rPr>
      </w:pPr>
      <w:r>
        <w:rPr>
          <w:rStyle w:val="Emphasis"/>
          <w:i w:val="0"/>
          <w:iCs/>
          <w:color w:val="000000"/>
          <w:szCs w:val="22"/>
        </w:rPr>
        <w:t>Enerģiski kratīt flakonu vismaz 30 sekundes, lai iegūtu viendabīgu suspensiju.</w:t>
      </w:r>
    </w:p>
    <w:p w14:paraId="39EBC114" w14:textId="77777777" w:rsidR="00F97B8B" w:rsidRDefault="00A43AB5">
      <w:pPr>
        <w:widowControl w:val="0"/>
        <w:autoSpaceDE w:val="0"/>
        <w:autoSpaceDN w:val="0"/>
        <w:adjustRightInd w:val="0"/>
        <w:rPr>
          <w:rStyle w:val="Emphasis"/>
          <w:i w:val="0"/>
          <w:iCs/>
          <w:color w:val="000000"/>
          <w:szCs w:val="22"/>
        </w:rPr>
      </w:pPr>
      <w:r>
        <w:rPr>
          <w:rStyle w:val="Emphasis"/>
          <w:i w:val="0"/>
          <w:iCs/>
          <w:color w:val="000000"/>
          <w:szCs w:val="22"/>
        </w:rPr>
        <w:t>Ja injekcija netiek veikta uzreiz pēc izšķīdināšanas, pirms injekcijas enerģiski kratīt vismaz 60 sekundes, lai atkal iegūtu viendabīgu suspensiju.</w:t>
      </w:r>
    </w:p>
    <w:p w14:paraId="245B004C" w14:textId="77777777" w:rsidR="00F97B8B" w:rsidRDefault="00F97B8B">
      <w:pPr>
        <w:widowControl w:val="0"/>
        <w:autoSpaceDE w:val="0"/>
        <w:autoSpaceDN w:val="0"/>
        <w:adjustRightInd w:val="0"/>
        <w:rPr>
          <w:color w:val="000000"/>
          <w:szCs w:val="22"/>
        </w:rPr>
      </w:pPr>
    </w:p>
    <w:p w14:paraId="522729E4" w14:textId="77777777" w:rsidR="00F97B8B" w:rsidRDefault="00F97B8B">
      <w:pPr>
        <w:widowControl w:val="0"/>
        <w:autoSpaceDE w:val="0"/>
        <w:autoSpaceDN w:val="0"/>
        <w:adjustRightInd w:val="0"/>
        <w:rPr>
          <w:color w:val="000000"/>
          <w:szCs w:val="22"/>
        </w:rPr>
      </w:pPr>
    </w:p>
    <w:p w14:paraId="437EF834" w14:textId="77777777" w:rsidR="00F97B8B" w:rsidRDefault="00A43AB5" w:rsidP="009B2FCD">
      <w:pPr>
        <w:keepNext/>
        <w:keepLines/>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ĪPAŠI BRĪDINĀJUMI PAR ZĀĻU UZGLABĀŠANU BĒRNIEM NEREDZAMĀ UN NEPIEEJAMĀ VIETĀ</w:t>
      </w:r>
    </w:p>
    <w:p w14:paraId="7904BDB3" w14:textId="77777777" w:rsidR="00F97B8B" w:rsidRDefault="00F97B8B" w:rsidP="009B2FCD">
      <w:pPr>
        <w:keepNext/>
        <w:keepLines/>
        <w:widowControl w:val="0"/>
        <w:rPr>
          <w:color w:val="000000"/>
          <w:szCs w:val="22"/>
        </w:rPr>
      </w:pPr>
    </w:p>
    <w:p w14:paraId="45EE81ED" w14:textId="77777777" w:rsidR="00F97B8B" w:rsidRDefault="00A43AB5">
      <w:pPr>
        <w:widowControl w:val="0"/>
        <w:rPr>
          <w:color w:val="000000"/>
          <w:szCs w:val="22"/>
        </w:rPr>
      </w:pPr>
      <w:r>
        <w:rPr>
          <w:color w:val="000000"/>
          <w:szCs w:val="22"/>
        </w:rPr>
        <w:t>Uzglabāt bērniem neredzamā un nepieejamā vietā.</w:t>
      </w:r>
    </w:p>
    <w:p w14:paraId="69FB2B59" w14:textId="77777777" w:rsidR="00F97B8B" w:rsidRDefault="00F97B8B">
      <w:pPr>
        <w:widowControl w:val="0"/>
        <w:rPr>
          <w:color w:val="000000"/>
          <w:szCs w:val="22"/>
        </w:rPr>
      </w:pPr>
    </w:p>
    <w:p w14:paraId="63BAF5C2" w14:textId="77777777" w:rsidR="00F97B8B" w:rsidRDefault="00F97B8B">
      <w:pPr>
        <w:widowControl w:val="0"/>
        <w:rPr>
          <w:color w:val="000000"/>
          <w:szCs w:val="22"/>
        </w:rPr>
      </w:pPr>
    </w:p>
    <w:p w14:paraId="1672FA0E"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CITI ĪPAŠI BRĪDINĀJUMI, JA NEPIECIEŠAMS</w:t>
      </w:r>
    </w:p>
    <w:p w14:paraId="53EFB81D" w14:textId="77777777" w:rsidR="00F97B8B" w:rsidRDefault="00F97B8B">
      <w:pPr>
        <w:widowControl w:val="0"/>
        <w:rPr>
          <w:color w:val="000000"/>
          <w:szCs w:val="22"/>
        </w:rPr>
      </w:pPr>
    </w:p>
    <w:p w14:paraId="2E76FFE3" w14:textId="77777777" w:rsidR="00F97B8B" w:rsidRDefault="00F97B8B">
      <w:pPr>
        <w:widowControl w:val="0"/>
        <w:rPr>
          <w:color w:val="000000"/>
          <w:szCs w:val="22"/>
        </w:rPr>
      </w:pPr>
    </w:p>
    <w:p w14:paraId="264368A8"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DERĪGUMA TERMIŅŠ</w:t>
      </w:r>
    </w:p>
    <w:p w14:paraId="0312A98F" w14:textId="77777777" w:rsidR="00F97B8B" w:rsidRDefault="00F97B8B">
      <w:pPr>
        <w:widowControl w:val="0"/>
        <w:rPr>
          <w:color w:val="000000"/>
          <w:szCs w:val="22"/>
        </w:rPr>
      </w:pPr>
    </w:p>
    <w:p w14:paraId="7DFF9316" w14:textId="77777777" w:rsidR="00F97B8B" w:rsidRDefault="00A43AB5">
      <w:pPr>
        <w:widowControl w:val="0"/>
        <w:rPr>
          <w:color w:val="000000"/>
          <w:szCs w:val="22"/>
        </w:rPr>
      </w:pPr>
      <w:r>
        <w:rPr>
          <w:color w:val="000000"/>
          <w:szCs w:val="22"/>
        </w:rPr>
        <w:t>Der. līdz</w:t>
      </w:r>
    </w:p>
    <w:p w14:paraId="50BA9F6A" w14:textId="77777777" w:rsidR="00F97B8B" w:rsidRDefault="00F97B8B">
      <w:pPr>
        <w:widowControl w:val="0"/>
        <w:rPr>
          <w:color w:val="000000"/>
          <w:szCs w:val="22"/>
        </w:rPr>
      </w:pPr>
    </w:p>
    <w:p w14:paraId="22828FFC" w14:textId="77777777" w:rsidR="00F97B8B" w:rsidRDefault="00A43AB5">
      <w:pPr>
        <w:widowControl w:val="0"/>
        <w:rPr>
          <w:iCs/>
          <w:color w:val="000000"/>
          <w:szCs w:val="22"/>
        </w:rPr>
      </w:pPr>
      <w:r>
        <w:rPr>
          <w:iCs/>
          <w:color w:val="000000"/>
          <w:szCs w:val="22"/>
        </w:rPr>
        <w:t>Uzglabāšanas laiks pēc izšķīdināšanas: 4 stundas temperatūrā līdz 25 °C.</w:t>
      </w:r>
    </w:p>
    <w:p w14:paraId="05DA6E4C" w14:textId="77777777" w:rsidR="00F97B8B" w:rsidRDefault="00A43AB5">
      <w:pPr>
        <w:widowControl w:val="0"/>
        <w:rPr>
          <w:iCs/>
          <w:szCs w:val="22"/>
        </w:rPr>
      </w:pPr>
      <w:r>
        <w:rPr>
          <w:iCs/>
          <w:szCs w:val="22"/>
        </w:rPr>
        <w:t>Neuzglabāt iegūto suspensiju šļircē.</w:t>
      </w:r>
    </w:p>
    <w:p w14:paraId="27C6127B" w14:textId="77777777" w:rsidR="00F97B8B" w:rsidRDefault="00F97B8B">
      <w:pPr>
        <w:widowControl w:val="0"/>
        <w:rPr>
          <w:color w:val="000000"/>
          <w:szCs w:val="22"/>
        </w:rPr>
      </w:pPr>
    </w:p>
    <w:p w14:paraId="74BFCD5A" w14:textId="77777777" w:rsidR="00F97B8B" w:rsidRDefault="00F97B8B">
      <w:pPr>
        <w:widowControl w:val="0"/>
        <w:rPr>
          <w:color w:val="000000"/>
          <w:szCs w:val="22"/>
        </w:rPr>
      </w:pPr>
    </w:p>
    <w:p w14:paraId="7D35D946"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ĪPAŠI UZGLABĀŠANAS NOSACĪJUMI</w:t>
      </w:r>
    </w:p>
    <w:p w14:paraId="15DD3BB5" w14:textId="77777777" w:rsidR="00F97B8B" w:rsidRDefault="00F97B8B">
      <w:pPr>
        <w:widowControl w:val="0"/>
        <w:rPr>
          <w:color w:val="000000"/>
          <w:szCs w:val="22"/>
        </w:rPr>
      </w:pPr>
    </w:p>
    <w:p w14:paraId="63484A2C" w14:textId="77777777" w:rsidR="00F97B8B" w:rsidRPr="009B2FCD" w:rsidRDefault="00A43AB5">
      <w:pPr>
        <w:pStyle w:val="BMSBodyText"/>
        <w:widowControl w:val="0"/>
        <w:spacing w:before="0" w:after="0" w:line="240" w:lineRule="auto"/>
        <w:jc w:val="left"/>
        <w:rPr>
          <w:sz w:val="22"/>
          <w:szCs w:val="22"/>
          <w:lang w:val="lv-LV"/>
        </w:rPr>
      </w:pPr>
      <w:r w:rsidRPr="009B2FCD">
        <w:rPr>
          <w:sz w:val="22"/>
          <w:szCs w:val="22"/>
          <w:lang w:val="lv-LV"/>
        </w:rPr>
        <w:t>Nesasaldēt.</w:t>
      </w:r>
    </w:p>
    <w:p w14:paraId="67525565" w14:textId="77777777" w:rsidR="00F97B8B" w:rsidRPr="009B2FCD" w:rsidRDefault="00F97B8B">
      <w:pPr>
        <w:pStyle w:val="BMSBodyText"/>
        <w:widowControl w:val="0"/>
        <w:spacing w:before="0" w:after="0" w:line="240" w:lineRule="auto"/>
        <w:jc w:val="left"/>
        <w:rPr>
          <w:sz w:val="22"/>
          <w:szCs w:val="22"/>
          <w:lang w:val="lv-LV"/>
        </w:rPr>
      </w:pPr>
    </w:p>
    <w:p w14:paraId="5CA2F49B" w14:textId="77777777" w:rsidR="00F97B8B" w:rsidRDefault="00F97B8B">
      <w:pPr>
        <w:widowControl w:val="0"/>
        <w:rPr>
          <w:color w:val="000000"/>
          <w:szCs w:val="22"/>
        </w:rPr>
      </w:pPr>
    </w:p>
    <w:p w14:paraId="728ED43E"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ĪPAŠI PIESARDZĪBAS PASĀKUMI, IZNĪCINOT NEIZLIETOTĀS ZĀLES VAI IZMANTOTOS MATERIĀLUS, KAS BIJUŠI SASKARĒ AR ŠĪM ZĀLĒM, JA PIEMĒROJAMS</w:t>
      </w:r>
    </w:p>
    <w:p w14:paraId="6C714AFA" w14:textId="77777777" w:rsidR="00F97B8B" w:rsidRDefault="00F97B8B">
      <w:pPr>
        <w:widowControl w:val="0"/>
        <w:rPr>
          <w:color w:val="000000"/>
          <w:szCs w:val="22"/>
        </w:rPr>
      </w:pPr>
    </w:p>
    <w:p w14:paraId="51564DC8" w14:textId="77777777" w:rsidR="00F97B8B" w:rsidRDefault="00A43AB5">
      <w:pPr>
        <w:widowControl w:val="0"/>
        <w:rPr>
          <w:color w:val="000000"/>
          <w:szCs w:val="22"/>
        </w:rPr>
      </w:pPr>
      <w:r>
        <w:rPr>
          <w:color w:val="000000"/>
          <w:szCs w:val="22"/>
        </w:rPr>
        <w:t>Izmest flakonu, adapteri, šļirci, adatas, neizlietoto suspensiju un ūdeni injekcijām atbilstoši prasībām.</w:t>
      </w:r>
    </w:p>
    <w:p w14:paraId="76F2E053" w14:textId="77777777" w:rsidR="00F97B8B" w:rsidRDefault="00F97B8B">
      <w:pPr>
        <w:widowControl w:val="0"/>
        <w:rPr>
          <w:color w:val="000000"/>
          <w:szCs w:val="22"/>
        </w:rPr>
      </w:pPr>
    </w:p>
    <w:p w14:paraId="5E94B4DB" w14:textId="77777777" w:rsidR="00F97B8B" w:rsidRDefault="00F97B8B">
      <w:pPr>
        <w:widowControl w:val="0"/>
        <w:rPr>
          <w:color w:val="000000"/>
          <w:szCs w:val="22"/>
        </w:rPr>
      </w:pPr>
    </w:p>
    <w:p w14:paraId="09EB1432"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REĢISTRĀCIJAS APLIECĪBAS ĪPAŠNIEKA NOSAUKUMS UN ADRESE</w:t>
      </w:r>
    </w:p>
    <w:p w14:paraId="1A728574" w14:textId="77777777" w:rsidR="00F97B8B" w:rsidRDefault="00F97B8B">
      <w:pPr>
        <w:widowControl w:val="0"/>
        <w:rPr>
          <w:szCs w:val="22"/>
        </w:rPr>
      </w:pPr>
    </w:p>
    <w:p w14:paraId="36766AF7" w14:textId="77777777" w:rsidR="00F97B8B" w:rsidRDefault="00A43AB5">
      <w:pPr>
        <w:tabs>
          <w:tab w:val="left" w:pos="-720"/>
          <w:tab w:val="left" w:pos="567"/>
        </w:tabs>
        <w:suppressAutoHyphens/>
        <w:rPr>
          <w:rFonts w:eastAsia="Calibri"/>
          <w:color w:val="000000"/>
        </w:rPr>
      </w:pPr>
      <w:r>
        <w:rPr>
          <w:rFonts w:eastAsia="Calibri"/>
          <w:color w:val="000000"/>
        </w:rPr>
        <w:t>Otsuka Pharmaceutical Netherlands B.V.</w:t>
      </w:r>
    </w:p>
    <w:p w14:paraId="77F24591" w14:textId="77777777" w:rsidR="00F97B8B" w:rsidRDefault="00A43AB5">
      <w:pPr>
        <w:tabs>
          <w:tab w:val="left" w:pos="-720"/>
          <w:tab w:val="left" w:pos="567"/>
        </w:tabs>
        <w:suppressAutoHyphens/>
        <w:rPr>
          <w:rFonts w:eastAsia="Calibri"/>
          <w:color w:val="000000"/>
        </w:rPr>
      </w:pPr>
      <w:r>
        <w:rPr>
          <w:rFonts w:eastAsia="Calibri"/>
          <w:color w:val="000000"/>
        </w:rPr>
        <w:t>Herikerbergweg 292</w:t>
      </w:r>
    </w:p>
    <w:p w14:paraId="2463C297" w14:textId="77777777" w:rsidR="00F97B8B" w:rsidRDefault="00A43AB5">
      <w:pPr>
        <w:tabs>
          <w:tab w:val="left" w:pos="-720"/>
          <w:tab w:val="left" w:pos="567"/>
        </w:tabs>
        <w:suppressAutoHyphens/>
        <w:rPr>
          <w:rFonts w:eastAsia="Calibri"/>
          <w:color w:val="000000"/>
        </w:rPr>
      </w:pPr>
      <w:r>
        <w:rPr>
          <w:rFonts w:eastAsia="Calibri"/>
          <w:color w:val="000000"/>
        </w:rPr>
        <w:t>1101 CT, Amsterdam</w:t>
      </w:r>
    </w:p>
    <w:p w14:paraId="222CD886" w14:textId="77777777" w:rsidR="00F97B8B" w:rsidRDefault="00A43AB5">
      <w:pPr>
        <w:widowControl w:val="0"/>
        <w:rPr>
          <w:szCs w:val="24"/>
        </w:rPr>
      </w:pPr>
      <w:r>
        <w:t>Nīderlande</w:t>
      </w:r>
    </w:p>
    <w:p w14:paraId="2D7B52F7" w14:textId="77777777" w:rsidR="00F97B8B" w:rsidRDefault="00F97B8B">
      <w:pPr>
        <w:widowControl w:val="0"/>
        <w:rPr>
          <w:color w:val="000000"/>
          <w:szCs w:val="22"/>
        </w:rPr>
      </w:pPr>
    </w:p>
    <w:p w14:paraId="6F2A8FBD" w14:textId="77777777" w:rsidR="00F97B8B" w:rsidRDefault="00F97B8B">
      <w:pPr>
        <w:widowControl w:val="0"/>
        <w:rPr>
          <w:color w:val="000000"/>
          <w:szCs w:val="22"/>
        </w:rPr>
      </w:pPr>
    </w:p>
    <w:p w14:paraId="4ED946D6"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REĢISTRĀCIJAS APLIECĪBAS NUMURS(-I)</w:t>
      </w:r>
    </w:p>
    <w:p w14:paraId="007F5F48" w14:textId="77777777" w:rsidR="00F97B8B" w:rsidRDefault="00F97B8B">
      <w:pPr>
        <w:widowControl w:val="0"/>
        <w:rPr>
          <w:color w:val="000000"/>
          <w:szCs w:val="22"/>
        </w:rPr>
      </w:pPr>
    </w:p>
    <w:p w14:paraId="3176F0F9" w14:textId="77777777" w:rsidR="00F97B8B" w:rsidRDefault="00A43AB5">
      <w:pPr>
        <w:widowControl w:val="0"/>
        <w:rPr>
          <w:color w:val="000000"/>
          <w:szCs w:val="22"/>
        </w:rPr>
      </w:pPr>
      <w:r>
        <w:rPr>
          <w:color w:val="000000"/>
          <w:szCs w:val="22"/>
        </w:rPr>
        <w:t>EU/1/13/882/004</w:t>
      </w:r>
    </w:p>
    <w:p w14:paraId="3B07538E" w14:textId="77777777" w:rsidR="00F97B8B" w:rsidRDefault="00F97B8B">
      <w:pPr>
        <w:widowControl w:val="0"/>
        <w:rPr>
          <w:color w:val="000000"/>
          <w:szCs w:val="22"/>
        </w:rPr>
      </w:pPr>
    </w:p>
    <w:p w14:paraId="231D3E6D" w14:textId="77777777" w:rsidR="00F97B8B" w:rsidRDefault="00F97B8B">
      <w:pPr>
        <w:widowControl w:val="0"/>
        <w:rPr>
          <w:color w:val="000000"/>
          <w:szCs w:val="22"/>
        </w:rPr>
      </w:pPr>
    </w:p>
    <w:p w14:paraId="33F09080"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SĒRIJAS NUMURS</w:t>
      </w:r>
    </w:p>
    <w:p w14:paraId="2EE43B1E" w14:textId="77777777" w:rsidR="00F97B8B" w:rsidRDefault="00F97B8B">
      <w:pPr>
        <w:widowControl w:val="0"/>
        <w:rPr>
          <w:i/>
          <w:color w:val="000000"/>
          <w:szCs w:val="22"/>
        </w:rPr>
      </w:pPr>
    </w:p>
    <w:p w14:paraId="04BCC5B8" w14:textId="77777777" w:rsidR="00F97B8B" w:rsidRDefault="00A43AB5">
      <w:pPr>
        <w:widowControl w:val="0"/>
        <w:rPr>
          <w:color w:val="000000"/>
          <w:szCs w:val="22"/>
        </w:rPr>
      </w:pPr>
      <w:r>
        <w:rPr>
          <w:color w:val="000000"/>
          <w:szCs w:val="22"/>
        </w:rPr>
        <w:t>Sēr.</w:t>
      </w:r>
    </w:p>
    <w:p w14:paraId="58F9D2D3" w14:textId="77777777" w:rsidR="00F97B8B" w:rsidRDefault="00F97B8B">
      <w:pPr>
        <w:widowControl w:val="0"/>
        <w:rPr>
          <w:color w:val="000000"/>
          <w:szCs w:val="22"/>
        </w:rPr>
      </w:pPr>
    </w:p>
    <w:p w14:paraId="0319BE39" w14:textId="77777777" w:rsidR="00F97B8B" w:rsidRDefault="00F97B8B">
      <w:pPr>
        <w:widowControl w:val="0"/>
        <w:rPr>
          <w:color w:val="000000"/>
          <w:szCs w:val="22"/>
        </w:rPr>
      </w:pPr>
    </w:p>
    <w:p w14:paraId="0DA354D2"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IZSNIEGŠANAS KĀRTĪBA</w:t>
      </w:r>
    </w:p>
    <w:p w14:paraId="4DF9B40A" w14:textId="77777777" w:rsidR="00F97B8B" w:rsidRDefault="00F97B8B">
      <w:pPr>
        <w:widowControl w:val="0"/>
        <w:rPr>
          <w:i/>
          <w:color w:val="000000"/>
          <w:szCs w:val="22"/>
        </w:rPr>
      </w:pPr>
    </w:p>
    <w:p w14:paraId="7F7CB381" w14:textId="77777777" w:rsidR="00F97B8B" w:rsidRDefault="00F97B8B">
      <w:pPr>
        <w:widowControl w:val="0"/>
        <w:rPr>
          <w:color w:val="000000"/>
          <w:szCs w:val="22"/>
        </w:rPr>
      </w:pPr>
    </w:p>
    <w:p w14:paraId="6DFF4DD4"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NORĀDĪJUMI PAR LIETOŠANU</w:t>
      </w:r>
    </w:p>
    <w:p w14:paraId="7659A27E" w14:textId="77777777" w:rsidR="00F97B8B" w:rsidRDefault="00F97B8B">
      <w:pPr>
        <w:widowControl w:val="0"/>
        <w:rPr>
          <w:color w:val="000000"/>
          <w:szCs w:val="22"/>
        </w:rPr>
      </w:pPr>
    </w:p>
    <w:p w14:paraId="25C0133F" w14:textId="77777777" w:rsidR="00F97B8B" w:rsidRDefault="00F97B8B">
      <w:pPr>
        <w:widowControl w:val="0"/>
        <w:rPr>
          <w:color w:val="000000"/>
          <w:szCs w:val="22"/>
        </w:rPr>
      </w:pPr>
    </w:p>
    <w:p w14:paraId="54AF116E" w14:textId="77777777" w:rsidR="00F97B8B" w:rsidRDefault="00A43AB5" w:rsidP="009B2FCD">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16.</w:t>
      </w:r>
      <w:r>
        <w:rPr>
          <w:b/>
          <w:color w:val="000000"/>
          <w:szCs w:val="22"/>
        </w:rPr>
        <w:tab/>
        <w:t>INFORMĀCIJA BRAILA RAKSTĀ</w:t>
      </w:r>
    </w:p>
    <w:p w14:paraId="5B3C95FB" w14:textId="77777777" w:rsidR="00F97B8B" w:rsidRDefault="00F97B8B" w:rsidP="009B2FCD">
      <w:pPr>
        <w:keepNext/>
        <w:widowControl w:val="0"/>
        <w:autoSpaceDE w:val="0"/>
        <w:autoSpaceDN w:val="0"/>
        <w:adjustRightInd w:val="0"/>
        <w:rPr>
          <w:color w:val="000000"/>
          <w:szCs w:val="22"/>
        </w:rPr>
      </w:pPr>
    </w:p>
    <w:p w14:paraId="3E52A30A" w14:textId="77777777" w:rsidR="00F97B8B" w:rsidRDefault="00A43AB5">
      <w:pPr>
        <w:widowControl w:val="0"/>
        <w:autoSpaceDE w:val="0"/>
        <w:autoSpaceDN w:val="0"/>
        <w:adjustRightInd w:val="0"/>
        <w:rPr>
          <w:color w:val="000000"/>
          <w:szCs w:val="22"/>
        </w:rPr>
      </w:pPr>
      <w:r>
        <w:rPr>
          <w:color w:val="000000"/>
          <w:szCs w:val="22"/>
          <w:highlight w:val="lightGray"/>
        </w:rPr>
        <w:t>Pamatojums Braila raksta nepiemērošanai ir apstiprināts.</w:t>
      </w:r>
    </w:p>
    <w:p w14:paraId="03457CD8" w14:textId="77777777" w:rsidR="00F97B8B" w:rsidRDefault="00F97B8B">
      <w:pPr>
        <w:ind w:left="567" w:hanging="567"/>
        <w:rPr>
          <w:rFonts w:eastAsia="Times New Roman"/>
          <w:snapToGrid w:val="0"/>
        </w:rPr>
      </w:pPr>
    </w:p>
    <w:p w14:paraId="1BD32584" w14:textId="77777777" w:rsidR="00F97B8B" w:rsidRDefault="00F97B8B">
      <w:pPr>
        <w:rPr>
          <w:rFonts w:eastAsia="Times New Roman"/>
          <w:szCs w:val="22"/>
          <w:shd w:val="clear" w:color="auto" w:fill="CCCCCC"/>
        </w:rPr>
      </w:pPr>
    </w:p>
    <w:p w14:paraId="0E52F188" w14:textId="77777777" w:rsidR="00F97B8B" w:rsidRDefault="00A43AB5">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UNIKĀLS IDENTIFIKATORS – 2D SVĪTRKODS</w:t>
      </w:r>
    </w:p>
    <w:p w14:paraId="1F0897D8" w14:textId="77777777" w:rsidR="00F97B8B" w:rsidRDefault="00F97B8B">
      <w:pPr>
        <w:keepNext/>
        <w:rPr>
          <w:rFonts w:eastAsia="Times New Roman"/>
          <w:szCs w:val="22"/>
        </w:rPr>
      </w:pPr>
    </w:p>
    <w:p w14:paraId="27B5FE1B" w14:textId="77777777" w:rsidR="00F97B8B" w:rsidRDefault="00F97B8B">
      <w:pPr>
        <w:keepNext/>
        <w:rPr>
          <w:rFonts w:eastAsia="Times New Roman"/>
        </w:rPr>
      </w:pPr>
    </w:p>
    <w:p w14:paraId="0BE213F9" w14:textId="77777777" w:rsidR="00F97B8B" w:rsidRDefault="00A43AB5">
      <w:pPr>
        <w:keepNext/>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UNIKĀLS IDENTIFIKATORS – DATI, KURUS VAR NOLASĪT PERSONA</w:t>
      </w:r>
    </w:p>
    <w:p w14:paraId="7B24F9D7" w14:textId="77777777" w:rsidR="00F97B8B" w:rsidRDefault="00F97B8B">
      <w:pPr>
        <w:keepNext/>
        <w:rPr>
          <w:rFonts w:eastAsia="Times New Roman"/>
        </w:rPr>
      </w:pPr>
    </w:p>
    <w:p w14:paraId="5491AAC2" w14:textId="77777777" w:rsidR="00F97B8B" w:rsidRDefault="00A43AB5">
      <w:pPr>
        <w:widowControl w:val="0"/>
        <w:pBdr>
          <w:top w:val="single" w:sz="4" w:space="1" w:color="auto"/>
          <w:left w:val="single" w:sz="4" w:space="1" w:color="auto"/>
          <w:bottom w:val="single" w:sz="4" w:space="1" w:color="auto"/>
          <w:right w:val="single" w:sz="4" w:space="1" w:color="auto"/>
        </w:pBdr>
        <w:rPr>
          <w:color w:val="000000"/>
          <w:szCs w:val="22"/>
        </w:rPr>
      </w:pPr>
      <w:r>
        <w:rPr>
          <w:color w:val="000000"/>
          <w:szCs w:val="22"/>
          <w:highlight w:val="lightGray"/>
        </w:rPr>
        <w:br w:type="page"/>
      </w:r>
      <w:r>
        <w:rPr>
          <w:b/>
          <w:color w:val="000000"/>
          <w:szCs w:val="22"/>
        </w:rPr>
        <w:lastRenderedPageBreak/>
        <w:t>MINIMĀLĀ INFORMĀCIJA, KAS JĀNORĀDA UZ MAZA IZMĒRA TIEŠĀ IEPAKOJUMA</w:t>
      </w:r>
    </w:p>
    <w:p w14:paraId="7350C5D7" w14:textId="77777777" w:rsidR="00F97B8B" w:rsidRDefault="00F97B8B">
      <w:pPr>
        <w:widowControl w:val="0"/>
        <w:pBdr>
          <w:top w:val="single" w:sz="4" w:space="1" w:color="auto"/>
          <w:left w:val="single" w:sz="4" w:space="1" w:color="auto"/>
          <w:bottom w:val="single" w:sz="4" w:space="1" w:color="auto"/>
          <w:right w:val="single" w:sz="4" w:space="1" w:color="auto"/>
        </w:pBdr>
        <w:rPr>
          <w:color w:val="000000"/>
          <w:szCs w:val="22"/>
        </w:rPr>
      </w:pPr>
    </w:p>
    <w:p w14:paraId="7CC2C27C" w14:textId="77777777" w:rsidR="00F97B8B" w:rsidRDefault="00A43AB5">
      <w:pPr>
        <w:widowControl w:val="0"/>
        <w:pBdr>
          <w:top w:val="single" w:sz="4" w:space="1" w:color="auto"/>
          <w:left w:val="single" w:sz="4" w:space="1" w:color="auto"/>
          <w:bottom w:val="single" w:sz="4" w:space="1" w:color="auto"/>
          <w:right w:val="single" w:sz="4" w:space="1" w:color="auto"/>
        </w:pBdr>
        <w:rPr>
          <w:color w:val="000000"/>
          <w:szCs w:val="22"/>
        </w:rPr>
      </w:pPr>
      <w:r>
        <w:rPr>
          <w:b/>
          <w:color w:val="000000"/>
          <w:szCs w:val="22"/>
        </w:rPr>
        <w:t>Flakons ar pulveri 400 mg</w:t>
      </w:r>
    </w:p>
    <w:p w14:paraId="56AC1923" w14:textId="77777777" w:rsidR="00F97B8B" w:rsidRDefault="00F97B8B">
      <w:pPr>
        <w:widowControl w:val="0"/>
        <w:rPr>
          <w:color w:val="000000"/>
          <w:szCs w:val="22"/>
        </w:rPr>
      </w:pPr>
    </w:p>
    <w:p w14:paraId="234D4AEE" w14:textId="77777777" w:rsidR="00F97B8B" w:rsidRDefault="00F97B8B">
      <w:pPr>
        <w:widowControl w:val="0"/>
        <w:rPr>
          <w:color w:val="000000"/>
          <w:szCs w:val="22"/>
        </w:rPr>
      </w:pPr>
    </w:p>
    <w:p w14:paraId="67403F8F"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ZĀĻU NOSAUKUMS UN IEVADĪŠANAS VEIDS</w:t>
      </w:r>
      <w:r>
        <w:rPr>
          <w:b/>
          <w:bCs/>
          <w:color w:val="000000"/>
          <w:szCs w:val="22"/>
        </w:rPr>
        <w:t>(-I)</w:t>
      </w:r>
    </w:p>
    <w:p w14:paraId="26D34C82" w14:textId="77777777" w:rsidR="00F97B8B" w:rsidRDefault="00F97B8B">
      <w:pPr>
        <w:widowControl w:val="0"/>
        <w:rPr>
          <w:color w:val="000000"/>
          <w:szCs w:val="22"/>
        </w:rPr>
      </w:pPr>
    </w:p>
    <w:p w14:paraId="132ADEDC" w14:textId="77777777" w:rsidR="00F97B8B" w:rsidRDefault="00A43AB5">
      <w:pPr>
        <w:widowControl w:val="0"/>
        <w:rPr>
          <w:color w:val="000000"/>
          <w:szCs w:val="22"/>
        </w:rPr>
      </w:pPr>
      <w:r>
        <w:rPr>
          <w:color w:val="000000"/>
          <w:szCs w:val="22"/>
        </w:rPr>
        <w:t>Abilify Maintena 400 mg pulveris ilgstošas darbības injekcijai</w:t>
      </w:r>
    </w:p>
    <w:p w14:paraId="6EB46A45" w14:textId="77777777" w:rsidR="00F97B8B" w:rsidRDefault="00A43AB5">
      <w:pPr>
        <w:widowControl w:val="0"/>
        <w:rPr>
          <w:i/>
          <w:color w:val="000000"/>
          <w:szCs w:val="22"/>
        </w:rPr>
      </w:pPr>
      <w:r>
        <w:rPr>
          <w:i/>
          <w:color w:val="000000"/>
          <w:szCs w:val="22"/>
        </w:rPr>
        <w:t>aripiprazolum</w:t>
      </w:r>
    </w:p>
    <w:p w14:paraId="1A5DDCCB" w14:textId="77777777" w:rsidR="00F97B8B" w:rsidRDefault="00A43AB5">
      <w:pPr>
        <w:widowControl w:val="0"/>
        <w:rPr>
          <w:color w:val="000000"/>
          <w:szCs w:val="22"/>
        </w:rPr>
      </w:pPr>
      <w:r>
        <w:rPr>
          <w:color w:val="000000"/>
          <w:szCs w:val="22"/>
        </w:rPr>
        <w:t>i.m.</w:t>
      </w:r>
    </w:p>
    <w:p w14:paraId="1DEC17D0" w14:textId="77777777" w:rsidR="00F97B8B" w:rsidRDefault="00F97B8B">
      <w:pPr>
        <w:widowControl w:val="0"/>
        <w:rPr>
          <w:color w:val="000000"/>
          <w:szCs w:val="22"/>
        </w:rPr>
      </w:pPr>
    </w:p>
    <w:p w14:paraId="055A45A8" w14:textId="77777777" w:rsidR="00F97B8B" w:rsidRDefault="00F97B8B">
      <w:pPr>
        <w:widowControl w:val="0"/>
        <w:rPr>
          <w:color w:val="000000"/>
          <w:szCs w:val="22"/>
        </w:rPr>
      </w:pPr>
    </w:p>
    <w:p w14:paraId="732EEF42"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LIETOŠANAS VEIDS</w:t>
      </w:r>
    </w:p>
    <w:p w14:paraId="6A9D9DC7" w14:textId="77777777" w:rsidR="00F97B8B" w:rsidRDefault="00F97B8B">
      <w:pPr>
        <w:widowControl w:val="0"/>
        <w:rPr>
          <w:color w:val="000000"/>
          <w:szCs w:val="22"/>
        </w:rPr>
      </w:pPr>
    </w:p>
    <w:p w14:paraId="3BBABD3A" w14:textId="77777777" w:rsidR="00F97B8B" w:rsidRDefault="00F97B8B">
      <w:pPr>
        <w:widowControl w:val="0"/>
        <w:rPr>
          <w:color w:val="000000"/>
          <w:szCs w:val="22"/>
        </w:rPr>
      </w:pPr>
    </w:p>
    <w:p w14:paraId="05FA1D0F"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DERĪGUMA TERMIŅŠ</w:t>
      </w:r>
    </w:p>
    <w:p w14:paraId="67398AC2" w14:textId="77777777" w:rsidR="00F97B8B" w:rsidRDefault="00F97B8B">
      <w:pPr>
        <w:widowControl w:val="0"/>
        <w:rPr>
          <w:color w:val="000000"/>
          <w:szCs w:val="22"/>
        </w:rPr>
      </w:pPr>
    </w:p>
    <w:p w14:paraId="258D2B2A" w14:textId="77777777" w:rsidR="00F97B8B" w:rsidRDefault="00A43AB5">
      <w:pPr>
        <w:widowControl w:val="0"/>
        <w:rPr>
          <w:color w:val="000000"/>
          <w:szCs w:val="22"/>
        </w:rPr>
      </w:pPr>
      <w:r>
        <w:rPr>
          <w:color w:val="000000"/>
          <w:szCs w:val="22"/>
        </w:rPr>
        <w:t>EXP</w:t>
      </w:r>
    </w:p>
    <w:p w14:paraId="33BDB94F" w14:textId="77777777" w:rsidR="00F97B8B" w:rsidRDefault="00F97B8B">
      <w:pPr>
        <w:widowControl w:val="0"/>
        <w:rPr>
          <w:color w:val="000000"/>
          <w:szCs w:val="22"/>
        </w:rPr>
      </w:pPr>
    </w:p>
    <w:p w14:paraId="107AD761" w14:textId="77777777" w:rsidR="00F97B8B" w:rsidRDefault="00F97B8B">
      <w:pPr>
        <w:widowControl w:val="0"/>
        <w:rPr>
          <w:color w:val="000000"/>
          <w:szCs w:val="22"/>
        </w:rPr>
      </w:pPr>
    </w:p>
    <w:p w14:paraId="53A5693F"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SĒRIJAS NUMURS</w:t>
      </w:r>
    </w:p>
    <w:p w14:paraId="0BC37AE5" w14:textId="77777777" w:rsidR="00F97B8B" w:rsidRDefault="00F97B8B">
      <w:pPr>
        <w:widowControl w:val="0"/>
        <w:rPr>
          <w:color w:val="000000"/>
          <w:szCs w:val="22"/>
        </w:rPr>
      </w:pPr>
    </w:p>
    <w:p w14:paraId="654E50F8" w14:textId="77777777" w:rsidR="00F97B8B" w:rsidRDefault="00A43AB5">
      <w:pPr>
        <w:widowControl w:val="0"/>
        <w:rPr>
          <w:color w:val="000000"/>
          <w:szCs w:val="22"/>
        </w:rPr>
      </w:pPr>
      <w:r>
        <w:rPr>
          <w:color w:val="000000"/>
          <w:szCs w:val="22"/>
        </w:rPr>
        <w:t>Lot</w:t>
      </w:r>
    </w:p>
    <w:p w14:paraId="088539A0" w14:textId="77777777" w:rsidR="00F97B8B" w:rsidRDefault="00F97B8B">
      <w:pPr>
        <w:widowControl w:val="0"/>
        <w:rPr>
          <w:color w:val="000000"/>
          <w:szCs w:val="22"/>
        </w:rPr>
      </w:pPr>
    </w:p>
    <w:p w14:paraId="7A006871" w14:textId="77777777" w:rsidR="00F97B8B" w:rsidRDefault="00F97B8B">
      <w:pPr>
        <w:widowControl w:val="0"/>
        <w:rPr>
          <w:color w:val="000000"/>
          <w:szCs w:val="22"/>
        </w:rPr>
      </w:pPr>
    </w:p>
    <w:p w14:paraId="7CB3B587"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SATURA SVARS, TILPUMS VAI VIENĪBU DAUDZUMS</w:t>
      </w:r>
    </w:p>
    <w:p w14:paraId="1547ED43" w14:textId="77777777" w:rsidR="00F97B8B" w:rsidRDefault="00F97B8B">
      <w:pPr>
        <w:widowControl w:val="0"/>
        <w:rPr>
          <w:color w:val="000000"/>
          <w:szCs w:val="22"/>
        </w:rPr>
      </w:pPr>
    </w:p>
    <w:p w14:paraId="0365E881" w14:textId="77777777" w:rsidR="00F97B8B" w:rsidRDefault="00A43AB5">
      <w:pPr>
        <w:widowControl w:val="0"/>
        <w:rPr>
          <w:color w:val="000000"/>
          <w:szCs w:val="22"/>
        </w:rPr>
      </w:pPr>
      <w:r>
        <w:rPr>
          <w:color w:val="000000"/>
          <w:szCs w:val="22"/>
        </w:rPr>
        <w:t>400 mg</w:t>
      </w:r>
    </w:p>
    <w:p w14:paraId="77954313" w14:textId="77777777" w:rsidR="00F97B8B" w:rsidRDefault="00F97B8B">
      <w:pPr>
        <w:widowControl w:val="0"/>
        <w:rPr>
          <w:color w:val="000000"/>
          <w:szCs w:val="22"/>
        </w:rPr>
      </w:pPr>
    </w:p>
    <w:p w14:paraId="343B222B" w14:textId="77777777" w:rsidR="00F97B8B" w:rsidRDefault="00F97B8B">
      <w:pPr>
        <w:widowControl w:val="0"/>
        <w:rPr>
          <w:color w:val="000000"/>
          <w:szCs w:val="22"/>
        </w:rPr>
      </w:pPr>
    </w:p>
    <w:p w14:paraId="5B9AA59C"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CITA</w:t>
      </w:r>
    </w:p>
    <w:p w14:paraId="56D03148" w14:textId="77777777" w:rsidR="00F97B8B" w:rsidRDefault="00F97B8B">
      <w:pPr>
        <w:widowControl w:val="0"/>
        <w:rPr>
          <w:color w:val="000000"/>
          <w:szCs w:val="22"/>
        </w:rPr>
      </w:pPr>
    </w:p>
    <w:p w14:paraId="0BFF684F" w14:textId="77777777" w:rsidR="00F97B8B" w:rsidRDefault="00A43AB5">
      <w:pPr>
        <w:widowControl w:val="0"/>
        <w:pBdr>
          <w:top w:val="single" w:sz="4" w:space="1" w:color="auto"/>
          <w:left w:val="single" w:sz="4" w:space="1" w:color="auto"/>
          <w:bottom w:val="single" w:sz="4" w:space="1" w:color="auto"/>
          <w:right w:val="single" w:sz="4" w:space="1" w:color="auto"/>
        </w:pBdr>
        <w:rPr>
          <w:color w:val="000000"/>
          <w:szCs w:val="22"/>
        </w:rPr>
      </w:pPr>
      <w:r>
        <w:rPr>
          <w:color w:val="000000"/>
          <w:szCs w:val="22"/>
        </w:rPr>
        <w:br w:type="page"/>
      </w:r>
      <w:r>
        <w:rPr>
          <w:b/>
          <w:color w:val="000000"/>
          <w:szCs w:val="22"/>
        </w:rPr>
        <w:lastRenderedPageBreak/>
        <w:t>MINIMĀLĀ INFORMĀCIJA, KAS JĀNORĀDA UZ MAZA IZMĒRA TIEŠĀ IEPAKOJUMA</w:t>
      </w:r>
    </w:p>
    <w:p w14:paraId="6051474F" w14:textId="77777777" w:rsidR="00F97B8B" w:rsidRDefault="00F97B8B">
      <w:pPr>
        <w:widowControl w:val="0"/>
        <w:pBdr>
          <w:top w:val="single" w:sz="4" w:space="1" w:color="auto"/>
          <w:left w:val="single" w:sz="4" w:space="1" w:color="auto"/>
          <w:bottom w:val="single" w:sz="4" w:space="1" w:color="auto"/>
          <w:right w:val="single" w:sz="4" w:space="1" w:color="auto"/>
        </w:pBdr>
        <w:rPr>
          <w:color w:val="000000"/>
          <w:szCs w:val="22"/>
        </w:rPr>
      </w:pPr>
    </w:p>
    <w:p w14:paraId="29298CC6" w14:textId="77777777" w:rsidR="00F97B8B" w:rsidRDefault="00A43AB5">
      <w:pPr>
        <w:widowControl w:val="0"/>
        <w:pBdr>
          <w:top w:val="single" w:sz="4" w:space="1" w:color="auto"/>
          <w:left w:val="single" w:sz="4" w:space="1" w:color="auto"/>
          <w:bottom w:val="single" w:sz="4" w:space="1" w:color="auto"/>
          <w:right w:val="single" w:sz="4" w:space="1" w:color="auto"/>
        </w:pBdr>
        <w:rPr>
          <w:color w:val="000000"/>
          <w:szCs w:val="22"/>
        </w:rPr>
      </w:pPr>
      <w:r>
        <w:rPr>
          <w:b/>
          <w:color w:val="000000"/>
          <w:szCs w:val="22"/>
        </w:rPr>
        <w:t>Flakons ar šķīdinātāju</w:t>
      </w:r>
    </w:p>
    <w:p w14:paraId="3A0A510F" w14:textId="77777777" w:rsidR="00F97B8B" w:rsidRDefault="00F97B8B">
      <w:pPr>
        <w:widowControl w:val="0"/>
        <w:rPr>
          <w:color w:val="000000"/>
          <w:szCs w:val="22"/>
        </w:rPr>
      </w:pPr>
    </w:p>
    <w:p w14:paraId="38D49114" w14:textId="77777777" w:rsidR="00F97B8B" w:rsidRDefault="00F97B8B">
      <w:pPr>
        <w:widowControl w:val="0"/>
        <w:rPr>
          <w:color w:val="000000"/>
          <w:szCs w:val="22"/>
        </w:rPr>
      </w:pPr>
    </w:p>
    <w:p w14:paraId="4DCE83EE"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ZĀĻU NOSAUKUMS UN IEVADĪŠANAS VEIDS</w:t>
      </w:r>
      <w:r>
        <w:rPr>
          <w:b/>
          <w:bCs/>
          <w:color w:val="000000"/>
          <w:szCs w:val="22"/>
        </w:rPr>
        <w:t>(-I)</w:t>
      </w:r>
    </w:p>
    <w:p w14:paraId="06A82F3C" w14:textId="77777777" w:rsidR="00F97B8B" w:rsidRDefault="00F97B8B">
      <w:pPr>
        <w:widowControl w:val="0"/>
        <w:rPr>
          <w:color w:val="000000"/>
          <w:szCs w:val="22"/>
        </w:rPr>
      </w:pPr>
    </w:p>
    <w:p w14:paraId="7D28C83E" w14:textId="77777777" w:rsidR="00F97B8B" w:rsidRDefault="00A43AB5">
      <w:pPr>
        <w:widowControl w:val="0"/>
        <w:rPr>
          <w:color w:val="000000"/>
          <w:szCs w:val="22"/>
        </w:rPr>
      </w:pPr>
      <w:r>
        <w:rPr>
          <w:color w:val="000000"/>
          <w:szCs w:val="22"/>
        </w:rPr>
        <w:t>Šķīdinātājs zālēm Abilify Maintena</w:t>
      </w:r>
    </w:p>
    <w:p w14:paraId="2096DC40" w14:textId="77777777" w:rsidR="00F97B8B" w:rsidRDefault="00A43AB5">
      <w:pPr>
        <w:widowControl w:val="0"/>
        <w:rPr>
          <w:color w:val="000000"/>
          <w:szCs w:val="22"/>
        </w:rPr>
      </w:pPr>
      <w:r>
        <w:rPr>
          <w:color w:val="000000"/>
          <w:szCs w:val="22"/>
        </w:rPr>
        <w:t>Ūdens injekcijām</w:t>
      </w:r>
    </w:p>
    <w:p w14:paraId="568C421D" w14:textId="77777777" w:rsidR="00F97B8B" w:rsidRDefault="00F97B8B">
      <w:pPr>
        <w:widowControl w:val="0"/>
        <w:rPr>
          <w:color w:val="000000"/>
          <w:szCs w:val="22"/>
        </w:rPr>
      </w:pPr>
    </w:p>
    <w:p w14:paraId="5DD13B95" w14:textId="77777777" w:rsidR="00F97B8B" w:rsidRDefault="00F97B8B">
      <w:pPr>
        <w:widowControl w:val="0"/>
        <w:rPr>
          <w:color w:val="000000"/>
          <w:szCs w:val="22"/>
        </w:rPr>
      </w:pPr>
    </w:p>
    <w:p w14:paraId="3EE7B64B"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LIETOŠANAS VEIDS</w:t>
      </w:r>
    </w:p>
    <w:p w14:paraId="5A493C0D" w14:textId="77777777" w:rsidR="00F97B8B" w:rsidRDefault="00F97B8B">
      <w:pPr>
        <w:widowControl w:val="0"/>
        <w:rPr>
          <w:color w:val="000000"/>
          <w:szCs w:val="22"/>
        </w:rPr>
      </w:pPr>
    </w:p>
    <w:p w14:paraId="4691B2A3" w14:textId="77777777" w:rsidR="00F97B8B" w:rsidRDefault="00F97B8B">
      <w:pPr>
        <w:widowControl w:val="0"/>
        <w:rPr>
          <w:color w:val="000000"/>
          <w:szCs w:val="22"/>
        </w:rPr>
      </w:pPr>
    </w:p>
    <w:p w14:paraId="5E7EF0FA"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DERĪGUMA TERMIŅŠ</w:t>
      </w:r>
    </w:p>
    <w:p w14:paraId="46EF97E3" w14:textId="77777777" w:rsidR="00F97B8B" w:rsidRDefault="00F97B8B">
      <w:pPr>
        <w:widowControl w:val="0"/>
        <w:rPr>
          <w:color w:val="000000"/>
          <w:szCs w:val="22"/>
        </w:rPr>
      </w:pPr>
    </w:p>
    <w:p w14:paraId="70A2BCF9" w14:textId="77777777" w:rsidR="00F97B8B" w:rsidRDefault="00A43AB5">
      <w:pPr>
        <w:widowControl w:val="0"/>
        <w:rPr>
          <w:color w:val="000000"/>
          <w:szCs w:val="22"/>
        </w:rPr>
      </w:pPr>
      <w:r>
        <w:rPr>
          <w:color w:val="000000"/>
          <w:szCs w:val="22"/>
        </w:rPr>
        <w:t>EXP</w:t>
      </w:r>
    </w:p>
    <w:p w14:paraId="2E3890AC" w14:textId="77777777" w:rsidR="00F97B8B" w:rsidRDefault="00F97B8B">
      <w:pPr>
        <w:widowControl w:val="0"/>
        <w:rPr>
          <w:color w:val="000000"/>
          <w:szCs w:val="22"/>
        </w:rPr>
      </w:pPr>
    </w:p>
    <w:p w14:paraId="4B12E5D5" w14:textId="77777777" w:rsidR="00F97B8B" w:rsidRDefault="00F97B8B">
      <w:pPr>
        <w:widowControl w:val="0"/>
        <w:rPr>
          <w:color w:val="000000"/>
          <w:szCs w:val="22"/>
        </w:rPr>
      </w:pPr>
    </w:p>
    <w:p w14:paraId="2F0803EE"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SĒRIJAS NUMURS</w:t>
      </w:r>
    </w:p>
    <w:p w14:paraId="618B9C59" w14:textId="77777777" w:rsidR="00F97B8B" w:rsidRDefault="00F97B8B">
      <w:pPr>
        <w:widowControl w:val="0"/>
        <w:rPr>
          <w:color w:val="000000"/>
          <w:szCs w:val="22"/>
        </w:rPr>
      </w:pPr>
    </w:p>
    <w:p w14:paraId="43F9E8D6" w14:textId="77777777" w:rsidR="00F97B8B" w:rsidRDefault="00A43AB5">
      <w:pPr>
        <w:widowControl w:val="0"/>
        <w:rPr>
          <w:color w:val="000000"/>
          <w:szCs w:val="22"/>
        </w:rPr>
      </w:pPr>
      <w:r>
        <w:rPr>
          <w:color w:val="000000"/>
          <w:szCs w:val="22"/>
        </w:rPr>
        <w:t>Lot</w:t>
      </w:r>
    </w:p>
    <w:p w14:paraId="65661FCC" w14:textId="77777777" w:rsidR="00F97B8B" w:rsidRDefault="00F97B8B">
      <w:pPr>
        <w:widowControl w:val="0"/>
        <w:rPr>
          <w:color w:val="000000"/>
          <w:szCs w:val="22"/>
        </w:rPr>
      </w:pPr>
    </w:p>
    <w:p w14:paraId="19DECEF2" w14:textId="77777777" w:rsidR="00F97B8B" w:rsidRDefault="00F97B8B">
      <w:pPr>
        <w:widowControl w:val="0"/>
        <w:rPr>
          <w:color w:val="000000"/>
          <w:szCs w:val="22"/>
        </w:rPr>
      </w:pPr>
    </w:p>
    <w:p w14:paraId="13B5DABB"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SATURA SVARS, TILPUMS VAI VIENĪBU DAUDZUMS</w:t>
      </w:r>
    </w:p>
    <w:p w14:paraId="4294EFFB" w14:textId="77777777" w:rsidR="00F97B8B" w:rsidRDefault="00F97B8B">
      <w:pPr>
        <w:widowControl w:val="0"/>
        <w:rPr>
          <w:color w:val="000000"/>
          <w:szCs w:val="22"/>
        </w:rPr>
      </w:pPr>
    </w:p>
    <w:p w14:paraId="66C744ED" w14:textId="77777777" w:rsidR="00F97B8B" w:rsidRDefault="00A43AB5">
      <w:pPr>
        <w:widowControl w:val="0"/>
        <w:rPr>
          <w:color w:val="000000"/>
          <w:szCs w:val="22"/>
        </w:rPr>
      </w:pPr>
      <w:r>
        <w:rPr>
          <w:color w:val="000000"/>
          <w:szCs w:val="22"/>
        </w:rPr>
        <w:t>2 ml</w:t>
      </w:r>
    </w:p>
    <w:p w14:paraId="05AC22A6" w14:textId="77777777" w:rsidR="00F97B8B" w:rsidRDefault="00F97B8B">
      <w:pPr>
        <w:widowControl w:val="0"/>
        <w:rPr>
          <w:color w:val="000000"/>
          <w:szCs w:val="22"/>
        </w:rPr>
      </w:pPr>
    </w:p>
    <w:p w14:paraId="37B9F905" w14:textId="77777777" w:rsidR="00F97B8B" w:rsidRDefault="00F97B8B">
      <w:pPr>
        <w:widowControl w:val="0"/>
        <w:rPr>
          <w:color w:val="000000"/>
          <w:szCs w:val="22"/>
        </w:rPr>
      </w:pPr>
    </w:p>
    <w:p w14:paraId="74930FED"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CITA</w:t>
      </w:r>
    </w:p>
    <w:p w14:paraId="48D6F281" w14:textId="77777777" w:rsidR="00F97B8B" w:rsidRDefault="00F97B8B">
      <w:pPr>
        <w:widowControl w:val="0"/>
        <w:rPr>
          <w:b/>
          <w:color w:val="000000"/>
          <w:szCs w:val="22"/>
        </w:rPr>
      </w:pPr>
    </w:p>
    <w:p w14:paraId="79221EFE" w14:textId="77777777" w:rsidR="00F97B8B" w:rsidRDefault="00A43AB5">
      <w:pPr>
        <w:widowControl w:val="0"/>
        <w:pBdr>
          <w:top w:val="single" w:sz="4" w:space="1" w:color="auto"/>
          <w:left w:val="single" w:sz="4" w:space="1" w:color="auto"/>
          <w:bottom w:val="single" w:sz="4" w:space="1" w:color="auto"/>
          <w:right w:val="single" w:sz="4" w:space="1" w:color="auto"/>
        </w:pBdr>
        <w:rPr>
          <w:color w:val="000000"/>
          <w:szCs w:val="22"/>
        </w:rPr>
      </w:pPr>
      <w:r>
        <w:rPr>
          <w:b/>
          <w:color w:val="000000"/>
          <w:szCs w:val="22"/>
        </w:rPr>
        <w:br w:type="page"/>
      </w:r>
      <w:r>
        <w:rPr>
          <w:b/>
          <w:color w:val="000000"/>
          <w:szCs w:val="22"/>
        </w:rPr>
        <w:lastRenderedPageBreak/>
        <w:t>INFORMĀCIJA, KAS JĀNORĀDA UZ ĀRĒJĀ IEPAKOJUMA</w:t>
      </w:r>
    </w:p>
    <w:p w14:paraId="2D0BF833" w14:textId="77777777" w:rsidR="00F97B8B" w:rsidRDefault="00F97B8B">
      <w:pPr>
        <w:widowControl w:val="0"/>
        <w:pBdr>
          <w:top w:val="single" w:sz="4" w:space="1" w:color="auto"/>
          <w:left w:val="single" w:sz="4" w:space="1" w:color="auto"/>
          <w:bottom w:val="single" w:sz="4" w:space="1" w:color="auto"/>
          <w:right w:val="single" w:sz="4" w:space="1" w:color="auto"/>
        </w:pBdr>
        <w:rPr>
          <w:color w:val="000000"/>
          <w:szCs w:val="22"/>
        </w:rPr>
      </w:pPr>
    </w:p>
    <w:p w14:paraId="3F3D952B" w14:textId="77777777" w:rsidR="00F97B8B" w:rsidRDefault="00A43AB5">
      <w:pPr>
        <w:widowControl w:val="0"/>
        <w:pBdr>
          <w:top w:val="single" w:sz="4" w:space="1" w:color="auto"/>
          <w:left w:val="single" w:sz="4" w:space="1" w:color="auto"/>
          <w:bottom w:val="single" w:sz="4" w:space="1" w:color="auto"/>
          <w:right w:val="single" w:sz="4" w:space="1" w:color="auto"/>
        </w:pBdr>
        <w:rPr>
          <w:bCs/>
          <w:color w:val="000000"/>
          <w:szCs w:val="22"/>
        </w:rPr>
      </w:pPr>
      <w:r>
        <w:rPr>
          <w:b/>
          <w:color w:val="000000"/>
          <w:szCs w:val="22"/>
        </w:rPr>
        <w:t xml:space="preserve">Ārējā kartona kārbiņa — </w:t>
      </w:r>
      <w:r>
        <w:rPr>
          <w:rStyle w:val="Emphasis"/>
          <w:b/>
          <w:i w:val="0"/>
          <w:iCs/>
          <w:color w:val="000000"/>
          <w:szCs w:val="22"/>
        </w:rPr>
        <w:t>atsevišķs</w:t>
      </w:r>
      <w:r>
        <w:rPr>
          <w:rStyle w:val="Emphasis"/>
          <w:i w:val="0"/>
          <w:iCs/>
          <w:color w:val="000000"/>
          <w:szCs w:val="22"/>
        </w:rPr>
        <w:t xml:space="preserve"> </w:t>
      </w:r>
      <w:r>
        <w:rPr>
          <w:b/>
          <w:color w:val="000000"/>
          <w:szCs w:val="22"/>
        </w:rPr>
        <w:t>iepakojums 300 mg</w:t>
      </w:r>
    </w:p>
    <w:p w14:paraId="389067E4" w14:textId="77777777" w:rsidR="00F97B8B" w:rsidRDefault="00F97B8B">
      <w:pPr>
        <w:widowControl w:val="0"/>
        <w:rPr>
          <w:color w:val="000000"/>
          <w:szCs w:val="22"/>
        </w:rPr>
      </w:pPr>
    </w:p>
    <w:p w14:paraId="16EE646E" w14:textId="77777777" w:rsidR="00F97B8B" w:rsidRDefault="00F97B8B">
      <w:pPr>
        <w:widowControl w:val="0"/>
        <w:rPr>
          <w:color w:val="000000"/>
          <w:szCs w:val="22"/>
        </w:rPr>
      </w:pPr>
    </w:p>
    <w:p w14:paraId="528F9831"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ZĀĻU NOSAUKUMS</w:t>
      </w:r>
    </w:p>
    <w:p w14:paraId="69CE6D89" w14:textId="77777777" w:rsidR="00F97B8B" w:rsidRDefault="00F97B8B">
      <w:pPr>
        <w:widowControl w:val="0"/>
        <w:rPr>
          <w:color w:val="000000"/>
          <w:szCs w:val="22"/>
        </w:rPr>
      </w:pPr>
    </w:p>
    <w:p w14:paraId="2F4D0387" w14:textId="77777777" w:rsidR="00F97B8B" w:rsidRDefault="00A43AB5">
      <w:pPr>
        <w:widowControl w:val="0"/>
        <w:rPr>
          <w:szCs w:val="22"/>
        </w:rPr>
      </w:pPr>
      <w:r>
        <w:rPr>
          <w:szCs w:val="22"/>
        </w:rPr>
        <w:t>Abilify Maintena 300 mg pulveris un šķīdinātājs ilgstošas darbības injekciju suspensijas pagatavošanai pilnšļircē</w:t>
      </w:r>
    </w:p>
    <w:p w14:paraId="388D14F4" w14:textId="77777777" w:rsidR="00F97B8B" w:rsidRDefault="00A43AB5">
      <w:pPr>
        <w:widowControl w:val="0"/>
        <w:rPr>
          <w:b/>
          <w:i/>
          <w:iCs/>
          <w:color w:val="000000"/>
          <w:szCs w:val="22"/>
        </w:rPr>
      </w:pPr>
      <w:r>
        <w:rPr>
          <w:i/>
          <w:iCs/>
          <w:color w:val="000000"/>
          <w:szCs w:val="22"/>
        </w:rPr>
        <w:t>aripiprazolum</w:t>
      </w:r>
    </w:p>
    <w:p w14:paraId="1769B65A" w14:textId="77777777" w:rsidR="00F97B8B" w:rsidRDefault="00F97B8B">
      <w:pPr>
        <w:widowControl w:val="0"/>
        <w:rPr>
          <w:color w:val="000000"/>
          <w:szCs w:val="22"/>
        </w:rPr>
      </w:pPr>
    </w:p>
    <w:p w14:paraId="4D8548C7" w14:textId="77777777" w:rsidR="00F97B8B" w:rsidRDefault="00F97B8B">
      <w:pPr>
        <w:widowControl w:val="0"/>
        <w:rPr>
          <w:color w:val="000000"/>
          <w:szCs w:val="22"/>
        </w:rPr>
      </w:pPr>
    </w:p>
    <w:p w14:paraId="0D45C8F9"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AKTĪVĀS(-O) VIELAS(-U) NOSAUKUMS(-I) UN DAUDZUMS(-I)</w:t>
      </w:r>
    </w:p>
    <w:p w14:paraId="493BA14B" w14:textId="77777777" w:rsidR="00F97B8B" w:rsidRDefault="00F97B8B">
      <w:pPr>
        <w:widowControl w:val="0"/>
        <w:rPr>
          <w:i/>
          <w:color w:val="000000"/>
          <w:szCs w:val="22"/>
        </w:rPr>
      </w:pPr>
    </w:p>
    <w:p w14:paraId="0FA793DD" w14:textId="77777777" w:rsidR="00F97B8B" w:rsidRDefault="00A43AB5">
      <w:pPr>
        <w:widowControl w:val="0"/>
        <w:rPr>
          <w:color w:val="000000"/>
          <w:szCs w:val="22"/>
        </w:rPr>
      </w:pPr>
      <w:r>
        <w:rPr>
          <w:szCs w:val="22"/>
        </w:rPr>
        <w:t>Katra pilnšļirce satur 300 mg aripiprazola (</w:t>
      </w:r>
      <w:r>
        <w:rPr>
          <w:i/>
          <w:szCs w:val="22"/>
        </w:rPr>
        <w:t>aripiprazolum</w:t>
      </w:r>
      <w:r>
        <w:rPr>
          <w:szCs w:val="22"/>
        </w:rPr>
        <w:t>).</w:t>
      </w:r>
    </w:p>
    <w:p w14:paraId="2AE0420E" w14:textId="77777777" w:rsidR="00F97B8B" w:rsidRDefault="00A43AB5">
      <w:pPr>
        <w:widowControl w:val="0"/>
        <w:rPr>
          <w:color w:val="000000"/>
          <w:szCs w:val="22"/>
        </w:rPr>
      </w:pPr>
      <w:r>
        <w:rPr>
          <w:color w:val="000000"/>
          <w:szCs w:val="22"/>
        </w:rPr>
        <w:t>Pēc sagatavošanas katrs suspensijas mililitrs satur 200 mg aripiprazola.</w:t>
      </w:r>
    </w:p>
    <w:p w14:paraId="7852D279" w14:textId="77777777" w:rsidR="00F97B8B" w:rsidRDefault="00F97B8B">
      <w:pPr>
        <w:widowControl w:val="0"/>
        <w:rPr>
          <w:color w:val="000000"/>
          <w:szCs w:val="22"/>
        </w:rPr>
      </w:pPr>
    </w:p>
    <w:p w14:paraId="1C615F6D" w14:textId="77777777" w:rsidR="00F97B8B" w:rsidRDefault="00F97B8B">
      <w:pPr>
        <w:widowControl w:val="0"/>
        <w:rPr>
          <w:color w:val="000000"/>
          <w:szCs w:val="22"/>
        </w:rPr>
      </w:pPr>
    </w:p>
    <w:p w14:paraId="5E9688A0"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PALĪGVIELU SARAKSTS</w:t>
      </w:r>
    </w:p>
    <w:p w14:paraId="50044C86" w14:textId="77777777" w:rsidR="00F97B8B" w:rsidRDefault="00F97B8B">
      <w:pPr>
        <w:widowControl w:val="0"/>
        <w:rPr>
          <w:color w:val="000000"/>
          <w:szCs w:val="22"/>
        </w:rPr>
      </w:pPr>
    </w:p>
    <w:p w14:paraId="4FF887D2" w14:textId="77777777" w:rsidR="00F97B8B" w:rsidRDefault="00A43AB5">
      <w:pPr>
        <w:widowControl w:val="0"/>
        <w:rPr>
          <w:color w:val="000000"/>
          <w:szCs w:val="22"/>
        </w:rPr>
      </w:pPr>
      <w:r>
        <w:rPr>
          <w:color w:val="000000"/>
          <w:szCs w:val="22"/>
          <w:u w:val="single"/>
        </w:rPr>
        <w:t>Pulveris</w:t>
      </w:r>
    </w:p>
    <w:p w14:paraId="0C7F66A6" w14:textId="77777777" w:rsidR="00F97B8B" w:rsidRDefault="00A43AB5">
      <w:pPr>
        <w:widowControl w:val="0"/>
        <w:rPr>
          <w:color w:val="000000"/>
          <w:szCs w:val="22"/>
        </w:rPr>
      </w:pPr>
      <w:r>
        <w:rPr>
          <w:color w:val="000000"/>
          <w:szCs w:val="22"/>
        </w:rPr>
        <w:t>Karmelozes nātrija sāls, mannīts, nātrija dihidrogēnfosfāta monohidrāts, nātrija hidroksīds</w:t>
      </w:r>
    </w:p>
    <w:p w14:paraId="0E919C3D" w14:textId="77777777" w:rsidR="00F97B8B" w:rsidRDefault="00F97B8B">
      <w:pPr>
        <w:widowControl w:val="0"/>
        <w:rPr>
          <w:color w:val="000000"/>
          <w:szCs w:val="22"/>
          <w:u w:val="single"/>
        </w:rPr>
      </w:pPr>
    </w:p>
    <w:p w14:paraId="032390E7" w14:textId="77777777" w:rsidR="00F97B8B" w:rsidRDefault="00A43AB5">
      <w:pPr>
        <w:widowControl w:val="0"/>
        <w:rPr>
          <w:color w:val="000000"/>
          <w:szCs w:val="22"/>
        </w:rPr>
      </w:pPr>
      <w:r>
        <w:rPr>
          <w:color w:val="000000"/>
          <w:szCs w:val="22"/>
          <w:u w:val="single"/>
        </w:rPr>
        <w:t>Šķīdinātājs</w:t>
      </w:r>
    </w:p>
    <w:p w14:paraId="067A9F00" w14:textId="77777777" w:rsidR="00F97B8B" w:rsidRDefault="00A43AB5">
      <w:pPr>
        <w:widowControl w:val="0"/>
        <w:rPr>
          <w:color w:val="000000"/>
          <w:szCs w:val="22"/>
        </w:rPr>
      </w:pPr>
      <w:r>
        <w:rPr>
          <w:color w:val="000000"/>
          <w:szCs w:val="22"/>
        </w:rPr>
        <w:t>Ūdens injekcijām</w:t>
      </w:r>
    </w:p>
    <w:p w14:paraId="29327581" w14:textId="77777777" w:rsidR="00F97B8B" w:rsidRDefault="00F97B8B">
      <w:pPr>
        <w:widowControl w:val="0"/>
        <w:rPr>
          <w:color w:val="000000"/>
          <w:szCs w:val="22"/>
        </w:rPr>
      </w:pPr>
    </w:p>
    <w:p w14:paraId="0FD2B0AC" w14:textId="77777777" w:rsidR="00F97B8B" w:rsidRDefault="00F97B8B">
      <w:pPr>
        <w:widowControl w:val="0"/>
        <w:rPr>
          <w:color w:val="000000"/>
          <w:szCs w:val="22"/>
        </w:rPr>
      </w:pPr>
    </w:p>
    <w:p w14:paraId="20D06069"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ZĀĻU FORMA UN SATURS</w:t>
      </w:r>
    </w:p>
    <w:p w14:paraId="750F5486" w14:textId="77777777" w:rsidR="00F97B8B" w:rsidRDefault="00F97B8B">
      <w:pPr>
        <w:widowControl w:val="0"/>
        <w:rPr>
          <w:color w:val="000000"/>
          <w:szCs w:val="22"/>
        </w:rPr>
      </w:pPr>
    </w:p>
    <w:p w14:paraId="682A9FF6" w14:textId="77777777" w:rsidR="00F97B8B" w:rsidRDefault="00A43AB5">
      <w:pPr>
        <w:widowControl w:val="0"/>
        <w:rPr>
          <w:rStyle w:val="Emphasis"/>
          <w:i w:val="0"/>
          <w:iCs/>
          <w:color w:val="000000"/>
          <w:szCs w:val="22"/>
          <w:highlight w:val="lightGray"/>
        </w:rPr>
      </w:pPr>
      <w:r>
        <w:rPr>
          <w:rStyle w:val="Emphasis"/>
          <w:i w:val="0"/>
          <w:iCs/>
          <w:color w:val="000000"/>
          <w:szCs w:val="22"/>
          <w:highlight w:val="lightGray"/>
        </w:rPr>
        <w:t>Pulveris un šķīdinātājs ilgstošas darbības injekciju suspensijas pagatavošanai</w:t>
      </w:r>
    </w:p>
    <w:p w14:paraId="46478B97" w14:textId="77777777" w:rsidR="00F97B8B" w:rsidRDefault="00F97B8B">
      <w:pPr>
        <w:widowControl w:val="0"/>
        <w:autoSpaceDE w:val="0"/>
        <w:autoSpaceDN w:val="0"/>
        <w:adjustRightInd w:val="0"/>
        <w:rPr>
          <w:rFonts w:eastAsia="SimSun"/>
          <w:color w:val="000000"/>
          <w:szCs w:val="22"/>
        </w:rPr>
      </w:pPr>
    </w:p>
    <w:p w14:paraId="41C2F6EC" w14:textId="77777777" w:rsidR="00F97B8B" w:rsidRDefault="00A43AB5">
      <w:pPr>
        <w:widowControl w:val="0"/>
        <w:autoSpaceDE w:val="0"/>
        <w:autoSpaceDN w:val="0"/>
        <w:adjustRightInd w:val="0"/>
        <w:rPr>
          <w:szCs w:val="22"/>
        </w:rPr>
      </w:pPr>
      <w:r>
        <w:rPr>
          <w:color w:val="000000"/>
          <w:szCs w:val="22"/>
        </w:rPr>
        <w:t xml:space="preserve">Viena </w:t>
      </w:r>
      <w:r>
        <w:rPr>
          <w:szCs w:val="22"/>
        </w:rPr>
        <w:t>pilnšļirce ar pulveri priekšējā kamerā un šķīdinātāju aizmugurējā kamerā</w:t>
      </w:r>
    </w:p>
    <w:p w14:paraId="6F87981E"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Trīs hipodermiskās drošības adatas</w:t>
      </w:r>
    </w:p>
    <w:p w14:paraId="3FE3B5AD" w14:textId="77777777" w:rsidR="00F97B8B" w:rsidRDefault="00F97B8B">
      <w:pPr>
        <w:widowControl w:val="0"/>
        <w:rPr>
          <w:color w:val="000000"/>
          <w:szCs w:val="22"/>
        </w:rPr>
      </w:pPr>
    </w:p>
    <w:p w14:paraId="1DBD9494" w14:textId="77777777" w:rsidR="00F97B8B" w:rsidRDefault="00F97B8B">
      <w:pPr>
        <w:widowControl w:val="0"/>
        <w:rPr>
          <w:color w:val="000000"/>
          <w:szCs w:val="22"/>
        </w:rPr>
      </w:pPr>
    </w:p>
    <w:p w14:paraId="0CF9A65E"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LIETOŠANAS UN IEVADĪŠANAS VEIDS(-I)</w:t>
      </w:r>
    </w:p>
    <w:p w14:paraId="60702B41" w14:textId="77777777" w:rsidR="00F97B8B" w:rsidRDefault="00F97B8B">
      <w:pPr>
        <w:widowControl w:val="0"/>
        <w:rPr>
          <w:color w:val="000000"/>
          <w:szCs w:val="22"/>
        </w:rPr>
      </w:pPr>
    </w:p>
    <w:p w14:paraId="4A3844EA" w14:textId="77777777" w:rsidR="00F97B8B" w:rsidRDefault="00A43AB5">
      <w:pPr>
        <w:widowControl w:val="0"/>
        <w:rPr>
          <w:color w:val="000000"/>
          <w:szCs w:val="22"/>
        </w:rPr>
      </w:pPr>
      <w:r>
        <w:rPr>
          <w:color w:val="000000"/>
          <w:szCs w:val="22"/>
        </w:rPr>
        <w:t>Pirms lietošanas izlasiet lietošanas instrukciju.</w:t>
      </w:r>
    </w:p>
    <w:p w14:paraId="6BB898DA" w14:textId="77777777" w:rsidR="00F97B8B" w:rsidRDefault="00A43AB5">
      <w:pPr>
        <w:widowControl w:val="0"/>
        <w:rPr>
          <w:color w:val="000000"/>
          <w:szCs w:val="22"/>
        </w:rPr>
      </w:pPr>
      <w:r>
        <w:rPr>
          <w:color w:val="000000"/>
          <w:szCs w:val="22"/>
        </w:rPr>
        <w:t>Tikai intramuskulārai lietošanai</w:t>
      </w:r>
    </w:p>
    <w:p w14:paraId="23CCC6DA" w14:textId="77777777" w:rsidR="00F97B8B" w:rsidRDefault="00F97B8B"/>
    <w:p w14:paraId="01F56327" w14:textId="77777777" w:rsidR="00F97B8B" w:rsidRDefault="00A43AB5">
      <w:r>
        <w:rPr>
          <w:noProof/>
        </w:rPr>
        <w:drawing>
          <wp:inline distT="0" distB="0" distL="0" distR="0" wp14:anchorId="30F7C88E" wp14:editId="2CD5AF0D">
            <wp:extent cx="640080" cy="636003"/>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 cy="636003"/>
                    </a:xfrm>
                    <a:prstGeom prst="rect">
                      <a:avLst/>
                    </a:prstGeom>
                  </pic:spPr>
                </pic:pic>
              </a:graphicData>
            </a:graphic>
          </wp:inline>
        </w:drawing>
      </w:r>
    </w:p>
    <w:p w14:paraId="3DE98D5C" w14:textId="77777777" w:rsidR="00F97B8B" w:rsidRDefault="00F97B8B"/>
    <w:p w14:paraId="43E0D31F" w14:textId="77777777" w:rsidR="00F97B8B" w:rsidRDefault="00A43AB5">
      <w:r>
        <w:t>Lietot vienu reizi mēnesī.</w:t>
      </w:r>
    </w:p>
    <w:p w14:paraId="23102ECB" w14:textId="77777777" w:rsidR="00F97B8B" w:rsidRDefault="00F97B8B">
      <w:pPr>
        <w:widowControl w:val="0"/>
        <w:rPr>
          <w:color w:val="000000"/>
          <w:szCs w:val="22"/>
        </w:rPr>
      </w:pPr>
    </w:p>
    <w:p w14:paraId="3EDFF61E" w14:textId="77777777" w:rsidR="00F97B8B" w:rsidRDefault="00A43AB5">
      <w:pPr>
        <w:widowControl w:val="0"/>
        <w:autoSpaceDE w:val="0"/>
        <w:autoSpaceDN w:val="0"/>
        <w:adjustRightInd w:val="0"/>
        <w:rPr>
          <w:rFonts w:eastAsia="Calibri"/>
          <w:color w:val="000000"/>
          <w:szCs w:val="22"/>
        </w:rPr>
      </w:pPr>
      <w:r>
        <w:rPr>
          <w:rFonts w:eastAsia="Calibri"/>
          <w:color w:val="000000"/>
          <w:szCs w:val="22"/>
        </w:rPr>
        <w:t>Enerģiski kratīt šļirci vertikālā virzienā 20 sekundes, lai iegūtu viendabīgu, pienbaltu suspensiju, un nekavējoties to izlietot.</w:t>
      </w:r>
    </w:p>
    <w:p w14:paraId="30F1A49B" w14:textId="77777777" w:rsidR="00F97B8B" w:rsidRDefault="00A43AB5">
      <w:pPr>
        <w:widowControl w:val="0"/>
        <w:autoSpaceDE w:val="0"/>
        <w:autoSpaceDN w:val="0"/>
        <w:adjustRightInd w:val="0"/>
        <w:rPr>
          <w:rStyle w:val="Emphasis"/>
          <w:i w:val="0"/>
          <w:iCs/>
          <w:color w:val="000000"/>
          <w:szCs w:val="22"/>
        </w:rPr>
      </w:pPr>
      <w:r>
        <w:rPr>
          <w:rFonts w:eastAsia="Calibri"/>
          <w:color w:val="000000"/>
          <w:szCs w:val="22"/>
        </w:rPr>
        <w:t xml:space="preserve">Ja injekcija netiek veikta uzreiz pēc suspensijas sagatavošanas, šļirci atļauts uzglabāt temperatūrā līdz 25 °C ne </w:t>
      </w:r>
      <w:r>
        <w:rPr>
          <w:szCs w:val="22"/>
        </w:rPr>
        <w:t xml:space="preserve">ilgāk </w:t>
      </w:r>
      <w:r>
        <w:rPr>
          <w:rFonts w:eastAsia="Calibri"/>
          <w:color w:val="000000"/>
          <w:szCs w:val="22"/>
        </w:rPr>
        <w:t>kā 2 stundas. Ja šļirce ir bijusi atstāta uz vairāk nekā 15 minūtēm, pirms injekcijas veikšanas tā ir enerģiski jāsakrata vismaz 20 sekundes, lai atkal iegūtu viendabīgu suspensiju.</w:t>
      </w:r>
    </w:p>
    <w:p w14:paraId="4144A1A1" w14:textId="77777777" w:rsidR="00F97B8B" w:rsidRDefault="00F97B8B">
      <w:pPr>
        <w:widowControl w:val="0"/>
        <w:autoSpaceDE w:val="0"/>
        <w:autoSpaceDN w:val="0"/>
        <w:adjustRightInd w:val="0"/>
        <w:rPr>
          <w:color w:val="000000"/>
          <w:szCs w:val="22"/>
        </w:rPr>
      </w:pPr>
    </w:p>
    <w:p w14:paraId="7D4CA438" w14:textId="77777777" w:rsidR="00F97B8B" w:rsidRDefault="00F97B8B">
      <w:pPr>
        <w:widowControl w:val="0"/>
        <w:autoSpaceDE w:val="0"/>
        <w:autoSpaceDN w:val="0"/>
        <w:adjustRightInd w:val="0"/>
        <w:rPr>
          <w:color w:val="000000"/>
          <w:szCs w:val="22"/>
        </w:rPr>
      </w:pPr>
    </w:p>
    <w:p w14:paraId="0044F2B5" w14:textId="77777777" w:rsidR="00F97B8B" w:rsidRDefault="00A43AB5" w:rsidP="009B2FCD">
      <w:pPr>
        <w:keepNext/>
        <w:keepLines/>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6.</w:t>
      </w:r>
      <w:r>
        <w:rPr>
          <w:b/>
          <w:color w:val="000000"/>
          <w:szCs w:val="22"/>
        </w:rPr>
        <w:tab/>
        <w:t>ĪPAŠI BRĪDINĀJUMI PAR ZĀĻU UZGLABĀŠANU BĒRNIEM NEREDZAMĀ UN NEPIEEJAMĀ VIETĀ</w:t>
      </w:r>
    </w:p>
    <w:p w14:paraId="701FBA3B" w14:textId="77777777" w:rsidR="00F97B8B" w:rsidRDefault="00F97B8B" w:rsidP="009B2FCD">
      <w:pPr>
        <w:keepNext/>
        <w:keepLines/>
        <w:widowControl w:val="0"/>
        <w:rPr>
          <w:color w:val="000000"/>
          <w:szCs w:val="22"/>
        </w:rPr>
      </w:pPr>
    </w:p>
    <w:p w14:paraId="0C385749" w14:textId="77777777" w:rsidR="00F97B8B" w:rsidRDefault="00A43AB5">
      <w:pPr>
        <w:widowControl w:val="0"/>
        <w:rPr>
          <w:color w:val="000000"/>
          <w:szCs w:val="22"/>
        </w:rPr>
      </w:pPr>
      <w:r>
        <w:rPr>
          <w:color w:val="000000"/>
          <w:szCs w:val="22"/>
        </w:rPr>
        <w:t>Uzglabāt bērniem neredzamā un nepieejamā vietā.</w:t>
      </w:r>
    </w:p>
    <w:p w14:paraId="687931F5" w14:textId="77777777" w:rsidR="00F97B8B" w:rsidRDefault="00F97B8B">
      <w:pPr>
        <w:widowControl w:val="0"/>
        <w:rPr>
          <w:color w:val="000000"/>
          <w:szCs w:val="22"/>
        </w:rPr>
      </w:pPr>
    </w:p>
    <w:p w14:paraId="0C7E64D1" w14:textId="77777777" w:rsidR="00F97B8B" w:rsidRDefault="00F97B8B">
      <w:pPr>
        <w:widowControl w:val="0"/>
        <w:rPr>
          <w:color w:val="000000"/>
          <w:szCs w:val="22"/>
        </w:rPr>
      </w:pPr>
    </w:p>
    <w:p w14:paraId="67EE4D1C"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CITI ĪPAŠI BRĪDINĀJUMI, JA NEPIECIEŠAMS</w:t>
      </w:r>
    </w:p>
    <w:p w14:paraId="3C112B4D" w14:textId="77777777" w:rsidR="00F97B8B" w:rsidRDefault="00F97B8B">
      <w:pPr>
        <w:widowControl w:val="0"/>
        <w:rPr>
          <w:color w:val="000000"/>
          <w:szCs w:val="22"/>
        </w:rPr>
      </w:pPr>
    </w:p>
    <w:p w14:paraId="79B6F3AC" w14:textId="77777777" w:rsidR="00F97B8B" w:rsidRDefault="00F97B8B">
      <w:pPr>
        <w:widowControl w:val="0"/>
        <w:rPr>
          <w:color w:val="000000"/>
          <w:szCs w:val="22"/>
        </w:rPr>
      </w:pPr>
    </w:p>
    <w:p w14:paraId="7AAF115B" w14:textId="77777777" w:rsidR="00F97B8B" w:rsidRDefault="00A43AB5">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DERĪGUMA TERMIŅŠ</w:t>
      </w:r>
    </w:p>
    <w:p w14:paraId="2939C446" w14:textId="77777777" w:rsidR="00F97B8B" w:rsidRDefault="00F97B8B">
      <w:pPr>
        <w:keepNext/>
        <w:widowControl w:val="0"/>
        <w:rPr>
          <w:color w:val="000000"/>
          <w:szCs w:val="22"/>
        </w:rPr>
      </w:pPr>
    </w:p>
    <w:p w14:paraId="282B80C8" w14:textId="77777777" w:rsidR="00F97B8B" w:rsidRDefault="00A43AB5">
      <w:pPr>
        <w:widowControl w:val="0"/>
        <w:rPr>
          <w:color w:val="000000"/>
          <w:szCs w:val="22"/>
        </w:rPr>
      </w:pPr>
      <w:r>
        <w:rPr>
          <w:color w:val="000000"/>
          <w:szCs w:val="22"/>
        </w:rPr>
        <w:t>Der. līdz</w:t>
      </w:r>
    </w:p>
    <w:p w14:paraId="27F839D8" w14:textId="77777777" w:rsidR="00F97B8B" w:rsidRDefault="00F97B8B">
      <w:pPr>
        <w:widowControl w:val="0"/>
        <w:rPr>
          <w:color w:val="000000"/>
          <w:szCs w:val="22"/>
        </w:rPr>
      </w:pPr>
    </w:p>
    <w:p w14:paraId="78CFEE5B" w14:textId="77777777" w:rsidR="00F97B8B" w:rsidRDefault="00A43AB5">
      <w:pPr>
        <w:widowControl w:val="0"/>
        <w:rPr>
          <w:iCs/>
          <w:color w:val="000000"/>
          <w:szCs w:val="22"/>
        </w:rPr>
      </w:pPr>
      <w:r>
        <w:rPr>
          <w:iCs/>
          <w:color w:val="000000"/>
          <w:szCs w:val="22"/>
        </w:rPr>
        <w:t>Uzglabāšanas laiks pēc sagatavošanas: 2 stundas temperatūrā līdz 25 °C.</w:t>
      </w:r>
    </w:p>
    <w:p w14:paraId="5BF7FF8F" w14:textId="77777777" w:rsidR="00F97B8B" w:rsidRDefault="00F97B8B">
      <w:pPr>
        <w:widowControl w:val="0"/>
        <w:rPr>
          <w:color w:val="000000"/>
          <w:szCs w:val="22"/>
        </w:rPr>
      </w:pPr>
    </w:p>
    <w:p w14:paraId="5413FD5F" w14:textId="77777777" w:rsidR="00F97B8B" w:rsidRDefault="00F97B8B">
      <w:pPr>
        <w:widowControl w:val="0"/>
        <w:rPr>
          <w:color w:val="000000"/>
          <w:szCs w:val="22"/>
        </w:rPr>
      </w:pPr>
    </w:p>
    <w:p w14:paraId="1DEBF8FC"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ĪPAŠI UZGLABĀŠANAS NOSACĪJUMI</w:t>
      </w:r>
    </w:p>
    <w:p w14:paraId="00BB9C5D" w14:textId="77777777" w:rsidR="00F97B8B" w:rsidRDefault="00F97B8B">
      <w:pPr>
        <w:widowControl w:val="0"/>
        <w:rPr>
          <w:color w:val="000000"/>
          <w:szCs w:val="22"/>
        </w:rPr>
      </w:pPr>
    </w:p>
    <w:p w14:paraId="386A53D5" w14:textId="77777777" w:rsidR="00F97B8B" w:rsidRPr="009B2FCD" w:rsidRDefault="00A43AB5">
      <w:pPr>
        <w:pStyle w:val="BMSBodyText"/>
        <w:widowControl w:val="0"/>
        <w:spacing w:before="0" w:after="0" w:line="240" w:lineRule="auto"/>
        <w:jc w:val="left"/>
        <w:rPr>
          <w:sz w:val="22"/>
          <w:szCs w:val="22"/>
          <w:lang w:val="lv-LV"/>
        </w:rPr>
      </w:pPr>
      <w:r w:rsidRPr="009B2FCD">
        <w:rPr>
          <w:sz w:val="22"/>
          <w:szCs w:val="22"/>
          <w:lang w:val="lv-LV"/>
        </w:rPr>
        <w:t>Nesasaldēt.</w:t>
      </w:r>
    </w:p>
    <w:p w14:paraId="621EE71F" w14:textId="77777777" w:rsidR="00F97B8B" w:rsidRPr="009B2FCD" w:rsidRDefault="00A43AB5">
      <w:pPr>
        <w:pStyle w:val="BMSBodyText"/>
        <w:widowControl w:val="0"/>
        <w:spacing w:before="0" w:after="0" w:line="240" w:lineRule="auto"/>
        <w:jc w:val="left"/>
        <w:rPr>
          <w:rFonts w:eastAsia="Calibri"/>
          <w:sz w:val="22"/>
          <w:szCs w:val="22"/>
          <w:lang w:val="lv-LV"/>
        </w:rPr>
      </w:pPr>
      <w:r w:rsidRPr="009B2FCD">
        <w:rPr>
          <w:rFonts w:eastAsia="Calibri"/>
          <w:sz w:val="22"/>
          <w:szCs w:val="22"/>
          <w:lang w:val="lv-LV"/>
        </w:rPr>
        <w:t>Pilnšļirci uzglabāt ārējā kartona kastītē, lai pasargātu no gaismas.</w:t>
      </w:r>
    </w:p>
    <w:p w14:paraId="56958646" w14:textId="77777777" w:rsidR="00F97B8B" w:rsidRPr="009B2FCD" w:rsidRDefault="00F97B8B">
      <w:pPr>
        <w:pStyle w:val="BMSBodyText"/>
        <w:widowControl w:val="0"/>
        <w:spacing w:before="0" w:after="0" w:line="240" w:lineRule="auto"/>
        <w:jc w:val="left"/>
        <w:rPr>
          <w:sz w:val="22"/>
          <w:szCs w:val="22"/>
          <w:lang w:val="lv-LV"/>
        </w:rPr>
      </w:pPr>
    </w:p>
    <w:p w14:paraId="414D087E" w14:textId="77777777" w:rsidR="00F97B8B" w:rsidRDefault="00F97B8B">
      <w:pPr>
        <w:widowControl w:val="0"/>
        <w:rPr>
          <w:color w:val="000000"/>
          <w:szCs w:val="22"/>
        </w:rPr>
      </w:pPr>
    </w:p>
    <w:p w14:paraId="434B942D"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ĪPAŠI PIESARDZĪBAS PASĀKUMI, IZNĪCINOT NEIZLIETOTĀS ZĀLES VAI IZMANTOTOS MATERIĀLUS, KAS BIJUŠI SASKARĒ AR ŠĪM ZĀLĒM, JA PIEMĒROJAMS</w:t>
      </w:r>
    </w:p>
    <w:p w14:paraId="45806A59" w14:textId="77777777" w:rsidR="00F97B8B" w:rsidRDefault="00F97B8B">
      <w:pPr>
        <w:widowControl w:val="0"/>
        <w:rPr>
          <w:color w:val="000000"/>
          <w:szCs w:val="22"/>
        </w:rPr>
      </w:pPr>
    </w:p>
    <w:p w14:paraId="6A7CB6AA" w14:textId="77777777" w:rsidR="00F97B8B" w:rsidRDefault="00A43AB5">
      <w:pPr>
        <w:widowControl w:val="0"/>
        <w:rPr>
          <w:color w:val="000000"/>
          <w:szCs w:val="22"/>
        </w:rPr>
      </w:pPr>
      <w:r>
        <w:rPr>
          <w:color w:val="000000"/>
          <w:szCs w:val="22"/>
        </w:rPr>
        <w:t>Izmest pilnšļirci un adatas atbilstoši prasībām.</w:t>
      </w:r>
    </w:p>
    <w:p w14:paraId="4D788BE5" w14:textId="77777777" w:rsidR="00F97B8B" w:rsidRDefault="00F97B8B">
      <w:pPr>
        <w:widowControl w:val="0"/>
        <w:rPr>
          <w:color w:val="000000"/>
          <w:szCs w:val="22"/>
        </w:rPr>
      </w:pPr>
    </w:p>
    <w:p w14:paraId="249BBEDD" w14:textId="77777777" w:rsidR="00F97B8B" w:rsidRDefault="00F97B8B">
      <w:pPr>
        <w:widowControl w:val="0"/>
        <w:rPr>
          <w:color w:val="000000"/>
          <w:szCs w:val="22"/>
        </w:rPr>
      </w:pPr>
    </w:p>
    <w:p w14:paraId="05F5E2A1"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REĢISTRĀCIJAS APLIECĪBAS ĪPAŠNIEKA NOSAUKUMS UN ADRESE</w:t>
      </w:r>
    </w:p>
    <w:p w14:paraId="4503F2C2" w14:textId="77777777" w:rsidR="00F97B8B" w:rsidRDefault="00F97B8B">
      <w:pPr>
        <w:widowControl w:val="0"/>
        <w:rPr>
          <w:szCs w:val="22"/>
        </w:rPr>
      </w:pPr>
    </w:p>
    <w:p w14:paraId="4384E620" w14:textId="77777777" w:rsidR="00F97B8B" w:rsidRDefault="00A43AB5">
      <w:pPr>
        <w:tabs>
          <w:tab w:val="left" w:pos="-720"/>
          <w:tab w:val="left" w:pos="567"/>
        </w:tabs>
        <w:suppressAutoHyphens/>
        <w:rPr>
          <w:rFonts w:eastAsia="Calibri"/>
          <w:color w:val="000000"/>
        </w:rPr>
      </w:pPr>
      <w:r>
        <w:rPr>
          <w:rFonts w:eastAsia="Calibri"/>
          <w:color w:val="000000"/>
        </w:rPr>
        <w:t>Otsuka Pharmaceutical Netherlands B.V.</w:t>
      </w:r>
    </w:p>
    <w:p w14:paraId="5C7D37CF" w14:textId="77777777" w:rsidR="00F97B8B" w:rsidRDefault="00A43AB5">
      <w:pPr>
        <w:tabs>
          <w:tab w:val="left" w:pos="-720"/>
          <w:tab w:val="left" w:pos="567"/>
        </w:tabs>
        <w:suppressAutoHyphens/>
        <w:rPr>
          <w:rFonts w:eastAsia="Calibri"/>
          <w:color w:val="000000"/>
        </w:rPr>
      </w:pPr>
      <w:r>
        <w:rPr>
          <w:rFonts w:eastAsia="Calibri"/>
          <w:color w:val="000000"/>
        </w:rPr>
        <w:t>Herikerbergweg 292</w:t>
      </w:r>
    </w:p>
    <w:p w14:paraId="4AD2E667" w14:textId="77777777" w:rsidR="00F97B8B" w:rsidRDefault="00A43AB5">
      <w:pPr>
        <w:tabs>
          <w:tab w:val="left" w:pos="-720"/>
          <w:tab w:val="left" w:pos="567"/>
        </w:tabs>
        <w:suppressAutoHyphens/>
        <w:rPr>
          <w:rFonts w:eastAsia="Calibri"/>
          <w:color w:val="000000"/>
        </w:rPr>
      </w:pPr>
      <w:r>
        <w:rPr>
          <w:rFonts w:eastAsia="Calibri"/>
          <w:color w:val="000000"/>
        </w:rPr>
        <w:t>1101 CT, Amsterdam</w:t>
      </w:r>
    </w:p>
    <w:p w14:paraId="17DDCDF8" w14:textId="77777777" w:rsidR="00F97B8B" w:rsidRDefault="00A43AB5">
      <w:pPr>
        <w:widowControl w:val="0"/>
        <w:rPr>
          <w:szCs w:val="24"/>
        </w:rPr>
      </w:pPr>
      <w:r>
        <w:t>Nīderlande</w:t>
      </w:r>
    </w:p>
    <w:p w14:paraId="333360B0" w14:textId="77777777" w:rsidR="00F97B8B" w:rsidRDefault="00F97B8B">
      <w:pPr>
        <w:widowControl w:val="0"/>
        <w:rPr>
          <w:color w:val="000000"/>
          <w:szCs w:val="22"/>
        </w:rPr>
      </w:pPr>
    </w:p>
    <w:p w14:paraId="5510FF40" w14:textId="77777777" w:rsidR="00F97B8B" w:rsidRDefault="00F97B8B">
      <w:pPr>
        <w:widowControl w:val="0"/>
        <w:rPr>
          <w:color w:val="000000"/>
          <w:szCs w:val="22"/>
        </w:rPr>
      </w:pPr>
    </w:p>
    <w:p w14:paraId="081D26C0"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REĢISTRĀCIJAS APLIECĪBAS NUMURS(-I)</w:t>
      </w:r>
    </w:p>
    <w:p w14:paraId="616447D3" w14:textId="77777777" w:rsidR="00F97B8B" w:rsidRDefault="00F97B8B">
      <w:pPr>
        <w:widowControl w:val="0"/>
        <w:rPr>
          <w:color w:val="000000"/>
          <w:szCs w:val="22"/>
        </w:rPr>
      </w:pPr>
    </w:p>
    <w:p w14:paraId="5F244CB5" w14:textId="77777777" w:rsidR="00F97B8B" w:rsidRDefault="00A43AB5">
      <w:pPr>
        <w:widowControl w:val="0"/>
        <w:rPr>
          <w:szCs w:val="22"/>
        </w:rPr>
      </w:pPr>
      <w:r>
        <w:rPr>
          <w:szCs w:val="22"/>
        </w:rPr>
        <w:t>EU/1/13/882/005</w:t>
      </w:r>
    </w:p>
    <w:p w14:paraId="0E9F9A8B" w14:textId="77777777" w:rsidR="00F97B8B" w:rsidRDefault="00F97B8B">
      <w:pPr>
        <w:widowControl w:val="0"/>
        <w:rPr>
          <w:color w:val="000000"/>
          <w:szCs w:val="22"/>
        </w:rPr>
      </w:pPr>
    </w:p>
    <w:p w14:paraId="1BF8715C" w14:textId="77777777" w:rsidR="00F97B8B" w:rsidRDefault="00F97B8B">
      <w:pPr>
        <w:widowControl w:val="0"/>
        <w:rPr>
          <w:color w:val="000000"/>
          <w:szCs w:val="22"/>
        </w:rPr>
      </w:pPr>
    </w:p>
    <w:p w14:paraId="25218601"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SĒRIJAS NUMURS</w:t>
      </w:r>
    </w:p>
    <w:p w14:paraId="121E94F4" w14:textId="77777777" w:rsidR="00F97B8B" w:rsidRDefault="00F97B8B">
      <w:pPr>
        <w:widowControl w:val="0"/>
        <w:rPr>
          <w:i/>
          <w:color w:val="000000"/>
          <w:szCs w:val="22"/>
        </w:rPr>
      </w:pPr>
    </w:p>
    <w:p w14:paraId="3A451E25" w14:textId="77777777" w:rsidR="00F97B8B" w:rsidRDefault="00A43AB5">
      <w:pPr>
        <w:widowControl w:val="0"/>
        <w:rPr>
          <w:color w:val="000000"/>
          <w:szCs w:val="22"/>
        </w:rPr>
      </w:pPr>
      <w:r>
        <w:rPr>
          <w:color w:val="000000"/>
          <w:szCs w:val="22"/>
        </w:rPr>
        <w:t>Sēr.</w:t>
      </w:r>
    </w:p>
    <w:p w14:paraId="08A2528D" w14:textId="77777777" w:rsidR="00F97B8B" w:rsidRDefault="00F97B8B">
      <w:pPr>
        <w:widowControl w:val="0"/>
        <w:rPr>
          <w:color w:val="000000"/>
          <w:szCs w:val="22"/>
        </w:rPr>
      </w:pPr>
    </w:p>
    <w:p w14:paraId="5645AE48" w14:textId="77777777" w:rsidR="00F97B8B" w:rsidRDefault="00F97B8B">
      <w:pPr>
        <w:widowControl w:val="0"/>
        <w:rPr>
          <w:color w:val="000000"/>
          <w:szCs w:val="22"/>
        </w:rPr>
      </w:pPr>
    </w:p>
    <w:p w14:paraId="4A3BEFCD"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IZSNIEGŠANAS KĀRTĪBA</w:t>
      </w:r>
    </w:p>
    <w:p w14:paraId="786B57AC" w14:textId="77777777" w:rsidR="00F97B8B" w:rsidRDefault="00F97B8B">
      <w:pPr>
        <w:widowControl w:val="0"/>
        <w:rPr>
          <w:i/>
          <w:color w:val="000000"/>
          <w:szCs w:val="22"/>
        </w:rPr>
      </w:pPr>
    </w:p>
    <w:p w14:paraId="490F5745" w14:textId="77777777" w:rsidR="00F97B8B" w:rsidRDefault="00F97B8B">
      <w:pPr>
        <w:widowControl w:val="0"/>
        <w:rPr>
          <w:color w:val="000000"/>
          <w:szCs w:val="22"/>
        </w:rPr>
      </w:pPr>
    </w:p>
    <w:p w14:paraId="6C93E095"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NORĀDĪJUMI PAR LIETOŠANU</w:t>
      </w:r>
    </w:p>
    <w:p w14:paraId="001BB143" w14:textId="77777777" w:rsidR="00F97B8B" w:rsidRDefault="00F97B8B">
      <w:pPr>
        <w:widowControl w:val="0"/>
        <w:rPr>
          <w:color w:val="000000"/>
          <w:szCs w:val="22"/>
        </w:rPr>
      </w:pPr>
    </w:p>
    <w:p w14:paraId="6AE1AED6" w14:textId="77777777" w:rsidR="00F97B8B" w:rsidRDefault="00F97B8B">
      <w:pPr>
        <w:widowControl w:val="0"/>
        <w:rPr>
          <w:color w:val="000000"/>
          <w:szCs w:val="22"/>
        </w:rPr>
      </w:pPr>
    </w:p>
    <w:p w14:paraId="6EFD331D" w14:textId="77777777" w:rsidR="00F97B8B" w:rsidRDefault="00A43AB5" w:rsidP="009B2FCD">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16.</w:t>
      </w:r>
      <w:r>
        <w:rPr>
          <w:b/>
          <w:color w:val="000000"/>
          <w:szCs w:val="22"/>
        </w:rPr>
        <w:tab/>
        <w:t>INFORMĀCIJA BRAILA RAKSTĀ</w:t>
      </w:r>
    </w:p>
    <w:p w14:paraId="029EC49E" w14:textId="77777777" w:rsidR="00F97B8B" w:rsidRDefault="00F97B8B" w:rsidP="009B2FCD">
      <w:pPr>
        <w:keepNext/>
        <w:widowControl w:val="0"/>
        <w:autoSpaceDE w:val="0"/>
        <w:autoSpaceDN w:val="0"/>
        <w:adjustRightInd w:val="0"/>
        <w:rPr>
          <w:color w:val="000000"/>
          <w:szCs w:val="22"/>
        </w:rPr>
      </w:pPr>
    </w:p>
    <w:p w14:paraId="1FE9963A" w14:textId="77777777" w:rsidR="00F97B8B" w:rsidRDefault="00A43AB5">
      <w:pPr>
        <w:widowControl w:val="0"/>
        <w:autoSpaceDE w:val="0"/>
        <w:autoSpaceDN w:val="0"/>
        <w:adjustRightInd w:val="0"/>
        <w:rPr>
          <w:color w:val="000000"/>
          <w:szCs w:val="22"/>
        </w:rPr>
      </w:pPr>
      <w:r>
        <w:rPr>
          <w:color w:val="000000"/>
          <w:szCs w:val="22"/>
          <w:highlight w:val="lightGray"/>
        </w:rPr>
        <w:t>Pamatojums Braila raksta nepiemērošanai ir apstiprināts.</w:t>
      </w:r>
    </w:p>
    <w:p w14:paraId="5F34E4B8" w14:textId="77777777" w:rsidR="00F97B8B" w:rsidRDefault="00F97B8B">
      <w:pPr>
        <w:ind w:left="567" w:hanging="567"/>
        <w:rPr>
          <w:rFonts w:eastAsia="Times New Roman"/>
          <w:snapToGrid w:val="0"/>
        </w:rPr>
      </w:pPr>
    </w:p>
    <w:p w14:paraId="0B3759CA" w14:textId="77777777" w:rsidR="00F97B8B" w:rsidRDefault="00F97B8B">
      <w:pPr>
        <w:rPr>
          <w:rFonts w:eastAsia="Times New Roman"/>
          <w:szCs w:val="22"/>
          <w:shd w:val="clear" w:color="auto" w:fill="CCCCCC"/>
        </w:rPr>
      </w:pPr>
    </w:p>
    <w:p w14:paraId="657C3FEC"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UNIKĀLS IDENTIFIKATORS – 2D SVĪTRKODS</w:t>
      </w:r>
    </w:p>
    <w:p w14:paraId="6AAD1AA5" w14:textId="77777777" w:rsidR="00F97B8B" w:rsidRDefault="00F97B8B">
      <w:pPr>
        <w:rPr>
          <w:rFonts w:eastAsia="Times New Roman"/>
          <w:szCs w:val="22"/>
        </w:rPr>
      </w:pPr>
    </w:p>
    <w:p w14:paraId="0DE42AF3" w14:textId="77777777" w:rsidR="00F97B8B" w:rsidRDefault="00A43AB5">
      <w:pPr>
        <w:rPr>
          <w:rFonts w:eastAsia="Times New Roman"/>
          <w:b/>
          <w:szCs w:val="22"/>
          <w:highlight w:val="lightGray"/>
          <w:u w:val="single"/>
        </w:rPr>
      </w:pPr>
      <w:r>
        <w:rPr>
          <w:rFonts w:eastAsia="Times New Roman"/>
          <w:highlight w:val="lightGray"/>
        </w:rPr>
        <w:t>2D svītrkods, kurā iekļauts unikāls identifikators.</w:t>
      </w:r>
    </w:p>
    <w:p w14:paraId="05505B30" w14:textId="77777777" w:rsidR="00F97B8B" w:rsidRDefault="00F97B8B">
      <w:pPr>
        <w:rPr>
          <w:rFonts w:eastAsia="Times New Roman"/>
        </w:rPr>
      </w:pPr>
    </w:p>
    <w:p w14:paraId="76C6E8AC" w14:textId="77777777" w:rsidR="00F97B8B" w:rsidRDefault="00F97B8B">
      <w:pPr>
        <w:rPr>
          <w:rFonts w:eastAsia="Times New Roman"/>
        </w:rPr>
      </w:pPr>
    </w:p>
    <w:p w14:paraId="47D8FD14" w14:textId="77777777" w:rsidR="00F97B8B" w:rsidRDefault="00A43AB5">
      <w:pPr>
        <w:keepNext/>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UNIKĀLS IDENTIFIKATORS – DATI, KURUS VAR NOLASĪT PERSONA</w:t>
      </w:r>
    </w:p>
    <w:p w14:paraId="6A71C600" w14:textId="77777777" w:rsidR="00F97B8B" w:rsidRDefault="00F97B8B">
      <w:pPr>
        <w:keepNext/>
        <w:rPr>
          <w:rFonts w:eastAsia="Times New Roman"/>
        </w:rPr>
      </w:pPr>
    </w:p>
    <w:p w14:paraId="29C5D0C2" w14:textId="77777777" w:rsidR="00F97B8B" w:rsidRDefault="00A43AB5">
      <w:pPr>
        <w:keepNext/>
        <w:spacing w:line="260" w:lineRule="exact"/>
        <w:rPr>
          <w:rFonts w:eastAsia="Times New Roman"/>
        </w:rPr>
      </w:pPr>
      <w:r>
        <w:rPr>
          <w:rFonts w:eastAsia="Times New Roman"/>
        </w:rPr>
        <w:t>PC</w:t>
      </w:r>
    </w:p>
    <w:p w14:paraId="24E66564" w14:textId="77777777" w:rsidR="00F97B8B" w:rsidRDefault="00A43AB5">
      <w:pPr>
        <w:keepNext/>
        <w:spacing w:line="260" w:lineRule="exact"/>
        <w:rPr>
          <w:rFonts w:eastAsia="Times New Roman"/>
        </w:rPr>
      </w:pPr>
      <w:r>
        <w:rPr>
          <w:rFonts w:eastAsia="Times New Roman"/>
        </w:rPr>
        <w:t>SN</w:t>
      </w:r>
    </w:p>
    <w:p w14:paraId="35CC68AC" w14:textId="77777777" w:rsidR="00F97B8B" w:rsidRDefault="00A43AB5">
      <w:pPr>
        <w:keepNext/>
        <w:spacing w:line="260" w:lineRule="exact"/>
        <w:rPr>
          <w:rFonts w:eastAsia="Times New Roman"/>
          <w:szCs w:val="22"/>
        </w:rPr>
      </w:pPr>
      <w:r>
        <w:rPr>
          <w:rFonts w:eastAsia="Times New Roman"/>
        </w:rPr>
        <w:t>NN</w:t>
      </w:r>
    </w:p>
    <w:p w14:paraId="7DD862ED" w14:textId="77777777" w:rsidR="00F97B8B" w:rsidRDefault="00A43AB5">
      <w:pPr>
        <w:widowControl w:val="0"/>
        <w:pBdr>
          <w:top w:val="single" w:sz="4" w:space="1" w:color="auto"/>
          <w:left w:val="single" w:sz="4" w:space="1" w:color="auto"/>
          <w:bottom w:val="single" w:sz="4" w:space="1" w:color="auto"/>
          <w:right w:val="single" w:sz="4" w:space="1" w:color="auto"/>
        </w:pBdr>
        <w:rPr>
          <w:color w:val="000000"/>
          <w:szCs w:val="22"/>
        </w:rPr>
      </w:pPr>
      <w:r>
        <w:rPr>
          <w:b/>
          <w:color w:val="000000"/>
          <w:szCs w:val="22"/>
        </w:rPr>
        <w:br w:type="page"/>
      </w:r>
      <w:r>
        <w:rPr>
          <w:b/>
          <w:color w:val="000000"/>
          <w:szCs w:val="22"/>
        </w:rPr>
        <w:lastRenderedPageBreak/>
        <w:t>INFORMĀCIJA, KAS JĀNORĀDA UZ ĀRĒJĀ IEPAKOJUMA</w:t>
      </w:r>
    </w:p>
    <w:p w14:paraId="71581322" w14:textId="77777777" w:rsidR="00F97B8B" w:rsidRDefault="00F97B8B">
      <w:pPr>
        <w:widowControl w:val="0"/>
        <w:pBdr>
          <w:top w:val="single" w:sz="4" w:space="1" w:color="auto"/>
          <w:left w:val="single" w:sz="4" w:space="1" w:color="auto"/>
          <w:bottom w:val="single" w:sz="4" w:space="1" w:color="auto"/>
          <w:right w:val="single" w:sz="4" w:space="1" w:color="auto"/>
        </w:pBdr>
        <w:rPr>
          <w:color w:val="000000"/>
          <w:szCs w:val="22"/>
        </w:rPr>
      </w:pPr>
    </w:p>
    <w:p w14:paraId="5AE2F510" w14:textId="77777777" w:rsidR="00F97B8B" w:rsidRDefault="00A43AB5">
      <w:pPr>
        <w:widowControl w:val="0"/>
        <w:pBdr>
          <w:top w:val="single" w:sz="4" w:space="1" w:color="auto"/>
          <w:left w:val="single" w:sz="4" w:space="1" w:color="auto"/>
          <w:bottom w:val="single" w:sz="4" w:space="1" w:color="auto"/>
          <w:right w:val="single" w:sz="4" w:space="1" w:color="auto"/>
        </w:pBdr>
        <w:rPr>
          <w:b/>
          <w:color w:val="000000"/>
          <w:szCs w:val="22"/>
        </w:rPr>
      </w:pPr>
      <w:r>
        <w:rPr>
          <w:b/>
          <w:color w:val="000000"/>
          <w:szCs w:val="22"/>
        </w:rPr>
        <w:t xml:space="preserve">Ārējais marķējums (ar </w:t>
      </w:r>
      <w:r>
        <w:rPr>
          <w:b/>
          <w:i/>
          <w:color w:val="000000"/>
          <w:szCs w:val="22"/>
        </w:rPr>
        <w:t>Blue box</w:t>
      </w:r>
      <w:r>
        <w:rPr>
          <w:b/>
          <w:color w:val="000000"/>
          <w:szCs w:val="22"/>
        </w:rPr>
        <w:t>) – vairāku kastīšu iepakojums 300 mg</w:t>
      </w:r>
    </w:p>
    <w:p w14:paraId="4FE04E70" w14:textId="77777777" w:rsidR="00F97B8B" w:rsidRDefault="00F97B8B">
      <w:pPr>
        <w:widowControl w:val="0"/>
        <w:rPr>
          <w:color w:val="000000"/>
          <w:szCs w:val="22"/>
        </w:rPr>
      </w:pPr>
    </w:p>
    <w:p w14:paraId="6B2E008B" w14:textId="77777777" w:rsidR="00F97B8B" w:rsidRDefault="00F97B8B">
      <w:pPr>
        <w:widowControl w:val="0"/>
        <w:rPr>
          <w:color w:val="000000"/>
          <w:szCs w:val="22"/>
        </w:rPr>
      </w:pPr>
    </w:p>
    <w:p w14:paraId="5ED7B6E0"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ZĀĻU NOSAUKUMS</w:t>
      </w:r>
    </w:p>
    <w:p w14:paraId="148F9C40" w14:textId="77777777" w:rsidR="00F97B8B" w:rsidRDefault="00F97B8B">
      <w:pPr>
        <w:widowControl w:val="0"/>
        <w:rPr>
          <w:color w:val="000000"/>
          <w:szCs w:val="22"/>
        </w:rPr>
      </w:pPr>
    </w:p>
    <w:p w14:paraId="6469F3CD" w14:textId="77777777" w:rsidR="00F97B8B" w:rsidRDefault="00A43AB5">
      <w:pPr>
        <w:widowControl w:val="0"/>
        <w:rPr>
          <w:szCs w:val="22"/>
        </w:rPr>
      </w:pPr>
      <w:r>
        <w:rPr>
          <w:szCs w:val="22"/>
        </w:rPr>
        <w:t>Abilify Maintena 300 mg pulveris un šķīdinātājs ilgstošas darbības injekciju suspensijas pagatavošanai pilnšļircē</w:t>
      </w:r>
    </w:p>
    <w:p w14:paraId="4FBAF449" w14:textId="77777777" w:rsidR="00F97B8B" w:rsidRDefault="00A43AB5">
      <w:pPr>
        <w:widowControl w:val="0"/>
        <w:rPr>
          <w:b/>
          <w:i/>
          <w:iCs/>
          <w:color w:val="000000"/>
          <w:szCs w:val="22"/>
        </w:rPr>
      </w:pPr>
      <w:r>
        <w:rPr>
          <w:i/>
          <w:iCs/>
          <w:color w:val="000000"/>
          <w:szCs w:val="22"/>
        </w:rPr>
        <w:t>aripiprazolum</w:t>
      </w:r>
    </w:p>
    <w:p w14:paraId="523A752D" w14:textId="77777777" w:rsidR="00F97B8B" w:rsidRDefault="00F97B8B">
      <w:pPr>
        <w:widowControl w:val="0"/>
        <w:rPr>
          <w:color w:val="000000"/>
          <w:szCs w:val="22"/>
        </w:rPr>
      </w:pPr>
    </w:p>
    <w:p w14:paraId="27AE2554" w14:textId="77777777" w:rsidR="00F97B8B" w:rsidRDefault="00F97B8B">
      <w:pPr>
        <w:widowControl w:val="0"/>
        <w:rPr>
          <w:color w:val="000000"/>
          <w:szCs w:val="22"/>
        </w:rPr>
      </w:pPr>
    </w:p>
    <w:p w14:paraId="5EDAC328"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AKTĪVĀS(-O) VIELAS(-U) NOSAUKUMS(-I) UN DAUDZUMS(-I)</w:t>
      </w:r>
    </w:p>
    <w:p w14:paraId="097DC5DA" w14:textId="77777777" w:rsidR="00F97B8B" w:rsidRDefault="00F97B8B">
      <w:pPr>
        <w:widowControl w:val="0"/>
        <w:rPr>
          <w:color w:val="000000"/>
          <w:szCs w:val="22"/>
        </w:rPr>
      </w:pPr>
    </w:p>
    <w:p w14:paraId="391BFA63" w14:textId="77777777" w:rsidR="00F97B8B" w:rsidRDefault="00A43AB5">
      <w:pPr>
        <w:widowControl w:val="0"/>
        <w:rPr>
          <w:color w:val="000000"/>
          <w:szCs w:val="22"/>
        </w:rPr>
      </w:pPr>
      <w:r>
        <w:rPr>
          <w:szCs w:val="22"/>
        </w:rPr>
        <w:t>Katra pilnšļirce satur 300 mg aripiprazola (</w:t>
      </w:r>
      <w:r>
        <w:rPr>
          <w:i/>
          <w:szCs w:val="22"/>
        </w:rPr>
        <w:t>aripiprazolum</w:t>
      </w:r>
      <w:r>
        <w:rPr>
          <w:szCs w:val="22"/>
        </w:rPr>
        <w:t>).</w:t>
      </w:r>
    </w:p>
    <w:p w14:paraId="016178AB" w14:textId="77777777" w:rsidR="00F97B8B" w:rsidRDefault="00A43AB5">
      <w:pPr>
        <w:widowControl w:val="0"/>
        <w:rPr>
          <w:color w:val="000000"/>
          <w:szCs w:val="22"/>
        </w:rPr>
      </w:pPr>
      <w:r>
        <w:rPr>
          <w:color w:val="000000"/>
          <w:szCs w:val="22"/>
        </w:rPr>
        <w:t>Pēc sagatavošanas katrs suspensijas mililitrs satur 200 mg aripiprazola.</w:t>
      </w:r>
    </w:p>
    <w:p w14:paraId="135EDD4A" w14:textId="77777777" w:rsidR="00F97B8B" w:rsidRDefault="00F97B8B">
      <w:pPr>
        <w:widowControl w:val="0"/>
        <w:rPr>
          <w:color w:val="000000"/>
          <w:szCs w:val="22"/>
        </w:rPr>
      </w:pPr>
    </w:p>
    <w:p w14:paraId="395C16F5" w14:textId="77777777" w:rsidR="00F97B8B" w:rsidRDefault="00F97B8B">
      <w:pPr>
        <w:widowControl w:val="0"/>
        <w:rPr>
          <w:color w:val="000000"/>
          <w:szCs w:val="22"/>
        </w:rPr>
      </w:pPr>
    </w:p>
    <w:p w14:paraId="1CE98764"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PALĪGVIELU SARAKSTS</w:t>
      </w:r>
    </w:p>
    <w:p w14:paraId="45FBC2F9" w14:textId="77777777" w:rsidR="00F97B8B" w:rsidRDefault="00F97B8B">
      <w:pPr>
        <w:widowControl w:val="0"/>
        <w:rPr>
          <w:color w:val="000000"/>
          <w:szCs w:val="22"/>
        </w:rPr>
      </w:pPr>
    </w:p>
    <w:p w14:paraId="66739469" w14:textId="77777777" w:rsidR="00F97B8B" w:rsidRDefault="00A43AB5">
      <w:pPr>
        <w:widowControl w:val="0"/>
        <w:rPr>
          <w:color w:val="000000"/>
          <w:szCs w:val="22"/>
        </w:rPr>
      </w:pPr>
      <w:r>
        <w:rPr>
          <w:color w:val="000000"/>
          <w:szCs w:val="22"/>
          <w:u w:val="single"/>
        </w:rPr>
        <w:t>Pulveris</w:t>
      </w:r>
    </w:p>
    <w:p w14:paraId="7B1164B2" w14:textId="77777777" w:rsidR="00F97B8B" w:rsidRDefault="00A43AB5">
      <w:pPr>
        <w:widowControl w:val="0"/>
        <w:rPr>
          <w:color w:val="000000"/>
          <w:szCs w:val="22"/>
        </w:rPr>
      </w:pPr>
      <w:r>
        <w:rPr>
          <w:color w:val="000000"/>
          <w:szCs w:val="22"/>
        </w:rPr>
        <w:t>Karmelozes nātrija sāls, mannīts, nātrija dihidrogēnfosfāta monohidrāts, nātrija hidroksīds</w:t>
      </w:r>
    </w:p>
    <w:p w14:paraId="6550F7B9" w14:textId="77777777" w:rsidR="00F97B8B" w:rsidRDefault="00F97B8B">
      <w:pPr>
        <w:widowControl w:val="0"/>
        <w:rPr>
          <w:color w:val="000000"/>
          <w:szCs w:val="22"/>
        </w:rPr>
      </w:pPr>
    </w:p>
    <w:p w14:paraId="6E3C662C" w14:textId="77777777" w:rsidR="00F97B8B" w:rsidRDefault="00A43AB5">
      <w:pPr>
        <w:widowControl w:val="0"/>
        <w:rPr>
          <w:color w:val="000000"/>
          <w:szCs w:val="22"/>
        </w:rPr>
      </w:pPr>
      <w:r>
        <w:rPr>
          <w:color w:val="000000"/>
          <w:szCs w:val="22"/>
          <w:u w:val="single"/>
        </w:rPr>
        <w:t>Šķīdinātājs</w:t>
      </w:r>
    </w:p>
    <w:p w14:paraId="1E288A64" w14:textId="77777777" w:rsidR="00F97B8B" w:rsidRDefault="00A43AB5">
      <w:pPr>
        <w:widowControl w:val="0"/>
        <w:rPr>
          <w:color w:val="000000"/>
          <w:szCs w:val="22"/>
        </w:rPr>
      </w:pPr>
      <w:r>
        <w:rPr>
          <w:color w:val="000000"/>
          <w:szCs w:val="22"/>
        </w:rPr>
        <w:t>Ūdens injekcijām</w:t>
      </w:r>
    </w:p>
    <w:p w14:paraId="1451E118" w14:textId="77777777" w:rsidR="00F97B8B" w:rsidRDefault="00F97B8B">
      <w:pPr>
        <w:widowControl w:val="0"/>
        <w:rPr>
          <w:color w:val="000000"/>
          <w:szCs w:val="22"/>
        </w:rPr>
      </w:pPr>
    </w:p>
    <w:p w14:paraId="24350321" w14:textId="77777777" w:rsidR="00F97B8B" w:rsidRDefault="00F97B8B">
      <w:pPr>
        <w:widowControl w:val="0"/>
        <w:rPr>
          <w:color w:val="000000"/>
          <w:szCs w:val="22"/>
        </w:rPr>
      </w:pPr>
    </w:p>
    <w:p w14:paraId="20C5BF50"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ZĀĻU FORMA UN SATURS</w:t>
      </w:r>
    </w:p>
    <w:p w14:paraId="5D492DFD" w14:textId="77777777" w:rsidR="00F97B8B" w:rsidRDefault="00F97B8B">
      <w:pPr>
        <w:widowControl w:val="0"/>
        <w:autoSpaceDE w:val="0"/>
        <w:autoSpaceDN w:val="0"/>
        <w:adjustRightInd w:val="0"/>
        <w:rPr>
          <w:rFonts w:eastAsia="SimSun"/>
          <w:color w:val="000000"/>
          <w:szCs w:val="22"/>
        </w:rPr>
      </w:pPr>
    </w:p>
    <w:p w14:paraId="5B761927" w14:textId="77777777" w:rsidR="00F97B8B" w:rsidRDefault="00A43AB5">
      <w:pPr>
        <w:widowControl w:val="0"/>
        <w:rPr>
          <w:rStyle w:val="Emphasis"/>
          <w:i w:val="0"/>
          <w:iCs/>
          <w:color w:val="000000"/>
          <w:szCs w:val="22"/>
          <w:highlight w:val="lightGray"/>
        </w:rPr>
      </w:pPr>
      <w:r>
        <w:rPr>
          <w:rStyle w:val="Emphasis"/>
          <w:i w:val="0"/>
          <w:iCs/>
          <w:color w:val="000000"/>
          <w:szCs w:val="22"/>
          <w:highlight w:val="lightGray"/>
        </w:rPr>
        <w:t>Pulveris un šķīdinātājs ilgstošas darbības injekciju suspensijas pagatavošanai</w:t>
      </w:r>
    </w:p>
    <w:p w14:paraId="5CAFC9A1" w14:textId="77777777" w:rsidR="00F97B8B" w:rsidRDefault="00F97B8B">
      <w:pPr>
        <w:widowControl w:val="0"/>
        <w:autoSpaceDE w:val="0"/>
        <w:autoSpaceDN w:val="0"/>
        <w:adjustRightInd w:val="0"/>
        <w:rPr>
          <w:rFonts w:eastAsia="SimSun"/>
          <w:color w:val="000000"/>
          <w:szCs w:val="22"/>
        </w:rPr>
      </w:pPr>
    </w:p>
    <w:p w14:paraId="5ED704DF"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Vairāku kastīšu iepakojums: 3 atsevišķu iepakojumu komplekts. Katrā atsevišķajā iepakojumā ir:</w:t>
      </w:r>
    </w:p>
    <w:p w14:paraId="79E2C19D" w14:textId="77777777" w:rsidR="00F97B8B" w:rsidRDefault="00F97B8B">
      <w:pPr>
        <w:widowControl w:val="0"/>
        <w:rPr>
          <w:color w:val="000000"/>
          <w:szCs w:val="22"/>
        </w:rPr>
      </w:pPr>
    </w:p>
    <w:p w14:paraId="0B2AA5BD" w14:textId="77777777" w:rsidR="00F97B8B" w:rsidRDefault="00A43AB5">
      <w:pPr>
        <w:widowControl w:val="0"/>
        <w:autoSpaceDE w:val="0"/>
        <w:autoSpaceDN w:val="0"/>
        <w:adjustRightInd w:val="0"/>
        <w:rPr>
          <w:szCs w:val="22"/>
        </w:rPr>
      </w:pPr>
      <w:r>
        <w:rPr>
          <w:color w:val="000000"/>
          <w:szCs w:val="22"/>
        </w:rPr>
        <w:t xml:space="preserve">viena </w:t>
      </w:r>
      <w:r>
        <w:rPr>
          <w:szCs w:val="22"/>
        </w:rPr>
        <w:t>pilnšļirce ar pulveri priekšējā kamerā un šķīdinātāju aizmugurējā kamerā,</w:t>
      </w:r>
    </w:p>
    <w:p w14:paraId="7E250751"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trīs hipodermiskās drošības adatas.</w:t>
      </w:r>
    </w:p>
    <w:p w14:paraId="6D96AF73" w14:textId="77777777" w:rsidR="00F97B8B" w:rsidRDefault="00F97B8B">
      <w:pPr>
        <w:widowControl w:val="0"/>
        <w:rPr>
          <w:color w:val="000000"/>
          <w:szCs w:val="22"/>
        </w:rPr>
      </w:pPr>
    </w:p>
    <w:p w14:paraId="48D5C6E3" w14:textId="77777777" w:rsidR="00F97B8B" w:rsidRDefault="00F97B8B">
      <w:pPr>
        <w:pStyle w:val="CommentText"/>
        <w:widowControl w:val="0"/>
        <w:rPr>
          <w:sz w:val="22"/>
          <w:szCs w:val="22"/>
        </w:rPr>
      </w:pPr>
    </w:p>
    <w:p w14:paraId="4C3BD2E6"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LIETOŠANAS UN IEVADĪŠANAS VEIDS(-I)</w:t>
      </w:r>
    </w:p>
    <w:p w14:paraId="2E1692A1" w14:textId="77777777" w:rsidR="00F97B8B" w:rsidRDefault="00F97B8B">
      <w:pPr>
        <w:widowControl w:val="0"/>
        <w:rPr>
          <w:color w:val="000000"/>
          <w:szCs w:val="22"/>
        </w:rPr>
      </w:pPr>
    </w:p>
    <w:p w14:paraId="3303F27F" w14:textId="77777777" w:rsidR="00F97B8B" w:rsidRDefault="00A43AB5">
      <w:pPr>
        <w:widowControl w:val="0"/>
        <w:rPr>
          <w:color w:val="000000"/>
          <w:szCs w:val="22"/>
        </w:rPr>
      </w:pPr>
      <w:r>
        <w:rPr>
          <w:color w:val="000000"/>
          <w:szCs w:val="22"/>
        </w:rPr>
        <w:t>Pirms lietošanas izlasiet lietošanas instrukciju.</w:t>
      </w:r>
    </w:p>
    <w:p w14:paraId="397ABAF8" w14:textId="77777777" w:rsidR="00F97B8B" w:rsidRDefault="00A43AB5">
      <w:pPr>
        <w:widowControl w:val="0"/>
        <w:rPr>
          <w:color w:val="000000"/>
          <w:szCs w:val="22"/>
        </w:rPr>
      </w:pPr>
      <w:r>
        <w:rPr>
          <w:color w:val="000000"/>
          <w:szCs w:val="22"/>
        </w:rPr>
        <w:t>Tikai intramuskulārai lietošanai</w:t>
      </w:r>
    </w:p>
    <w:p w14:paraId="346384DA" w14:textId="77777777" w:rsidR="00F97B8B" w:rsidRDefault="00F97B8B"/>
    <w:p w14:paraId="68EC60FB" w14:textId="77777777" w:rsidR="00F97B8B" w:rsidRDefault="00A43AB5">
      <w:r>
        <w:rPr>
          <w:noProof/>
        </w:rPr>
        <w:drawing>
          <wp:inline distT="0" distB="0" distL="0" distR="0" wp14:anchorId="1CA959CB" wp14:editId="27E692F2">
            <wp:extent cx="640080" cy="636003"/>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 cy="636003"/>
                    </a:xfrm>
                    <a:prstGeom prst="rect">
                      <a:avLst/>
                    </a:prstGeom>
                  </pic:spPr>
                </pic:pic>
              </a:graphicData>
            </a:graphic>
          </wp:inline>
        </w:drawing>
      </w:r>
    </w:p>
    <w:p w14:paraId="4F516974" w14:textId="77777777" w:rsidR="00F97B8B" w:rsidRDefault="00F97B8B"/>
    <w:p w14:paraId="0147730B" w14:textId="77777777" w:rsidR="00F97B8B" w:rsidRDefault="00A43AB5">
      <w:r>
        <w:t>Lietot vienu reizi mēnesī.</w:t>
      </w:r>
    </w:p>
    <w:p w14:paraId="2D150FB0" w14:textId="77777777" w:rsidR="00F97B8B" w:rsidRDefault="00F97B8B">
      <w:pPr>
        <w:widowControl w:val="0"/>
        <w:rPr>
          <w:color w:val="000000"/>
          <w:szCs w:val="22"/>
        </w:rPr>
      </w:pPr>
    </w:p>
    <w:p w14:paraId="1C07B09A" w14:textId="77777777" w:rsidR="00F97B8B" w:rsidRDefault="00A43AB5">
      <w:pPr>
        <w:widowControl w:val="0"/>
        <w:autoSpaceDE w:val="0"/>
        <w:autoSpaceDN w:val="0"/>
        <w:adjustRightInd w:val="0"/>
        <w:rPr>
          <w:rFonts w:eastAsia="Calibri"/>
          <w:color w:val="000000"/>
          <w:szCs w:val="22"/>
        </w:rPr>
      </w:pPr>
      <w:r>
        <w:rPr>
          <w:rFonts w:eastAsia="Calibri"/>
          <w:color w:val="000000"/>
          <w:szCs w:val="22"/>
        </w:rPr>
        <w:t>Enerģiski kratīt šļirci vertikālā virzienā 20 sekundes, lai iegūtu viendabīgu, pienbaltu suspensiju, un nekavējoties to izlietot.</w:t>
      </w:r>
    </w:p>
    <w:p w14:paraId="6E0EC4DE" w14:textId="77777777" w:rsidR="00F97B8B" w:rsidRDefault="00A43AB5">
      <w:pPr>
        <w:widowControl w:val="0"/>
        <w:autoSpaceDE w:val="0"/>
        <w:autoSpaceDN w:val="0"/>
        <w:adjustRightInd w:val="0"/>
        <w:rPr>
          <w:rStyle w:val="Emphasis"/>
          <w:i w:val="0"/>
          <w:iCs/>
          <w:color w:val="000000"/>
          <w:szCs w:val="22"/>
        </w:rPr>
      </w:pPr>
      <w:r>
        <w:rPr>
          <w:rFonts w:eastAsia="Calibri"/>
          <w:color w:val="000000"/>
          <w:szCs w:val="22"/>
        </w:rPr>
        <w:t xml:space="preserve">Ja injekcija netiek veikta uzreiz pēc suspensijas sagatavošanas, šļirci atļauts uzglabāt temperatūrā līdz 25 °C ne </w:t>
      </w:r>
      <w:r>
        <w:rPr>
          <w:szCs w:val="22"/>
        </w:rPr>
        <w:t xml:space="preserve">ilgāk </w:t>
      </w:r>
      <w:r>
        <w:rPr>
          <w:rFonts w:eastAsia="Calibri"/>
          <w:color w:val="000000"/>
          <w:szCs w:val="22"/>
        </w:rPr>
        <w:t>kā 2 stundas. Ja šļirce ir bijusi atstāta uz vairāk nekā 15 minūtēm, pirms injekcijas veikšanas tā ir enerģiski jāsakrata vismaz 20 sekundes, lai atkal iegūtu viendabīgu suspensiju.</w:t>
      </w:r>
    </w:p>
    <w:p w14:paraId="47A374B1" w14:textId="77777777" w:rsidR="00F97B8B" w:rsidRDefault="00F97B8B">
      <w:pPr>
        <w:widowControl w:val="0"/>
        <w:autoSpaceDE w:val="0"/>
        <w:autoSpaceDN w:val="0"/>
        <w:adjustRightInd w:val="0"/>
        <w:rPr>
          <w:color w:val="000000"/>
          <w:szCs w:val="22"/>
        </w:rPr>
      </w:pPr>
    </w:p>
    <w:p w14:paraId="49CADD0B" w14:textId="77777777" w:rsidR="00F97B8B" w:rsidRDefault="00F97B8B">
      <w:pPr>
        <w:widowControl w:val="0"/>
        <w:autoSpaceDE w:val="0"/>
        <w:autoSpaceDN w:val="0"/>
        <w:adjustRightInd w:val="0"/>
        <w:rPr>
          <w:color w:val="000000"/>
          <w:szCs w:val="22"/>
        </w:rPr>
      </w:pPr>
    </w:p>
    <w:p w14:paraId="068EB98E" w14:textId="77777777" w:rsidR="00F97B8B" w:rsidRDefault="00A43AB5" w:rsidP="009B2FCD">
      <w:pPr>
        <w:keepNext/>
        <w:keepLines/>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6.</w:t>
      </w:r>
      <w:r>
        <w:rPr>
          <w:b/>
          <w:color w:val="000000"/>
          <w:szCs w:val="22"/>
        </w:rPr>
        <w:tab/>
        <w:t>ĪPAŠI BRĪDINĀJUMI PAR ZĀĻU UZGLABĀŠANU BĒRNIEM NEREDZAMĀ UN NEPIEEJAMĀ VIETĀ</w:t>
      </w:r>
    </w:p>
    <w:p w14:paraId="2C7125CC" w14:textId="77777777" w:rsidR="00F97B8B" w:rsidRDefault="00F97B8B" w:rsidP="009B2FCD">
      <w:pPr>
        <w:keepNext/>
        <w:widowControl w:val="0"/>
        <w:rPr>
          <w:color w:val="000000"/>
          <w:szCs w:val="22"/>
        </w:rPr>
      </w:pPr>
    </w:p>
    <w:p w14:paraId="0BC3D935" w14:textId="77777777" w:rsidR="00F97B8B" w:rsidRDefault="00A43AB5">
      <w:pPr>
        <w:widowControl w:val="0"/>
        <w:rPr>
          <w:color w:val="000000"/>
          <w:szCs w:val="22"/>
        </w:rPr>
      </w:pPr>
      <w:r>
        <w:rPr>
          <w:color w:val="000000"/>
          <w:szCs w:val="22"/>
        </w:rPr>
        <w:t>Uzglabāt bērniem neredzamā un nepieejamā vietā.</w:t>
      </w:r>
    </w:p>
    <w:p w14:paraId="73706E6A" w14:textId="77777777" w:rsidR="00F97B8B" w:rsidRDefault="00F97B8B">
      <w:pPr>
        <w:widowControl w:val="0"/>
        <w:rPr>
          <w:color w:val="000000"/>
          <w:szCs w:val="22"/>
        </w:rPr>
      </w:pPr>
    </w:p>
    <w:p w14:paraId="3B48C022" w14:textId="77777777" w:rsidR="00F97B8B" w:rsidRDefault="00F97B8B">
      <w:pPr>
        <w:widowControl w:val="0"/>
        <w:rPr>
          <w:color w:val="000000"/>
          <w:szCs w:val="22"/>
        </w:rPr>
      </w:pPr>
    </w:p>
    <w:p w14:paraId="70FFBA48"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CITI ĪPAŠI BRĪDINĀJUMI, JA NEPIECIEŠAMS</w:t>
      </w:r>
    </w:p>
    <w:p w14:paraId="1D9A4582" w14:textId="77777777" w:rsidR="00F97B8B" w:rsidRDefault="00F97B8B">
      <w:pPr>
        <w:widowControl w:val="0"/>
        <w:rPr>
          <w:color w:val="000000"/>
          <w:szCs w:val="22"/>
        </w:rPr>
      </w:pPr>
    </w:p>
    <w:p w14:paraId="42694EB0" w14:textId="77777777" w:rsidR="00F97B8B" w:rsidRDefault="00F97B8B">
      <w:pPr>
        <w:widowControl w:val="0"/>
        <w:rPr>
          <w:color w:val="000000"/>
          <w:szCs w:val="22"/>
        </w:rPr>
      </w:pPr>
    </w:p>
    <w:p w14:paraId="5CFC9432"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DERĪGUMA TERMIŅŠ</w:t>
      </w:r>
    </w:p>
    <w:p w14:paraId="60CE2F55" w14:textId="77777777" w:rsidR="00F97B8B" w:rsidRDefault="00F97B8B">
      <w:pPr>
        <w:widowControl w:val="0"/>
        <w:rPr>
          <w:color w:val="000000"/>
          <w:szCs w:val="22"/>
        </w:rPr>
      </w:pPr>
    </w:p>
    <w:p w14:paraId="60FAC2AB" w14:textId="77777777" w:rsidR="00F97B8B" w:rsidRDefault="00A43AB5">
      <w:pPr>
        <w:widowControl w:val="0"/>
        <w:rPr>
          <w:color w:val="000000"/>
          <w:szCs w:val="22"/>
        </w:rPr>
      </w:pPr>
      <w:r>
        <w:rPr>
          <w:color w:val="000000"/>
          <w:szCs w:val="22"/>
        </w:rPr>
        <w:t>Der. līdz</w:t>
      </w:r>
    </w:p>
    <w:p w14:paraId="0F0AFE74" w14:textId="77777777" w:rsidR="00F97B8B" w:rsidRDefault="00F97B8B">
      <w:pPr>
        <w:widowControl w:val="0"/>
        <w:rPr>
          <w:color w:val="000000"/>
          <w:szCs w:val="22"/>
        </w:rPr>
      </w:pPr>
    </w:p>
    <w:p w14:paraId="33D063EF" w14:textId="77777777" w:rsidR="00F97B8B" w:rsidRDefault="00A43AB5">
      <w:pPr>
        <w:widowControl w:val="0"/>
        <w:rPr>
          <w:iCs/>
          <w:color w:val="000000"/>
          <w:szCs w:val="22"/>
        </w:rPr>
      </w:pPr>
      <w:r>
        <w:rPr>
          <w:iCs/>
          <w:color w:val="000000"/>
          <w:szCs w:val="22"/>
        </w:rPr>
        <w:t>Uzglabāšanas laiks pēc sagatavošanas: 2 stundas temperatūrā līdz 25 °C.</w:t>
      </w:r>
    </w:p>
    <w:p w14:paraId="5C969FB7" w14:textId="77777777" w:rsidR="00F97B8B" w:rsidRDefault="00F97B8B">
      <w:pPr>
        <w:widowControl w:val="0"/>
        <w:rPr>
          <w:color w:val="000000"/>
          <w:szCs w:val="22"/>
        </w:rPr>
      </w:pPr>
    </w:p>
    <w:p w14:paraId="197A0BCB" w14:textId="77777777" w:rsidR="00F97B8B" w:rsidRDefault="00F97B8B">
      <w:pPr>
        <w:widowControl w:val="0"/>
        <w:rPr>
          <w:color w:val="000000"/>
          <w:szCs w:val="22"/>
        </w:rPr>
      </w:pPr>
    </w:p>
    <w:p w14:paraId="7A233C31"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ĪPAŠI UZGLABĀŠANAS NOSACĪJUMI</w:t>
      </w:r>
    </w:p>
    <w:p w14:paraId="34C90EA6" w14:textId="77777777" w:rsidR="00F97B8B" w:rsidRDefault="00F97B8B">
      <w:pPr>
        <w:widowControl w:val="0"/>
        <w:rPr>
          <w:color w:val="000000"/>
          <w:szCs w:val="22"/>
        </w:rPr>
      </w:pPr>
    </w:p>
    <w:p w14:paraId="2043D10C" w14:textId="77777777" w:rsidR="00F97B8B" w:rsidRPr="009B2FCD" w:rsidRDefault="00A43AB5">
      <w:pPr>
        <w:pStyle w:val="BMSBodyText"/>
        <w:widowControl w:val="0"/>
        <w:spacing w:before="0" w:after="0" w:line="240" w:lineRule="auto"/>
        <w:jc w:val="left"/>
        <w:rPr>
          <w:sz w:val="22"/>
          <w:szCs w:val="22"/>
          <w:lang w:val="lv-LV"/>
        </w:rPr>
      </w:pPr>
      <w:r w:rsidRPr="009B2FCD">
        <w:rPr>
          <w:sz w:val="22"/>
          <w:szCs w:val="22"/>
          <w:lang w:val="lv-LV"/>
        </w:rPr>
        <w:t>Nesasaldēt.</w:t>
      </w:r>
    </w:p>
    <w:p w14:paraId="64B76B8F" w14:textId="77777777" w:rsidR="00F97B8B" w:rsidRPr="009B2FCD" w:rsidRDefault="00A43AB5">
      <w:pPr>
        <w:pStyle w:val="BMSBodyText"/>
        <w:widowControl w:val="0"/>
        <w:spacing w:before="0" w:after="0" w:line="240" w:lineRule="auto"/>
        <w:jc w:val="left"/>
        <w:rPr>
          <w:rFonts w:eastAsia="Calibri"/>
          <w:sz w:val="22"/>
          <w:szCs w:val="22"/>
          <w:lang w:val="lv-LV"/>
        </w:rPr>
      </w:pPr>
      <w:r w:rsidRPr="009B2FCD">
        <w:rPr>
          <w:rFonts w:eastAsia="Calibri"/>
          <w:sz w:val="22"/>
          <w:szCs w:val="22"/>
          <w:lang w:val="lv-LV"/>
        </w:rPr>
        <w:t>Pilnšļirci uzglabāt ārējā kartona kastītē, lai pasargātu no gaismas.</w:t>
      </w:r>
    </w:p>
    <w:p w14:paraId="6BA6419C" w14:textId="77777777" w:rsidR="00F97B8B" w:rsidRPr="009B2FCD" w:rsidRDefault="00F97B8B">
      <w:pPr>
        <w:pStyle w:val="BMSBodyText"/>
        <w:widowControl w:val="0"/>
        <w:spacing w:before="0" w:after="0" w:line="240" w:lineRule="auto"/>
        <w:jc w:val="left"/>
        <w:rPr>
          <w:sz w:val="22"/>
          <w:szCs w:val="22"/>
          <w:lang w:val="lv-LV"/>
        </w:rPr>
      </w:pPr>
    </w:p>
    <w:p w14:paraId="642FF6C1" w14:textId="77777777" w:rsidR="00F97B8B" w:rsidRDefault="00F97B8B">
      <w:pPr>
        <w:widowControl w:val="0"/>
        <w:rPr>
          <w:color w:val="000000"/>
          <w:szCs w:val="22"/>
        </w:rPr>
      </w:pPr>
    </w:p>
    <w:p w14:paraId="1F1A3856"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ĪPAŠI PIESARDZĪBAS PASĀKUMI, IZNĪCINOT NEIZLIETOTĀS ZĀLES VAI IZMANTOTOS MATERIĀLUS, KAS BIJUŠI SASKARĒ AR ŠĪM ZĀLĒM, JA PIEMĒROJAMS</w:t>
      </w:r>
    </w:p>
    <w:p w14:paraId="4BEFF623" w14:textId="77777777" w:rsidR="00F97B8B" w:rsidRDefault="00F97B8B">
      <w:pPr>
        <w:widowControl w:val="0"/>
        <w:rPr>
          <w:color w:val="000000"/>
          <w:szCs w:val="22"/>
        </w:rPr>
      </w:pPr>
    </w:p>
    <w:p w14:paraId="4FC26DB6" w14:textId="77777777" w:rsidR="00F97B8B" w:rsidRDefault="00A43AB5">
      <w:pPr>
        <w:widowControl w:val="0"/>
        <w:rPr>
          <w:color w:val="000000"/>
          <w:szCs w:val="22"/>
        </w:rPr>
      </w:pPr>
      <w:r>
        <w:rPr>
          <w:color w:val="000000"/>
          <w:szCs w:val="22"/>
        </w:rPr>
        <w:t>Izmest pilnšļirci un adatas atbilstoši prasībām.</w:t>
      </w:r>
    </w:p>
    <w:p w14:paraId="70F7C684" w14:textId="77777777" w:rsidR="00F97B8B" w:rsidRDefault="00F97B8B">
      <w:pPr>
        <w:widowControl w:val="0"/>
        <w:rPr>
          <w:color w:val="000000"/>
          <w:szCs w:val="22"/>
        </w:rPr>
      </w:pPr>
    </w:p>
    <w:p w14:paraId="6C87A944" w14:textId="77777777" w:rsidR="00F97B8B" w:rsidRDefault="00F97B8B">
      <w:pPr>
        <w:widowControl w:val="0"/>
        <w:rPr>
          <w:color w:val="000000"/>
          <w:szCs w:val="22"/>
        </w:rPr>
      </w:pPr>
    </w:p>
    <w:p w14:paraId="2B758486"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REĢISTRĀCIJAS APLIECĪBAS ĪPAŠNIEKA NOSAUKUMS UN ADRESE</w:t>
      </w:r>
    </w:p>
    <w:p w14:paraId="5669D508" w14:textId="77777777" w:rsidR="00F97B8B" w:rsidRDefault="00F97B8B">
      <w:pPr>
        <w:widowControl w:val="0"/>
        <w:rPr>
          <w:szCs w:val="22"/>
        </w:rPr>
      </w:pPr>
    </w:p>
    <w:p w14:paraId="351E7145" w14:textId="77777777" w:rsidR="00F97B8B" w:rsidRDefault="00A43AB5">
      <w:pPr>
        <w:tabs>
          <w:tab w:val="left" w:pos="-720"/>
          <w:tab w:val="left" w:pos="567"/>
        </w:tabs>
        <w:suppressAutoHyphens/>
        <w:rPr>
          <w:rFonts w:eastAsia="Calibri"/>
          <w:color w:val="000000"/>
        </w:rPr>
      </w:pPr>
      <w:r>
        <w:rPr>
          <w:rFonts w:eastAsia="Calibri"/>
          <w:color w:val="000000"/>
        </w:rPr>
        <w:t>Otsuka Pharmaceutical Netherlands B.V.</w:t>
      </w:r>
    </w:p>
    <w:p w14:paraId="6BEC23FA" w14:textId="77777777" w:rsidR="00F97B8B" w:rsidRDefault="00A43AB5">
      <w:pPr>
        <w:tabs>
          <w:tab w:val="left" w:pos="-720"/>
          <w:tab w:val="left" w:pos="567"/>
        </w:tabs>
        <w:suppressAutoHyphens/>
        <w:rPr>
          <w:rFonts w:eastAsia="Calibri"/>
          <w:color w:val="000000"/>
        </w:rPr>
      </w:pPr>
      <w:r>
        <w:rPr>
          <w:rFonts w:eastAsia="Calibri"/>
          <w:color w:val="000000"/>
        </w:rPr>
        <w:t>Herikerbergweg 292</w:t>
      </w:r>
    </w:p>
    <w:p w14:paraId="5D2D2BB3" w14:textId="77777777" w:rsidR="00F97B8B" w:rsidRDefault="00A43AB5">
      <w:pPr>
        <w:tabs>
          <w:tab w:val="left" w:pos="-720"/>
          <w:tab w:val="left" w:pos="567"/>
        </w:tabs>
        <w:suppressAutoHyphens/>
        <w:rPr>
          <w:rFonts w:eastAsia="Calibri"/>
          <w:color w:val="000000"/>
        </w:rPr>
      </w:pPr>
      <w:r>
        <w:rPr>
          <w:rFonts w:eastAsia="Calibri"/>
          <w:color w:val="000000"/>
        </w:rPr>
        <w:t>1101 CT, Amsterdam</w:t>
      </w:r>
    </w:p>
    <w:p w14:paraId="28F251DD" w14:textId="77777777" w:rsidR="00F97B8B" w:rsidRDefault="00A43AB5">
      <w:pPr>
        <w:widowControl w:val="0"/>
        <w:rPr>
          <w:szCs w:val="24"/>
        </w:rPr>
      </w:pPr>
      <w:r>
        <w:t>Nīderlande</w:t>
      </w:r>
    </w:p>
    <w:p w14:paraId="733B4AF9" w14:textId="77777777" w:rsidR="00F97B8B" w:rsidRDefault="00F97B8B">
      <w:pPr>
        <w:widowControl w:val="0"/>
        <w:rPr>
          <w:color w:val="000000"/>
          <w:szCs w:val="22"/>
        </w:rPr>
      </w:pPr>
    </w:p>
    <w:p w14:paraId="44B81B6E" w14:textId="77777777" w:rsidR="00F97B8B" w:rsidRDefault="00F97B8B">
      <w:pPr>
        <w:widowControl w:val="0"/>
        <w:rPr>
          <w:color w:val="000000"/>
          <w:szCs w:val="22"/>
        </w:rPr>
      </w:pPr>
    </w:p>
    <w:p w14:paraId="6601373B"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REĢISTRĀCIJAS APLIECĪBAS NUMURS(-I)</w:t>
      </w:r>
    </w:p>
    <w:p w14:paraId="57B0BE54" w14:textId="77777777" w:rsidR="00F97B8B" w:rsidRDefault="00F97B8B">
      <w:pPr>
        <w:widowControl w:val="0"/>
        <w:rPr>
          <w:color w:val="000000"/>
          <w:szCs w:val="22"/>
        </w:rPr>
      </w:pPr>
    </w:p>
    <w:p w14:paraId="32828BEF" w14:textId="77777777" w:rsidR="00F97B8B" w:rsidRDefault="00A43AB5">
      <w:pPr>
        <w:widowControl w:val="0"/>
        <w:rPr>
          <w:color w:val="000000"/>
          <w:szCs w:val="22"/>
        </w:rPr>
      </w:pPr>
      <w:r>
        <w:rPr>
          <w:color w:val="000000"/>
          <w:szCs w:val="22"/>
        </w:rPr>
        <w:t>EU/1/13/882/007</w:t>
      </w:r>
    </w:p>
    <w:p w14:paraId="553F2D7C" w14:textId="77777777" w:rsidR="00F97B8B" w:rsidRDefault="00F97B8B">
      <w:pPr>
        <w:widowControl w:val="0"/>
        <w:rPr>
          <w:color w:val="000000"/>
          <w:szCs w:val="22"/>
        </w:rPr>
      </w:pPr>
    </w:p>
    <w:p w14:paraId="73C0C9D5" w14:textId="77777777" w:rsidR="00F97B8B" w:rsidRDefault="00F97B8B">
      <w:pPr>
        <w:widowControl w:val="0"/>
        <w:rPr>
          <w:color w:val="000000"/>
          <w:szCs w:val="22"/>
        </w:rPr>
      </w:pPr>
    </w:p>
    <w:p w14:paraId="460BDDC6"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SĒRIJAS NUMURS</w:t>
      </w:r>
    </w:p>
    <w:p w14:paraId="5047D643" w14:textId="77777777" w:rsidR="00F97B8B" w:rsidRDefault="00F97B8B">
      <w:pPr>
        <w:widowControl w:val="0"/>
        <w:rPr>
          <w:i/>
          <w:color w:val="000000"/>
          <w:szCs w:val="22"/>
        </w:rPr>
      </w:pPr>
    </w:p>
    <w:p w14:paraId="6EF3A04E" w14:textId="77777777" w:rsidR="00F97B8B" w:rsidRDefault="00A43AB5">
      <w:pPr>
        <w:widowControl w:val="0"/>
        <w:rPr>
          <w:color w:val="000000"/>
          <w:szCs w:val="22"/>
        </w:rPr>
      </w:pPr>
      <w:r>
        <w:rPr>
          <w:color w:val="000000"/>
          <w:szCs w:val="22"/>
        </w:rPr>
        <w:t>Sēr.</w:t>
      </w:r>
    </w:p>
    <w:p w14:paraId="1359B39E" w14:textId="77777777" w:rsidR="00F97B8B" w:rsidRDefault="00F97B8B">
      <w:pPr>
        <w:widowControl w:val="0"/>
        <w:rPr>
          <w:color w:val="000000"/>
          <w:szCs w:val="22"/>
        </w:rPr>
      </w:pPr>
    </w:p>
    <w:p w14:paraId="734C81CC" w14:textId="77777777" w:rsidR="00F97B8B" w:rsidRDefault="00F97B8B">
      <w:pPr>
        <w:widowControl w:val="0"/>
        <w:rPr>
          <w:color w:val="000000"/>
          <w:szCs w:val="22"/>
        </w:rPr>
      </w:pPr>
    </w:p>
    <w:p w14:paraId="591C614D"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IZSNIEGŠANAS KĀRTĪBA</w:t>
      </w:r>
    </w:p>
    <w:p w14:paraId="30CD99EB" w14:textId="77777777" w:rsidR="00F97B8B" w:rsidRDefault="00F97B8B">
      <w:pPr>
        <w:widowControl w:val="0"/>
        <w:rPr>
          <w:i/>
          <w:color w:val="000000"/>
          <w:szCs w:val="22"/>
        </w:rPr>
      </w:pPr>
    </w:p>
    <w:p w14:paraId="5A96A922" w14:textId="77777777" w:rsidR="00F97B8B" w:rsidRDefault="00F97B8B">
      <w:pPr>
        <w:widowControl w:val="0"/>
        <w:rPr>
          <w:color w:val="000000"/>
          <w:szCs w:val="22"/>
        </w:rPr>
      </w:pPr>
    </w:p>
    <w:p w14:paraId="60E3523E"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NORĀDĪJUMI PAR LIETOŠANU</w:t>
      </w:r>
    </w:p>
    <w:p w14:paraId="0BD70D03" w14:textId="77777777" w:rsidR="00F97B8B" w:rsidRDefault="00F97B8B">
      <w:pPr>
        <w:widowControl w:val="0"/>
        <w:rPr>
          <w:color w:val="000000"/>
          <w:szCs w:val="22"/>
        </w:rPr>
      </w:pPr>
    </w:p>
    <w:p w14:paraId="26728A2D" w14:textId="77777777" w:rsidR="00F97B8B" w:rsidRDefault="00F97B8B">
      <w:pPr>
        <w:widowControl w:val="0"/>
        <w:rPr>
          <w:color w:val="000000"/>
          <w:szCs w:val="22"/>
        </w:rPr>
      </w:pPr>
    </w:p>
    <w:p w14:paraId="132BAE5A" w14:textId="77777777" w:rsidR="00F97B8B" w:rsidRDefault="00A43AB5" w:rsidP="009B2FCD">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16.</w:t>
      </w:r>
      <w:r>
        <w:rPr>
          <w:b/>
          <w:color w:val="000000"/>
          <w:szCs w:val="22"/>
        </w:rPr>
        <w:tab/>
        <w:t>INFORMĀCIJA BRAILA RAKSTĀ</w:t>
      </w:r>
    </w:p>
    <w:p w14:paraId="0DCC698C" w14:textId="77777777" w:rsidR="00F97B8B" w:rsidRDefault="00F97B8B" w:rsidP="009B2FCD">
      <w:pPr>
        <w:keepNext/>
        <w:widowControl w:val="0"/>
        <w:autoSpaceDE w:val="0"/>
        <w:autoSpaceDN w:val="0"/>
        <w:adjustRightInd w:val="0"/>
        <w:rPr>
          <w:color w:val="000000"/>
          <w:szCs w:val="22"/>
        </w:rPr>
      </w:pPr>
    </w:p>
    <w:p w14:paraId="75F9D1D5" w14:textId="77777777" w:rsidR="00F97B8B" w:rsidRDefault="00A43AB5">
      <w:pPr>
        <w:widowControl w:val="0"/>
        <w:autoSpaceDE w:val="0"/>
        <w:autoSpaceDN w:val="0"/>
        <w:adjustRightInd w:val="0"/>
        <w:rPr>
          <w:color w:val="000000"/>
          <w:szCs w:val="22"/>
        </w:rPr>
      </w:pPr>
      <w:r>
        <w:rPr>
          <w:color w:val="000000"/>
          <w:szCs w:val="22"/>
          <w:highlight w:val="lightGray"/>
        </w:rPr>
        <w:t>Pamatojums Braila raksta nepiemērošanai ir apstiprināts.</w:t>
      </w:r>
    </w:p>
    <w:p w14:paraId="0BF3DE81" w14:textId="77777777" w:rsidR="00F97B8B" w:rsidRDefault="00F97B8B">
      <w:pPr>
        <w:ind w:left="567" w:hanging="567"/>
        <w:rPr>
          <w:rFonts w:eastAsia="Times New Roman"/>
          <w:snapToGrid w:val="0"/>
        </w:rPr>
      </w:pPr>
    </w:p>
    <w:p w14:paraId="25ABB3BC" w14:textId="77777777" w:rsidR="00F97B8B" w:rsidRDefault="00F97B8B">
      <w:pPr>
        <w:rPr>
          <w:rFonts w:eastAsia="Times New Roman"/>
          <w:szCs w:val="22"/>
          <w:shd w:val="clear" w:color="auto" w:fill="CCCCCC"/>
        </w:rPr>
      </w:pPr>
    </w:p>
    <w:p w14:paraId="471B07F7"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UNIKĀLS IDENTIFIKATORS – 2D SVĪTRKODS</w:t>
      </w:r>
    </w:p>
    <w:p w14:paraId="730D724F" w14:textId="77777777" w:rsidR="00F97B8B" w:rsidRDefault="00F97B8B">
      <w:pPr>
        <w:rPr>
          <w:rFonts w:eastAsia="Times New Roman"/>
          <w:szCs w:val="22"/>
        </w:rPr>
      </w:pPr>
    </w:p>
    <w:p w14:paraId="65E729E6" w14:textId="77777777" w:rsidR="00F97B8B" w:rsidRDefault="00A43AB5">
      <w:pPr>
        <w:rPr>
          <w:rFonts w:eastAsia="Times New Roman"/>
          <w:b/>
          <w:szCs w:val="22"/>
          <w:highlight w:val="lightGray"/>
          <w:u w:val="single"/>
        </w:rPr>
      </w:pPr>
      <w:r>
        <w:rPr>
          <w:rFonts w:eastAsia="Times New Roman"/>
          <w:highlight w:val="lightGray"/>
        </w:rPr>
        <w:t>2D svītrkods, kurā iekļauts unikāls identifikators.</w:t>
      </w:r>
    </w:p>
    <w:p w14:paraId="703F374A" w14:textId="77777777" w:rsidR="00F97B8B" w:rsidRDefault="00F97B8B">
      <w:pPr>
        <w:rPr>
          <w:rFonts w:eastAsia="Times New Roman"/>
        </w:rPr>
      </w:pPr>
    </w:p>
    <w:p w14:paraId="443910D0" w14:textId="77777777" w:rsidR="00F97B8B" w:rsidRDefault="00F97B8B">
      <w:pPr>
        <w:rPr>
          <w:rFonts w:eastAsia="Times New Roman"/>
        </w:rPr>
      </w:pPr>
    </w:p>
    <w:p w14:paraId="5C46CA03" w14:textId="77777777" w:rsidR="00F97B8B" w:rsidRDefault="00A43AB5">
      <w:pPr>
        <w:keepNext/>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UNIKĀLS IDENTIFIKATORS – DATI, KURUS VAR NOLASĪT PERSONA</w:t>
      </w:r>
    </w:p>
    <w:p w14:paraId="22C0B5C0" w14:textId="77777777" w:rsidR="00F97B8B" w:rsidRDefault="00F97B8B">
      <w:pPr>
        <w:keepNext/>
        <w:rPr>
          <w:rFonts w:eastAsia="Times New Roman"/>
        </w:rPr>
      </w:pPr>
    </w:p>
    <w:p w14:paraId="5609465D" w14:textId="77777777" w:rsidR="00F97B8B" w:rsidRDefault="00A43AB5">
      <w:pPr>
        <w:keepNext/>
        <w:spacing w:line="260" w:lineRule="exact"/>
        <w:rPr>
          <w:rFonts w:eastAsia="Times New Roman"/>
        </w:rPr>
      </w:pPr>
      <w:r>
        <w:rPr>
          <w:rFonts w:eastAsia="Times New Roman"/>
        </w:rPr>
        <w:t>PC</w:t>
      </w:r>
    </w:p>
    <w:p w14:paraId="3CDD3FCB" w14:textId="77777777" w:rsidR="00F97B8B" w:rsidRDefault="00A43AB5">
      <w:pPr>
        <w:keepNext/>
        <w:spacing w:line="260" w:lineRule="exact"/>
        <w:rPr>
          <w:rFonts w:eastAsia="Times New Roman"/>
        </w:rPr>
      </w:pPr>
      <w:r>
        <w:rPr>
          <w:rFonts w:eastAsia="Times New Roman"/>
        </w:rPr>
        <w:t>SN</w:t>
      </w:r>
    </w:p>
    <w:p w14:paraId="0EE518B4" w14:textId="77777777" w:rsidR="00F97B8B" w:rsidRDefault="00A43AB5">
      <w:pPr>
        <w:keepNext/>
        <w:spacing w:line="260" w:lineRule="exact"/>
        <w:rPr>
          <w:rFonts w:eastAsia="Times New Roman"/>
          <w:szCs w:val="22"/>
        </w:rPr>
      </w:pPr>
      <w:r>
        <w:rPr>
          <w:rFonts w:eastAsia="Times New Roman"/>
        </w:rPr>
        <w:t>NN</w:t>
      </w:r>
    </w:p>
    <w:p w14:paraId="05F16F96" w14:textId="77777777" w:rsidR="00F97B8B" w:rsidRDefault="00A43AB5">
      <w:pPr>
        <w:widowControl w:val="0"/>
        <w:pBdr>
          <w:top w:val="single" w:sz="4" w:space="1" w:color="auto"/>
          <w:left w:val="single" w:sz="4" w:space="1" w:color="auto"/>
          <w:bottom w:val="single" w:sz="4" w:space="1" w:color="auto"/>
          <w:right w:val="single" w:sz="4" w:space="1" w:color="auto"/>
        </w:pBdr>
        <w:shd w:val="clear" w:color="auto" w:fill="FFFFFF"/>
        <w:rPr>
          <w:color w:val="000000"/>
          <w:szCs w:val="22"/>
        </w:rPr>
      </w:pPr>
      <w:r>
        <w:rPr>
          <w:color w:val="000000"/>
          <w:szCs w:val="22"/>
        </w:rPr>
        <w:br w:type="page"/>
      </w:r>
      <w:r>
        <w:rPr>
          <w:b/>
          <w:color w:val="000000"/>
          <w:szCs w:val="22"/>
        </w:rPr>
        <w:lastRenderedPageBreak/>
        <w:t>INFORMĀCIJA, KAS JĀNORĀDA UZ ĀRĒJĀ IEPAKOJUMA</w:t>
      </w:r>
    </w:p>
    <w:p w14:paraId="1A5277D4" w14:textId="77777777" w:rsidR="00F97B8B" w:rsidRDefault="00F97B8B">
      <w:pPr>
        <w:widowControl w:val="0"/>
        <w:pBdr>
          <w:top w:val="single" w:sz="4" w:space="1" w:color="auto"/>
          <w:left w:val="single" w:sz="4" w:space="1" w:color="auto"/>
          <w:bottom w:val="single" w:sz="4" w:space="1" w:color="auto"/>
          <w:right w:val="single" w:sz="4" w:space="1" w:color="auto"/>
        </w:pBdr>
        <w:rPr>
          <w:color w:val="000000"/>
          <w:szCs w:val="22"/>
        </w:rPr>
      </w:pPr>
    </w:p>
    <w:p w14:paraId="68CBCB8B" w14:textId="77777777" w:rsidR="00F97B8B" w:rsidRDefault="00A43AB5">
      <w:pPr>
        <w:widowControl w:val="0"/>
        <w:pBdr>
          <w:top w:val="single" w:sz="4" w:space="1" w:color="auto"/>
          <w:left w:val="single" w:sz="4" w:space="1" w:color="auto"/>
          <w:bottom w:val="single" w:sz="4" w:space="1" w:color="auto"/>
          <w:right w:val="single" w:sz="4" w:space="1" w:color="auto"/>
        </w:pBdr>
        <w:rPr>
          <w:bCs/>
          <w:color w:val="000000"/>
          <w:szCs w:val="22"/>
        </w:rPr>
      </w:pPr>
      <w:r>
        <w:rPr>
          <w:b/>
          <w:color w:val="000000"/>
          <w:szCs w:val="22"/>
        </w:rPr>
        <w:t xml:space="preserve">Kartona kārbiņa (bez </w:t>
      </w:r>
      <w:r>
        <w:rPr>
          <w:b/>
          <w:i/>
          <w:color w:val="000000"/>
          <w:szCs w:val="22"/>
        </w:rPr>
        <w:t>Blue box</w:t>
      </w:r>
      <w:r>
        <w:rPr>
          <w:b/>
          <w:color w:val="000000"/>
          <w:szCs w:val="22"/>
        </w:rPr>
        <w:t>) – vairāku kastīšu iepakojuma sastāvdaļa</w:t>
      </w:r>
      <w:r>
        <w:rPr>
          <w:bCs/>
          <w:color w:val="000000"/>
          <w:szCs w:val="22"/>
        </w:rPr>
        <w:t xml:space="preserve"> </w:t>
      </w:r>
      <w:r>
        <w:rPr>
          <w:b/>
          <w:color w:val="000000"/>
          <w:szCs w:val="22"/>
        </w:rPr>
        <w:t>300 mg</w:t>
      </w:r>
    </w:p>
    <w:p w14:paraId="6D4C70EE" w14:textId="77777777" w:rsidR="00F97B8B" w:rsidRDefault="00F97B8B">
      <w:pPr>
        <w:widowControl w:val="0"/>
        <w:rPr>
          <w:color w:val="000000"/>
          <w:szCs w:val="22"/>
        </w:rPr>
      </w:pPr>
    </w:p>
    <w:p w14:paraId="289547B5" w14:textId="77777777" w:rsidR="00F97B8B" w:rsidRDefault="00F97B8B">
      <w:pPr>
        <w:widowControl w:val="0"/>
        <w:rPr>
          <w:color w:val="000000"/>
          <w:szCs w:val="22"/>
        </w:rPr>
      </w:pPr>
    </w:p>
    <w:p w14:paraId="01ECBE4E"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ZĀĻU NOSAUKUMS</w:t>
      </w:r>
    </w:p>
    <w:p w14:paraId="724D57C0" w14:textId="77777777" w:rsidR="00F97B8B" w:rsidRDefault="00F97B8B">
      <w:pPr>
        <w:widowControl w:val="0"/>
        <w:rPr>
          <w:color w:val="000000"/>
          <w:szCs w:val="22"/>
        </w:rPr>
      </w:pPr>
    </w:p>
    <w:p w14:paraId="1C2C6168" w14:textId="77777777" w:rsidR="00F97B8B" w:rsidRDefault="00A43AB5">
      <w:pPr>
        <w:widowControl w:val="0"/>
        <w:rPr>
          <w:szCs w:val="22"/>
        </w:rPr>
      </w:pPr>
      <w:r>
        <w:rPr>
          <w:szCs w:val="22"/>
        </w:rPr>
        <w:t>Abilify Maintena 300 mg pulveris un šķīdinātājs ilgstošas darbības injekciju suspensijas pagatavošanai pilnšļircē</w:t>
      </w:r>
    </w:p>
    <w:p w14:paraId="6DA19889" w14:textId="77777777" w:rsidR="00F97B8B" w:rsidRDefault="00A43AB5">
      <w:pPr>
        <w:widowControl w:val="0"/>
        <w:rPr>
          <w:b/>
          <w:i/>
          <w:iCs/>
          <w:color w:val="000000"/>
          <w:szCs w:val="22"/>
        </w:rPr>
      </w:pPr>
      <w:r>
        <w:rPr>
          <w:i/>
          <w:iCs/>
          <w:color w:val="000000"/>
          <w:szCs w:val="22"/>
        </w:rPr>
        <w:t>aripiprazolum</w:t>
      </w:r>
    </w:p>
    <w:p w14:paraId="6B65C417" w14:textId="77777777" w:rsidR="00F97B8B" w:rsidRDefault="00F97B8B">
      <w:pPr>
        <w:widowControl w:val="0"/>
        <w:rPr>
          <w:color w:val="000000"/>
          <w:szCs w:val="22"/>
        </w:rPr>
      </w:pPr>
    </w:p>
    <w:p w14:paraId="3A209E2B" w14:textId="77777777" w:rsidR="00F97B8B" w:rsidRDefault="00F97B8B">
      <w:pPr>
        <w:widowControl w:val="0"/>
        <w:rPr>
          <w:color w:val="000000"/>
          <w:szCs w:val="22"/>
        </w:rPr>
      </w:pPr>
    </w:p>
    <w:p w14:paraId="10609C2F"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AKTĪVĀS(-O) VIELAS(-U) NOSAUKUMS(-I) UN DAUDZUMS(-I)</w:t>
      </w:r>
    </w:p>
    <w:p w14:paraId="65547244" w14:textId="77777777" w:rsidR="00F97B8B" w:rsidRDefault="00F97B8B">
      <w:pPr>
        <w:widowControl w:val="0"/>
        <w:rPr>
          <w:i/>
          <w:color w:val="000000"/>
          <w:szCs w:val="22"/>
        </w:rPr>
      </w:pPr>
    </w:p>
    <w:p w14:paraId="73B08792" w14:textId="77777777" w:rsidR="00F97B8B" w:rsidRDefault="00A43AB5">
      <w:pPr>
        <w:widowControl w:val="0"/>
        <w:rPr>
          <w:szCs w:val="22"/>
        </w:rPr>
      </w:pPr>
      <w:r>
        <w:rPr>
          <w:szCs w:val="22"/>
        </w:rPr>
        <w:t>Katra pilnšļirce satur 300 mg aripiprazola (</w:t>
      </w:r>
      <w:r>
        <w:rPr>
          <w:i/>
          <w:szCs w:val="22"/>
        </w:rPr>
        <w:t>aripiprazolum</w:t>
      </w:r>
      <w:r>
        <w:rPr>
          <w:szCs w:val="22"/>
        </w:rPr>
        <w:t>).</w:t>
      </w:r>
    </w:p>
    <w:p w14:paraId="564DE951" w14:textId="77777777" w:rsidR="00F97B8B" w:rsidRDefault="00A43AB5">
      <w:pPr>
        <w:widowControl w:val="0"/>
        <w:rPr>
          <w:color w:val="000000"/>
          <w:szCs w:val="22"/>
        </w:rPr>
      </w:pPr>
      <w:r>
        <w:rPr>
          <w:color w:val="000000"/>
          <w:szCs w:val="22"/>
        </w:rPr>
        <w:t>Pēc sagatavošanas katrs suspensijas mililitrs satur 200 mg aripiprazola.</w:t>
      </w:r>
    </w:p>
    <w:p w14:paraId="05FCBD3E" w14:textId="77777777" w:rsidR="00F97B8B" w:rsidRDefault="00F97B8B">
      <w:pPr>
        <w:widowControl w:val="0"/>
        <w:rPr>
          <w:color w:val="000000"/>
          <w:szCs w:val="22"/>
        </w:rPr>
      </w:pPr>
    </w:p>
    <w:p w14:paraId="4BF4ADD1" w14:textId="77777777" w:rsidR="00F97B8B" w:rsidRDefault="00F97B8B">
      <w:pPr>
        <w:widowControl w:val="0"/>
        <w:rPr>
          <w:color w:val="000000"/>
          <w:szCs w:val="22"/>
        </w:rPr>
      </w:pPr>
    </w:p>
    <w:p w14:paraId="04BD10E8"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PALĪGVIELU SARAKSTS</w:t>
      </w:r>
    </w:p>
    <w:p w14:paraId="643E4FEC" w14:textId="77777777" w:rsidR="00F97B8B" w:rsidRDefault="00F97B8B">
      <w:pPr>
        <w:widowControl w:val="0"/>
        <w:rPr>
          <w:color w:val="000000"/>
          <w:szCs w:val="22"/>
        </w:rPr>
      </w:pPr>
    </w:p>
    <w:p w14:paraId="458D010D" w14:textId="77777777" w:rsidR="00F97B8B" w:rsidRDefault="00A43AB5">
      <w:pPr>
        <w:widowControl w:val="0"/>
        <w:rPr>
          <w:color w:val="000000"/>
          <w:szCs w:val="22"/>
        </w:rPr>
      </w:pPr>
      <w:r>
        <w:rPr>
          <w:color w:val="000000"/>
          <w:szCs w:val="22"/>
          <w:u w:val="single"/>
        </w:rPr>
        <w:t>Pulveris</w:t>
      </w:r>
    </w:p>
    <w:p w14:paraId="4D6E3447" w14:textId="77777777" w:rsidR="00F97B8B" w:rsidRDefault="00A43AB5">
      <w:pPr>
        <w:widowControl w:val="0"/>
        <w:rPr>
          <w:color w:val="000000"/>
          <w:szCs w:val="22"/>
        </w:rPr>
      </w:pPr>
      <w:r>
        <w:rPr>
          <w:color w:val="000000"/>
          <w:szCs w:val="22"/>
        </w:rPr>
        <w:t>Karmelozes nātrija sāls, mannīts, nātrija dihidrogēnfosfāta monohidrāts, nātrija hidroksīds</w:t>
      </w:r>
    </w:p>
    <w:p w14:paraId="17D8587E" w14:textId="77777777" w:rsidR="00F97B8B" w:rsidRDefault="00F97B8B">
      <w:pPr>
        <w:widowControl w:val="0"/>
        <w:rPr>
          <w:color w:val="000000"/>
          <w:szCs w:val="22"/>
        </w:rPr>
      </w:pPr>
    </w:p>
    <w:p w14:paraId="61C7A54D" w14:textId="77777777" w:rsidR="00F97B8B" w:rsidRDefault="00A43AB5">
      <w:pPr>
        <w:widowControl w:val="0"/>
        <w:rPr>
          <w:color w:val="000000"/>
          <w:szCs w:val="22"/>
        </w:rPr>
      </w:pPr>
      <w:r>
        <w:rPr>
          <w:color w:val="000000"/>
          <w:szCs w:val="22"/>
          <w:u w:val="single"/>
        </w:rPr>
        <w:t>Šķīdinātājs</w:t>
      </w:r>
    </w:p>
    <w:p w14:paraId="431D5869" w14:textId="77777777" w:rsidR="00F97B8B" w:rsidRDefault="00A43AB5">
      <w:pPr>
        <w:widowControl w:val="0"/>
        <w:rPr>
          <w:color w:val="000000"/>
          <w:szCs w:val="22"/>
        </w:rPr>
      </w:pPr>
      <w:r>
        <w:rPr>
          <w:color w:val="000000"/>
          <w:szCs w:val="22"/>
        </w:rPr>
        <w:t>Ūdens injekcijām</w:t>
      </w:r>
    </w:p>
    <w:p w14:paraId="57D57B07" w14:textId="77777777" w:rsidR="00F97B8B" w:rsidRDefault="00F97B8B">
      <w:pPr>
        <w:widowControl w:val="0"/>
        <w:rPr>
          <w:color w:val="000000"/>
          <w:szCs w:val="22"/>
        </w:rPr>
      </w:pPr>
    </w:p>
    <w:p w14:paraId="33DD8EF0" w14:textId="77777777" w:rsidR="00F97B8B" w:rsidRDefault="00F97B8B">
      <w:pPr>
        <w:widowControl w:val="0"/>
        <w:rPr>
          <w:color w:val="000000"/>
          <w:szCs w:val="22"/>
        </w:rPr>
      </w:pPr>
    </w:p>
    <w:p w14:paraId="55C16D65"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ZĀĻU FORMA UN SATURS</w:t>
      </w:r>
    </w:p>
    <w:p w14:paraId="788E9E38" w14:textId="77777777" w:rsidR="00F97B8B" w:rsidRDefault="00F97B8B">
      <w:pPr>
        <w:widowControl w:val="0"/>
        <w:autoSpaceDE w:val="0"/>
        <w:autoSpaceDN w:val="0"/>
        <w:adjustRightInd w:val="0"/>
        <w:rPr>
          <w:rFonts w:eastAsia="SimSun"/>
          <w:color w:val="000000"/>
          <w:szCs w:val="22"/>
        </w:rPr>
      </w:pPr>
    </w:p>
    <w:p w14:paraId="1258C514" w14:textId="77777777" w:rsidR="00F97B8B" w:rsidRDefault="00A43AB5">
      <w:pPr>
        <w:widowControl w:val="0"/>
        <w:rPr>
          <w:rStyle w:val="Emphasis"/>
          <w:i w:val="0"/>
          <w:iCs/>
          <w:color w:val="000000"/>
          <w:szCs w:val="22"/>
          <w:highlight w:val="lightGray"/>
        </w:rPr>
      </w:pPr>
      <w:r>
        <w:rPr>
          <w:rStyle w:val="Emphasis"/>
          <w:i w:val="0"/>
          <w:iCs/>
          <w:color w:val="000000"/>
          <w:szCs w:val="22"/>
          <w:highlight w:val="lightGray"/>
        </w:rPr>
        <w:t>Pulveris un šķīdinātājs ilgstošas darbības injekciju suspensijas pagatavošanai</w:t>
      </w:r>
    </w:p>
    <w:p w14:paraId="728D581E" w14:textId="77777777" w:rsidR="00F97B8B" w:rsidRDefault="00F97B8B">
      <w:pPr>
        <w:widowControl w:val="0"/>
        <w:autoSpaceDE w:val="0"/>
        <w:autoSpaceDN w:val="0"/>
        <w:adjustRightInd w:val="0"/>
        <w:rPr>
          <w:rFonts w:eastAsia="SimSun"/>
          <w:color w:val="000000"/>
          <w:szCs w:val="22"/>
        </w:rPr>
      </w:pPr>
    </w:p>
    <w:p w14:paraId="337A7E85"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Viens iepakojums, kurā ir:</w:t>
      </w:r>
    </w:p>
    <w:p w14:paraId="7D548576" w14:textId="77777777" w:rsidR="00F97B8B" w:rsidRDefault="00F97B8B">
      <w:pPr>
        <w:widowControl w:val="0"/>
        <w:rPr>
          <w:color w:val="000000"/>
          <w:szCs w:val="22"/>
        </w:rPr>
      </w:pPr>
    </w:p>
    <w:p w14:paraId="2E90F535" w14:textId="77777777" w:rsidR="00F97B8B" w:rsidRDefault="00A43AB5">
      <w:pPr>
        <w:widowControl w:val="0"/>
        <w:autoSpaceDE w:val="0"/>
        <w:autoSpaceDN w:val="0"/>
        <w:adjustRightInd w:val="0"/>
        <w:rPr>
          <w:szCs w:val="22"/>
        </w:rPr>
      </w:pPr>
      <w:r>
        <w:rPr>
          <w:color w:val="000000"/>
          <w:szCs w:val="22"/>
        </w:rPr>
        <w:t xml:space="preserve">viena </w:t>
      </w:r>
      <w:r>
        <w:rPr>
          <w:szCs w:val="22"/>
        </w:rPr>
        <w:t>pilnšļirce ar pulveri priekšējā kamerā un šķīdinātāju aizmugurējā kamerā,</w:t>
      </w:r>
    </w:p>
    <w:p w14:paraId="0A1BB71E"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trīs hipodermiskās drošības adatas,</w:t>
      </w:r>
    </w:p>
    <w:p w14:paraId="644CAA9A" w14:textId="77777777" w:rsidR="00F97B8B" w:rsidRDefault="00F97B8B">
      <w:pPr>
        <w:widowControl w:val="0"/>
        <w:rPr>
          <w:color w:val="000000"/>
          <w:szCs w:val="22"/>
        </w:rPr>
      </w:pPr>
    </w:p>
    <w:p w14:paraId="6C39B254" w14:textId="77777777" w:rsidR="00F97B8B" w:rsidRDefault="00A43AB5">
      <w:pPr>
        <w:pStyle w:val="CommentText"/>
        <w:widowControl w:val="0"/>
        <w:rPr>
          <w:sz w:val="22"/>
          <w:szCs w:val="22"/>
        </w:rPr>
      </w:pPr>
      <w:r>
        <w:rPr>
          <w:sz w:val="22"/>
          <w:szCs w:val="22"/>
        </w:rPr>
        <w:t>Vairāku kastīšu iepakojuma sastāvdaļa, kuru aizliegts pārdot atsevišķi.</w:t>
      </w:r>
    </w:p>
    <w:p w14:paraId="7C7B3F4A" w14:textId="77777777" w:rsidR="00F97B8B" w:rsidRDefault="00F97B8B">
      <w:pPr>
        <w:pStyle w:val="CommentText"/>
        <w:widowControl w:val="0"/>
        <w:rPr>
          <w:sz w:val="22"/>
          <w:szCs w:val="22"/>
        </w:rPr>
      </w:pPr>
    </w:p>
    <w:p w14:paraId="1F3806FA" w14:textId="77777777" w:rsidR="00F97B8B" w:rsidRDefault="00F97B8B">
      <w:pPr>
        <w:pStyle w:val="CommentText"/>
        <w:widowControl w:val="0"/>
        <w:rPr>
          <w:sz w:val="22"/>
          <w:szCs w:val="22"/>
        </w:rPr>
      </w:pPr>
    </w:p>
    <w:p w14:paraId="4370597F"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LIETOŠANAS UN IEVADĪŠANAS VEIDS(-I)</w:t>
      </w:r>
    </w:p>
    <w:p w14:paraId="48262B36" w14:textId="77777777" w:rsidR="00F97B8B" w:rsidRDefault="00F97B8B">
      <w:pPr>
        <w:widowControl w:val="0"/>
        <w:rPr>
          <w:color w:val="000000"/>
          <w:szCs w:val="22"/>
        </w:rPr>
      </w:pPr>
    </w:p>
    <w:p w14:paraId="7B549ACB" w14:textId="77777777" w:rsidR="00F97B8B" w:rsidRDefault="00A43AB5">
      <w:pPr>
        <w:widowControl w:val="0"/>
        <w:rPr>
          <w:color w:val="000000"/>
          <w:szCs w:val="22"/>
        </w:rPr>
      </w:pPr>
      <w:r>
        <w:rPr>
          <w:color w:val="000000"/>
          <w:szCs w:val="22"/>
        </w:rPr>
        <w:t>Pirms lietošanas izlasiet lietošanas instrukciju.</w:t>
      </w:r>
    </w:p>
    <w:p w14:paraId="77C35853" w14:textId="77777777" w:rsidR="00F97B8B" w:rsidRDefault="00A43AB5">
      <w:pPr>
        <w:widowControl w:val="0"/>
        <w:rPr>
          <w:color w:val="000000"/>
          <w:szCs w:val="22"/>
        </w:rPr>
      </w:pPr>
      <w:r>
        <w:rPr>
          <w:color w:val="000000"/>
          <w:szCs w:val="22"/>
        </w:rPr>
        <w:t>Tikai intramuskulārai lietošanai</w:t>
      </w:r>
    </w:p>
    <w:p w14:paraId="1C206EA7" w14:textId="77777777" w:rsidR="00F97B8B" w:rsidRDefault="00F97B8B"/>
    <w:p w14:paraId="2341B1F2" w14:textId="77777777" w:rsidR="00F97B8B" w:rsidRDefault="00A43AB5">
      <w:r>
        <w:rPr>
          <w:noProof/>
        </w:rPr>
        <w:drawing>
          <wp:inline distT="0" distB="0" distL="0" distR="0" wp14:anchorId="53A00B5B" wp14:editId="3DE079CD">
            <wp:extent cx="640080" cy="636003"/>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 cy="636003"/>
                    </a:xfrm>
                    <a:prstGeom prst="rect">
                      <a:avLst/>
                    </a:prstGeom>
                  </pic:spPr>
                </pic:pic>
              </a:graphicData>
            </a:graphic>
          </wp:inline>
        </w:drawing>
      </w:r>
    </w:p>
    <w:p w14:paraId="2A544A03" w14:textId="77777777" w:rsidR="00F97B8B" w:rsidRDefault="00F97B8B"/>
    <w:p w14:paraId="7EA8184C" w14:textId="77777777" w:rsidR="00F97B8B" w:rsidRDefault="00A43AB5">
      <w:r>
        <w:t>Lietot vienu reizi mēnesī.</w:t>
      </w:r>
    </w:p>
    <w:p w14:paraId="11B91931" w14:textId="77777777" w:rsidR="00F97B8B" w:rsidRDefault="00F97B8B">
      <w:pPr>
        <w:widowControl w:val="0"/>
        <w:rPr>
          <w:color w:val="000000"/>
          <w:szCs w:val="22"/>
        </w:rPr>
      </w:pPr>
    </w:p>
    <w:p w14:paraId="050830C4" w14:textId="77777777" w:rsidR="00F97B8B" w:rsidRDefault="00A43AB5">
      <w:pPr>
        <w:widowControl w:val="0"/>
        <w:autoSpaceDE w:val="0"/>
        <w:autoSpaceDN w:val="0"/>
        <w:adjustRightInd w:val="0"/>
        <w:rPr>
          <w:rFonts w:eastAsia="Calibri"/>
          <w:color w:val="000000"/>
          <w:szCs w:val="22"/>
        </w:rPr>
      </w:pPr>
      <w:r>
        <w:rPr>
          <w:rFonts w:eastAsia="Calibri"/>
          <w:color w:val="000000"/>
          <w:szCs w:val="22"/>
        </w:rPr>
        <w:t>Enerģiski kratīt šļirci vertikālā virzienā 20 sekundes, lai iegūtu viendabīgu, pienbaltu suspensiju, un nekavējoties to izlietot.</w:t>
      </w:r>
    </w:p>
    <w:p w14:paraId="26437904" w14:textId="77777777" w:rsidR="00F97B8B" w:rsidRDefault="00A43AB5">
      <w:pPr>
        <w:widowControl w:val="0"/>
        <w:autoSpaceDE w:val="0"/>
        <w:autoSpaceDN w:val="0"/>
        <w:adjustRightInd w:val="0"/>
        <w:rPr>
          <w:rStyle w:val="Emphasis"/>
          <w:i w:val="0"/>
          <w:iCs/>
          <w:color w:val="000000"/>
          <w:szCs w:val="22"/>
        </w:rPr>
      </w:pPr>
      <w:r>
        <w:rPr>
          <w:rFonts w:eastAsia="Calibri"/>
          <w:color w:val="000000"/>
          <w:szCs w:val="22"/>
        </w:rPr>
        <w:t xml:space="preserve">Ja injekcija netiek veikta uzreiz pēc suspensijas sagatavošanas, šļirci atļauts uzglabāt temperatūrā līdz 25 °C ne </w:t>
      </w:r>
      <w:r>
        <w:rPr>
          <w:szCs w:val="22"/>
        </w:rPr>
        <w:t xml:space="preserve">ilgāk </w:t>
      </w:r>
      <w:r>
        <w:rPr>
          <w:rFonts w:eastAsia="Calibri"/>
          <w:color w:val="000000"/>
          <w:szCs w:val="22"/>
        </w:rPr>
        <w:t>kā 2 stundas. Ja šļirce ir bijusi atstāta uz vairāk nekā 15 minūtēm, pirms injekcijas veikšanas tā ir enerģiski jāsakrata vismaz 20 sekundes, lai atkal iegūtu viendabīgu suspensiju.</w:t>
      </w:r>
    </w:p>
    <w:p w14:paraId="05864F92" w14:textId="77777777" w:rsidR="00F97B8B" w:rsidRDefault="00F97B8B">
      <w:pPr>
        <w:widowControl w:val="0"/>
        <w:autoSpaceDE w:val="0"/>
        <w:autoSpaceDN w:val="0"/>
        <w:adjustRightInd w:val="0"/>
        <w:rPr>
          <w:color w:val="000000"/>
          <w:szCs w:val="22"/>
        </w:rPr>
      </w:pPr>
    </w:p>
    <w:p w14:paraId="0CA74199" w14:textId="77777777" w:rsidR="00F97B8B" w:rsidRDefault="00F97B8B">
      <w:pPr>
        <w:widowControl w:val="0"/>
        <w:autoSpaceDE w:val="0"/>
        <w:autoSpaceDN w:val="0"/>
        <w:adjustRightInd w:val="0"/>
        <w:rPr>
          <w:color w:val="000000"/>
          <w:szCs w:val="22"/>
        </w:rPr>
      </w:pPr>
    </w:p>
    <w:p w14:paraId="078C4ED8" w14:textId="77777777" w:rsidR="00F97B8B" w:rsidRDefault="00A43AB5" w:rsidP="009B2FCD">
      <w:pPr>
        <w:keepNext/>
        <w:keepLines/>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ĪPAŠI BRĪDINĀJUMI PAR ZĀĻU UZGLABĀŠANU BĒRNIEM NEREDZAMĀ UN NEPIEEJAMĀ VIETĀ</w:t>
      </w:r>
    </w:p>
    <w:p w14:paraId="2CB97A27" w14:textId="77777777" w:rsidR="00F97B8B" w:rsidRDefault="00F97B8B" w:rsidP="009B2FCD">
      <w:pPr>
        <w:keepNext/>
        <w:keepLines/>
        <w:widowControl w:val="0"/>
        <w:rPr>
          <w:color w:val="000000"/>
          <w:szCs w:val="22"/>
        </w:rPr>
      </w:pPr>
    </w:p>
    <w:p w14:paraId="62900128" w14:textId="77777777" w:rsidR="00F97B8B" w:rsidRDefault="00A43AB5">
      <w:pPr>
        <w:widowControl w:val="0"/>
        <w:rPr>
          <w:color w:val="000000"/>
          <w:szCs w:val="22"/>
        </w:rPr>
      </w:pPr>
      <w:r>
        <w:rPr>
          <w:color w:val="000000"/>
          <w:szCs w:val="22"/>
        </w:rPr>
        <w:t>Uzglabāt bērniem neredzamā un nepieejamā vietā.</w:t>
      </w:r>
    </w:p>
    <w:p w14:paraId="49895750" w14:textId="77777777" w:rsidR="00F97B8B" w:rsidRDefault="00F97B8B">
      <w:pPr>
        <w:widowControl w:val="0"/>
        <w:rPr>
          <w:color w:val="000000"/>
          <w:szCs w:val="22"/>
        </w:rPr>
      </w:pPr>
    </w:p>
    <w:p w14:paraId="34E7749A" w14:textId="77777777" w:rsidR="00F97B8B" w:rsidRDefault="00F97B8B">
      <w:pPr>
        <w:widowControl w:val="0"/>
        <w:rPr>
          <w:color w:val="000000"/>
          <w:szCs w:val="22"/>
        </w:rPr>
      </w:pPr>
    </w:p>
    <w:p w14:paraId="2E70F7EF"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CITI ĪPAŠI BRĪDINĀJUMI, JA NEPIECIEŠAMS</w:t>
      </w:r>
    </w:p>
    <w:p w14:paraId="3EE46A4F" w14:textId="77777777" w:rsidR="00F97B8B" w:rsidRDefault="00F97B8B">
      <w:pPr>
        <w:widowControl w:val="0"/>
        <w:rPr>
          <w:color w:val="000000"/>
          <w:szCs w:val="22"/>
        </w:rPr>
      </w:pPr>
    </w:p>
    <w:p w14:paraId="5BCF3469" w14:textId="77777777" w:rsidR="00F97B8B" w:rsidRDefault="00F97B8B">
      <w:pPr>
        <w:widowControl w:val="0"/>
        <w:rPr>
          <w:color w:val="000000"/>
          <w:szCs w:val="22"/>
        </w:rPr>
      </w:pPr>
    </w:p>
    <w:p w14:paraId="371A8693"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DERĪGUMA TERMIŅŠ</w:t>
      </w:r>
    </w:p>
    <w:p w14:paraId="0FA9747F" w14:textId="77777777" w:rsidR="00F97B8B" w:rsidRDefault="00F97B8B">
      <w:pPr>
        <w:widowControl w:val="0"/>
        <w:rPr>
          <w:color w:val="000000"/>
          <w:szCs w:val="22"/>
        </w:rPr>
      </w:pPr>
    </w:p>
    <w:p w14:paraId="72E6DD5D" w14:textId="77777777" w:rsidR="00F97B8B" w:rsidRDefault="00A43AB5">
      <w:pPr>
        <w:widowControl w:val="0"/>
        <w:rPr>
          <w:color w:val="000000"/>
          <w:szCs w:val="22"/>
        </w:rPr>
      </w:pPr>
      <w:r>
        <w:rPr>
          <w:color w:val="000000"/>
          <w:szCs w:val="22"/>
        </w:rPr>
        <w:t>Der. līdz</w:t>
      </w:r>
    </w:p>
    <w:p w14:paraId="1DC71F97" w14:textId="77777777" w:rsidR="00F97B8B" w:rsidRDefault="00F97B8B">
      <w:pPr>
        <w:widowControl w:val="0"/>
        <w:rPr>
          <w:color w:val="000000"/>
          <w:szCs w:val="22"/>
        </w:rPr>
      </w:pPr>
    </w:p>
    <w:p w14:paraId="7B139F6C" w14:textId="77777777" w:rsidR="00F97B8B" w:rsidRDefault="00A43AB5">
      <w:pPr>
        <w:widowControl w:val="0"/>
        <w:rPr>
          <w:iCs/>
          <w:color w:val="000000"/>
          <w:szCs w:val="22"/>
        </w:rPr>
      </w:pPr>
      <w:r>
        <w:rPr>
          <w:iCs/>
          <w:color w:val="000000"/>
          <w:szCs w:val="22"/>
        </w:rPr>
        <w:t>Uzglabāšanas laiks pēc sagatavošanas: 2 stundas temperatūrā līdz 25 °C.</w:t>
      </w:r>
    </w:p>
    <w:p w14:paraId="3AD7DB96" w14:textId="77777777" w:rsidR="00F97B8B" w:rsidRDefault="00F97B8B">
      <w:pPr>
        <w:widowControl w:val="0"/>
        <w:rPr>
          <w:color w:val="000000"/>
          <w:szCs w:val="22"/>
        </w:rPr>
      </w:pPr>
    </w:p>
    <w:p w14:paraId="060FCBF5" w14:textId="77777777" w:rsidR="00F97B8B" w:rsidRDefault="00F97B8B">
      <w:pPr>
        <w:widowControl w:val="0"/>
        <w:rPr>
          <w:color w:val="000000"/>
          <w:szCs w:val="22"/>
        </w:rPr>
      </w:pPr>
    </w:p>
    <w:p w14:paraId="27102DE7"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ĪPAŠI UZGLABĀŠANAS NOSACĪJUMI</w:t>
      </w:r>
    </w:p>
    <w:p w14:paraId="32BDBDBA" w14:textId="77777777" w:rsidR="00F97B8B" w:rsidRDefault="00F97B8B">
      <w:pPr>
        <w:widowControl w:val="0"/>
        <w:rPr>
          <w:color w:val="000000"/>
          <w:szCs w:val="22"/>
        </w:rPr>
      </w:pPr>
    </w:p>
    <w:p w14:paraId="34245500" w14:textId="77777777" w:rsidR="00F97B8B" w:rsidRPr="009B2FCD" w:rsidRDefault="00A43AB5">
      <w:pPr>
        <w:pStyle w:val="BMSBodyText"/>
        <w:widowControl w:val="0"/>
        <w:spacing w:before="0" w:after="0" w:line="240" w:lineRule="auto"/>
        <w:jc w:val="left"/>
        <w:rPr>
          <w:sz w:val="22"/>
          <w:szCs w:val="22"/>
          <w:lang w:val="lv-LV"/>
        </w:rPr>
      </w:pPr>
      <w:r w:rsidRPr="009B2FCD">
        <w:rPr>
          <w:sz w:val="22"/>
          <w:szCs w:val="22"/>
          <w:lang w:val="lv-LV"/>
        </w:rPr>
        <w:t>Nesasaldēt.</w:t>
      </w:r>
    </w:p>
    <w:p w14:paraId="70DD9EF7" w14:textId="77777777" w:rsidR="00F97B8B" w:rsidRPr="009B2FCD" w:rsidRDefault="00A43AB5">
      <w:pPr>
        <w:pStyle w:val="BMSBodyText"/>
        <w:widowControl w:val="0"/>
        <w:spacing w:before="0" w:after="0" w:line="240" w:lineRule="auto"/>
        <w:jc w:val="left"/>
        <w:rPr>
          <w:rFonts w:eastAsia="Calibri"/>
          <w:sz w:val="22"/>
          <w:szCs w:val="22"/>
          <w:lang w:val="lv-LV"/>
        </w:rPr>
      </w:pPr>
      <w:r w:rsidRPr="009B2FCD">
        <w:rPr>
          <w:rFonts w:eastAsia="Calibri"/>
          <w:sz w:val="22"/>
          <w:szCs w:val="22"/>
          <w:lang w:val="lv-LV"/>
        </w:rPr>
        <w:t>Pilnšļirci uzglabāt ārējā kartona kastītē, lai pasargātu no gaismas.</w:t>
      </w:r>
    </w:p>
    <w:p w14:paraId="01284BE4" w14:textId="77777777" w:rsidR="00F97B8B" w:rsidRPr="009B2FCD" w:rsidRDefault="00F97B8B">
      <w:pPr>
        <w:pStyle w:val="BMSBodyText"/>
        <w:widowControl w:val="0"/>
        <w:spacing w:before="0" w:after="0" w:line="240" w:lineRule="auto"/>
        <w:jc w:val="left"/>
        <w:rPr>
          <w:sz w:val="22"/>
          <w:szCs w:val="22"/>
          <w:lang w:val="lv-LV"/>
        </w:rPr>
      </w:pPr>
    </w:p>
    <w:p w14:paraId="01F41B82" w14:textId="77777777" w:rsidR="00F97B8B" w:rsidRDefault="00F97B8B">
      <w:pPr>
        <w:widowControl w:val="0"/>
        <w:rPr>
          <w:color w:val="000000"/>
          <w:szCs w:val="22"/>
        </w:rPr>
      </w:pPr>
    </w:p>
    <w:p w14:paraId="0CD00E1E"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ĪPAŠI PIESARDZĪBAS PASĀKUMI, IZNĪCINOT NEIZLIETOTĀS ZĀLES VAI IZMANTOTOS MATERIĀLUS, KAS BIJUŠI SASKARĒ AR ŠĪM ZĀLĒM, JA PIEMĒROJAMS</w:t>
      </w:r>
    </w:p>
    <w:p w14:paraId="24BA433E" w14:textId="77777777" w:rsidR="00F97B8B" w:rsidRDefault="00F97B8B">
      <w:pPr>
        <w:widowControl w:val="0"/>
        <w:rPr>
          <w:color w:val="000000"/>
          <w:szCs w:val="22"/>
        </w:rPr>
      </w:pPr>
    </w:p>
    <w:p w14:paraId="18B25E6A" w14:textId="77777777" w:rsidR="00F97B8B" w:rsidRDefault="00A43AB5">
      <w:pPr>
        <w:widowControl w:val="0"/>
        <w:rPr>
          <w:color w:val="000000"/>
          <w:szCs w:val="22"/>
        </w:rPr>
      </w:pPr>
      <w:r>
        <w:rPr>
          <w:color w:val="000000"/>
          <w:szCs w:val="22"/>
        </w:rPr>
        <w:t>Izmest pilnšļirci un adatas atbilstoši prasībām.</w:t>
      </w:r>
    </w:p>
    <w:p w14:paraId="0DDCCE6B" w14:textId="77777777" w:rsidR="00F97B8B" w:rsidRDefault="00F97B8B">
      <w:pPr>
        <w:widowControl w:val="0"/>
        <w:rPr>
          <w:color w:val="000000"/>
          <w:szCs w:val="22"/>
        </w:rPr>
      </w:pPr>
    </w:p>
    <w:p w14:paraId="6AE7A467" w14:textId="77777777" w:rsidR="00F97B8B" w:rsidRDefault="00F97B8B">
      <w:pPr>
        <w:widowControl w:val="0"/>
        <w:rPr>
          <w:color w:val="000000"/>
          <w:szCs w:val="22"/>
        </w:rPr>
      </w:pPr>
    </w:p>
    <w:p w14:paraId="539AF2D6"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REĢISTRĀCIJAS APLIECĪBAS ĪPAŠNIEKA NOSAUKUMS UN ADRESE</w:t>
      </w:r>
    </w:p>
    <w:p w14:paraId="7A62D979" w14:textId="77777777" w:rsidR="00F97B8B" w:rsidRDefault="00F97B8B">
      <w:pPr>
        <w:widowControl w:val="0"/>
        <w:rPr>
          <w:szCs w:val="22"/>
        </w:rPr>
      </w:pPr>
    </w:p>
    <w:p w14:paraId="3D3E0014" w14:textId="77777777" w:rsidR="00F97B8B" w:rsidRDefault="00A43AB5">
      <w:pPr>
        <w:tabs>
          <w:tab w:val="left" w:pos="-720"/>
          <w:tab w:val="left" w:pos="567"/>
        </w:tabs>
        <w:suppressAutoHyphens/>
        <w:rPr>
          <w:rFonts w:eastAsia="Calibri"/>
          <w:color w:val="000000"/>
        </w:rPr>
      </w:pPr>
      <w:r>
        <w:rPr>
          <w:rFonts w:eastAsia="Calibri"/>
          <w:color w:val="000000"/>
        </w:rPr>
        <w:t>Otsuka Pharmaceutical Netherlands B.V.</w:t>
      </w:r>
    </w:p>
    <w:p w14:paraId="0E95C254" w14:textId="77777777" w:rsidR="00F97B8B" w:rsidRDefault="00A43AB5">
      <w:pPr>
        <w:tabs>
          <w:tab w:val="left" w:pos="-720"/>
          <w:tab w:val="left" w:pos="567"/>
        </w:tabs>
        <w:suppressAutoHyphens/>
        <w:rPr>
          <w:rFonts w:eastAsia="Calibri"/>
          <w:color w:val="000000"/>
        </w:rPr>
      </w:pPr>
      <w:r>
        <w:rPr>
          <w:rFonts w:eastAsia="Calibri"/>
          <w:color w:val="000000"/>
        </w:rPr>
        <w:t>Herikerbergweg 292</w:t>
      </w:r>
    </w:p>
    <w:p w14:paraId="224CD9CC" w14:textId="77777777" w:rsidR="00F97B8B" w:rsidRDefault="00A43AB5">
      <w:pPr>
        <w:tabs>
          <w:tab w:val="left" w:pos="-720"/>
          <w:tab w:val="left" w:pos="567"/>
        </w:tabs>
        <w:suppressAutoHyphens/>
        <w:rPr>
          <w:rFonts w:eastAsia="Calibri"/>
          <w:color w:val="000000"/>
        </w:rPr>
      </w:pPr>
      <w:r>
        <w:rPr>
          <w:rFonts w:eastAsia="Calibri"/>
          <w:color w:val="000000"/>
        </w:rPr>
        <w:t>1101 CT, Amsterdam</w:t>
      </w:r>
    </w:p>
    <w:p w14:paraId="794C334F" w14:textId="77777777" w:rsidR="00F97B8B" w:rsidRDefault="00A43AB5">
      <w:pPr>
        <w:widowControl w:val="0"/>
        <w:rPr>
          <w:szCs w:val="24"/>
        </w:rPr>
      </w:pPr>
      <w:r>
        <w:t>Nīderlande</w:t>
      </w:r>
    </w:p>
    <w:p w14:paraId="7B59537C" w14:textId="77777777" w:rsidR="00F97B8B" w:rsidRDefault="00F97B8B">
      <w:pPr>
        <w:widowControl w:val="0"/>
        <w:rPr>
          <w:color w:val="000000"/>
          <w:szCs w:val="22"/>
        </w:rPr>
      </w:pPr>
    </w:p>
    <w:p w14:paraId="2CE4AA91" w14:textId="77777777" w:rsidR="00F97B8B" w:rsidRDefault="00F97B8B">
      <w:pPr>
        <w:widowControl w:val="0"/>
        <w:rPr>
          <w:color w:val="000000"/>
          <w:szCs w:val="22"/>
        </w:rPr>
      </w:pPr>
    </w:p>
    <w:p w14:paraId="5B705384"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REĢISTRĀCIJAS APLIECĪBAS NUMURS(-I)</w:t>
      </w:r>
    </w:p>
    <w:p w14:paraId="7F40DCCB" w14:textId="77777777" w:rsidR="00F97B8B" w:rsidRDefault="00F97B8B">
      <w:pPr>
        <w:widowControl w:val="0"/>
        <w:rPr>
          <w:color w:val="000000"/>
          <w:szCs w:val="22"/>
        </w:rPr>
      </w:pPr>
    </w:p>
    <w:p w14:paraId="766362E3" w14:textId="77777777" w:rsidR="00F97B8B" w:rsidRDefault="00A43AB5">
      <w:pPr>
        <w:widowControl w:val="0"/>
        <w:rPr>
          <w:color w:val="000000"/>
          <w:szCs w:val="22"/>
        </w:rPr>
      </w:pPr>
      <w:r>
        <w:rPr>
          <w:color w:val="000000"/>
          <w:szCs w:val="22"/>
        </w:rPr>
        <w:t>EU/1/13/882/007</w:t>
      </w:r>
    </w:p>
    <w:p w14:paraId="5DD58424" w14:textId="77777777" w:rsidR="00F97B8B" w:rsidRDefault="00F97B8B">
      <w:pPr>
        <w:widowControl w:val="0"/>
        <w:rPr>
          <w:color w:val="000000"/>
          <w:szCs w:val="22"/>
        </w:rPr>
      </w:pPr>
    </w:p>
    <w:p w14:paraId="633B45A6" w14:textId="77777777" w:rsidR="00F97B8B" w:rsidRDefault="00F97B8B">
      <w:pPr>
        <w:widowControl w:val="0"/>
        <w:rPr>
          <w:color w:val="000000"/>
          <w:szCs w:val="22"/>
        </w:rPr>
      </w:pPr>
    </w:p>
    <w:p w14:paraId="73EBD2B5"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SĒRIJAS NUMURS</w:t>
      </w:r>
    </w:p>
    <w:p w14:paraId="38FF6F0D" w14:textId="77777777" w:rsidR="00F97B8B" w:rsidRDefault="00F97B8B">
      <w:pPr>
        <w:widowControl w:val="0"/>
        <w:rPr>
          <w:i/>
          <w:color w:val="000000"/>
          <w:szCs w:val="22"/>
        </w:rPr>
      </w:pPr>
    </w:p>
    <w:p w14:paraId="3A5424F5" w14:textId="77777777" w:rsidR="00F97B8B" w:rsidRDefault="00A43AB5">
      <w:pPr>
        <w:widowControl w:val="0"/>
        <w:rPr>
          <w:color w:val="000000"/>
          <w:szCs w:val="22"/>
        </w:rPr>
      </w:pPr>
      <w:r>
        <w:rPr>
          <w:color w:val="000000"/>
          <w:szCs w:val="22"/>
        </w:rPr>
        <w:t>Sēr.</w:t>
      </w:r>
    </w:p>
    <w:p w14:paraId="491A9FAC" w14:textId="77777777" w:rsidR="00F97B8B" w:rsidRDefault="00F97B8B">
      <w:pPr>
        <w:widowControl w:val="0"/>
        <w:rPr>
          <w:color w:val="000000"/>
          <w:szCs w:val="22"/>
        </w:rPr>
      </w:pPr>
    </w:p>
    <w:p w14:paraId="1D6C6D11" w14:textId="77777777" w:rsidR="00F97B8B" w:rsidRDefault="00F97B8B">
      <w:pPr>
        <w:widowControl w:val="0"/>
        <w:rPr>
          <w:color w:val="000000"/>
          <w:szCs w:val="22"/>
        </w:rPr>
      </w:pPr>
    </w:p>
    <w:p w14:paraId="63A0E803"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IZSNIEGŠANAS KĀRTĪBA</w:t>
      </w:r>
    </w:p>
    <w:p w14:paraId="2EF195D4" w14:textId="77777777" w:rsidR="00F97B8B" w:rsidRDefault="00F97B8B">
      <w:pPr>
        <w:widowControl w:val="0"/>
        <w:rPr>
          <w:i/>
          <w:color w:val="000000"/>
          <w:szCs w:val="22"/>
        </w:rPr>
      </w:pPr>
    </w:p>
    <w:p w14:paraId="050DBE96" w14:textId="77777777" w:rsidR="00F97B8B" w:rsidRDefault="00F97B8B">
      <w:pPr>
        <w:widowControl w:val="0"/>
        <w:rPr>
          <w:color w:val="000000"/>
          <w:szCs w:val="22"/>
        </w:rPr>
      </w:pPr>
    </w:p>
    <w:p w14:paraId="7B55286D"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NORĀDĪJUMI PAR LIETOŠANU</w:t>
      </w:r>
    </w:p>
    <w:p w14:paraId="0CFCD6AF" w14:textId="77777777" w:rsidR="00F97B8B" w:rsidRDefault="00F97B8B">
      <w:pPr>
        <w:widowControl w:val="0"/>
        <w:rPr>
          <w:color w:val="000000"/>
          <w:szCs w:val="22"/>
        </w:rPr>
      </w:pPr>
    </w:p>
    <w:p w14:paraId="48F0C038" w14:textId="77777777" w:rsidR="00F97B8B" w:rsidRDefault="00F97B8B">
      <w:pPr>
        <w:widowControl w:val="0"/>
        <w:rPr>
          <w:color w:val="000000"/>
          <w:szCs w:val="22"/>
        </w:rPr>
      </w:pPr>
    </w:p>
    <w:p w14:paraId="570AF557" w14:textId="77777777" w:rsidR="00F97B8B" w:rsidRDefault="00A43AB5" w:rsidP="009B2FCD">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16.</w:t>
      </w:r>
      <w:r>
        <w:rPr>
          <w:b/>
          <w:color w:val="000000"/>
          <w:szCs w:val="22"/>
        </w:rPr>
        <w:tab/>
        <w:t>INFORMĀCIJA BRAILA RAKSTĀ</w:t>
      </w:r>
    </w:p>
    <w:p w14:paraId="5A72F201" w14:textId="77777777" w:rsidR="00F97B8B" w:rsidRDefault="00F97B8B" w:rsidP="009B2FCD">
      <w:pPr>
        <w:keepNext/>
        <w:widowControl w:val="0"/>
        <w:autoSpaceDE w:val="0"/>
        <w:autoSpaceDN w:val="0"/>
        <w:adjustRightInd w:val="0"/>
        <w:rPr>
          <w:color w:val="000000"/>
          <w:szCs w:val="22"/>
        </w:rPr>
      </w:pPr>
    </w:p>
    <w:p w14:paraId="06BB03AF" w14:textId="77777777" w:rsidR="00F97B8B" w:rsidRDefault="00A43AB5">
      <w:pPr>
        <w:widowControl w:val="0"/>
        <w:autoSpaceDE w:val="0"/>
        <w:autoSpaceDN w:val="0"/>
        <w:adjustRightInd w:val="0"/>
        <w:rPr>
          <w:color w:val="000000"/>
          <w:szCs w:val="22"/>
        </w:rPr>
      </w:pPr>
      <w:r>
        <w:rPr>
          <w:color w:val="000000"/>
          <w:szCs w:val="22"/>
          <w:highlight w:val="lightGray"/>
        </w:rPr>
        <w:t>Pamatojums Braila raksta nepiemērošanai ir apstiprināts.</w:t>
      </w:r>
    </w:p>
    <w:p w14:paraId="4F88F297" w14:textId="77777777" w:rsidR="00F97B8B" w:rsidRDefault="00F97B8B">
      <w:pPr>
        <w:ind w:left="567" w:hanging="567"/>
        <w:rPr>
          <w:rFonts w:eastAsia="Times New Roman"/>
          <w:snapToGrid w:val="0"/>
        </w:rPr>
      </w:pPr>
    </w:p>
    <w:p w14:paraId="53CF7687" w14:textId="77777777" w:rsidR="00F97B8B" w:rsidRDefault="00F97B8B">
      <w:pPr>
        <w:rPr>
          <w:rFonts w:eastAsia="Times New Roman"/>
          <w:szCs w:val="22"/>
          <w:shd w:val="clear" w:color="auto" w:fill="CCCCCC"/>
        </w:rPr>
      </w:pPr>
    </w:p>
    <w:p w14:paraId="5902F38E" w14:textId="77777777" w:rsidR="00F97B8B" w:rsidRDefault="00A43AB5">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UNIKĀLS IDENTIFIKATORS – 2D SVĪTRKODS</w:t>
      </w:r>
    </w:p>
    <w:p w14:paraId="6146789C" w14:textId="77777777" w:rsidR="00F97B8B" w:rsidRDefault="00F97B8B">
      <w:pPr>
        <w:keepNext/>
        <w:rPr>
          <w:rFonts w:eastAsia="Times New Roman"/>
          <w:szCs w:val="22"/>
        </w:rPr>
      </w:pPr>
    </w:p>
    <w:p w14:paraId="678DD355" w14:textId="77777777" w:rsidR="00F97B8B" w:rsidRDefault="00F97B8B">
      <w:pPr>
        <w:keepNext/>
        <w:rPr>
          <w:rFonts w:eastAsia="Times New Roman"/>
        </w:rPr>
      </w:pPr>
    </w:p>
    <w:p w14:paraId="46F15BD7" w14:textId="77777777" w:rsidR="00F97B8B" w:rsidRDefault="00A43AB5">
      <w:pPr>
        <w:keepNext/>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UNIKĀLS IDENTIFIKATORS – DATI, KURUS VAR NOLASĪT PERSONA</w:t>
      </w:r>
    </w:p>
    <w:p w14:paraId="345D1987" w14:textId="77777777" w:rsidR="00F97B8B" w:rsidRDefault="00F97B8B">
      <w:pPr>
        <w:keepNext/>
        <w:rPr>
          <w:rFonts w:eastAsia="Times New Roman"/>
        </w:rPr>
      </w:pPr>
    </w:p>
    <w:p w14:paraId="72A92263" w14:textId="77777777" w:rsidR="00F97B8B" w:rsidRDefault="00A43AB5">
      <w:pPr>
        <w:widowControl w:val="0"/>
        <w:pBdr>
          <w:top w:val="single" w:sz="4" w:space="1" w:color="auto"/>
          <w:left w:val="single" w:sz="4" w:space="4" w:color="auto"/>
          <w:bottom w:val="single" w:sz="4" w:space="1" w:color="auto"/>
          <w:right w:val="single" w:sz="4" w:space="4" w:color="auto"/>
        </w:pBdr>
        <w:rPr>
          <w:color w:val="000000"/>
          <w:szCs w:val="22"/>
        </w:rPr>
      </w:pPr>
      <w:r>
        <w:rPr>
          <w:color w:val="000000"/>
          <w:szCs w:val="22"/>
          <w:highlight w:val="lightGray"/>
        </w:rPr>
        <w:br w:type="page"/>
      </w:r>
      <w:r>
        <w:rPr>
          <w:b/>
          <w:color w:val="000000"/>
          <w:szCs w:val="22"/>
        </w:rPr>
        <w:lastRenderedPageBreak/>
        <w:t>MINIMĀLĀ INFORMĀCIJA, KAS JĀNORĀDA UZ MAZA IZMĒRA TIEŠĀ IEPAKOJUMA</w:t>
      </w:r>
    </w:p>
    <w:p w14:paraId="5D9921B4" w14:textId="77777777" w:rsidR="00F97B8B" w:rsidRDefault="00F97B8B">
      <w:pPr>
        <w:widowControl w:val="0"/>
        <w:pBdr>
          <w:top w:val="single" w:sz="4" w:space="1" w:color="auto"/>
          <w:left w:val="single" w:sz="4" w:space="4" w:color="auto"/>
          <w:bottom w:val="single" w:sz="4" w:space="1" w:color="auto"/>
          <w:right w:val="single" w:sz="4" w:space="4" w:color="auto"/>
        </w:pBdr>
        <w:rPr>
          <w:color w:val="000000"/>
          <w:szCs w:val="22"/>
        </w:rPr>
      </w:pPr>
    </w:p>
    <w:p w14:paraId="56AEEC67" w14:textId="77777777" w:rsidR="00F97B8B" w:rsidRDefault="00A43AB5">
      <w:pPr>
        <w:widowControl w:val="0"/>
        <w:pBdr>
          <w:top w:val="single" w:sz="4" w:space="1" w:color="auto"/>
          <w:left w:val="single" w:sz="4" w:space="4" w:color="auto"/>
          <w:bottom w:val="single" w:sz="4" w:space="1" w:color="auto"/>
          <w:right w:val="single" w:sz="4" w:space="4" w:color="auto"/>
        </w:pBdr>
        <w:rPr>
          <w:color w:val="000000"/>
          <w:szCs w:val="22"/>
        </w:rPr>
      </w:pPr>
      <w:r>
        <w:rPr>
          <w:b/>
          <w:color w:val="000000"/>
          <w:szCs w:val="22"/>
        </w:rPr>
        <w:t>Pilnšļirce </w:t>
      </w:r>
      <w:r>
        <w:rPr>
          <w:szCs w:val="22"/>
        </w:rPr>
        <w:t>–</w:t>
      </w:r>
      <w:r>
        <w:rPr>
          <w:b/>
          <w:color w:val="000000"/>
          <w:szCs w:val="22"/>
        </w:rPr>
        <w:t xml:space="preserve"> 300 mg</w:t>
      </w:r>
    </w:p>
    <w:p w14:paraId="0FB0087B" w14:textId="77777777" w:rsidR="00F97B8B" w:rsidRDefault="00F97B8B">
      <w:pPr>
        <w:widowControl w:val="0"/>
        <w:rPr>
          <w:color w:val="000000"/>
          <w:szCs w:val="22"/>
        </w:rPr>
      </w:pPr>
    </w:p>
    <w:p w14:paraId="6F422116" w14:textId="77777777" w:rsidR="00F97B8B" w:rsidRDefault="00F97B8B">
      <w:pPr>
        <w:widowControl w:val="0"/>
        <w:rPr>
          <w:color w:val="000000"/>
          <w:szCs w:val="22"/>
        </w:rPr>
      </w:pPr>
    </w:p>
    <w:p w14:paraId="56FC30FE"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ZĀĻU NOSAUKUMS UN IEVADĪŠANAS VEIDS</w:t>
      </w:r>
      <w:r>
        <w:rPr>
          <w:b/>
          <w:bCs/>
          <w:color w:val="000000"/>
          <w:szCs w:val="22"/>
        </w:rPr>
        <w:t>(-I)</w:t>
      </w:r>
    </w:p>
    <w:p w14:paraId="23F05E9C" w14:textId="77777777" w:rsidR="00F97B8B" w:rsidRDefault="00F97B8B">
      <w:pPr>
        <w:widowControl w:val="0"/>
        <w:rPr>
          <w:color w:val="000000"/>
          <w:szCs w:val="22"/>
        </w:rPr>
      </w:pPr>
    </w:p>
    <w:p w14:paraId="576A5472" w14:textId="13526C4A" w:rsidR="00F97B8B" w:rsidRDefault="00A43AB5">
      <w:pPr>
        <w:widowControl w:val="0"/>
        <w:rPr>
          <w:color w:val="000000"/>
          <w:szCs w:val="22"/>
        </w:rPr>
      </w:pPr>
      <w:r>
        <w:rPr>
          <w:color w:val="000000"/>
          <w:szCs w:val="22"/>
        </w:rPr>
        <w:t>Abilify Maintena 300 mg ilgstošās darbības injekcija</w:t>
      </w:r>
    </w:p>
    <w:p w14:paraId="25368816" w14:textId="77777777" w:rsidR="00F97B8B" w:rsidRDefault="00A43AB5">
      <w:pPr>
        <w:widowControl w:val="0"/>
        <w:rPr>
          <w:i/>
          <w:color w:val="000000"/>
          <w:szCs w:val="22"/>
        </w:rPr>
      </w:pPr>
      <w:r>
        <w:rPr>
          <w:i/>
          <w:color w:val="000000"/>
          <w:szCs w:val="22"/>
        </w:rPr>
        <w:t>aripiprazolum</w:t>
      </w:r>
    </w:p>
    <w:p w14:paraId="380F7255" w14:textId="77777777" w:rsidR="00F97B8B" w:rsidRDefault="00A43AB5">
      <w:pPr>
        <w:widowControl w:val="0"/>
        <w:rPr>
          <w:color w:val="000000"/>
          <w:szCs w:val="22"/>
        </w:rPr>
      </w:pPr>
      <w:r>
        <w:rPr>
          <w:color w:val="000000"/>
          <w:szCs w:val="22"/>
        </w:rPr>
        <w:t>i.m.</w:t>
      </w:r>
    </w:p>
    <w:p w14:paraId="43A20583" w14:textId="77777777" w:rsidR="00F97B8B" w:rsidRDefault="00F97B8B">
      <w:pPr>
        <w:widowControl w:val="0"/>
        <w:rPr>
          <w:color w:val="000000"/>
          <w:szCs w:val="22"/>
        </w:rPr>
      </w:pPr>
    </w:p>
    <w:p w14:paraId="39BA5C3D" w14:textId="77777777" w:rsidR="00F97B8B" w:rsidRDefault="00F97B8B">
      <w:pPr>
        <w:widowControl w:val="0"/>
        <w:rPr>
          <w:color w:val="000000"/>
          <w:szCs w:val="22"/>
        </w:rPr>
      </w:pPr>
    </w:p>
    <w:p w14:paraId="3D716E58"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LIETOŠANAS VEIDS</w:t>
      </w:r>
    </w:p>
    <w:p w14:paraId="43A30C2C" w14:textId="77777777" w:rsidR="00F97B8B" w:rsidRDefault="00F97B8B">
      <w:pPr>
        <w:widowControl w:val="0"/>
        <w:rPr>
          <w:color w:val="000000"/>
          <w:szCs w:val="22"/>
        </w:rPr>
      </w:pPr>
    </w:p>
    <w:p w14:paraId="6116C488" w14:textId="77777777" w:rsidR="00F97B8B" w:rsidRDefault="00F97B8B">
      <w:pPr>
        <w:widowControl w:val="0"/>
        <w:rPr>
          <w:color w:val="000000"/>
          <w:szCs w:val="22"/>
        </w:rPr>
      </w:pPr>
    </w:p>
    <w:p w14:paraId="417E795C"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DERĪGUMA TERMIŅŠ</w:t>
      </w:r>
    </w:p>
    <w:p w14:paraId="2C02A41A" w14:textId="77777777" w:rsidR="00F97B8B" w:rsidRDefault="00F97B8B">
      <w:pPr>
        <w:widowControl w:val="0"/>
        <w:rPr>
          <w:color w:val="000000"/>
          <w:szCs w:val="22"/>
        </w:rPr>
      </w:pPr>
    </w:p>
    <w:p w14:paraId="7C5E3F93" w14:textId="77777777" w:rsidR="00F97B8B" w:rsidRDefault="00A43AB5">
      <w:pPr>
        <w:widowControl w:val="0"/>
        <w:rPr>
          <w:color w:val="000000"/>
          <w:szCs w:val="22"/>
        </w:rPr>
      </w:pPr>
      <w:r>
        <w:rPr>
          <w:color w:val="000000"/>
          <w:szCs w:val="22"/>
        </w:rPr>
        <w:t>EXP</w:t>
      </w:r>
    </w:p>
    <w:p w14:paraId="46B9EB34" w14:textId="77777777" w:rsidR="00F97B8B" w:rsidRDefault="00F97B8B">
      <w:pPr>
        <w:widowControl w:val="0"/>
        <w:rPr>
          <w:color w:val="000000"/>
          <w:szCs w:val="22"/>
        </w:rPr>
      </w:pPr>
    </w:p>
    <w:p w14:paraId="65810D05" w14:textId="77777777" w:rsidR="00F97B8B" w:rsidRDefault="00F97B8B">
      <w:pPr>
        <w:widowControl w:val="0"/>
        <w:rPr>
          <w:color w:val="000000"/>
          <w:szCs w:val="22"/>
        </w:rPr>
      </w:pPr>
    </w:p>
    <w:p w14:paraId="22DD5E92"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SĒRIJAS NUMURS</w:t>
      </w:r>
    </w:p>
    <w:p w14:paraId="2181D424" w14:textId="77777777" w:rsidR="00F97B8B" w:rsidRDefault="00F97B8B">
      <w:pPr>
        <w:widowControl w:val="0"/>
        <w:rPr>
          <w:color w:val="000000"/>
          <w:szCs w:val="22"/>
        </w:rPr>
      </w:pPr>
    </w:p>
    <w:p w14:paraId="0CB43F66" w14:textId="77777777" w:rsidR="00F97B8B" w:rsidRDefault="00A43AB5">
      <w:pPr>
        <w:widowControl w:val="0"/>
        <w:rPr>
          <w:color w:val="000000"/>
          <w:szCs w:val="22"/>
        </w:rPr>
      </w:pPr>
      <w:r>
        <w:rPr>
          <w:color w:val="000000"/>
          <w:szCs w:val="22"/>
        </w:rPr>
        <w:t>Lot</w:t>
      </w:r>
    </w:p>
    <w:p w14:paraId="79F0E91E" w14:textId="77777777" w:rsidR="00F97B8B" w:rsidRDefault="00F97B8B">
      <w:pPr>
        <w:widowControl w:val="0"/>
        <w:rPr>
          <w:color w:val="000000"/>
          <w:szCs w:val="22"/>
        </w:rPr>
      </w:pPr>
    </w:p>
    <w:p w14:paraId="2A2C2587" w14:textId="77777777" w:rsidR="00F97B8B" w:rsidRDefault="00F97B8B">
      <w:pPr>
        <w:widowControl w:val="0"/>
        <w:rPr>
          <w:color w:val="000000"/>
          <w:szCs w:val="22"/>
        </w:rPr>
      </w:pPr>
    </w:p>
    <w:p w14:paraId="7AA868CE"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SATURA SVARS, TILPUMS VAI VIENĪBU DAUDZUMS</w:t>
      </w:r>
    </w:p>
    <w:p w14:paraId="29C9B2F4" w14:textId="77777777" w:rsidR="00F97B8B" w:rsidRDefault="00F97B8B">
      <w:pPr>
        <w:widowControl w:val="0"/>
        <w:rPr>
          <w:color w:val="000000"/>
          <w:szCs w:val="22"/>
        </w:rPr>
      </w:pPr>
    </w:p>
    <w:p w14:paraId="39E307E4" w14:textId="77777777" w:rsidR="00F97B8B" w:rsidRDefault="00A43AB5">
      <w:pPr>
        <w:widowControl w:val="0"/>
        <w:rPr>
          <w:color w:val="000000"/>
          <w:szCs w:val="22"/>
        </w:rPr>
      </w:pPr>
      <w:r>
        <w:rPr>
          <w:color w:val="000000"/>
          <w:szCs w:val="22"/>
        </w:rPr>
        <w:t>300 mg</w:t>
      </w:r>
    </w:p>
    <w:p w14:paraId="55B29A15" w14:textId="77777777" w:rsidR="00F97B8B" w:rsidRDefault="00F97B8B">
      <w:pPr>
        <w:widowControl w:val="0"/>
        <w:rPr>
          <w:color w:val="000000"/>
          <w:szCs w:val="22"/>
        </w:rPr>
      </w:pPr>
    </w:p>
    <w:p w14:paraId="3FCDF2D1" w14:textId="77777777" w:rsidR="00F97B8B" w:rsidRDefault="00F97B8B">
      <w:pPr>
        <w:widowControl w:val="0"/>
        <w:rPr>
          <w:color w:val="000000"/>
          <w:szCs w:val="22"/>
        </w:rPr>
      </w:pPr>
    </w:p>
    <w:p w14:paraId="5AE917F0"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CITA</w:t>
      </w:r>
    </w:p>
    <w:p w14:paraId="3B482E20" w14:textId="77777777" w:rsidR="00F97B8B" w:rsidRDefault="00F97B8B">
      <w:pPr>
        <w:widowControl w:val="0"/>
        <w:rPr>
          <w:color w:val="000000"/>
          <w:szCs w:val="22"/>
        </w:rPr>
      </w:pPr>
    </w:p>
    <w:p w14:paraId="5B1E5698" w14:textId="77777777" w:rsidR="00F97B8B" w:rsidRDefault="00A43AB5">
      <w:pPr>
        <w:widowControl w:val="0"/>
        <w:pBdr>
          <w:top w:val="single" w:sz="4" w:space="1" w:color="auto"/>
          <w:left w:val="single" w:sz="4" w:space="1" w:color="auto"/>
          <w:bottom w:val="single" w:sz="4" w:space="1" w:color="auto"/>
          <w:right w:val="single" w:sz="4" w:space="1" w:color="auto"/>
        </w:pBdr>
        <w:rPr>
          <w:b/>
          <w:iCs/>
          <w:color w:val="000000"/>
          <w:szCs w:val="22"/>
        </w:rPr>
      </w:pPr>
      <w:r>
        <w:rPr>
          <w:b/>
          <w:color w:val="000000"/>
          <w:szCs w:val="22"/>
        </w:rPr>
        <w:br w:type="page"/>
      </w:r>
      <w:r>
        <w:rPr>
          <w:b/>
          <w:color w:val="000000"/>
          <w:szCs w:val="22"/>
        </w:rPr>
        <w:lastRenderedPageBreak/>
        <w:t>INFORMĀCIJA, KAS JĀNORĀDA UZ ĀRĒJĀ IEPAKOJUMA</w:t>
      </w:r>
    </w:p>
    <w:p w14:paraId="35ECDE4F" w14:textId="77777777" w:rsidR="00F97B8B" w:rsidRDefault="00F97B8B">
      <w:pPr>
        <w:widowControl w:val="0"/>
        <w:pBdr>
          <w:top w:val="single" w:sz="4" w:space="1" w:color="auto"/>
          <w:left w:val="single" w:sz="4" w:space="1" w:color="auto"/>
          <w:bottom w:val="single" w:sz="4" w:space="1" w:color="auto"/>
          <w:right w:val="single" w:sz="4" w:space="1" w:color="auto"/>
        </w:pBdr>
        <w:rPr>
          <w:color w:val="000000"/>
          <w:szCs w:val="22"/>
        </w:rPr>
      </w:pPr>
    </w:p>
    <w:p w14:paraId="5B19556A" w14:textId="77777777" w:rsidR="00F97B8B" w:rsidRDefault="00A43AB5">
      <w:pPr>
        <w:widowControl w:val="0"/>
        <w:pBdr>
          <w:top w:val="single" w:sz="4" w:space="1" w:color="auto"/>
          <w:left w:val="single" w:sz="4" w:space="1" w:color="auto"/>
          <w:bottom w:val="single" w:sz="4" w:space="1" w:color="auto"/>
          <w:right w:val="single" w:sz="4" w:space="1" w:color="auto"/>
        </w:pBdr>
        <w:rPr>
          <w:bCs/>
          <w:color w:val="000000"/>
          <w:szCs w:val="22"/>
        </w:rPr>
      </w:pPr>
      <w:r>
        <w:rPr>
          <w:b/>
          <w:color w:val="000000"/>
          <w:szCs w:val="22"/>
        </w:rPr>
        <w:t>Ārējā kartona kārbiņa – atsevišķs</w:t>
      </w:r>
      <w:r>
        <w:rPr>
          <w:rStyle w:val="Emphasis"/>
          <w:i w:val="0"/>
          <w:iCs/>
          <w:color w:val="000000"/>
          <w:szCs w:val="22"/>
        </w:rPr>
        <w:t xml:space="preserve"> </w:t>
      </w:r>
      <w:r>
        <w:rPr>
          <w:b/>
          <w:color w:val="000000"/>
          <w:szCs w:val="22"/>
        </w:rPr>
        <w:t>iepakojums 400 mg</w:t>
      </w:r>
    </w:p>
    <w:p w14:paraId="75EE9FBE" w14:textId="77777777" w:rsidR="00F97B8B" w:rsidRDefault="00F97B8B">
      <w:pPr>
        <w:widowControl w:val="0"/>
        <w:rPr>
          <w:color w:val="000000"/>
          <w:szCs w:val="22"/>
        </w:rPr>
      </w:pPr>
    </w:p>
    <w:p w14:paraId="5E732CDD" w14:textId="77777777" w:rsidR="00F97B8B" w:rsidRDefault="00F97B8B">
      <w:pPr>
        <w:widowControl w:val="0"/>
        <w:rPr>
          <w:color w:val="000000"/>
          <w:szCs w:val="22"/>
        </w:rPr>
      </w:pPr>
    </w:p>
    <w:p w14:paraId="038D0968"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ZĀĻU NOSAUKUMS</w:t>
      </w:r>
    </w:p>
    <w:p w14:paraId="54AE9C91" w14:textId="77777777" w:rsidR="00F97B8B" w:rsidRDefault="00F97B8B">
      <w:pPr>
        <w:widowControl w:val="0"/>
        <w:rPr>
          <w:color w:val="000000"/>
          <w:szCs w:val="22"/>
        </w:rPr>
      </w:pPr>
    </w:p>
    <w:p w14:paraId="49B952F2" w14:textId="77777777" w:rsidR="00F97B8B" w:rsidRDefault="00A43AB5">
      <w:pPr>
        <w:widowControl w:val="0"/>
        <w:rPr>
          <w:szCs w:val="22"/>
        </w:rPr>
      </w:pPr>
      <w:r>
        <w:rPr>
          <w:szCs w:val="22"/>
        </w:rPr>
        <w:t>Abilify Maintena 400 mg pulveris un šķīdinātājs ilgstošas darbības injekciju suspensijas pagatavošanai pilnšļircē</w:t>
      </w:r>
    </w:p>
    <w:p w14:paraId="65AFF9CF" w14:textId="77777777" w:rsidR="00F97B8B" w:rsidRDefault="00A43AB5">
      <w:pPr>
        <w:widowControl w:val="0"/>
        <w:rPr>
          <w:b/>
          <w:i/>
          <w:iCs/>
          <w:color w:val="000000"/>
          <w:szCs w:val="22"/>
        </w:rPr>
      </w:pPr>
      <w:r>
        <w:rPr>
          <w:i/>
          <w:iCs/>
          <w:color w:val="000000"/>
          <w:szCs w:val="22"/>
        </w:rPr>
        <w:t>aripiprazolum</w:t>
      </w:r>
    </w:p>
    <w:p w14:paraId="2B0F699F" w14:textId="77777777" w:rsidR="00F97B8B" w:rsidRDefault="00F97B8B">
      <w:pPr>
        <w:widowControl w:val="0"/>
        <w:rPr>
          <w:color w:val="000000"/>
          <w:szCs w:val="22"/>
        </w:rPr>
      </w:pPr>
    </w:p>
    <w:p w14:paraId="0953B010" w14:textId="77777777" w:rsidR="00F97B8B" w:rsidRDefault="00F97B8B">
      <w:pPr>
        <w:widowControl w:val="0"/>
        <w:rPr>
          <w:color w:val="000000"/>
          <w:szCs w:val="22"/>
        </w:rPr>
      </w:pPr>
    </w:p>
    <w:p w14:paraId="6A960B3C"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AKTĪVĀS(-O) VIELAS(-U) NOSAUKUMS(-I) UN DAUDZUMS(-I)</w:t>
      </w:r>
    </w:p>
    <w:p w14:paraId="1939EA32" w14:textId="77777777" w:rsidR="00F97B8B" w:rsidRDefault="00F97B8B">
      <w:pPr>
        <w:widowControl w:val="0"/>
        <w:rPr>
          <w:i/>
          <w:color w:val="000000"/>
          <w:szCs w:val="22"/>
        </w:rPr>
      </w:pPr>
    </w:p>
    <w:p w14:paraId="5DDA3B22" w14:textId="77777777" w:rsidR="00F97B8B" w:rsidRDefault="00A43AB5">
      <w:pPr>
        <w:widowControl w:val="0"/>
        <w:rPr>
          <w:color w:val="000000"/>
          <w:szCs w:val="22"/>
        </w:rPr>
      </w:pPr>
      <w:r>
        <w:rPr>
          <w:szCs w:val="22"/>
        </w:rPr>
        <w:t>Katra pilnšļirce satur 400 mg aripiprazola (</w:t>
      </w:r>
      <w:r>
        <w:rPr>
          <w:i/>
          <w:szCs w:val="22"/>
        </w:rPr>
        <w:t>aripiprazolum</w:t>
      </w:r>
      <w:r>
        <w:rPr>
          <w:szCs w:val="22"/>
        </w:rPr>
        <w:t>).</w:t>
      </w:r>
    </w:p>
    <w:p w14:paraId="181B5F52" w14:textId="77777777" w:rsidR="00F97B8B" w:rsidRDefault="00A43AB5">
      <w:pPr>
        <w:widowControl w:val="0"/>
        <w:rPr>
          <w:color w:val="000000"/>
          <w:szCs w:val="22"/>
        </w:rPr>
      </w:pPr>
      <w:r>
        <w:rPr>
          <w:color w:val="000000"/>
          <w:szCs w:val="22"/>
        </w:rPr>
        <w:t>Pēc sagatavošanas katrs suspensijas mililitrs satur 200 mg aripiprazola.</w:t>
      </w:r>
    </w:p>
    <w:p w14:paraId="6D2489B4" w14:textId="77777777" w:rsidR="00F97B8B" w:rsidRDefault="00F97B8B">
      <w:pPr>
        <w:widowControl w:val="0"/>
        <w:rPr>
          <w:color w:val="000000"/>
          <w:szCs w:val="22"/>
        </w:rPr>
      </w:pPr>
    </w:p>
    <w:p w14:paraId="2DC3B215" w14:textId="77777777" w:rsidR="00F97B8B" w:rsidRDefault="00F97B8B">
      <w:pPr>
        <w:widowControl w:val="0"/>
        <w:rPr>
          <w:color w:val="000000"/>
          <w:szCs w:val="22"/>
        </w:rPr>
      </w:pPr>
    </w:p>
    <w:p w14:paraId="4793947D"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PALĪGVIELU SARAKSTS</w:t>
      </w:r>
    </w:p>
    <w:p w14:paraId="03B4567B" w14:textId="77777777" w:rsidR="00F97B8B" w:rsidRDefault="00F97B8B">
      <w:pPr>
        <w:widowControl w:val="0"/>
        <w:rPr>
          <w:color w:val="000000"/>
          <w:szCs w:val="22"/>
        </w:rPr>
      </w:pPr>
    </w:p>
    <w:p w14:paraId="386662B5" w14:textId="77777777" w:rsidR="00F97B8B" w:rsidRDefault="00A43AB5">
      <w:pPr>
        <w:widowControl w:val="0"/>
        <w:rPr>
          <w:color w:val="000000"/>
          <w:szCs w:val="22"/>
        </w:rPr>
      </w:pPr>
      <w:r>
        <w:rPr>
          <w:color w:val="000000"/>
          <w:szCs w:val="22"/>
          <w:u w:val="single"/>
        </w:rPr>
        <w:t>Pulveris</w:t>
      </w:r>
    </w:p>
    <w:p w14:paraId="4AE5922B" w14:textId="77777777" w:rsidR="00F97B8B" w:rsidRDefault="00A43AB5">
      <w:pPr>
        <w:widowControl w:val="0"/>
        <w:rPr>
          <w:color w:val="000000"/>
          <w:szCs w:val="22"/>
        </w:rPr>
      </w:pPr>
      <w:r>
        <w:rPr>
          <w:color w:val="000000"/>
          <w:szCs w:val="22"/>
        </w:rPr>
        <w:t>Karmelozes nātrija sāls, mannīts, nātrija dihidrogēnfosfāta monohidrāts, nātrija hidroksīds</w:t>
      </w:r>
    </w:p>
    <w:p w14:paraId="64256259" w14:textId="77777777" w:rsidR="00F97B8B" w:rsidRDefault="00F97B8B">
      <w:pPr>
        <w:widowControl w:val="0"/>
        <w:rPr>
          <w:color w:val="000000"/>
          <w:szCs w:val="22"/>
          <w:u w:val="single"/>
        </w:rPr>
      </w:pPr>
    </w:p>
    <w:p w14:paraId="093ACB4C" w14:textId="77777777" w:rsidR="00F97B8B" w:rsidRDefault="00A43AB5">
      <w:pPr>
        <w:widowControl w:val="0"/>
        <w:rPr>
          <w:color w:val="000000"/>
          <w:szCs w:val="22"/>
        </w:rPr>
      </w:pPr>
      <w:r>
        <w:rPr>
          <w:color w:val="000000"/>
          <w:szCs w:val="22"/>
          <w:u w:val="single"/>
        </w:rPr>
        <w:t>Šķīdinātājs</w:t>
      </w:r>
    </w:p>
    <w:p w14:paraId="2F95E9B8" w14:textId="77777777" w:rsidR="00F97B8B" w:rsidRDefault="00A43AB5">
      <w:pPr>
        <w:widowControl w:val="0"/>
        <w:rPr>
          <w:color w:val="000000"/>
          <w:szCs w:val="22"/>
        </w:rPr>
      </w:pPr>
      <w:r>
        <w:rPr>
          <w:color w:val="000000"/>
          <w:szCs w:val="22"/>
        </w:rPr>
        <w:t>Ūdens injekcijām</w:t>
      </w:r>
    </w:p>
    <w:p w14:paraId="2533F9C8" w14:textId="77777777" w:rsidR="00F97B8B" w:rsidRDefault="00F97B8B">
      <w:pPr>
        <w:widowControl w:val="0"/>
        <w:rPr>
          <w:color w:val="000000"/>
          <w:szCs w:val="22"/>
        </w:rPr>
      </w:pPr>
    </w:p>
    <w:p w14:paraId="56024180" w14:textId="77777777" w:rsidR="00F97B8B" w:rsidRDefault="00F97B8B">
      <w:pPr>
        <w:widowControl w:val="0"/>
        <w:rPr>
          <w:color w:val="000000"/>
          <w:szCs w:val="22"/>
        </w:rPr>
      </w:pPr>
    </w:p>
    <w:p w14:paraId="2F97AF28"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ZĀĻU FORMA UN SATURS</w:t>
      </w:r>
    </w:p>
    <w:p w14:paraId="69275B55" w14:textId="77777777" w:rsidR="00F97B8B" w:rsidRDefault="00F97B8B">
      <w:pPr>
        <w:widowControl w:val="0"/>
        <w:rPr>
          <w:color w:val="000000"/>
          <w:szCs w:val="22"/>
        </w:rPr>
      </w:pPr>
    </w:p>
    <w:p w14:paraId="25E7C8DC" w14:textId="77777777" w:rsidR="00F97B8B" w:rsidRDefault="00A43AB5">
      <w:pPr>
        <w:widowControl w:val="0"/>
        <w:rPr>
          <w:rStyle w:val="Emphasis"/>
          <w:i w:val="0"/>
          <w:iCs/>
          <w:color w:val="000000"/>
          <w:szCs w:val="22"/>
          <w:highlight w:val="lightGray"/>
        </w:rPr>
      </w:pPr>
      <w:r>
        <w:rPr>
          <w:rStyle w:val="Emphasis"/>
          <w:i w:val="0"/>
          <w:iCs/>
          <w:color w:val="000000"/>
          <w:szCs w:val="22"/>
          <w:highlight w:val="lightGray"/>
        </w:rPr>
        <w:t>Pulveris un šķīdinātājs ilgstošas darbības injekciju suspensijas pagatavošanai</w:t>
      </w:r>
    </w:p>
    <w:p w14:paraId="481178DD" w14:textId="77777777" w:rsidR="00F97B8B" w:rsidRDefault="00F97B8B">
      <w:pPr>
        <w:widowControl w:val="0"/>
        <w:autoSpaceDE w:val="0"/>
        <w:autoSpaceDN w:val="0"/>
        <w:adjustRightInd w:val="0"/>
        <w:rPr>
          <w:rFonts w:eastAsia="SimSun"/>
          <w:color w:val="000000"/>
          <w:szCs w:val="22"/>
        </w:rPr>
      </w:pPr>
    </w:p>
    <w:p w14:paraId="61568110" w14:textId="77777777" w:rsidR="00F97B8B" w:rsidRDefault="00A43AB5">
      <w:pPr>
        <w:widowControl w:val="0"/>
        <w:autoSpaceDE w:val="0"/>
        <w:autoSpaceDN w:val="0"/>
        <w:adjustRightInd w:val="0"/>
        <w:rPr>
          <w:szCs w:val="22"/>
        </w:rPr>
      </w:pPr>
      <w:r>
        <w:rPr>
          <w:color w:val="000000"/>
          <w:szCs w:val="22"/>
        </w:rPr>
        <w:t xml:space="preserve">Viena </w:t>
      </w:r>
      <w:r>
        <w:rPr>
          <w:szCs w:val="22"/>
        </w:rPr>
        <w:t>pilnšļirce ar pulveri priekšējā kamerā un šķīdinātāju aizmugurējā kamerā</w:t>
      </w:r>
    </w:p>
    <w:p w14:paraId="4EA2274A"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Trīs hipodermiskās drošības adatas</w:t>
      </w:r>
    </w:p>
    <w:p w14:paraId="3DCA31FA" w14:textId="77777777" w:rsidR="00F97B8B" w:rsidRDefault="00F97B8B">
      <w:pPr>
        <w:widowControl w:val="0"/>
        <w:rPr>
          <w:color w:val="000000"/>
          <w:szCs w:val="22"/>
        </w:rPr>
      </w:pPr>
    </w:p>
    <w:p w14:paraId="10EC1379" w14:textId="77777777" w:rsidR="00F97B8B" w:rsidRDefault="00F97B8B">
      <w:pPr>
        <w:widowControl w:val="0"/>
        <w:rPr>
          <w:color w:val="000000"/>
          <w:szCs w:val="22"/>
        </w:rPr>
      </w:pPr>
    </w:p>
    <w:p w14:paraId="4BB3BFA8"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LIETOŠANAS UN IEVADĪŠANAS VEIDS(-I)</w:t>
      </w:r>
    </w:p>
    <w:p w14:paraId="49CC5A6F" w14:textId="77777777" w:rsidR="00F97B8B" w:rsidRDefault="00F97B8B">
      <w:pPr>
        <w:widowControl w:val="0"/>
        <w:rPr>
          <w:color w:val="000000"/>
          <w:szCs w:val="22"/>
        </w:rPr>
      </w:pPr>
    </w:p>
    <w:p w14:paraId="3FB63C53" w14:textId="77777777" w:rsidR="00F97B8B" w:rsidRDefault="00A43AB5">
      <w:pPr>
        <w:widowControl w:val="0"/>
        <w:rPr>
          <w:color w:val="000000"/>
          <w:szCs w:val="22"/>
        </w:rPr>
      </w:pPr>
      <w:r>
        <w:rPr>
          <w:color w:val="000000"/>
          <w:szCs w:val="22"/>
        </w:rPr>
        <w:t>Pirms lietošanas izlasiet lietošanas instrukciju.</w:t>
      </w:r>
    </w:p>
    <w:p w14:paraId="4D351A7D" w14:textId="77777777" w:rsidR="00F97B8B" w:rsidRDefault="00A43AB5">
      <w:pPr>
        <w:widowControl w:val="0"/>
        <w:rPr>
          <w:color w:val="000000"/>
          <w:szCs w:val="22"/>
        </w:rPr>
      </w:pPr>
      <w:r>
        <w:rPr>
          <w:color w:val="000000"/>
          <w:szCs w:val="22"/>
        </w:rPr>
        <w:t>Tikai intramuskulārai lietošanai</w:t>
      </w:r>
    </w:p>
    <w:p w14:paraId="0945FB30" w14:textId="77777777" w:rsidR="00F97B8B" w:rsidRDefault="00F97B8B"/>
    <w:p w14:paraId="5CC228BE" w14:textId="77777777" w:rsidR="00F97B8B" w:rsidRDefault="00A43AB5">
      <w:r>
        <w:rPr>
          <w:noProof/>
        </w:rPr>
        <w:drawing>
          <wp:inline distT="0" distB="0" distL="0" distR="0" wp14:anchorId="67AD7BD8" wp14:editId="05750D86">
            <wp:extent cx="640080" cy="636003"/>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 cy="636003"/>
                    </a:xfrm>
                    <a:prstGeom prst="rect">
                      <a:avLst/>
                    </a:prstGeom>
                  </pic:spPr>
                </pic:pic>
              </a:graphicData>
            </a:graphic>
          </wp:inline>
        </w:drawing>
      </w:r>
    </w:p>
    <w:p w14:paraId="1FA1E5BB" w14:textId="77777777" w:rsidR="00F97B8B" w:rsidRDefault="00F97B8B"/>
    <w:p w14:paraId="20F6EF35" w14:textId="77777777" w:rsidR="00F97B8B" w:rsidRDefault="00A43AB5">
      <w:r>
        <w:t>Lietot vienu reizi mēnesī.</w:t>
      </w:r>
    </w:p>
    <w:p w14:paraId="3C43878A" w14:textId="77777777" w:rsidR="00F97B8B" w:rsidRDefault="00F97B8B">
      <w:pPr>
        <w:widowControl w:val="0"/>
        <w:rPr>
          <w:color w:val="000000"/>
          <w:szCs w:val="22"/>
        </w:rPr>
      </w:pPr>
    </w:p>
    <w:p w14:paraId="05B39752" w14:textId="77777777" w:rsidR="00F97B8B" w:rsidRDefault="00A43AB5">
      <w:pPr>
        <w:widowControl w:val="0"/>
        <w:autoSpaceDE w:val="0"/>
        <w:autoSpaceDN w:val="0"/>
        <w:adjustRightInd w:val="0"/>
        <w:rPr>
          <w:rFonts w:eastAsia="Calibri"/>
          <w:color w:val="000000"/>
          <w:szCs w:val="22"/>
        </w:rPr>
      </w:pPr>
      <w:r>
        <w:rPr>
          <w:rFonts w:eastAsia="Calibri"/>
          <w:color w:val="000000"/>
          <w:szCs w:val="22"/>
        </w:rPr>
        <w:t>Enerģiski kratīt šļirci vertikālā virzienā 20 sekundes, lai iegūtu viendabīgu, pienbaltu suspensiju, un nekavējoties to izlietot.</w:t>
      </w:r>
    </w:p>
    <w:p w14:paraId="55C0E4A1" w14:textId="77777777" w:rsidR="00F97B8B" w:rsidRDefault="00A43AB5">
      <w:pPr>
        <w:widowControl w:val="0"/>
        <w:autoSpaceDE w:val="0"/>
        <w:autoSpaceDN w:val="0"/>
        <w:adjustRightInd w:val="0"/>
        <w:rPr>
          <w:rStyle w:val="Emphasis"/>
          <w:i w:val="0"/>
          <w:iCs/>
          <w:color w:val="000000"/>
          <w:szCs w:val="22"/>
        </w:rPr>
      </w:pPr>
      <w:r>
        <w:rPr>
          <w:rFonts w:eastAsia="Calibri"/>
          <w:color w:val="000000"/>
          <w:szCs w:val="22"/>
        </w:rPr>
        <w:t xml:space="preserve">Ja injekcija netiek veikta uzreiz pēc suspensijas sagatavošanas, šļirci atļauts uzglabāt temperatūrā līdz 25 °C ne </w:t>
      </w:r>
      <w:r>
        <w:rPr>
          <w:szCs w:val="22"/>
        </w:rPr>
        <w:t xml:space="preserve">ilgāk </w:t>
      </w:r>
      <w:r>
        <w:rPr>
          <w:rFonts w:eastAsia="Calibri"/>
          <w:color w:val="000000"/>
          <w:szCs w:val="22"/>
        </w:rPr>
        <w:t>kā 2 stundas. Ja šļirce ir bijusi atstāta uz vairāk nekā 15 minūtēm, pirms injekcijas veikšanas tā ir enerģiski jāsakrata vismaz 20 sekundes, lai atkal iegūtu viendabīgu suspensiju.</w:t>
      </w:r>
    </w:p>
    <w:p w14:paraId="640FC509" w14:textId="77777777" w:rsidR="00F97B8B" w:rsidRDefault="00F97B8B">
      <w:pPr>
        <w:widowControl w:val="0"/>
        <w:autoSpaceDE w:val="0"/>
        <w:autoSpaceDN w:val="0"/>
        <w:adjustRightInd w:val="0"/>
        <w:rPr>
          <w:color w:val="000000"/>
          <w:szCs w:val="22"/>
        </w:rPr>
      </w:pPr>
    </w:p>
    <w:p w14:paraId="3C224663" w14:textId="77777777" w:rsidR="00F97B8B" w:rsidRDefault="00F97B8B">
      <w:pPr>
        <w:widowControl w:val="0"/>
        <w:autoSpaceDE w:val="0"/>
        <w:autoSpaceDN w:val="0"/>
        <w:adjustRightInd w:val="0"/>
        <w:rPr>
          <w:color w:val="000000"/>
          <w:szCs w:val="22"/>
        </w:rPr>
      </w:pPr>
    </w:p>
    <w:p w14:paraId="09F30A1A" w14:textId="77777777" w:rsidR="00F97B8B" w:rsidRDefault="00A43AB5" w:rsidP="009B2FCD">
      <w:pPr>
        <w:keepNext/>
        <w:keepLines/>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6.</w:t>
      </w:r>
      <w:r>
        <w:rPr>
          <w:b/>
          <w:color w:val="000000"/>
          <w:szCs w:val="22"/>
        </w:rPr>
        <w:tab/>
        <w:t>ĪPAŠI BRĪDINĀJUMI PAR ZĀĻU UZGLABĀŠANU BĒRNIEM NEREDZAMĀ UN NEPIEEJAMĀ VIETĀ</w:t>
      </w:r>
    </w:p>
    <w:p w14:paraId="4BD73B85" w14:textId="77777777" w:rsidR="00F97B8B" w:rsidRDefault="00F97B8B" w:rsidP="009B2FCD">
      <w:pPr>
        <w:keepNext/>
        <w:keepLines/>
        <w:widowControl w:val="0"/>
        <w:rPr>
          <w:color w:val="000000"/>
          <w:szCs w:val="22"/>
        </w:rPr>
      </w:pPr>
    </w:p>
    <w:p w14:paraId="1B134060" w14:textId="77777777" w:rsidR="00F97B8B" w:rsidRDefault="00A43AB5">
      <w:pPr>
        <w:widowControl w:val="0"/>
        <w:rPr>
          <w:color w:val="000000"/>
          <w:szCs w:val="22"/>
        </w:rPr>
      </w:pPr>
      <w:r>
        <w:rPr>
          <w:color w:val="000000"/>
          <w:szCs w:val="22"/>
        </w:rPr>
        <w:t>Uzglabāt bērniem neredzamā un nepieejamā vietā.</w:t>
      </w:r>
    </w:p>
    <w:p w14:paraId="4C995B4C" w14:textId="77777777" w:rsidR="00F97B8B" w:rsidRDefault="00F97B8B">
      <w:pPr>
        <w:widowControl w:val="0"/>
        <w:rPr>
          <w:color w:val="000000"/>
          <w:szCs w:val="22"/>
        </w:rPr>
      </w:pPr>
    </w:p>
    <w:p w14:paraId="325043D5" w14:textId="77777777" w:rsidR="00F97B8B" w:rsidRDefault="00F97B8B">
      <w:pPr>
        <w:widowControl w:val="0"/>
        <w:rPr>
          <w:color w:val="000000"/>
          <w:szCs w:val="22"/>
        </w:rPr>
      </w:pPr>
    </w:p>
    <w:p w14:paraId="4C471852"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CITI ĪPAŠI BRĪDINĀJUMI, JA NEPIECIEŠAMS</w:t>
      </w:r>
    </w:p>
    <w:p w14:paraId="5E7CE8BD" w14:textId="77777777" w:rsidR="00F97B8B" w:rsidRDefault="00F97B8B">
      <w:pPr>
        <w:widowControl w:val="0"/>
        <w:rPr>
          <w:color w:val="000000"/>
          <w:szCs w:val="22"/>
        </w:rPr>
      </w:pPr>
    </w:p>
    <w:p w14:paraId="78F98A86" w14:textId="77777777" w:rsidR="00F97B8B" w:rsidRDefault="00F97B8B">
      <w:pPr>
        <w:widowControl w:val="0"/>
        <w:rPr>
          <w:color w:val="000000"/>
          <w:szCs w:val="22"/>
        </w:rPr>
      </w:pPr>
    </w:p>
    <w:p w14:paraId="18443E27" w14:textId="77777777" w:rsidR="00F97B8B" w:rsidRDefault="00A43AB5">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DERĪGUMA TERMIŅŠ</w:t>
      </w:r>
    </w:p>
    <w:p w14:paraId="0D11213B" w14:textId="77777777" w:rsidR="00F97B8B" w:rsidRDefault="00F97B8B">
      <w:pPr>
        <w:keepNext/>
        <w:widowControl w:val="0"/>
        <w:rPr>
          <w:color w:val="000000"/>
          <w:szCs w:val="22"/>
        </w:rPr>
      </w:pPr>
    </w:p>
    <w:p w14:paraId="65349DB6" w14:textId="77777777" w:rsidR="00F97B8B" w:rsidRDefault="00A43AB5">
      <w:pPr>
        <w:widowControl w:val="0"/>
        <w:rPr>
          <w:color w:val="000000"/>
          <w:szCs w:val="22"/>
        </w:rPr>
      </w:pPr>
      <w:r>
        <w:rPr>
          <w:color w:val="000000"/>
          <w:szCs w:val="22"/>
        </w:rPr>
        <w:t>Der. līdz</w:t>
      </w:r>
    </w:p>
    <w:p w14:paraId="2E9341AF" w14:textId="77777777" w:rsidR="00F97B8B" w:rsidRDefault="00F97B8B">
      <w:pPr>
        <w:widowControl w:val="0"/>
        <w:rPr>
          <w:color w:val="000000"/>
          <w:szCs w:val="22"/>
        </w:rPr>
      </w:pPr>
    </w:p>
    <w:p w14:paraId="624BA5FF" w14:textId="77777777" w:rsidR="00F97B8B" w:rsidRDefault="00A43AB5">
      <w:pPr>
        <w:widowControl w:val="0"/>
        <w:rPr>
          <w:iCs/>
          <w:color w:val="000000"/>
          <w:szCs w:val="22"/>
        </w:rPr>
      </w:pPr>
      <w:r>
        <w:rPr>
          <w:iCs/>
          <w:color w:val="000000"/>
          <w:szCs w:val="22"/>
        </w:rPr>
        <w:t>Uzglabāšanas laiks pēc sagatavošanas: 2 stundas temperatūrā līdz 25 °C.</w:t>
      </w:r>
    </w:p>
    <w:p w14:paraId="0B2C1629" w14:textId="77777777" w:rsidR="00F97B8B" w:rsidRDefault="00F97B8B">
      <w:pPr>
        <w:widowControl w:val="0"/>
        <w:rPr>
          <w:color w:val="000000"/>
          <w:szCs w:val="22"/>
        </w:rPr>
      </w:pPr>
    </w:p>
    <w:p w14:paraId="355AD34D" w14:textId="77777777" w:rsidR="00F97B8B" w:rsidRDefault="00F97B8B">
      <w:pPr>
        <w:widowControl w:val="0"/>
        <w:rPr>
          <w:color w:val="000000"/>
          <w:szCs w:val="22"/>
        </w:rPr>
      </w:pPr>
    </w:p>
    <w:p w14:paraId="7868F17C"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ĪPAŠI UZGLABĀŠANAS NOSACĪJUMI</w:t>
      </w:r>
    </w:p>
    <w:p w14:paraId="6D050AF2" w14:textId="77777777" w:rsidR="00F97B8B" w:rsidRDefault="00F97B8B">
      <w:pPr>
        <w:widowControl w:val="0"/>
        <w:rPr>
          <w:color w:val="000000"/>
          <w:szCs w:val="22"/>
        </w:rPr>
      </w:pPr>
    </w:p>
    <w:p w14:paraId="7581CB24" w14:textId="77777777" w:rsidR="00F97B8B" w:rsidRPr="009B2FCD" w:rsidRDefault="00A43AB5">
      <w:pPr>
        <w:pStyle w:val="BMSBodyText"/>
        <w:widowControl w:val="0"/>
        <w:spacing w:before="0" w:after="0" w:line="240" w:lineRule="auto"/>
        <w:jc w:val="left"/>
        <w:rPr>
          <w:sz w:val="22"/>
          <w:szCs w:val="22"/>
          <w:lang w:val="lv-LV"/>
        </w:rPr>
      </w:pPr>
      <w:r w:rsidRPr="009B2FCD">
        <w:rPr>
          <w:sz w:val="22"/>
          <w:szCs w:val="22"/>
          <w:lang w:val="lv-LV"/>
        </w:rPr>
        <w:t>Nesasaldēt.</w:t>
      </w:r>
    </w:p>
    <w:p w14:paraId="0F5B0D35" w14:textId="77777777" w:rsidR="00F97B8B" w:rsidRPr="009B2FCD" w:rsidRDefault="00A43AB5">
      <w:pPr>
        <w:pStyle w:val="BMSBodyText"/>
        <w:widowControl w:val="0"/>
        <w:spacing w:before="0" w:after="0" w:line="240" w:lineRule="auto"/>
        <w:jc w:val="left"/>
        <w:rPr>
          <w:rFonts w:eastAsia="Calibri"/>
          <w:sz w:val="22"/>
          <w:szCs w:val="22"/>
          <w:lang w:val="lv-LV"/>
        </w:rPr>
      </w:pPr>
      <w:r w:rsidRPr="009B2FCD">
        <w:rPr>
          <w:rFonts w:eastAsia="Calibri"/>
          <w:sz w:val="22"/>
          <w:szCs w:val="22"/>
          <w:lang w:val="lv-LV"/>
        </w:rPr>
        <w:t>Pilnšļirci uzglabāt ārējā kartona kastītē, lai pasargātu no gaismas.</w:t>
      </w:r>
    </w:p>
    <w:p w14:paraId="331657BD" w14:textId="77777777" w:rsidR="00F97B8B" w:rsidRPr="009B2FCD" w:rsidRDefault="00F97B8B">
      <w:pPr>
        <w:pStyle w:val="BMSBodyText"/>
        <w:widowControl w:val="0"/>
        <w:spacing w:before="0" w:after="0" w:line="240" w:lineRule="auto"/>
        <w:jc w:val="left"/>
        <w:rPr>
          <w:sz w:val="22"/>
          <w:szCs w:val="22"/>
          <w:lang w:val="lv-LV"/>
        </w:rPr>
      </w:pPr>
    </w:p>
    <w:p w14:paraId="7B30AAF3" w14:textId="77777777" w:rsidR="00F97B8B" w:rsidRDefault="00F97B8B">
      <w:pPr>
        <w:widowControl w:val="0"/>
        <w:rPr>
          <w:color w:val="000000"/>
          <w:szCs w:val="22"/>
        </w:rPr>
      </w:pPr>
    </w:p>
    <w:p w14:paraId="151B1C73"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ĪPAŠI PIESARDZĪBAS PASĀKUMI, IZNĪCINOT NEIZLIETOTĀS ZĀLES VAI IZMANTOTOS MATERIĀLUS, KAS BIJUŠI SASKARĒ AR ŠĪM ZĀLĒM, JA PIEMĒROJAMS</w:t>
      </w:r>
    </w:p>
    <w:p w14:paraId="4C1F181B" w14:textId="77777777" w:rsidR="00F97B8B" w:rsidRDefault="00F97B8B">
      <w:pPr>
        <w:widowControl w:val="0"/>
        <w:rPr>
          <w:color w:val="000000"/>
          <w:szCs w:val="22"/>
        </w:rPr>
      </w:pPr>
    </w:p>
    <w:p w14:paraId="5FECA3B7" w14:textId="77777777" w:rsidR="00F97B8B" w:rsidRDefault="00A43AB5">
      <w:pPr>
        <w:widowControl w:val="0"/>
        <w:rPr>
          <w:color w:val="000000"/>
          <w:szCs w:val="22"/>
        </w:rPr>
      </w:pPr>
      <w:r>
        <w:rPr>
          <w:color w:val="000000"/>
          <w:szCs w:val="22"/>
        </w:rPr>
        <w:t>Izmest pilnšļirci un adatas atbilstoši prasībām.</w:t>
      </w:r>
    </w:p>
    <w:p w14:paraId="14519081" w14:textId="77777777" w:rsidR="00F97B8B" w:rsidRDefault="00F97B8B">
      <w:pPr>
        <w:widowControl w:val="0"/>
        <w:rPr>
          <w:color w:val="000000"/>
          <w:szCs w:val="22"/>
        </w:rPr>
      </w:pPr>
    </w:p>
    <w:p w14:paraId="1821635B" w14:textId="77777777" w:rsidR="00F97B8B" w:rsidRDefault="00F97B8B">
      <w:pPr>
        <w:widowControl w:val="0"/>
        <w:rPr>
          <w:color w:val="000000"/>
          <w:szCs w:val="22"/>
        </w:rPr>
      </w:pPr>
    </w:p>
    <w:p w14:paraId="53ED6044"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REĢISTRĀCIJAS APLIECĪBAS ĪPAŠNIEKA NOSAUKUMS UN ADRESE</w:t>
      </w:r>
    </w:p>
    <w:p w14:paraId="5492F21C" w14:textId="77777777" w:rsidR="00F97B8B" w:rsidRDefault="00F97B8B">
      <w:pPr>
        <w:widowControl w:val="0"/>
        <w:rPr>
          <w:szCs w:val="22"/>
        </w:rPr>
      </w:pPr>
    </w:p>
    <w:p w14:paraId="245EFB1C" w14:textId="77777777" w:rsidR="00F97B8B" w:rsidRDefault="00A43AB5">
      <w:pPr>
        <w:tabs>
          <w:tab w:val="left" w:pos="-720"/>
          <w:tab w:val="left" w:pos="567"/>
        </w:tabs>
        <w:suppressAutoHyphens/>
        <w:rPr>
          <w:rFonts w:eastAsia="Calibri"/>
          <w:color w:val="000000"/>
        </w:rPr>
      </w:pPr>
      <w:r>
        <w:rPr>
          <w:rFonts w:eastAsia="Calibri"/>
          <w:color w:val="000000"/>
        </w:rPr>
        <w:t>Otsuka Pharmaceutical Netherlands B.V.</w:t>
      </w:r>
    </w:p>
    <w:p w14:paraId="6AD419F7" w14:textId="77777777" w:rsidR="00F97B8B" w:rsidRDefault="00A43AB5">
      <w:pPr>
        <w:tabs>
          <w:tab w:val="left" w:pos="-720"/>
          <w:tab w:val="left" w:pos="567"/>
        </w:tabs>
        <w:suppressAutoHyphens/>
        <w:rPr>
          <w:rFonts w:eastAsia="Calibri"/>
          <w:color w:val="000000"/>
        </w:rPr>
      </w:pPr>
      <w:r>
        <w:rPr>
          <w:rFonts w:eastAsia="Calibri"/>
          <w:color w:val="000000"/>
        </w:rPr>
        <w:t>Herikerbergweg 292</w:t>
      </w:r>
    </w:p>
    <w:p w14:paraId="65F50CCB" w14:textId="77777777" w:rsidR="00F97B8B" w:rsidRDefault="00A43AB5">
      <w:pPr>
        <w:tabs>
          <w:tab w:val="left" w:pos="-720"/>
          <w:tab w:val="left" w:pos="567"/>
        </w:tabs>
        <w:suppressAutoHyphens/>
        <w:rPr>
          <w:rFonts w:eastAsia="Calibri"/>
          <w:color w:val="000000"/>
        </w:rPr>
      </w:pPr>
      <w:r>
        <w:rPr>
          <w:rFonts w:eastAsia="Calibri"/>
          <w:color w:val="000000"/>
        </w:rPr>
        <w:t>1101 CT, Amsterdam</w:t>
      </w:r>
    </w:p>
    <w:p w14:paraId="04F8AF87" w14:textId="77777777" w:rsidR="00F97B8B" w:rsidRDefault="00A43AB5">
      <w:pPr>
        <w:widowControl w:val="0"/>
        <w:rPr>
          <w:szCs w:val="24"/>
        </w:rPr>
      </w:pPr>
      <w:r>
        <w:t>Nīderlande</w:t>
      </w:r>
    </w:p>
    <w:p w14:paraId="5372711C" w14:textId="77777777" w:rsidR="00F97B8B" w:rsidRDefault="00F97B8B">
      <w:pPr>
        <w:widowControl w:val="0"/>
        <w:rPr>
          <w:color w:val="000000"/>
          <w:szCs w:val="22"/>
        </w:rPr>
      </w:pPr>
    </w:p>
    <w:p w14:paraId="686A194F" w14:textId="77777777" w:rsidR="00F97B8B" w:rsidRDefault="00F97B8B">
      <w:pPr>
        <w:widowControl w:val="0"/>
        <w:rPr>
          <w:color w:val="000000"/>
          <w:szCs w:val="22"/>
        </w:rPr>
      </w:pPr>
    </w:p>
    <w:p w14:paraId="4959D93E"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REĢISTRĀCIJAS APLIECĪBAS NUMURS(-I)</w:t>
      </w:r>
    </w:p>
    <w:p w14:paraId="16F00ECB" w14:textId="77777777" w:rsidR="00F97B8B" w:rsidRDefault="00F97B8B">
      <w:pPr>
        <w:widowControl w:val="0"/>
        <w:rPr>
          <w:color w:val="000000"/>
          <w:szCs w:val="22"/>
        </w:rPr>
      </w:pPr>
    </w:p>
    <w:p w14:paraId="12745179" w14:textId="77777777" w:rsidR="00F97B8B" w:rsidRDefault="00A43AB5">
      <w:pPr>
        <w:widowControl w:val="0"/>
        <w:rPr>
          <w:szCs w:val="22"/>
        </w:rPr>
      </w:pPr>
      <w:r>
        <w:rPr>
          <w:szCs w:val="22"/>
        </w:rPr>
        <w:t>EU/1/13/882/006</w:t>
      </w:r>
    </w:p>
    <w:p w14:paraId="13664CA0" w14:textId="77777777" w:rsidR="00F97B8B" w:rsidRDefault="00F97B8B">
      <w:pPr>
        <w:widowControl w:val="0"/>
        <w:rPr>
          <w:color w:val="000000"/>
          <w:szCs w:val="22"/>
        </w:rPr>
      </w:pPr>
    </w:p>
    <w:p w14:paraId="56965C68" w14:textId="77777777" w:rsidR="00F97B8B" w:rsidRDefault="00F97B8B">
      <w:pPr>
        <w:widowControl w:val="0"/>
        <w:rPr>
          <w:color w:val="000000"/>
          <w:szCs w:val="22"/>
        </w:rPr>
      </w:pPr>
    </w:p>
    <w:p w14:paraId="6163EA28"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SĒRIJAS NUMURS</w:t>
      </w:r>
    </w:p>
    <w:p w14:paraId="511ADB58" w14:textId="77777777" w:rsidR="00F97B8B" w:rsidRDefault="00F97B8B">
      <w:pPr>
        <w:widowControl w:val="0"/>
        <w:rPr>
          <w:i/>
          <w:color w:val="000000"/>
          <w:szCs w:val="22"/>
        </w:rPr>
      </w:pPr>
    </w:p>
    <w:p w14:paraId="0E5D9E81" w14:textId="77777777" w:rsidR="00F97B8B" w:rsidRDefault="00A43AB5">
      <w:pPr>
        <w:widowControl w:val="0"/>
        <w:rPr>
          <w:color w:val="000000"/>
          <w:szCs w:val="22"/>
        </w:rPr>
      </w:pPr>
      <w:r>
        <w:rPr>
          <w:color w:val="000000"/>
          <w:szCs w:val="22"/>
        </w:rPr>
        <w:t>Sēr.</w:t>
      </w:r>
    </w:p>
    <w:p w14:paraId="3896850B" w14:textId="77777777" w:rsidR="00F97B8B" w:rsidRDefault="00F97B8B">
      <w:pPr>
        <w:widowControl w:val="0"/>
        <w:rPr>
          <w:color w:val="000000"/>
          <w:szCs w:val="22"/>
        </w:rPr>
      </w:pPr>
    </w:p>
    <w:p w14:paraId="017ACA19" w14:textId="77777777" w:rsidR="00F97B8B" w:rsidRDefault="00F97B8B">
      <w:pPr>
        <w:widowControl w:val="0"/>
        <w:rPr>
          <w:color w:val="000000"/>
          <w:szCs w:val="22"/>
        </w:rPr>
      </w:pPr>
    </w:p>
    <w:p w14:paraId="5EA7BF0D"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IZSNIEGŠANAS KĀRTĪBA</w:t>
      </w:r>
    </w:p>
    <w:p w14:paraId="645948BD" w14:textId="77777777" w:rsidR="00F97B8B" w:rsidRDefault="00F97B8B">
      <w:pPr>
        <w:widowControl w:val="0"/>
        <w:rPr>
          <w:i/>
          <w:color w:val="000000"/>
          <w:szCs w:val="22"/>
        </w:rPr>
      </w:pPr>
    </w:p>
    <w:p w14:paraId="504858FF" w14:textId="77777777" w:rsidR="00F97B8B" w:rsidRDefault="00F97B8B">
      <w:pPr>
        <w:widowControl w:val="0"/>
        <w:rPr>
          <w:color w:val="000000"/>
          <w:szCs w:val="22"/>
        </w:rPr>
      </w:pPr>
    </w:p>
    <w:p w14:paraId="028AFC6B"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NORĀDĪJUMI PAR LIETOŠANU</w:t>
      </w:r>
    </w:p>
    <w:p w14:paraId="290236D1" w14:textId="77777777" w:rsidR="00F97B8B" w:rsidRDefault="00F97B8B">
      <w:pPr>
        <w:widowControl w:val="0"/>
        <w:rPr>
          <w:color w:val="000000"/>
          <w:szCs w:val="22"/>
        </w:rPr>
      </w:pPr>
    </w:p>
    <w:p w14:paraId="23135C58" w14:textId="77777777" w:rsidR="00F97B8B" w:rsidRDefault="00F97B8B">
      <w:pPr>
        <w:widowControl w:val="0"/>
        <w:rPr>
          <w:color w:val="000000"/>
          <w:szCs w:val="22"/>
        </w:rPr>
      </w:pPr>
    </w:p>
    <w:p w14:paraId="38CA5630" w14:textId="77777777" w:rsidR="00F97B8B" w:rsidRDefault="00A43AB5" w:rsidP="009B2FCD">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16.</w:t>
      </w:r>
      <w:r>
        <w:rPr>
          <w:b/>
          <w:color w:val="000000"/>
          <w:szCs w:val="22"/>
        </w:rPr>
        <w:tab/>
        <w:t>INFORMĀCIJA BRAILA RAKSTĀ</w:t>
      </w:r>
    </w:p>
    <w:p w14:paraId="45594E72" w14:textId="77777777" w:rsidR="00F97B8B" w:rsidRDefault="00F97B8B" w:rsidP="009B2FCD">
      <w:pPr>
        <w:keepNext/>
        <w:widowControl w:val="0"/>
        <w:autoSpaceDE w:val="0"/>
        <w:autoSpaceDN w:val="0"/>
        <w:adjustRightInd w:val="0"/>
        <w:rPr>
          <w:color w:val="000000"/>
          <w:szCs w:val="22"/>
        </w:rPr>
      </w:pPr>
    </w:p>
    <w:p w14:paraId="0E23518B" w14:textId="77777777" w:rsidR="00F97B8B" w:rsidRDefault="00A43AB5">
      <w:pPr>
        <w:widowControl w:val="0"/>
        <w:autoSpaceDE w:val="0"/>
        <w:autoSpaceDN w:val="0"/>
        <w:adjustRightInd w:val="0"/>
        <w:rPr>
          <w:color w:val="000000"/>
          <w:szCs w:val="22"/>
        </w:rPr>
      </w:pPr>
      <w:r>
        <w:rPr>
          <w:color w:val="000000"/>
          <w:szCs w:val="22"/>
          <w:highlight w:val="lightGray"/>
        </w:rPr>
        <w:t>Pamatojums Braila raksta nepiemērošanai ir apstiprināts.</w:t>
      </w:r>
    </w:p>
    <w:p w14:paraId="7BFC0B13" w14:textId="77777777" w:rsidR="00F97B8B" w:rsidRDefault="00F97B8B">
      <w:pPr>
        <w:ind w:left="567" w:hanging="567"/>
        <w:rPr>
          <w:rFonts w:eastAsia="Times New Roman"/>
          <w:snapToGrid w:val="0"/>
        </w:rPr>
      </w:pPr>
    </w:p>
    <w:p w14:paraId="0F41BFFB" w14:textId="77777777" w:rsidR="00F97B8B" w:rsidRDefault="00F97B8B">
      <w:pPr>
        <w:rPr>
          <w:rFonts w:eastAsia="Times New Roman"/>
          <w:szCs w:val="22"/>
          <w:shd w:val="clear" w:color="auto" w:fill="CCCCCC"/>
        </w:rPr>
      </w:pPr>
    </w:p>
    <w:p w14:paraId="686EBF32"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UNIKĀLS IDENTIFIKATORS – 2D SVĪTRKODS</w:t>
      </w:r>
    </w:p>
    <w:p w14:paraId="7BA9D826" w14:textId="77777777" w:rsidR="00F97B8B" w:rsidRDefault="00F97B8B">
      <w:pPr>
        <w:rPr>
          <w:rFonts w:eastAsia="Times New Roman"/>
          <w:szCs w:val="22"/>
        </w:rPr>
      </w:pPr>
    </w:p>
    <w:p w14:paraId="3DD614BA" w14:textId="77777777" w:rsidR="00F97B8B" w:rsidRDefault="00A43AB5">
      <w:pPr>
        <w:rPr>
          <w:rFonts w:eastAsia="Times New Roman"/>
          <w:b/>
          <w:szCs w:val="22"/>
          <w:highlight w:val="lightGray"/>
          <w:u w:val="single"/>
        </w:rPr>
      </w:pPr>
      <w:r>
        <w:rPr>
          <w:rFonts w:eastAsia="Times New Roman"/>
          <w:highlight w:val="lightGray"/>
        </w:rPr>
        <w:t>2D svītrkods, kurā iekļauts unikāls identifikators.</w:t>
      </w:r>
    </w:p>
    <w:p w14:paraId="58E60533" w14:textId="77777777" w:rsidR="00F97B8B" w:rsidRDefault="00F97B8B">
      <w:pPr>
        <w:rPr>
          <w:rFonts w:eastAsia="Times New Roman"/>
        </w:rPr>
      </w:pPr>
    </w:p>
    <w:p w14:paraId="0B62695F" w14:textId="77777777" w:rsidR="00F97B8B" w:rsidRDefault="00F97B8B">
      <w:pPr>
        <w:rPr>
          <w:rFonts w:eastAsia="Times New Roman"/>
        </w:rPr>
      </w:pPr>
    </w:p>
    <w:p w14:paraId="59710DF1" w14:textId="77777777" w:rsidR="00F97B8B" w:rsidRDefault="00A43AB5">
      <w:pPr>
        <w:keepNext/>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UNIKĀLS IDENTIFIKATORS – DATI, KURUS VAR NOLASĪT PERSONA</w:t>
      </w:r>
    </w:p>
    <w:p w14:paraId="6130CBBD" w14:textId="77777777" w:rsidR="00F97B8B" w:rsidRDefault="00F97B8B">
      <w:pPr>
        <w:keepNext/>
        <w:rPr>
          <w:rFonts w:eastAsia="Times New Roman"/>
        </w:rPr>
      </w:pPr>
    </w:p>
    <w:p w14:paraId="2804EECC" w14:textId="77777777" w:rsidR="00F97B8B" w:rsidRDefault="00A43AB5">
      <w:pPr>
        <w:keepNext/>
        <w:spacing w:line="260" w:lineRule="exact"/>
        <w:rPr>
          <w:rFonts w:eastAsia="Times New Roman"/>
        </w:rPr>
      </w:pPr>
      <w:r>
        <w:rPr>
          <w:rFonts w:eastAsia="Times New Roman"/>
        </w:rPr>
        <w:t>PC</w:t>
      </w:r>
    </w:p>
    <w:p w14:paraId="6049D97B" w14:textId="77777777" w:rsidR="00F97B8B" w:rsidRDefault="00A43AB5">
      <w:pPr>
        <w:keepNext/>
        <w:spacing w:line="260" w:lineRule="exact"/>
        <w:rPr>
          <w:rFonts w:eastAsia="Times New Roman"/>
        </w:rPr>
      </w:pPr>
      <w:r>
        <w:rPr>
          <w:rFonts w:eastAsia="Times New Roman"/>
        </w:rPr>
        <w:t>SN</w:t>
      </w:r>
    </w:p>
    <w:p w14:paraId="0C292791" w14:textId="77777777" w:rsidR="00F97B8B" w:rsidRDefault="00A43AB5">
      <w:pPr>
        <w:keepNext/>
        <w:spacing w:line="260" w:lineRule="exact"/>
        <w:rPr>
          <w:rFonts w:eastAsia="Times New Roman"/>
          <w:szCs w:val="22"/>
        </w:rPr>
      </w:pPr>
      <w:r>
        <w:rPr>
          <w:rFonts w:eastAsia="Times New Roman"/>
        </w:rPr>
        <w:t>NN</w:t>
      </w:r>
    </w:p>
    <w:p w14:paraId="21DF9E06" w14:textId="77777777" w:rsidR="00F97B8B" w:rsidRDefault="00A43AB5">
      <w:pPr>
        <w:widowControl w:val="0"/>
        <w:pBdr>
          <w:top w:val="single" w:sz="4" w:space="1" w:color="auto"/>
          <w:left w:val="single" w:sz="4" w:space="4" w:color="auto"/>
          <w:bottom w:val="single" w:sz="4" w:space="1" w:color="auto"/>
          <w:right w:val="single" w:sz="4" w:space="4" w:color="auto"/>
        </w:pBdr>
        <w:rPr>
          <w:color w:val="000000"/>
          <w:szCs w:val="22"/>
        </w:rPr>
      </w:pPr>
      <w:r>
        <w:rPr>
          <w:b/>
          <w:color w:val="000000"/>
          <w:szCs w:val="22"/>
        </w:rPr>
        <w:br w:type="page"/>
      </w:r>
      <w:r>
        <w:rPr>
          <w:b/>
          <w:color w:val="000000"/>
          <w:szCs w:val="22"/>
        </w:rPr>
        <w:lastRenderedPageBreak/>
        <w:t>INFORMĀCIJA, KAS JĀNORĀDA UZ ĀRĒJĀ IEPAKOJUMA</w:t>
      </w:r>
    </w:p>
    <w:p w14:paraId="1ABE1670" w14:textId="77777777" w:rsidR="00F97B8B" w:rsidRDefault="00F97B8B">
      <w:pPr>
        <w:widowControl w:val="0"/>
        <w:pBdr>
          <w:top w:val="single" w:sz="4" w:space="1" w:color="auto"/>
          <w:left w:val="single" w:sz="4" w:space="4" w:color="auto"/>
          <w:bottom w:val="single" w:sz="4" w:space="1" w:color="auto"/>
          <w:right w:val="single" w:sz="4" w:space="4" w:color="auto"/>
        </w:pBdr>
        <w:rPr>
          <w:color w:val="000000"/>
          <w:szCs w:val="22"/>
        </w:rPr>
      </w:pPr>
    </w:p>
    <w:p w14:paraId="096F7A64" w14:textId="77777777" w:rsidR="00F97B8B" w:rsidRDefault="00A43AB5">
      <w:pPr>
        <w:widowControl w:val="0"/>
        <w:pBdr>
          <w:top w:val="single" w:sz="4" w:space="1" w:color="auto"/>
          <w:left w:val="single" w:sz="4" w:space="4" w:color="auto"/>
          <w:bottom w:val="single" w:sz="4" w:space="1" w:color="auto"/>
          <w:right w:val="single" w:sz="4" w:space="4" w:color="auto"/>
        </w:pBdr>
        <w:rPr>
          <w:b/>
          <w:color w:val="000000"/>
          <w:szCs w:val="22"/>
        </w:rPr>
      </w:pPr>
      <w:r>
        <w:rPr>
          <w:b/>
          <w:color w:val="000000"/>
          <w:szCs w:val="22"/>
        </w:rPr>
        <w:t xml:space="preserve">Ārējais marķējums (ar </w:t>
      </w:r>
      <w:r>
        <w:rPr>
          <w:b/>
          <w:i/>
          <w:color w:val="000000"/>
          <w:szCs w:val="22"/>
        </w:rPr>
        <w:t>Blue box</w:t>
      </w:r>
      <w:r>
        <w:rPr>
          <w:b/>
          <w:color w:val="000000"/>
          <w:szCs w:val="22"/>
        </w:rPr>
        <w:t>) – vairāku kastīšu iepakojums 400 mg</w:t>
      </w:r>
    </w:p>
    <w:p w14:paraId="14B70E8B" w14:textId="77777777" w:rsidR="00F97B8B" w:rsidRDefault="00F97B8B">
      <w:pPr>
        <w:widowControl w:val="0"/>
        <w:rPr>
          <w:color w:val="000000"/>
          <w:szCs w:val="22"/>
        </w:rPr>
      </w:pPr>
    </w:p>
    <w:p w14:paraId="4DB5B786" w14:textId="77777777" w:rsidR="00F97B8B" w:rsidRDefault="00F97B8B">
      <w:pPr>
        <w:widowControl w:val="0"/>
        <w:rPr>
          <w:color w:val="000000"/>
          <w:szCs w:val="22"/>
        </w:rPr>
      </w:pPr>
    </w:p>
    <w:p w14:paraId="4F4E5F07"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ZĀĻU NOSAUKUMS</w:t>
      </w:r>
    </w:p>
    <w:p w14:paraId="0CA07719" w14:textId="77777777" w:rsidR="00F97B8B" w:rsidRDefault="00F97B8B">
      <w:pPr>
        <w:widowControl w:val="0"/>
        <w:rPr>
          <w:color w:val="000000"/>
          <w:szCs w:val="22"/>
        </w:rPr>
      </w:pPr>
    </w:p>
    <w:p w14:paraId="0305AE9C" w14:textId="77777777" w:rsidR="00F97B8B" w:rsidRDefault="00A43AB5">
      <w:pPr>
        <w:widowControl w:val="0"/>
        <w:rPr>
          <w:szCs w:val="22"/>
        </w:rPr>
      </w:pPr>
      <w:r>
        <w:rPr>
          <w:szCs w:val="22"/>
        </w:rPr>
        <w:t>Abilify Maintena 400 mg pulveris un šķīdinātājs ilgstošas darbības injekciju suspensijas pagatavošanai pilnšļircē</w:t>
      </w:r>
    </w:p>
    <w:p w14:paraId="0C0856D0" w14:textId="77777777" w:rsidR="00F97B8B" w:rsidRDefault="00A43AB5">
      <w:pPr>
        <w:widowControl w:val="0"/>
        <w:rPr>
          <w:b/>
          <w:i/>
          <w:iCs/>
          <w:color w:val="000000"/>
          <w:szCs w:val="22"/>
        </w:rPr>
      </w:pPr>
      <w:r>
        <w:rPr>
          <w:i/>
          <w:iCs/>
          <w:color w:val="000000"/>
          <w:szCs w:val="22"/>
        </w:rPr>
        <w:t>aripiprazolum</w:t>
      </w:r>
    </w:p>
    <w:p w14:paraId="36F72FA0" w14:textId="77777777" w:rsidR="00F97B8B" w:rsidRDefault="00F97B8B">
      <w:pPr>
        <w:widowControl w:val="0"/>
        <w:rPr>
          <w:color w:val="000000"/>
          <w:szCs w:val="22"/>
        </w:rPr>
      </w:pPr>
    </w:p>
    <w:p w14:paraId="43EAD13A" w14:textId="77777777" w:rsidR="00F97B8B" w:rsidRDefault="00F97B8B">
      <w:pPr>
        <w:widowControl w:val="0"/>
        <w:rPr>
          <w:color w:val="000000"/>
          <w:szCs w:val="22"/>
        </w:rPr>
      </w:pPr>
    </w:p>
    <w:p w14:paraId="22696CE6"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AKTĪVĀS(-O) VIELAS(-U) NOSAUKUMS(-I) UN DAUDZUMS(-I)</w:t>
      </w:r>
    </w:p>
    <w:p w14:paraId="41836A54" w14:textId="77777777" w:rsidR="00F97B8B" w:rsidRDefault="00F97B8B">
      <w:pPr>
        <w:widowControl w:val="0"/>
        <w:rPr>
          <w:color w:val="000000"/>
          <w:szCs w:val="22"/>
        </w:rPr>
      </w:pPr>
    </w:p>
    <w:p w14:paraId="6992E9E3" w14:textId="77777777" w:rsidR="00F97B8B" w:rsidRDefault="00A43AB5">
      <w:pPr>
        <w:widowControl w:val="0"/>
        <w:rPr>
          <w:color w:val="000000"/>
          <w:szCs w:val="22"/>
        </w:rPr>
      </w:pPr>
      <w:r>
        <w:rPr>
          <w:szCs w:val="22"/>
        </w:rPr>
        <w:t>Katra pilnšļirce satur 400 mg aripiprazola (</w:t>
      </w:r>
      <w:r>
        <w:rPr>
          <w:i/>
          <w:szCs w:val="22"/>
        </w:rPr>
        <w:t>aripiprazolum</w:t>
      </w:r>
      <w:r>
        <w:rPr>
          <w:szCs w:val="22"/>
        </w:rPr>
        <w:t>).</w:t>
      </w:r>
    </w:p>
    <w:p w14:paraId="44238D58" w14:textId="77777777" w:rsidR="00F97B8B" w:rsidRDefault="00A43AB5">
      <w:pPr>
        <w:widowControl w:val="0"/>
        <w:rPr>
          <w:color w:val="000000"/>
          <w:szCs w:val="22"/>
        </w:rPr>
      </w:pPr>
      <w:r>
        <w:rPr>
          <w:color w:val="000000"/>
          <w:szCs w:val="22"/>
        </w:rPr>
        <w:t>Pēc sagatavošanas katrs suspensijas mililitrs satur 200 mg aripiprazola.</w:t>
      </w:r>
    </w:p>
    <w:p w14:paraId="22F247AE" w14:textId="77777777" w:rsidR="00F97B8B" w:rsidRDefault="00F97B8B">
      <w:pPr>
        <w:widowControl w:val="0"/>
        <w:rPr>
          <w:color w:val="000000"/>
          <w:szCs w:val="22"/>
        </w:rPr>
      </w:pPr>
    </w:p>
    <w:p w14:paraId="43B4A877" w14:textId="77777777" w:rsidR="00F97B8B" w:rsidRDefault="00F97B8B">
      <w:pPr>
        <w:widowControl w:val="0"/>
        <w:rPr>
          <w:color w:val="000000"/>
          <w:szCs w:val="22"/>
        </w:rPr>
      </w:pPr>
    </w:p>
    <w:p w14:paraId="04AFB74C"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PALĪGVIELU SARAKSTS</w:t>
      </w:r>
    </w:p>
    <w:p w14:paraId="64179ED2" w14:textId="77777777" w:rsidR="00F97B8B" w:rsidRDefault="00F97B8B">
      <w:pPr>
        <w:widowControl w:val="0"/>
        <w:rPr>
          <w:color w:val="000000"/>
          <w:szCs w:val="22"/>
        </w:rPr>
      </w:pPr>
    </w:p>
    <w:p w14:paraId="7934D1AD" w14:textId="77777777" w:rsidR="00F97B8B" w:rsidRDefault="00A43AB5">
      <w:pPr>
        <w:widowControl w:val="0"/>
        <w:rPr>
          <w:color w:val="000000"/>
          <w:szCs w:val="22"/>
        </w:rPr>
      </w:pPr>
      <w:r>
        <w:rPr>
          <w:color w:val="000000"/>
          <w:szCs w:val="22"/>
          <w:u w:val="single"/>
        </w:rPr>
        <w:t>Pulveris</w:t>
      </w:r>
    </w:p>
    <w:p w14:paraId="7A5CCF8F" w14:textId="77777777" w:rsidR="00F97B8B" w:rsidRDefault="00A43AB5">
      <w:pPr>
        <w:widowControl w:val="0"/>
        <w:rPr>
          <w:color w:val="000000"/>
          <w:szCs w:val="22"/>
        </w:rPr>
      </w:pPr>
      <w:r>
        <w:rPr>
          <w:color w:val="000000"/>
          <w:szCs w:val="22"/>
        </w:rPr>
        <w:t>Karmelozes nātrija sāls, mannīts, nātrija dihidrogēnfosfāta monohidrāts, nātrija hidroksīds</w:t>
      </w:r>
    </w:p>
    <w:p w14:paraId="55938893" w14:textId="77777777" w:rsidR="00F97B8B" w:rsidRDefault="00F97B8B">
      <w:pPr>
        <w:widowControl w:val="0"/>
        <w:rPr>
          <w:color w:val="000000"/>
          <w:szCs w:val="22"/>
        </w:rPr>
      </w:pPr>
    </w:p>
    <w:p w14:paraId="17EB5156" w14:textId="77777777" w:rsidR="00F97B8B" w:rsidRDefault="00A43AB5">
      <w:pPr>
        <w:widowControl w:val="0"/>
        <w:rPr>
          <w:color w:val="000000"/>
          <w:szCs w:val="22"/>
        </w:rPr>
      </w:pPr>
      <w:r>
        <w:rPr>
          <w:color w:val="000000"/>
          <w:szCs w:val="22"/>
          <w:u w:val="single"/>
        </w:rPr>
        <w:t>Šķīdinātājs</w:t>
      </w:r>
    </w:p>
    <w:p w14:paraId="399C133B" w14:textId="77777777" w:rsidR="00F97B8B" w:rsidRDefault="00A43AB5">
      <w:pPr>
        <w:widowControl w:val="0"/>
        <w:rPr>
          <w:color w:val="000000"/>
          <w:szCs w:val="22"/>
        </w:rPr>
      </w:pPr>
      <w:r>
        <w:rPr>
          <w:color w:val="000000"/>
          <w:szCs w:val="22"/>
        </w:rPr>
        <w:t>Ūdens injekcijām</w:t>
      </w:r>
    </w:p>
    <w:p w14:paraId="339A80BF" w14:textId="77777777" w:rsidR="00F97B8B" w:rsidRDefault="00F97B8B">
      <w:pPr>
        <w:widowControl w:val="0"/>
        <w:rPr>
          <w:color w:val="000000"/>
          <w:szCs w:val="22"/>
        </w:rPr>
      </w:pPr>
    </w:p>
    <w:p w14:paraId="4949EFB6" w14:textId="77777777" w:rsidR="00F97B8B" w:rsidRDefault="00F97B8B">
      <w:pPr>
        <w:widowControl w:val="0"/>
        <w:rPr>
          <w:color w:val="000000"/>
          <w:szCs w:val="22"/>
        </w:rPr>
      </w:pPr>
    </w:p>
    <w:p w14:paraId="347DE82B"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ZĀĻU FORMA UN SATURS</w:t>
      </w:r>
    </w:p>
    <w:p w14:paraId="5D40854C" w14:textId="77777777" w:rsidR="00F97B8B" w:rsidRDefault="00F97B8B">
      <w:pPr>
        <w:widowControl w:val="0"/>
        <w:autoSpaceDE w:val="0"/>
        <w:autoSpaceDN w:val="0"/>
        <w:adjustRightInd w:val="0"/>
        <w:rPr>
          <w:rFonts w:eastAsia="SimSun"/>
          <w:color w:val="000000"/>
          <w:szCs w:val="22"/>
        </w:rPr>
      </w:pPr>
    </w:p>
    <w:p w14:paraId="0F469FFC" w14:textId="77777777" w:rsidR="00F97B8B" w:rsidRDefault="00A43AB5">
      <w:pPr>
        <w:widowControl w:val="0"/>
        <w:rPr>
          <w:rStyle w:val="Emphasis"/>
          <w:i w:val="0"/>
          <w:iCs/>
          <w:color w:val="000000"/>
          <w:szCs w:val="22"/>
          <w:highlight w:val="lightGray"/>
        </w:rPr>
      </w:pPr>
      <w:r>
        <w:rPr>
          <w:rStyle w:val="Emphasis"/>
          <w:i w:val="0"/>
          <w:iCs/>
          <w:color w:val="000000"/>
          <w:szCs w:val="22"/>
          <w:highlight w:val="lightGray"/>
        </w:rPr>
        <w:t>Pulveris un šķīdinātājs ilgstošas darbības injekciju suspensijas pagatavošanai</w:t>
      </w:r>
    </w:p>
    <w:p w14:paraId="23744530" w14:textId="77777777" w:rsidR="00F97B8B" w:rsidRDefault="00F97B8B">
      <w:pPr>
        <w:widowControl w:val="0"/>
        <w:autoSpaceDE w:val="0"/>
        <w:autoSpaceDN w:val="0"/>
        <w:adjustRightInd w:val="0"/>
        <w:rPr>
          <w:rFonts w:eastAsia="SimSun"/>
          <w:color w:val="000000"/>
          <w:szCs w:val="22"/>
        </w:rPr>
      </w:pPr>
    </w:p>
    <w:p w14:paraId="3E8F1695"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Vairāku kastīšu iepakojums: 3 atsevišķu iepakojumu komplekts. Katrā atsevišķajā iepakojumā ir:</w:t>
      </w:r>
    </w:p>
    <w:p w14:paraId="12622B4C" w14:textId="77777777" w:rsidR="00F97B8B" w:rsidRDefault="00F97B8B">
      <w:pPr>
        <w:widowControl w:val="0"/>
        <w:rPr>
          <w:color w:val="000000"/>
          <w:szCs w:val="22"/>
        </w:rPr>
      </w:pPr>
    </w:p>
    <w:p w14:paraId="5B23BBEE" w14:textId="77777777" w:rsidR="00F97B8B" w:rsidRDefault="00A43AB5">
      <w:pPr>
        <w:widowControl w:val="0"/>
        <w:autoSpaceDE w:val="0"/>
        <w:autoSpaceDN w:val="0"/>
        <w:adjustRightInd w:val="0"/>
        <w:rPr>
          <w:szCs w:val="22"/>
        </w:rPr>
      </w:pPr>
      <w:r>
        <w:rPr>
          <w:color w:val="000000"/>
          <w:szCs w:val="22"/>
        </w:rPr>
        <w:t xml:space="preserve">viena </w:t>
      </w:r>
      <w:r>
        <w:rPr>
          <w:szCs w:val="22"/>
        </w:rPr>
        <w:t>pilnšļirce ar pulveri priekšējā kamerā un šķīdinātāju aizmugurējā kamerā,</w:t>
      </w:r>
    </w:p>
    <w:p w14:paraId="04ED7195"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trīs hipodermiskās drošības adatas.</w:t>
      </w:r>
    </w:p>
    <w:p w14:paraId="242B059F" w14:textId="77777777" w:rsidR="00F97B8B" w:rsidRDefault="00F97B8B">
      <w:pPr>
        <w:widowControl w:val="0"/>
        <w:rPr>
          <w:color w:val="000000"/>
          <w:szCs w:val="22"/>
        </w:rPr>
      </w:pPr>
    </w:p>
    <w:p w14:paraId="218369D9" w14:textId="77777777" w:rsidR="00F97B8B" w:rsidRDefault="00F97B8B">
      <w:pPr>
        <w:pStyle w:val="CommentText"/>
        <w:widowControl w:val="0"/>
        <w:rPr>
          <w:sz w:val="22"/>
          <w:szCs w:val="22"/>
        </w:rPr>
      </w:pPr>
    </w:p>
    <w:p w14:paraId="49806F71"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LIETOŠANAS UN IEVADĪŠANAS VEIDS(-I)</w:t>
      </w:r>
    </w:p>
    <w:p w14:paraId="5F401213" w14:textId="77777777" w:rsidR="00F97B8B" w:rsidRDefault="00F97B8B">
      <w:pPr>
        <w:widowControl w:val="0"/>
        <w:rPr>
          <w:color w:val="000000"/>
          <w:szCs w:val="22"/>
        </w:rPr>
      </w:pPr>
    </w:p>
    <w:p w14:paraId="38023C71" w14:textId="77777777" w:rsidR="00F97B8B" w:rsidRDefault="00A43AB5">
      <w:pPr>
        <w:widowControl w:val="0"/>
        <w:rPr>
          <w:color w:val="000000"/>
          <w:szCs w:val="22"/>
        </w:rPr>
      </w:pPr>
      <w:r>
        <w:rPr>
          <w:color w:val="000000"/>
          <w:szCs w:val="22"/>
        </w:rPr>
        <w:t>Pirms lietošanas izlasiet lietošanas instrukciju.</w:t>
      </w:r>
    </w:p>
    <w:p w14:paraId="48D59736" w14:textId="77777777" w:rsidR="00F97B8B" w:rsidRDefault="00A43AB5">
      <w:pPr>
        <w:widowControl w:val="0"/>
        <w:rPr>
          <w:color w:val="000000"/>
          <w:szCs w:val="22"/>
        </w:rPr>
      </w:pPr>
      <w:r>
        <w:rPr>
          <w:color w:val="000000"/>
          <w:szCs w:val="22"/>
        </w:rPr>
        <w:t>Tikai intramuskulārai lietošanai</w:t>
      </w:r>
    </w:p>
    <w:p w14:paraId="4516DC7E" w14:textId="77777777" w:rsidR="00F97B8B" w:rsidRDefault="00F97B8B"/>
    <w:p w14:paraId="19159A81" w14:textId="77777777" w:rsidR="00F97B8B" w:rsidRDefault="00A43AB5">
      <w:r>
        <w:rPr>
          <w:noProof/>
        </w:rPr>
        <w:drawing>
          <wp:inline distT="0" distB="0" distL="0" distR="0" wp14:anchorId="76949169" wp14:editId="3C9B7124">
            <wp:extent cx="640080" cy="636003"/>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 cy="636003"/>
                    </a:xfrm>
                    <a:prstGeom prst="rect">
                      <a:avLst/>
                    </a:prstGeom>
                  </pic:spPr>
                </pic:pic>
              </a:graphicData>
            </a:graphic>
          </wp:inline>
        </w:drawing>
      </w:r>
    </w:p>
    <w:p w14:paraId="6CD4FA56" w14:textId="77777777" w:rsidR="00F97B8B" w:rsidRDefault="00F97B8B"/>
    <w:p w14:paraId="4194AD47" w14:textId="77777777" w:rsidR="00F97B8B" w:rsidRDefault="00A43AB5">
      <w:r>
        <w:t>Lietot vienu reizi mēnesī.</w:t>
      </w:r>
    </w:p>
    <w:p w14:paraId="7FC85654" w14:textId="77777777" w:rsidR="00F97B8B" w:rsidRDefault="00F97B8B">
      <w:pPr>
        <w:widowControl w:val="0"/>
        <w:rPr>
          <w:color w:val="000000"/>
          <w:szCs w:val="22"/>
        </w:rPr>
      </w:pPr>
    </w:p>
    <w:p w14:paraId="43A4D70A" w14:textId="77777777" w:rsidR="00F97B8B" w:rsidRDefault="00A43AB5">
      <w:pPr>
        <w:widowControl w:val="0"/>
        <w:autoSpaceDE w:val="0"/>
        <w:autoSpaceDN w:val="0"/>
        <w:adjustRightInd w:val="0"/>
        <w:rPr>
          <w:rFonts w:eastAsia="Calibri"/>
          <w:color w:val="000000"/>
          <w:szCs w:val="22"/>
        </w:rPr>
      </w:pPr>
      <w:r>
        <w:rPr>
          <w:rFonts w:eastAsia="Calibri"/>
          <w:color w:val="000000"/>
          <w:szCs w:val="22"/>
        </w:rPr>
        <w:t>Enerģiski kratīt šļirci vertikālā virzienā 20 sekundes, lai iegūtu viendabīgu, pienbaltu suspensiju, un nekavējoties to izlietot.</w:t>
      </w:r>
    </w:p>
    <w:p w14:paraId="25DA84A9" w14:textId="77777777" w:rsidR="00F97B8B" w:rsidRDefault="00A43AB5">
      <w:pPr>
        <w:widowControl w:val="0"/>
        <w:autoSpaceDE w:val="0"/>
        <w:autoSpaceDN w:val="0"/>
        <w:adjustRightInd w:val="0"/>
        <w:rPr>
          <w:rStyle w:val="Emphasis"/>
          <w:i w:val="0"/>
          <w:iCs/>
          <w:color w:val="000000"/>
          <w:szCs w:val="22"/>
        </w:rPr>
      </w:pPr>
      <w:r>
        <w:rPr>
          <w:rFonts w:eastAsia="Calibri"/>
          <w:color w:val="000000"/>
          <w:szCs w:val="22"/>
        </w:rPr>
        <w:t xml:space="preserve">Ja injekcija netiek veikta uzreiz pēc suspensijas sagatavošanas, šļirci atļauts uzglabāt temperatūrā līdz 25 °C ne </w:t>
      </w:r>
      <w:r>
        <w:rPr>
          <w:szCs w:val="22"/>
        </w:rPr>
        <w:t xml:space="preserve">ilgāk </w:t>
      </w:r>
      <w:r>
        <w:rPr>
          <w:rFonts w:eastAsia="Calibri"/>
          <w:color w:val="000000"/>
          <w:szCs w:val="22"/>
        </w:rPr>
        <w:t>kā 2 stundas. Ja šļirce ir bijusi atstāta uz vairāk nekā 15 minūtēm, pirms injekcijas veikšanas tā ir enerģiski jāsakrata vismaz 20 sekundes, lai atkal iegūtu viendabīgu suspensiju.</w:t>
      </w:r>
    </w:p>
    <w:p w14:paraId="4B1FFBB2" w14:textId="77777777" w:rsidR="00F97B8B" w:rsidRDefault="00F97B8B">
      <w:pPr>
        <w:widowControl w:val="0"/>
        <w:autoSpaceDE w:val="0"/>
        <w:autoSpaceDN w:val="0"/>
        <w:adjustRightInd w:val="0"/>
        <w:rPr>
          <w:color w:val="000000"/>
          <w:szCs w:val="22"/>
        </w:rPr>
      </w:pPr>
    </w:p>
    <w:p w14:paraId="328EB5C3" w14:textId="77777777" w:rsidR="00F97B8B" w:rsidRDefault="00F97B8B">
      <w:pPr>
        <w:widowControl w:val="0"/>
        <w:autoSpaceDE w:val="0"/>
        <w:autoSpaceDN w:val="0"/>
        <w:adjustRightInd w:val="0"/>
        <w:rPr>
          <w:color w:val="000000"/>
          <w:szCs w:val="22"/>
        </w:rPr>
      </w:pPr>
    </w:p>
    <w:p w14:paraId="27DFCC30" w14:textId="77777777" w:rsidR="00F97B8B" w:rsidRDefault="00A43AB5" w:rsidP="009B2FCD">
      <w:pPr>
        <w:keepNext/>
        <w:keepLines/>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6.</w:t>
      </w:r>
      <w:r>
        <w:rPr>
          <w:b/>
          <w:color w:val="000000"/>
          <w:szCs w:val="22"/>
        </w:rPr>
        <w:tab/>
        <w:t>ĪPAŠI BRĪDINĀJUMI PAR ZĀĻU UZGLABĀŠANU BĒRNIEM NEREDZAMĀ UN NEPIEEJAMĀ VIETĀ</w:t>
      </w:r>
    </w:p>
    <w:p w14:paraId="4FA918D1" w14:textId="77777777" w:rsidR="00F97B8B" w:rsidRDefault="00F97B8B" w:rsidP="009B2FCD">
      <w:pPr>
        <w:keepNext/>
        <w:keepLines/>
        <w:widowControl w:val="0"/>
        <w:rPr>
          <w:color w:val="000000"/>
          <w:szCs w:val="22"/>
        </w:rPr>
      </w:pPr>
    </w:p>
    <w:p w14:paraId="2529D96D" w14:textId="77777777" w:rsidR="00F97B8B" w:rsidRDefault="00A43AB5">
      <w:pPr>
        <w:widowControl w:val="0"/>
        <w:rPr>
          <w:color w:val="000000"/>
          <w:szCs w:val="22"/>
        </w:rPr>
      </w:pPr>
      <w:r>
        <w:rPr>
          <w:color w:val="000000"/>
          <w:szCs w:val="22"/>
        </w:rPr>
        <w:t>Uzglabāt bērniem neredzamā un nepieejamā vietā.</w:t>
      </w:r>
    </w:p>
    <w:p w14:paraId="5186F9B9" w14:textId="77777777" w:rsidR="00F97B8B" w:rsidRDefault="00F97B8B">
      <w:pPr>
        <w:widowControl w:val="0"/>
        <w:rPr>
          <w:color w:val="000000"/>
          <w:szCs w:val="22"/>
        </w:rPr>
      </w:pPr>
    </w:p>
    <w:p w14:paraId="422700DA" w14:textId="77777777" w:rsidR="00F97B8B" w:rsidRDefault="00F97B8B">
      <w:pPr>
        <w:widowControl w:val="0"/>
        <w:rPr>
          <w:color w:val="000000"/>
          <w:szCs w:val="22"/>
        </w:rPr>
      </w:pPr>
    </w:p>
    <w:p w14:paraId="6D589272"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CITI ĪPAŠI BRĪDINĀJUMI, JA NEPIECIEŠAMS</w:t>
      </w:r>
    </w:p>
    <w:p w14:paraId="79F704CA" w14:textId="77777777" w:rsidR="00F97B8B" w:rsidRDefault="00F97B8B">
      <w:pPr>
        <w:widowControl w:val="0"/>
        <w:rPr>
          <w:color w:val="000000"/>
          <w:szCs w:val="22"/>
        </w:rPr>
      </w:pPr>
    </w:p>
    <w:p w14:paraId="147FB072" w14:textId="77777777" w:rsidR="00F97B8B" w:rsidRDefault="00F97B8B">
      <w:pPr>
        <w:widowControl w:val="0"/>
        <w:rPr>
          <w:color w:val="000000"/>
          <w:szCs w:val="22"/>
        </w:rPr>
      </w:pPr>
    </w:p>
    <w:p w14:paraId="01A0D105"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DERĪGUMA TERMIŅŠ</w:t>
      </w:r>
    </w:p>
    <w:p w14:paraId="117F6ADC" w14:textId="77777777" w:rsidR="00F97B8B" w:rsidRDefault="00F97B8B">
      <w:pPr>
        <w:widowControl w:val="0"/>
        <w:rPr>
          <w:color w:val="000000"/>
          <w:szCs w:val="22"/>
        </w:rPr>
      </w:pPr>
    </w:p>
    <w:p w14:paraId="60333CAF" w14:textId="77777777" w:rsidR="00F97B8B" w:rsidRDefault="00A43AB5">
      <w:pPr>
        <w:widowControl w:val="0"/>
        <w:rPr>
          <w:color w:val="000000"/>
          <w:szCs w:val="22"/>
        </w:rPr>
      </w:pPr>
      <w:r>
        <w:rPr>
          <w:color w:val="000000"/>
          <w:szCs w:val="22"/>
        </w:rPr>
        <w:t>Der. līdz</w:t>
      </w:r>
    </w:p>
    <w:p w14:paraId="28ABE4D9" w14:textId="77777777" w:rsidR="00F97B8B" w:rsidRDefault="00F97B8B">
      <w:pPr>
        <w:widowControl w:val="0"/>
        <w:rPr>
          <w:color w:val="000000"/>
          <w:szCs w:val="22"/>
        </w:rPr>
      </w:pPr>
    </w:p>
    <w:p w14:paraId="65771DC4" w14:textId="77777777" w:rsidR="00F97B8B" w:rsidRDefault="00A43AB5">
      <w:pPr>
        <w:widowControl w:val="0"/>
        <w:rPr>
          <w:iCs/>
          <w:color w:val="000000"/>
          <w:szCs w:val="22"/>
        </w:rPr>
      </w:pPr>
      <w:r>
        <w:rPr>
          <w:iCs/>
          <w:color w:val="000000"/>
          <w:szCs w:val="22"/>
        </w:rPr>
        <w:t>Uzglabāšanas laiks pēc sagatavošanas: 2 stundas temperatūrā līdz 25 °C.</w:t>
      </w:r>
    </w:p>
    <w:p w14:paraId="25BDC63D" w14:textId="77777777" w:rsidR="00F97B8B" w:rsidRDefault="00F97B8B">
      <w:pPr>
        <w:widowControl w:val="0"/>
        <w:rPr>
          <w:color w:val="000000"/>
          <w:szCs w:val="22"/>
        </w:rPr>
      </w:pPr>
    </w:p>
    <w:p w14:paraId="7C6AEA6C" w14:textId="77777777" w:rsidR="00F97B8B" w:rsidRDefault="00F97B8B">
      <w:pPr>
        <w:widowControl w:val="0"/>
        <w:rPr>
          <w:color w:val="000000"/>
          <w:szCs w:val="22"/>
        </w:rPr>
      </w:pPr>
    </w:p>
    <w:p w14:paraId="2CB03064"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ĪPAŠI UZGLABĀŠANAS NOSACĪJUMI</w:t>
      </w:r>
    </w:p>
    <w:p w14:paraId="7E3D293E" w14:textId="77777777" w:rsidR="00F97B8B" w:rsidRDefault="00F97B8B">
      <w:pPr>
        <w:widowControl w:val="0"/>
        <w:rPr>
          <w:color w:val="000000"/>
          <w:szCs w:val="22"/>
        </w:rPr>
      </w:pPr>
    </w:p>
    <w:p w14:paraId="0B642337" w14:textId="77777777" w:rsidR="00F97B8B" w:rsidRPr="009B2FCD" w:rsidRDefault="00A43AB5">
      <w:pPr>
        <w:pStyle w:val="BMSBodyText"/>
        <w:widowControl w:val="0"/>
        <w:spacing w:before="0" w:after="0" w:line="240" w:lineRule="auto"/>
        <w:jc w:val="left"/>
        <w:rPr>
          <w:sz w:val="22"/>
          <w:szCs w:val="22"/>
          <w:lang w:val="lv-LV"/>
        </w:rPr>
      </w:pPr>
      <w:r w:rsidRPr="009B2FCD">
        <w:rPr>
          <w:sz w:val="22"/>
          <w:szCs w:val="22"/>
          <w:lang w:val="lv-LV"/>
        </w:rPr>
        <w:t>Nesasaldēt.</w:t>
      </w:r>
    </w:p>
    <w:p w14:paraId="1BA7B9D8" w14:textId="77777777" w:rsidR="00F97B8B" w:rsidRPr="009B2FCD" w:rsidRDefault="00A43AB5">
      <w:pPr>
        <w:pStyle w:val="BMSBodyText"/>
        <w:widowControl w:val="0"/>
        <w:spacing w:before="0" w:after="0" w:line="240" w:lineRule="auto"/>
        <w:jc w:val="left"/>
        <w:rPr>
          <w:rFonts w:eastAsia="Calibri"/>
          <w:sz w:val="22"/>
          <w:szCs w:val="22"/>
          <w:lang w:val="lv-LV"/>
        </w:rPr>
      </w:pPr>
      <w:r w:rsidRPr="009B2FCD">
        <w:rPr>
          <w:rFonts w:eastAsia="Calibri"/>
          <w:sz w:val="22"/>
          <w:szCs w:val="22"/>
          <w:lang w:val="lv-LV"/>
        </w:rPr>
        <w:t>Pilnšļirci uzglabāt ārējā kartona kastītē, lai pasargātu no gaismas.</w:t>
      </w:r>
    </w:p>
    <w:p w14:paraId="0C91442D" w14:textId="77777777" w:rsidR="00F97B8B" w:rsidRPr="009B2FCD" w:rsidRDefault="00F97B8B">
      <w:pPr>
        <w:pStyle w:val="BMSBodyText"/>
        <w:widowControl w:val="0"/>
        <w:spacing w:before="0" w:after="0" w:line="240" w:lineRule="auto"/>
        <w:jc w:val="left"/>
        <w:rPr>
          <w:sz w:val="22"/>
          <w:szCs w:val="22"/>
          <w:lang w:val="lv-LV"/>
        </w:rPr>
      </w:pPr>
    </w:p>
    <w:p w14:paraId="3BF1285F" w14:textId="77777777" w:rsidR="00F97B8B" w:rsidRDefault="00F97B8B">
      <w:pPr>
        <w:widowControl w:val="0"/>
        <w:rPr>
          <w:color w:val="000000"/>
          <w:szCs w:val="22"/>
        </w:rPr>
      </w:pPr>
    </w:p>
    <w:p w14:paraId="2DA69CEE"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ĪPAŠI PIESARDZĪBAS PASĀKUMI, IZNĪCINOT NEIZLIETOTĀS ZĀLES VAI IZMANTOTOS MATERIĀLUS, KAS BIJUŠI SASKARĒ AR ŠĪM ZĀLĒM, JA PIEMĒROJAMS</w:t>
      </w:r>
    </w:p>
    <w:p w14:paraId="6BDF16D2" w14:textId="77777777" w:rsidR="00F97B8B" w:rsidRDefault="00F97B8B">
      <w:pPr>
        <w:widowControl w:val="0"/>
        <w:rPr>
          <w:color w:val="000000"/>
          <w:szCs w:val="22"/>
        </w:rPr>
      </w:pPr>
    </w:p>
    <w:p w14:paraId="687B779D" w14:textId="77777777" w:rsidR="00F97B8B" w:rsidRDefault="00A43AB5">
      <w:pPr>
        <w:widowControl w:val="0"/>
        <w:rPr>
          <w:color w:val="000000"/>
          <w:szCs w:val="22"/>
        </w:rPr>
      </w:pPr>
      <w:r>
        <w:rPr>
          <w:color w:val="000000"/>
          <w:szCs w:val="22"/>
        </w:rPr>
        <w:t>Izmest pilnšļirci un adatas atbilstoši prasībām.</w:t>
      </w:r>
    </w:p>
    <w:p w14:paraId="63A8AFA7" w14:textId="77777777" w:rsidR="00F97B8B" w:rsidRDefault="00F97B8B">
      <w:pPr>
        <w:widowControl w:val="0"/>
        <w:rPr>
          <w:color w:val="000000"/>
          <w:szCs w:val="22"/>
        </w:rPr>
      </w:pPr>
    </w:p>
    <w:p w14:paraId="59678FE7" w14:textId="77777777" w:rsidR="00F97B8B" w:rsidRDefault="00F97B8B">
      <w:pPr>
        <w:widowControl w:val="0"/>
        <w:rPr>
          <w:color w:val="000000"/>
          <w:szCs w:val="22"/>
        </w:rPr>
      </w:pPr>
    </w:p>
    <w:p w14:paraId="750882E2"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REĢISTRĀCIJAS APLIECĪBAS ĪPAŠNIEKA NOSAUKUMS UN ADRESE</w:t>
      </w:r>
    </w:p>
    <w:p w14:paraId="6291FC81" w14:textId="77777777" w:rsidR="00F97B8B" w:rsidRDefault="00F97B8B">
      <w:pPr>
        <w:widowControl w:val="0"/>
        <w:rPr>
          <w:szCs w:val="22"/>
        </w:rPr>
      </w:pPr>
    </w:p>
    <w:p w14:paraId="1590C9FE" w14:textId="77777777" w:rsidR="00F97B8B" w:rsidRDefault="00A43AB5">
      <w:pPr>
        <w:tabs>
          <w:tab w:val="left" w:pos="-720"/>
          <w:tab w:val="left" w:pos="567"/>
        </w:tabs>
        <w:suppressAutoHyphens/>
        <w:rPr>
          <w:rFonts w:eastAsia="Calibri"/>
          <w:color w:val="000000"/>
        </w:rPr>
      </w:pPr>
      <w:r>
        <w:rPr>
          <w:rFonts w:eastAsia="Calibri"/>
          <w:color w:val="000000"/>
        </w:rPr>
        <w:t>Otsuka Pharmaceutical Netherlands B.V.</w:t>
      </w:r>
    </w:p>
    <w:p w14:paraId="6EA1C2AD" w14:textId="77777777" w:rsidR="00F97B8B" w:rsidRDefault="00A43AB5">
      <w:pPr>
        <w:tabs>
          <w:tab w:val="left" w:pos="-720"/>
          <w:tab w:val="left" w:pos="567"/>
        </w:tabs>
        <w:suppressAutoHyphens/>
        <w:rPr>
          <w:rFonts w:eastAsia="Calibri"/>
          <w:color w:val="000000"/>
        </w:rPr>
      </w:pPr>
      <w:r>
        <w:rPr>
          <w:rFonts w:eastAsia="Calibri"/>
          <w:color w:val="000000"/>
        </w:rPr>
        <w:t>Herikerbergweg 292</w:t>
      </w:r>
    </w:p>
    <w:p w14:paraId="4EB669E6" w14:textId="77777777" w:rsidR="00F97B8B" w:rsidRDefault="00A43AB5">
      <w:pPr>
        <w:tabs>
          <w:tab w:val="left" w:pos="-720"/>
          <w:tab w:val="left" w:pos="567"/>
        </w:tabs>
        <w:suppressAutoHyphens/>
        <w:rPr>
          <w:rFonts w:eastAsia="Calibri"/>
          <w:color w:val="000000"/>
        </w:rPr>
      </w:pPr>
      <w:r>
        <w:rPr>
          <w:rFonts w:eastAsia="Calibri"/>
          <w:color w:val="000000"/>
        </w:rPr>
        <w:t>1101 CT, Amsterdam</w:t>
      </w:r>
    </w:p>
    <w:p w14:paraId="47096A8E" w14:textId="77777777" w:rsidR="00F97B8B" w:rsidRDefault="00A43AB5">
      <w:pPr>
        <w:widowControl w:val="0"/>
        <w:rPr>
          <w:szCs w:val="24"/>
        </w:rPr>
      </w:pPr>
      <w:r>
        <w:t>Nīderlande</w:t>
      </w:r>
    </w:p>
    <w:p w14:paraId="4F49A6CC" w14:textId="77777777" w:rsidR="00F97B8B" w:rsidRDefault="00F97B8B">
      <w:pPr>
        <w:widowControl w:val="0"/>
        <w:rPr>
          <w:color w:val="000000"/>
          <w:szCs w:val="22"/>
        </w:rPr>
      </w:pPr>
    </w:p>
    <w:p w14:paraId="5790B873" w14:textId="77777777" w:rsidR="00F97B8B" w:rsidRDefault="00F97B8B">
      <w:pPr>
        <w:widowControl w:val="0"/>
        <w:rPr>
          <w:color w:val="000000"/>
          <w:szCs w:val="22"/>
        </w:rPr>
      </w:pPr>
    </w:p>
    <w:p w14:paraId="6600F389"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REĢISTRĀCIJAS APLIECĪBAS NUMURS(-I)</w:t>
      </w:r>
    </w:p>
    <w:p w14:paraId="4D8BADDA" w14:textId="77777777" w:rsidR="00F97B8B" w:rsidRDefault="00F97B8B">
      <w:pPr>
        <w:widowControl w:val="0"/>
        <w:rPr>
          <w:color w:val="000000"/>
          <w:szCs w:val="22"/>
        </w:rPr>
      </w:pPr>
    </w:p>
    <w:p w14:paraId="0299714C" w14:textId="77777777" w:rsidR="00F97B8B" w:rsidRDefault="00A43AB5">
      <w:pPr>
        <w:widowControl w:val="0"/>
        <w:rPr>
          <w:color w:val="000000"/>
          <w:szCs w:val="22"/>
        </w:rPr>
      </w:pPr>
      <w:r>
        <w:rPr>
          <w:color w:val="000000"/>
          <w:szCs w:val="22"/>
        </w:rPr>
        <w:t>EU/1/13/882/008</w:t>
      </w:r>
    </w:p>
    <w:p w14:paraId="539C0FB4" w14:textId="77777777" w:rsidR="00F97B8B" w:rsidRDefault="00F97B8B">
      <w:pPr>
        <w:widowControl w:val="0"/>
        <w:rPr>
          <w:color w:val="000000"/>
          <w:szCs w:val="22"/>
        </w:rPr>
      </w:pPr>
    </w:p>
    <w:p w14:paraId="251354D8" w14:textId="77777777" w:rsidR="00F97B8B" w:rsidRDefault="00F97B8B">
      <w:pPr>
        <w:widowControl w:val="0"/>
        <w:rPr>
          <w:color w:val="000000"/>
          <w:szCs w:val="22"/>
        </w:rPr>
      </w:pPr>
    </w:p>
    <w:p w14:paraId="71AAB4E3"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SĒRIJAS NUMURS</w:t>
      </w:r>
    </w:p>
    <w:p w14:paraId="3CEA612D" w14:textId="77777777" w:rsidR="00F97B8B" w:rsidRDefault="00F97B8B">
      <w:pPr>
        <w:widowControl w:val="0"/>
        <w:rPr>
          <w:i/>
          <w:color w:val="000000"/>
          <w:szCs w:val="22"/>
        </w:rPr>
      </w:pPr>
    </w:p>
    <w:p w14:paraId="069EC6CE" w14:textId="77777777" w:rsidR="00F97B8B" w:rsidRDefault="00A43AB5">
      <w:pPr>
        <w:widowControl w:val="0"/>
        <w:rPr>
          <w:color w:val="000000"/>
          <w:szCs w:val="22"/>
        </w:rPr>
      </w:pPr>
      <w:r>
        <w:rPr>
          <w:color w:val="000000"/>
          <w:szCs w:val="22"/>
        </w:rPr>
        <w:t>Sēr.</w:t>
      </w:r>
    </w:p>
    <w:p w14:paraId="143D7CF1" w14:textId="77777777" w:rsidR="00F97B8B" w:rsidRDefault="00F97B8B">
      <w:pPr>
        <w:widowControl w:val="0"/>
        <w:rPr>
          <w:color w:val="000000"/>
          <w:szCs w:val="22"/>
        </w:rPr>
      </w:pPr>
    </w:p>
    <w:p w14:paraId="15EEF48F" w14:textId="77777777" w:rsidR="00F97B8B" w:rsidRDefault="00F97B8B">
      <w:pPr>
        <w:widowControl w:val="0"/>
        <w:rPr>
          <w:color w:val="000000"/>
          <w:szCs w:val="22"/>
        </w:rPr>
      </w:pPr>
    </w:p>
    <w:p w14:paraId="0B28BE9C"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IZSNIEGŠANAS KĀRTĪBA</w:t>
      </w:r>
    </w:p>
    <w:p w14:paraId="3525240A" w14:textId="77777777" w:rsidR="00F97B8B" w:rsidRDefault="00F97B8B">
      <w:pPr>
        <w:widowControl w:val="0"/>
        <w:rPr>
          <w:i/>
          <w:color w:val="000000"/>
          <w:szCs w:val="22"/>
        </w:rPr>
      </w:pPr>
    </w:p>
    <w:p w14:paraId="6CE46467" w14:textId="77777777" w:rsidR="00F97B8B" w:rsidRDefault="00F97B8B">
      <w:pPr>
        <w:widowControl w:val="0"/>
        <w:rPr>
          <w:color w:val="000000"/>
          <w:szCs w:val="22"/>
        </w:rPr>
      </w:pPr>
    </w:p>
    <w:p w14:paraId="10ECBC48"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NORĀDĪJUMI PAR LIETOŠANU</w:t>
      </w:r>
    </w:p>
    <w:p w14:paraId="64FFC92E" w14:textId="77777777" w:rsidR="00F97B8B" w:rsidRDefault="00F97B8B">
      <w:pPr>
        <w:widowControl w:val="0"/>
        <w:rPr>
          <w:color w:val="000000"/>
          <w:szCs w:val="22"/>
        </w:rPr>
      </w:pPr>
    </w:p>
    <w:p w14:paraId="7EBDFBB9" w14:textId="77777777" w:rsidR="00F97B8B" w:rsidRDefault="00F97B8B">
      <w:pPr>
        <w:widowControl w:val="0"/>
        <w:rPr>
          <w:color w:val="000000"/>
          <w:szCs w:val="22"/>
        </w:rPr>
      </w:pPr>
    </w:p>
    <w:p w14:paraId="596EDA8C" w14:textId="77777777" w:rsidR="00F97B8B" w:rsidRDefault="00A43AB5" w:rsidP="009B2FCD">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16.</w:t>
      </w:r>
      <w:r>
        <w:rPr>
          <w:b/>
          <w:color w:val="000000"/>
          <w:szCs w:val="22"/>
        </w:rPr>
        <w:tab/>
        <w:t>INFORMĀCIJA BRAILA RAKSTĀ</w:t>
      </w:r>
    </w:p>
    <w:p w14:paraId="0CC30DE5" w14:textId="77777777" w:rsidR="00F97B8B" w:rsidRDefault="00F97B8B" w:rsidP="009B2FCD">
      <w:pPr>
        <w:keepNext/>
        <w:widowControl w:val="0"/>
        <w:autoSpaceDE w:val="0"/>
        <w:autoSpaceDN w:val="0"/>
        <w:adjustRightInd w:val="0"/>
        <w:rPr>
          <w:color w:val="000000"/>
          <w:szCs w:val="22"/>
        </w:rPr>
      </w:pPr>
    </w:p>
    <w:p w14:paraId="31F8C649" w14:textId="77777777" w:rsidR="00F97B8B" w:rsidRDefault="00A43AB5">
      <w:pPr>
        <w:widowControl w:val="0"/>
        <w:autoSpaceDE w:val="0"/>
        <w:autoSpaceDN w:val="0"/>
        <w:adjustRightInd w:val="0"/>
        <w:rPr>
          <w:color w:val="000000"/>
          <w:szCs w:val="22"/>
        </w:rPr>
      </w:pPr>
      <w:r>
        <w:rPr>
          <w:color w:val="000000"/>
          <w:szCs w:val="22"/>
          <w:highlight w:val="lightGray"/>
        </w:rPr>
        <w:t>Pamatojums Braila raksta nepiemērošanai ir apstiprināts.</w:t>
      </w:r>
    </w:p>
    <w:p w14:paraId="2FDBABEC" w14:textId="77777777" w:rsidR="00F97B8B" w:rsidRDefault="00F97B8B">
      <w:pPr>
        <w:ind w:left="567" w:hanging="567"/>
        <w:rPr>
          <w:rFonts w:eastAsia="Times New Roman"/>
          <w:snapToGrid w:val="0"/>
        </w:rPr>
      </w:pPr>
    </w:p>
    <w:p w14:paraId="195F4891" w14:textId="77777777" w:rsidR="00F97B8B" w:rsidRDefault="00F97B8B">
      <w:pPr>
        <w:rPr>
          <w:rFonts w:eastAsia="Times New Roman"/>
          <w:szCs w:val="22"/>
          <w:shd w:val="clear" w:color="auto" w:fill="CCCCCC"/>
        </w:rPr>
      </w:pPr>
    </w:p>
    <w:p w14:paraId="776F8F41"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UNIKĀLS IDENTIFIKATORS – 2D SVĪTRKODS</w:t>
      </w:r>
    </w:p>
    <w:p w14:paraId="0DD7B3BE" w14:textId="77777777" w:rsidR="00F97B8B" w:rsidRDefault="00F97B8B">
      <w:pPr>
        <w:rPr>
          <w:rFonts w:eastAsia="Times New Roman"/>
          <w:szCs w:val="22"/>
        </w:rPr>
      </w:pPr>
    </w:p>
    <w:p w14:paraId="27172EB5" w14:textId="77777777" w:rsidR="00F97B8B" w:rsidRDefault="00A43AB5">
      <w:pPr>
        <w:rPr>
          <w:rFonts w:eastAsia="Times New Roman"/>
          <w:b/>
          <w:szCs w:val="22"/>
          <w:highlight w:val="lightGray"/>
          <w:u w:val="single"/>
        </w:rPr>
      </w:pPr>
      <w:r>
        <w:rPr>
          <w:rFonts w:eastAsia="Times New Roman"/>
          <w:highlight w:val="lightGray"/>
        </w:rPr>
        <w:t>2D svītrkods, kurā iekļauts unikāls identifikators.</w:t>
      </w:r>
    </w:p>
    <w:p w14:paraId="3F678F73" w14:textId="77777777" w:rsidR="00F97B8B" w:rsidRDefault="00F97B8B">
      <w:pPr>
        <w:rPr>
          <w:rFonts w:eastAsia="Times New Roman"/>
        </w:rPr>
      </w:pPr>
    </w:p>
    <w:p w14:paraId="02F70360" w14:textId="77777777" w:rsidR="00F97B8B" w:rsidRDefault="00F97B8B">
      <w:pPr>
        <w:rPr>
          <w:rFonts w:eastAsia="Times New Roman"/>
        </w:rPr>
      </w:pPr>
    </w:p>
    <w:p w14:paraId="5949301F" w14:textId="77777777" w:rsidR="00F97B8B" w:rsidRDefault="00A43AB5">
      <w:pPr>
        <w:keepNext/>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UNIKĀLS IDENTIFIKATORS – DATI, KURUS VAR NOLASĪT PERSONA</w:t>
      </w:r>
    </w:p>
    <w:p w14:paraId="67C80295" w14:textId="77777777" w:rsidR="00F97B8B" w:rsidRDefault="00F97B8B">
      <w:pPr>
        <w:keepNext/>
        <w:rPr>
          <w:rFonts w:eastAsia="Times New Roman"/>
        </w:rPr>
      </w:pPr>
    </w:p>
    <w:p w14:paraId="7F17FF7E" w14:textId="77777777" w:rsidR="00F97B8B" w:rsidRDefault="00A43AB5">
      <w:pPr>
        <w:keepNext/>
        <w:spacing w:line="260" w:lineRule="exact"/>
        <w:rPr>
          <w:rFonts w:eastAsia="Times New Roman"/>
        </w:rPr>
      </w:pPr>
      <w:r>
        <w:rPr>
          <w:rFonts w:eastAsia="Times New Roman"/>
        </w:rPr>
        <w:t>PC</w:t>
      </w:r>
    </w:p>
    <w:p w14:paraId="56B17E28" w14:textId="77777777" w:rsidR="00F97B8B" w:rsidRDefault="00A43AB5">
      <w:pPr>
        <w:keepNext/>
        <w:spacing w:line="260" w:lineRule="exact"/>
        <w:rPr>
          <w:rFonts w:eastAsia="Times New Roman"/>
        </w:rPr>
      </w:pPr>
      <w:r>
        <w:rPr>
          <w:rFonts w:eastAsia="Times New Roman"/>
        </w:rPr>
        <w:t>SN</w:t>
      </w:r>
    </w:p>
    <w:p w14:paraId="7241A842" w14:textId="77777777" w:rsidR="00F97B8B" w:rsidRDefault="00A43AB5">
      <w:pPr>
        <w:keepNext/>
        <w:spacing w:line="260" w:lineRule="exact"/>
        <w:rPr>
          <w:rFonts w:eastAsia="Times New Roman"/>
          <w:szCs w:val="22"/>
        </w:rPr>
      </w:pPr>
      <w:r>
        <w:rPr>
          <w:rFonts w:eastAsia="Times New Roman"/>
        </w:rPr>
        <w:t>NN</w:t>
      </w:r>
    </w:p>
    <w:p w14:paraId="5BE0E31C" w14:textId="77777777" w:rsidR="00F97B8B" w:rsidRDefault="00A43AB5">
      <w:pPr>
        <w:widowControl w:val="0"/>
        <w:pBdr>
          <w:top w:val="single" w:sz="4" w:space="1" w:color="auto"/>
          <w:left w:val="single" w:sz="4" w:space="1" w:color="auto"/>
          <w:bottom w:val="single" w:sz="4" w:space="1" w:color="auto"/>
          <w:right w:val="single" w:sz="4" w:space="1" w:color="auto"/>
        </w:pBdr>
        <w:shd w:val="clear" w:color="auto" w:fill="FFFFFF"/>
        <w:rPr>
          <w:color w:val="000000"/>
          <w:szCs w:val="22"/>
        </w:rPr>
      </w:pPr>
      <w:r>
        <w:rPr>
          <w:color w:val="000000"/>
          <w:szCs w:val="22"/>
        </w:rPr>
        <w:br w:type="page"/>
      </w:r>
      <w:r>
        <w:rPr>
          <w:b/>
          <w:color w:val="000000"/>
          <w:szCs w:val="22"/>
        </w:rPr>
        <w:lastRenderedPageBreak/>
        <w:t>INFORMĀCIJA, KAS JĀNORĀDA UZ ĀRĒJĀ IEPAKOJUMA</w:t>
      </w:r>
    </w:p>
    <w:p w14:paraId="5D75A22E" w14:textId="77777777" w:rsidR="00F97B8B" w:rsidRDefault="00F97B8B">
      <w:pPr>
        <w:widowControl w:val="0"/>
        <w:pBdr>
          <w:top w:val="single" w:sz="4" w:space="1" w:color="auto"/>
          <w:left w:val="single" w:sz="4" w:space="1" w:color="auto"/>
          <w:bottom w:val="single" w:sz="4" w:space="1" w:color="auto"/>
          <w:right w:val="single" w:sz="4" w:space="1" w:color="auto"/>
        </w:pBdr>
        <w:rPr>
          <w:color w:val="000000"/>
          <w:szCs w:val="22"/>
        </w:rPr>
      </w:pPr>
    </w:p>
    <w:p w14:paraId="04DBA5F7" w14:textId="77777777" w:rsidR="00F97B8B" w:rsidRDefault="00A43AB5">
      <w:pPr>
        <w:widowControl w:val="0"/>
        <w:pBdr>
          <w:top w:val="single" w:sz="4" w:space="1" w:color="auto"/>
          <w:left w:val="single" w:sz="4" w:space="1" w:color="auto"/>
          <w:bottom w:val="single" w:sz="4" w:space="1" w:color="auto"/>
          <w:right w:val="single" w:sz="4" w:space="1" w:color="auto"/>
        </w:pBdr>
        <w:rPr>
          <w:bCs/>
          <w:color w:val="000000"/>
          <w:szCs w:val="22"/>
        </w:rPr>
      </w:pPr>
      <w:r>
        <w:rPr>
          <w:b/>
          <w:color w:val="000000"/>
          <w:szCs w:val="22"/>
        </w:rPr>
        <w:t xml:space="preserve">Kartona kārbiņa (bez </w:t>
      </w:r>
      <w:r>
        <w:rPr>
          <w:b/>
          <w:i/>
          <w:color w:val="000000"/>
          <w:szCs w:val="22"/>
        </w:rPr>
        <w:t>Blue box</w:t>
      </w:r>
      <w:r>
        <w:rPr>
          <w:b/>
          <w:color w:val="000000"/>
          <w:szCs w:val="22"/>
        </w:rPr>
        <w:t>) – vairāku kastīšu iepakojuma sastāvdaļa</w:t>
      </w:r>
      <w:r>
        <w:rPr>
          <w:bCs/>
          <w:color w:val="000000"/>
          <w:szCs w:val="22"/>
        </w:rPr>
        <w:t xml:space="preserve"> </w:t>
      </w:r>
      <w:r>
        <w:rPr>
          <w:b/>
          <w:color w:val="000000"/>
          <w:szCs w:val="22"/>
        </w:rPr>
        <w:t>400 mg</w:t>
      </w:r>
    </w:p>
    <w:p w14:paraId="797AB3BE" w14:textId="77777777" w:rsidR="00F97B8B" w:rsidRDefault="00F97B8B">
      <w:pPr>
        <w:widowControl w:val="0"/>
        <w:rPr>
          <w:color w:val="000000"/>
          <w:szCs w:val="22"/>
        </w:rPr>
      </w:pPr>
    </w:p>
    <w:p w14:paraId="734E7702" w14:textId="77777777" w:rsidR="00F97B8B" w:rsidRDefault="00F97B8B">
      <w:pPr>
        <w:widowControl w:val="0"/>
        <w:rPr>
          <w:color w:val="000000"/>
          <w:szCs w:val="22"/>
        </w:rPr>
      </w:pPr>
    </w:p>
    <w:p w14:paraId="243872A7"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ZĀĻU NOSAUKUMS</w:t>
      </w:r>
    </w:p>
    <w:p w14:paraId="24932BF0" w14:textId="77777777" w:rsidR="00F97B8B" w:rsidRDefault="00F97B8B">
      <w:pPr>
        <w:widowControl w:val="0"/>
        <w:rPr>
          <w:color w:val="000000"/>
          <w:szCs w:val="22"/>
        </w:rPr>
      </w:pPr>
    </w:p>
    <w:p w14:paraId="3D0963AA" w14:textId="77777777" w:rsidR="00F97B8B" w:rsidRDefault="00A43AB5">
      <w:pPr>
        <w:widowControl w:val="0"/>
        <w:rPr>
          <w:szCs w:val="22"/>
        </w:rPr>
      </w:pPr>
      <w:bookmarkStart w:id="14" w:name="_Hlk157775882"/>
      <w:r>
        <w:rPr>
          <w:szCs w:val="22"/>
        </w:rPr>
        <w:t>Abilify Maintena 400 mg pulveris un šķīdinātājs ilgstošas darbības injekciju suspensijas pagatavošanai pilnšļircē</w:t>
      </w:r>
    </w:p>
    <w:bookmarkEnd w:id="14"/>
    <w:p w14:paraId="2C41438E" w14:textId="77777777" w:rsidR="00F97B8B" w:rsidRDefault="00A43AB5">
      <w:pPr>
        <w:widowControl w:val="0"/>
        <w:rPr>
          <w:b/>
          <w:i/>
          <w:iCs/>
          <w:color w:val="000000"/>
          <w:szCs w:val="22"/>
        </w:rPr>
      </w:pPr>
      <w:r>
        <w:rPr>
          <w:i/>
          <w:iCs/>
          <w:color w:val="000000"/>
          <w:szCs w:val="22"/>
        </w:rPr>
        <w:t>aripiprazolum</w:t>
      </w:r>
    </w:p>
    <w:p w14:paraId="5EC96D69" w14:textId="77777777" w:rsidR="00F97B8B" w:rsidRDefault="00F97B8B">
      <w:pPr>
        <w:widowControl w:val="0"/>
        <w:rPr>
          <w:color w:val="000000"/>
          <w:szCs w:val="22"/>
        </w:rPr>
      </w:pPr>
    </w:p>
    <w:p w14:paraId="70773247" w14:textId="77777777" w:rsidR="00F97B8B" w:rsidRDefault="00F97B8B">
      <w:pPr>
        <w:widowControl w:val="0"/>
        <w:rPr>
          <w:color w:val="000000"/>
          <w:szCs w:val="22"/>
        </w:rPr>
      </w:pPr>
    </w:p>
    <w:p w14:paraId="27D0C588"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AKTĪVĀS(-O) VIELAS(-U) NOSAUKUMS(-I) UN DAUDZUMS(-I)</w:t>
      </w:r>
    </w:p>
    <w:p w14:paraId="0F36B013" w14:textId="77777777" w:rsidR="00F97B8B" w:rsidRDefault="00F97B8B">
      <w:pPr>
        <w:widowControl w:val="0"/>
        <w:rPr>
          <w:i/>
          <w:color w:val="000000"/>
          <w:szCs w:val="22"/>
        </w:rPr>
      </w:pPr>
    </w:p>
    <w:p w14:paraId="400D8F2F" w14:textId="77777777" w:rsidR="00F97B8B" w:rsidRDefault="00A43AB5">
      <w:pPr>
        <w:widowControl w:val="0"/>
        <w:rPr>
          <w:szCs w:val="22"/>
        </w:rPr>
      </w:pPr>
      <w:r>
        <w:rPr>
          <w:szCs w:val="22"/>
        </w:rPr>
        <w:t>Katra pilnšļirce satur 400 mg aripiprazola (</w:t>
      </w:r>
      <w:r>
        <w:rPr>
          <w:i/>
          <w:szCs w:val="22"/>
        </w:rPr>
        <w:t>aripiprazolum</w:t>
      </w:r>
      <w:r>
        <w:rPr>
          <w:szCs w:val="22"/>
        </w:rPr>
        <w:t>).</w:t>
      </w:r>
    </w:p>
    <w:p w14:paraId="633AE673" w14:textId="77777777" w:rsidR="00F97B8B" w:rsidRDefault="00A43AB5">
      <w:pPr>
        <w:widowControl w:val="0"/>
        <w:rPr>
          <w:color w:val="000000"/>
          <w:szCs w:val="22"/>
        </w:rPr>
      </w:pPr>
      <w:r>
        <w:rPr>
          <w:color w:val="000000"/>
          <w:szCs w:val="22"/>
        </w:rPr>
        <w:t>Pēc sagatavošanas katrs suspensijas mililitrs satur 200 mg aripiprazola.</w:t>
      </w:r>
    </w:p>
    <w:p w14:paraId="65A7A497" w14:textId="77777777" w:rsidR="00F97B8B" w:rsidRDefault="00F97B8B">
      <w:pPr>
        <w:widowControl w:val="0"/>
        <w:rPr>
          <w:color w:val="000000"/>
          <w:szCs w:val="22"/>
        </w:rPr>
      </w:pPr>
    </w:p>
    <w:p w14:paraId="6B621463" w14:textId="77777777" w:rsidR="00F97B8B" w:rsidRDefault="00F97B8B">
      <w:pPr>
        <w:widowControl w:val="0"/>
        <w:rPr>
          <w:color w:val="000000"/>
          <w:szCs w:val="22"/>
        </w:rPr>
      </w:pPr>
    </w:p>
    <w:p w14:paraId="2CB50A82"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PALĪGVIELU SARAKSTS</w:t>
      </w:r>
    </w:p>
    <w:p w14:paraId="3860F079" w14:textId="77777777" w:rsidR="00F97B8B" w:rsidRDefault="00F97B8B">
      <w:pPr>
        <w:widowControl w:val="0"/>
        <w:rPr>
          <w:color w:val="000000"/>
          <w:szCs w:val="22"/>
        </w:rPr>
      </w:pPr>
    </w:p>
    <w:p w14:paraId="79F6243A" w14:textId="77777777" w:rsidR="00F97B8B" w:rsidRDefault="00A43AB5">
      <w:pPr>
        <w:widowControl w:val="0"/>
        <w:rPr>
          <w:color w:val="000000"/>
          <w:szCs w:val="22"/>
        </w:rPr>
      </w:pPr>
      <w:r>
        <w:rPr>
          <w:color w:val="000000"/>
          <w:szCs w:val="22"/>
          <w:u w:val="single"/>
        </w:rPr>
        <w:t>Pulveris</w:t>
      </w:r>
    </w:p>
    <w:p w14:paraId="72D8AFD7" w14:textId="77777777" w:rsidR="00F97B8B" w:rsidRDefault="00A43AB5">
      <w:pPr>
        <w:widowControl w:val="0"/>
        <w:rPr>
          <w:color w:val="000000"/>
          <w:szCs w:val="22"/>
        </w:rPr>
      </w:pPr>
      <w:r>
        <w:rPr>
          <w:color w:val="000000"/>
          <w:szCs w:val="22"/>
        </w:rPr>
        <w:t>Karmelozes nātrija sāls, mannīts, nātrija dihidrogēnfosfāta monohidrāts, nātrija hidroksīds</w:t>
      </w:r>
    </w:p>
    <w:p w14:paraId="7DDEC529" w14:textId="77777777" w:rsidR="00F97B8B" w:rsidRDefault="00F97B8B">
      <w:pPr>
        <w:widowControl w:val="0"/>
        <w:rPr>
          <w:color w:val="000000"/>
          <w:szCs w:val="22"/>
        </w:rPr>
      </w:pPr>
    </w:p>
    <w:p w14:paraId="663EB20C" w14:textId="77777777" w:rsidR="00F97B8B" w:rsidRDefault="00A43AB5">
      <w:pPr>
        <w:widowControl w:val="0"/>
        <w:rPr>
          <w:color w:val="000000"/>
          <w:szCs w:val="22"/>
        </w:rPr>
      </w:pPr>
      <w:r>
        <w:rPr>
          <w:color w:val="000000"/>
          <w:szCs w:val="22"/>
          <w:u w:val="single"/>
        </w:rPr>
        <w:t>Šķīdinātājs</w:t>
      </w:r>
    </w:p>
    <w:p w14:paraId="0E4175D1" w14:textId="77777777" w:rsidR="00F97B8B" w:rsidRDefault="00A43AB5">
      <w:pPr>
        <w:widowControl w:val="0"/>
        <w:rPr>
          <w:color w:val="000000"/>
          <w:szCs w:val="22"/>
        </w:rPr>
      </w:pPr>
      <w:r>
        <w:rPr>
          <w:color w:val="000000"/>
          <w:szCs w:val="22"/>
        </w:rPr>
        <w:t>Ūdens injekcijām</w:t>
      </w:r>
    </w:p>
    <w:p w14:paraId="00518548" w14:textId="77777777" w:rsidR="00F97B8B" w:rsidRDefault="00F97B8B">
      <w:pPr>
        <w:widowControl w:val="0"/>
        <w:rPr>
          <w:color w:val="000000"/>
          <w:szCs w:val="22"/>
        </w:rPr>
      </w:pPr>
    </w:p>
    <w:p w14:paraId="5272D107" w14:textId="77777777" w:rsidR="00F97B8B" w:rsidRDefault="00F97B8B">
      <w:pPr>
        <w:widowControl w:val="0"/>
        <w:rPr>
          <w:color w:val="000000"/>
          <w:szCs w:val="22"/>
        </w:rPr>
      </w:pPr>
    </w:p>
    <w:p w14:paraId="19C9EA64"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ZĀĻU FORMA UN SATURS</w:t>
      </w:r>
    </w:p>
    <w:p w14:paraId="7231AEF4" w14:textId="77777777" w:rsidR="00F97B8B" w:rsidRDefault="00F97B8B">
      <w:pPr>
        <w:widowControl w:val="0"/>
        <w:autoSpaceDE w:val="0"/>
        <w:autoSpaceDN w:val="0"/>
        <w:adjustRightInd w:val="0"/>
        <w:rPr>
          <w:rFonts w:eastAsia="SimSun"/>
          <w:color w:val="000000"/>
          <w:szCs w:val="22"/>
        </w:rPr>
      </w:pPr>
    </w:p>
    <w:p w14:paraId="7711C26B" w14:textId="77777777" w:rsidR="00F97B8B" w:rsidRDefault="00A43AB5">
      <w:pPr>
        <w:widowControl w:val="0"/>
        <w:rPr>
          <w:rStyle w:val="Emphasis"/>
          <w:i w:val="0"/>
          <w:iCs/>
          <w:color w:val="000000"/>
          <w:szCs w:val="22"/>
          <w:highlight w:val="lightGray"/>
        </w:rPr>
      </w:pPr>
      <w:r>
        <w:rPr>
          <w:rStyle w:val="Emphasis"/>
          <w:i w:val="0"/>
          <w:iCs/>
          <w:color w:val="000000"/>
          <w:szCs w:val="22"/>
          <w:highlight w:val="lightGray"/>
        </w:rPr>
        <w:t>Pulveris un šķīdinātājs ilgstošas darbības injekciju suspensijas pagatavošanai</w:t>
      </w:r>
    </w:p>
    <w:p w14:paraId="7F5C85C4" w14:textId="77777777" w:rsidR="00F97B8B" w:rsidRDefault="00F97B8B">
      <w:pPr>
        <w:widowControl w:val="0"/>
        <w:autoSpaceDE w:val="0"/>
        <w:autoSpaceDN w:val="0"/>
        <w:adjustRightInd w:val="0"/>
        <w:rPr>
          <w:rFonts w:eastAsia="SimSun"/>
          <w:color w:val="000000"/>
          <w:szCs w:val="22"/>
        </w:rPr>
      </w:pPr>
    </w:p>
    <w:p w14:paraId="1B84BCFF"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Viens iepakojums, kurā ir:</w:t>
      </w:r>
    </w:p>
    <w:p w14:paraId="4E5341CD" w14:textId="77777777" w:rsidR="00F97B8B" w:rsidRDefault="00F97B8B">
      <w:pPr>
        <w:widowControl w:val="0"/>
        <w:rPr>
          <w:color w:val="000000"/>
          <w:szCs w:val="22"/>
        </w:rPr>
      </w:pPr>
    </w:p>
    <w:p w14:paraId="6B103408" w14:textId="77777777" w:rsidR="00F97B8B" w:rsidRDefault="00A43AB5">
      <w:pPr>
        <w:widowControl w:val="0"/>
        <w:autoSpaceDE w:val="0"/>
        <w:autoSpaceDN w:val="0"/>
        <w:adjustRightInd w:val="0"/>
        <w:rPr>
          <w:szCs w:val="22"/>
        </w:rPr>
      </w:pPr>
      <w:r>
        <w:rPr>
          <w:color w:val="000000"/>
          <w:szCs w:val="22"/>
        </w:rPr>
        <w:t xml:space="preserve">viena </w:t>
      </w:r>
      <w:r>
        <w:rPr>
          <w:szCs w:val="22"/>
        </w:rPr>
        <w:t>pilnšļirce ar pulveri priekšējā kamerā un šķīdinātāju aizmugurējā kamerā,</w:t>
      </w:r>
    </w:p>
    <w:p w14:paraId="67A8F996" w14:textId="77777777" w:rsidR="00F97B8B" w:rsidRDefault="00A43AB5">
      <w:pPr>
        <w:widowControl w:val="0"/>
        <w:autoSpaceDE w:val="0"/>
        <w:autoSpaceDN w:val="0"/>
        <w:adjustRightInd w:val="0"/>
        <w:rPr>
          <w:rFonts w:eastAsia="SimSun"/>
          <w:color w:val="000000"/>
          <w:szCs w:val="22"/>
        </w:rPr>
      </w:pPr>
      <w:r>
        <w:rPr>
          <w:rFonts w:eastAsia="SimSun"/>
          <w:color w:val="000000"/>
          <w:szCs w:val="22"/>
        </w:rPr>
        <w:t>trīs hipodermiskās drošības adatas.</w:t>
      </w:r>
    </w:p>
    <w:p w14:paraId="587BD1DF" w14:textId="77777777" w:rsidR="00F97B8B" w:rsidRDefault="00F97B8B">
      <w:pPr>
        <w:widowControl w:val="0"/>
        <w:rPr>
          <w:color w:val="000000"/>
          <w:szCs w:val="22"/>
        </w:rPr>
      </w:pPr>
    </w:p>
    <w:p w14:paraId="212F44CF" w14:textId="77777777" w:rsidR="00F97B8B" w:rsidRDefault="00A43AB5">
      <w:pPr>
        <w:pStyle w:val="CommentText"/>
        <w:widowControl w:val="0"/>
        <w:rPr>
          <w:sz w:val="22"/>
          <w:szCs w:val="22"/>
        </w:rPr>
      </w:pPr>
      <w:r>
        <w:rPr>
          <w:sz w:val="22"/>
          <w:szCs w:val="22"/>
        </w:rPr>
        <w:t>Vairāku kastīšu iepakojuma sastāvdaļa, kuru aizliegts pārdot atsevišķi.</w:t>
      </w:r>
    </w:p>
    <w:p w14:paraId="2D6F8926" w14:textId="77777777" w:rsidR="00F97B8B" w:rsidRDefault="00F97B8B">
      <w:pPr>
        <w:pStyle w:val="CommentText"/>
        <w:widowControl w:val="0"/>
        <w:rPr>
          <w:sz w:val="22"/>
          <w:szCs w:val="22"/>
        </w:rPr>
      </w:pPr>
    </w:p>
    <w:p w14:paraId="2AED4961" w14:textId="77777777" w:rsidR="00F97B8B" w:rsidRDefault="00F97B8B">
      <w:pPr>
        <w:pStyle w:val="CommentText"/>
        <w:widowControl w:val="0"/>
        <w:rPr>
          <w:sz w:val="22"/>
          <w:szCs w:val="22"/>
        </w:rPr>
      </w:pPr>
    </w:p>
    <w:p w14:paraId="6C24C828"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LIETOŠANAS UN IEVADĪŠANAS VEIDS(-I)</w:t>
      </w:r>
    </w:p>
    <w:p w14:paraId="5A1F9007" w14:textId="77777777" w:rsidR="00F97B8B" w:rsidRDefault="00F97B8B">
      <w:pPr>
        <w:widowControl w:val="0"/>
        <w:rPr>
          <w:color w:val="000000"/>
          <w:szCs w:val="22"/>
        </w:rPr>
      </w:pPr>
    </w:p>
    <w:p w14:paraId="07E55328" w14:textId="77777777" w:rsidR="00F97B8B" w:rsidRDefault="00A43AB5">
      <w:pPr>
        <w:widowControl w:val="0"/>
        <w:rPr>
          <w:color w:val="000000"/>
          <w:szCs w:val="22"/>
        </w:rPr>
      </w:pPr>
      <w:r>
        <w:rPr>
          <w:color w:val="000000"/>
          <w:szCs w:val="22"/>
        </w:rPr>
        <w:t>Pirms lietošanas izlasiet lietošanas instrukciju.</w:t>
      </w:r>
    </w:p>
    <w:p w14:paraId="03B3ED9E" w14:textId="77777777" w:rsidR="00F97B8B" w:rsidRDefault="00A43AB5">
      <w:pPr>
        <w:widowControl w:val="0"/>
        <w:rPr>
          <w:color w:val="000000"/>
          <w:szCs w:val="22"/>
        </w:rPr>
      </w:pPr>
      <w:r>
        <w:rPr>
          <w:color w:val="000000"/>
          <w:szCs w:val="22"/>
        </w:rPr>
        <w:t>Tikai intramuskulārai lietošanai</w:t>
      </w:r>
    </w:p>
    <w:p w14:paraId="28AF6FD6" w14:textId="77777777" w:rsidR="00F97B8B" w:rsidRDefault="00F97B8B"/>
    <w:p w14:paraId="6D622960" w14:textId="77777777" w:rsidR="00F97B8B" w:rsidRDefault="00A43AB5">
      <w:r>
        <w:rPr>
          <w:noProof/>
        </w:rPr>
        <w:drawing>
          <wp:inline distT="0" distB="0" distL="0" distR="0" wp14:anchorId="32503FA1" wp14:editId="4BA5DD41">
            <wp:extent cx="640080" cy="636003"/>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 cy="636003"/>
                    </a:xfrm>
                    <a:prstGeom prst="rect">
                      <a:avLst/>
                    </a:prstGeom>
                  </pic:spPr>
                </pic:pic>
              </a:graphicData>
            </a:graphic>
          </wp:inline>
        </w:drawing>
      </w:r>
    </w:p>
    <w:p w14:paraId="69DA3066" w14:textId="77777777" w:rsidR="00F97B8B" w:rsidRDefault="00F97B8B"/>
    <w:p w14:paraId="727FA1E0" w14:textId="77777777" w:rsidR="00F97B8B" w:rsidRDefault="00A43AB5">
      <w:r>
        <w:t>Lietot vienu reizi mēnesī.</w:t>
      </w:r>
    </w:p>
    <w:p w14:paraId="25721300" w14:textId="77777777" w:rsidR="00F97B8B" w:rsidRDefault="00F97B8B">
      <w:pPr>
        <w:widowControl w:val="0"/>
        <w:rPr>
          <w:color w:val="000000"/>
          <w:szCs w:val="22"/>
        </w:rPr>
      </w:pPr>
    </w:p>
    <w:p w14:paraId="244FADF6" w14:textId="77777777" w:rsidR="00F97B8B" w:rsidRDefault="00A43AB5">
      <w:pPr>
        <w:widowControl w:val="0"/>
        <w:autoSpaceDE w:val="0"/>
        <w:autoSpaceDN w:val="0"/>
        <w:adjustRightInd w:val="0"/>
        <w:rPr>
          <w:rFonts w:eastAsia="Calibri"/>
          <w:color w:val="000000"/>
          <w:szCs w:val="22"/>
        </w:rPr>
      </w:pPr>
      <w:r>
        <w:rPr>
          <w:rFonts w:eastAsia="Calibri"/>
          <w:color w:val="000000"/>
          <w:szCs w:val="22"/>
        </w:rPr>
        <w:t>Enerģiski kratīt šļirci vertikālā virzienā 20 sekundes, lai iegūtu viendabīgu, pienbaltu suspensiju, un nekavējoties to izlietot.</w:t>
      </w:r>
    </w:p>
    <w:p w14:paraId="1FD16A5F" w14:textId="77777777" w:rsidR="00F97B8B" w:rsidRDefault="00A43AB5">
      <w:pPr>
        <w:widowControl w:val="0"/>
        <w:autoSpaceDE w:val="0"/>
        <w:autoSpaceDN w:val="0"/>
        <w:adjustRightInd w:val="0"/>
        <w:rPr>
          <w:rStyle w:val="Emphasis"/>
          <w:i w:val="0"/>
          <w:iCs/>
          <w:color w:val="000000"/>
          <w:szCs w:val="22"/>
        </w:rPr>
      </w:pPr>
      <w:r>
        <w:rPr>
          <w:rFonts w:eastAsia="Calibri"/>
          <w:color w:val="000000"/>
          <w:szCs w:val="22"/>
        </w:rPr>
        <w:t xml:space="preserve">Ja injekcija netiek veikta uzreiz pēc suspensijas sagatavošanas, šļirci atļauts uzglabāt temperatūrā līdz 25 °C ne </w:t>
      </w:r>
      <w:r>
        <w:rPr>
          <w:szCs w:val="22"/>
        </w:rPr>
        <w:t xml:space="preserve">ilgāk </w:t>
      </w:r>
      <w:r>
        <w:rPr>
          <w:rFonts w:eastAsia="Calibri"/>
          <w:color w:val="000000"/>
          <w:szCs w:val="22"/>
        </w:rPr>
        <w:t>kā 2 stundas. Ja šļirce ir bijusi atstāta uz vairāk nekā 15 minūtēm, pirms injekcijas veikšanas tā ir enerģiski jāsakrata vismaz 20 sekundes, lai atkal iegūtu viendabīgu suspensiju.</w:t>
      </w:r>
    </w:p>
    <w:p w14:paraId="3FEA743C" w14:textId="77777777" w:rsidR="00F97B8B" w:rsidRDefault="00F97B8B">
      <w:pPr>
        <w:widowControl w:val="0"/>
        <w:autoSpaceDE w:val="0"/>
        <w:autoSpaceDN w:val="0"/>
        <w:adjustRightInd w:val="0"/>
        <w:rPr>
          <w:color w:val="000000"/>
          <w:szCs w:val="22"/>
        </w:rPr>
      </w:pPr>
    </w:p>
    <w:p w14:paraId="207A04B4" w14:textId="77777777" w:rsidR="00F97B8B" w:rsidRDefault="00F97B8B">
      <w:pPr>
        <w:widowControl w:val="0"/>
        <w:autoSpaceDE w:val="0"/>
        <w:autoSpaceDN w:val="0"/>
        <w:adjustRightInd w:val="0"/>
        <w:rPr>
          <w:color w:val="000000"/>
          <w:szCs w:val="22"/>
        </w:rPr>
      </w:pPr>
    </w:p>
    <w:p w14:paraId="04133E3E"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ĪPAŠI BRĪDINĀJUMI PAR ZĀĻU UZGLABĀŠANU BĒRNIEM NEREDZAMĀ UN NEPIEEJAMĀ VIETĀ</w:t>
      </w:r>
    </w:p>
    <w:p w14:paraId="7147839F" w14:textId="77777777" w:rsidR="00F97B8B" w:rsidRDefault="00F97B8B">
      <w:pPr>
        <w:widowControl w:val="0"/>
        <w:rPr>
          <w:color w:val="000000"/>
          <w:szCs w:val="22"/>
        </w:rPr>
      </w:pPr>
    </w:p>
    <w:p w14:paraId="5F916651" w14:textId="77777777" w:rsidR="00F97B8B" w:rsidRDefault="00A43AB5">
      <w:pPr>
        <w:widowControl w:val="0"/>
        <w:rPr>
          <w:color w:val="000000"/>
          <w:szCs w:val="22"/>
        </w:rPr>
      </w:pPr>
      <w:r>
        <w:rPr>
          <w:color w:val="000000"/>
          <w:szCs w:val="22"/>
        </w:rPr>
        <w:t>Uzglabāt bērniem neredzamā un nepieejamā vietā.</w:t>
      </w:r>
    </w:p>
    <w:p w14:paraId="680F1F7E" w14:textId="77777777" w:rsidR="00F97B8B" w:rsidRDefault="00F97B8B">
      <w:pPr>
        <w:widowControl w:val="0"/>
        <w:rPr>
          <w:color w:val="000000"/>
          <w:szCs w:val="22"/>
        </w:rPr>
      </w:pPr>
    </w:p>
    <w:p w14:paraId="27381E75" w14:textId="77777777" w:rsidR="00F97B8B" w:rsidRDefault="00F97B8B">
      <w:pPr>
        <w:widowControl w:val="0"/>
        <w:rPr>
          <w:color w:val="000000"/>
          <w:szCs w:val="22"/>
        </w:rPr>
      </w:pPr>
    </w:p>
    <w:p w14:paraId="2EF547BF"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CITI ĪPAŠI BRĪDINĀJUMI, JA NEPIECIEŠAMS</w:t>
      </w:r>
    </w:p>
    <w:p w14:paraId="12CE2AAE" w14:textId="77777777" w:rsidR="00F97B8B" w:rsidRDefault="00F97B8B">
      <w:pPr>
        <w:widowControl w:val="0"/>
        <w:rPr>
          <w:color w:val="000000"/>
          <w:szCs w:val="22"/>
        </w:rPr>
      </w:pPr>
    </w:p>
    <w:p w14:paraId="0A4802D9" w14:textId="77777777" w:rsidR="00F97B8B" w:rsidRDefault="00F97B8B">
      <w:pPr>
        <w:widowControl w:val="0"/>
        <w:rPr>
          <w:color w:val="000000"/>
          <w:szCs w:val="22"/>
        </w:rPr>
      </w:pPr>
    </w:p>
    <w:p w14:paraId="07A1E3B3"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DERĪGUMA TERMIŅŠ</w:t>
      </w:r>
    </w:p>
    <w:p w14:paraId="68A90B96" w14:textId="77777777" w:rsidR="00F97B8B" w:rsidRDefault="00F97B8B">
      <w:pPr>
        <w:widowControl w:val="0"/>
        <w:rPr>
          <w:color w:val="000000"/>
          <w:szCs w:val="22"/>
        </w:rPr>
      </w:pPr>
    </w:p>
    <w:p w14:paraId="382E7739" w14:textId="77777777" w:rsidR="00F97B8B" w:rsidRDefault="00A43AB5">
      <w:pPr>
        <w:widowControl w:val="0"/>
        <w:rPr>
          <w:color w:val="000000"/>
          <w:szCs w:val="22"/>
        </w:rPr>
      </w:pPr>
      <w:r>
        <w:rPr>
          <w:color w:val="000000"/>
          <w:szCs w:val="22"/>
        </w:rPr>
        <w:t>Der. līdz</w:t>
      </w:r>
    </w:p>
    <w:p w14:paraId="69A0979A" w14:textId="77777777" w:rsidR="00F97B8B" w:rsidRDefault="00F97B8B">
      <w:pPr>
        <w:widowControl w:val="0"/>
        <w:rPr>
          <w:color w:val="000000"/>
          <w:szCs w:val="22"/>
        </w:rPr>
      </w:pPr>
    </w:p>
    <w:p w14:paraId="50E4DD3D" w14:textId="77777777" w:rsidR="00F97B8B" w:rsidRDefault="00A43AB5">
      <w:pPr>
        <w:widowControl w:val="0"/>
        <w:rPr>
          <w:iCs/>
          <w:color w:val="000000"/>
          <w:szCs w:val="22"/>
        </w:rPr>
      </w:pPr>
      <w:r>
        <w:rPr>
          <w:iCs/>
          <w:color w:val="000000"/>
          <w:szCs w:val="22"/>
        </w:rPr>
        <w:t>Uzglabāšanas laiks pēc sagatavošanas: 2 stundas temperatūrā līdz 25 °C.</w:t>
      </w:r>
    </w:p>
    <w:p w14:paraId="77085562" w14:textId="77777777" w:rsidR="00F97B8B" w:rsidRDefault="00F97B8B">
      <w:pPr>
        <w:widowControl w:val="0"/>
        <w:rPr>
          <w:color w:val="000000"/>
          <w:szCs w:val="22"/>
        </w:rPr>
      </w:pPr>
    </w:p>
    <w:p w14:paraId="15C083D8" w14:textId="77777777" w:rsidR="00F97B8B" w:rsidRDefault="00F97B8B">
      <w:pPr>
        <w:widowControl w:val="0"/>
        <w:rPr>
          <w:color w:val="000000"/>
          <w:szCs w:val="22"/>
        </w:rPr>
      </w:pPr>
    </w:p>
    <w:p w14:paraId="158EB709"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ĪPAŠI UZGLABĀŠANAS NOSACĪJUMI</w:t>
      </w:r>
    </w:p>
    <w:p w14:paraId="1F108546" w14:textId="77777777" w:rsidR="00F97B8B" w:rsidRDefault="00F97B8B">
      <w:pPr>
        <w:widowControl w:val="0"/>
        <w:rPr>
          <w:color w:val="000000"/>
          <w:szCs w:val="22"/>
        </w:rPr>
      </w:pPr>
    </w:p>
    <w:p w14:paraId="57D5A053" w14:textId="77777777" w:rsidR="00F97B8B" w:rsidRPr="009B2FCD" w:rsidRDefault="00A43AB5">
      <w:pPr>
        <w:pStyle w:val="BMSBodyText"/>
        <w:widowControl w:val="0"/>
        <w:spacing w:before="0" w:after="0" w:line="240" w:lineRule="auto"/>
        <w:jc w:val="left"/>
        <w:rPr>
          <w:sz w:val="22"/>
          <w:szCs w:val="22"/>
          <w:lang w:val="lv-LV"/>
        </w:rPr>
      </w:pPr>
      <w:r w:rsidRPr="009B2FCD">
        <w:rPr>
          <w:sz w:val="22"/>
          <w:szCs w:val="22"/>
          <w:lang w:val="lv-LV"/>
        </w:rPr>
        <w:t>Nesasaldēt.</w:t>
      </w:r>
    </w:p>
    <w:p w14:paraId="39747E73" w14:textId="77777777" w:rsidR="00F97B8B" w:rsidRPr="009B2FCD" w:rsidRDefault="00A43AB5">
      <w:pPr>
        <w:pStyle w:val="BMSBodyText"/>
        <w:widowControl w:val="0"/>
        <w:spacing w:before="0" w:after="0" w:line="240" w:lineRule="auto"/>
        <w:jc w:val="left"/>
        <w:rPr>
          <w:rFonts w:eastAsia="Calibri"/>
          <w:sz w:val="22"/>
          <w:szCs w:val="22"/>
          <w:lang w:val="lv-LV"/>
        </w:rPr>
      </w:pPr>
      <w:r w:rsidRPr="009B2FCD">
        <w:rPr>
          <w:rFonts w:eastAsia="Calibri"/>
          <w:sz w:val="22"/>
          <w:szCs w:val="22"/>
          <w:lang w:val="lv-LV"/>
        </w:rPr>
        <w:t>Pilnšļirci uzglabāt ārējā kartona kastītē, lai pasargātu no gaismas.</w:t>
      </w:r>
    </w:p>
    <w:p w14:paraId="4523C3A4" w14:textId="77777777" w:rsidR="00F97B8B" w:rsidRPr="009B2FCD" w:rsidRDefault="00F97B8B">
      <w:pPr>
        <w:pStyle w:val="BMSBodyText"/>
        <w:widowControl w:val="0"/>
        <w:spacing w:before="0" w:after="0" w:line="240" w:lineRule="auto"/>
        <w:jc w:val="left"/>
        <w:rPr>
          <w:sz w:val="22"/>
          <w:szCs w:val="22"/>
          <w:lang w:val="lv-LV"/>
        </w:rPr>
      </w:pPr>
    </w:p>
    <w:p w14:paraId="08153775" w14:textId="77777777" w:rsidR="00F97B8B" w:rsidRDefault="00F97B8B">
      <w:pPr>
        <w:widowControl w:val="0"/>
        <w:rPr>
          <w:color w:val="000000"/>
          <w:szCs w:val="22"/>
        </w:rPr>
      </w:pPr>
    </w:p>
    <w:p w14:paraId="30FD44EB"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ĪPAŠI PIESARDZĪBAS PASĀKUMI, IZNĪCINOT NEIZLIETOTĀS ZĀLES VAI IZMANTOTOS MATERIĀLUS, KAS BIJUŠI SASKARĒ AR ŠĪM ZĀLĒM, JA PIEMĒROJAMS</w:t>
      </w:r>
    </w:p>
    <w:p w14:paraId="7F49B4CC" w14:textId="77777777" w:rsidR="00F97B8B" w:rsidRDefault="00F97B8B">
      <w:pPr>
        <w:widowControl w:val="0"/>
        <w:rPr>
          <w:color w:val="000000"/>
          <w:szCs w:val="22"/>
        </w:rPr>
      </w:pPr>
    </w:p>
    <w:p w14:paraId="49A9F69C" w14:textId="77777777" w:rsidR="00F97B8B" w:rsidRDefault="00A43AB5">
      <w:pPr>
        <w:widowControl w:val="0"/>
        <w:rPr>
          <w:color w:val="000000"/>
          <w:szCs w:val="22"/>
        </w:rPr>
      </w:pPr>
      <w:r>
        <w:rPr>
          <w:color w:val="000000"/>
          <w:szCs w:val="22"/>
        </w:rPr>
        <w:t>Izmest pilnšļirci un adatas atbilstoši prasībām.</w:t>
      </w:r>
    </w:p>
    <w:p w14:paraId="1866AC4B" w14:textId="77777777" w:rsidR="00F97B8B" w:rsidRDefault="00F97B8B">
      <w:pPr>
        <w:widowControl w:val="0"/>
        <w:rPr>
          <w:color w:val="000000"/>
          <w:szCs w:val="22"/>
        </w:rPr>
      </w:pPr>
    </w:p>
    <w:p w14:paraId="35EC891F" w14:textId="77777777" w:rsidR="00F97B8B" w:rsidRDefault="00F97B8B">
      <w:pPr>
        <w:widowControl w:val="0"/>
        <w:rPr>
          <w:color w:val="000000"/>
          <w:szCs w:val="22"/>
        </w:rPr>
      </w:pPr>
    </w:p>
    <w:p w14:paraId="4E5535DD"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REĢISTRĀCIJAS APLIECĪBAS ĪPAŠNIEKA NOSAUKUMS UN ADRESE</w:t>
      </w:r>
    </w:p>
    <w:p w14:paraId="360043B1" w14:textId="77777777" w:rsidR="00F97B8B" w:rsidRDefault="00F97B8B">
      <w:pPr>
        <w:widowControl w:val="0"/>
        <w:rPr>
          <w:szCs w:val="22"/>
        </w:rPr>
      </w:pPr>
    </w:p>
    <w:p w14:paraId="4331A010" w14:textId="77777777" w:rsidR="00F97B8B" w:rsidRDefault="00A43AB5">
      <w:pPr>
        <w:tabs>
          <w:tab w:val="left" w:pos="-720"/>
          <w:tab w:val="left" w:pos="567"/>
        </w:tabs>
        <w:suppressAutoHyphens/>
        <w:rPr>
          <w:rFonts w:eastAsia="Calibri"/>
          <w:color w:val="000000"/>
        </w:rPr>
      </w:pPr>
      <w:r>
        <w:rPr>
          <w:rFonts w:eastAsia="Calibri"/>
          <w:color w:val="000000"/>
        </w:rPr>
        <w:t>Otsuka Pharmaceutical Netherlands B.V.</w:t>
      </w:r>
    </w:p>
    <w:p w14:paraId="61D65995" w14:textId="77777777" w:rsidR="00F97B8B" w:rsidRDefault="00A43AB5">
      <w:pPr>
        <w:tabs>
          <w:tab w:val="left" w:pos="-720"/>
          <w:tab w:val="left" w:pos="567"/>
        </w:tabs>
        <w:suppressAutoHyphens/>
        <w:rPr>
          <w:rFonts w:eastAsia="Calibri"/>
          <w:color w:val="000000"/>
        </w:rPr>
      </w:pPr>
      <w:r>
        <w:rPr>
          <w:rFonts w:eastAsia="Calibri"/>
          <w:color w:val="000000"/>
        </w:rPr>
        <w:t>Herikerbergweg 292</w:t>
      </w:r>
    </w:p>
    <w:p w14:paraId="773785D0" w14:textId="77777777" w:rsidR="00F97B8B" w:rsidRDefault="00A43AB5">
      <w:pPr>
        <w:tabs>
          <w:tab w:val="left" w:pos="-720"/>
          <w:tab w:val="left" w:pos="567"/>
        </w:tabs>
        <w:suppressAutoHyphens/>
        <w:rPr>
          <w:rFonts w:eastAsia="Calibri"/>
          <w:color w:val="000000"/>
        </w:rPr>
      </w:pPr>
      <w:r>
        <w:rPr>
          <w:rFonts w:eastAsia="Calibri"/>
          <w:color w:val="000000"/>
        </w:rPr>
        <w:t>1101 CT, Amsterdam</w:t>
      </w:r>
    </w:p>
    <w:p w14:paraId="281570DA" w14:textId="77777777" w:rsidR="00F97B8B" w:rsidRDefault="00A43AB5">
      <w:pPr>
        <w:widowControl w:val="0"/>
        <w:rPr>
          <w:szCs w:val="24"/>
        </w:rPr>
      </w:pPr>
      <w:r>
        <w:t>Nīderlande</w:t>
      </w:r>
    </w:p>
    <w:p w14:paraId="59973170" w14:textId="77777777" w:rsidR="00F97B8B" w:rsidRDefault="00F97B8B">
      <w:pPr>
        <w:widowControl w:val="0"/>
        <w:rPr>
          <w:color w:val="000000"/>
          <w:szCs w:val="22"/>
        </w:rPr>
      </w:pPr>
    </w:p>
    <w:p w14:paraId="18507227" w14:textId="77777777" w:rsidR="00F97B8B" w:rsidRDefault="00F97B8B">
      <w:pPr>
        <w:widowControl w:val="0"/>
        <w:rPr>
          <w:color w:val="000000"/>
          <w:szCs w:val="22"/>
        </w:rPr>
      </w:pPr>
    </w:p>
    <w:p w14:paraId="6137FB30"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REĢISTRĀCIJAS APLIECĪBAS NUMURS(-I)</w:t>
      </w:r>
    </w:p>
    <w:p w14:paraId="3BAC430B" w14:textId="77777777" w:rsidR="00F97B8B" w:rsidRDefault="00F97B8B">
      <w:pPr>
        <w:widowControl w:val="0"/>
        <w:rPr>
          <w:color w:val="000000"/>
          <w:szCs w:val="22"/>
        </w:rPr>
      </w:pPr>
    </w:p>
    <w:p w14:paraId="5A94D855" w14:textId="77777777" w:rsidR="00F97B8B" w:rsidRDefault="00A43AB5">
      <w:pPr>
        <w:widowControl w:val="0"/>
        <w:rPr>
          <w:color w:val="000000"/>
          <w:szCs w:val="22"/>
        </w:rPr>
      </w:pPr>
      <w:r>
        <w:rPr>
          <w:color w:val="000000"/>
          <w:szCs w:val="22"/>
        </w:rPr>
        <w:t>EU/1/13/882/008</w:t>
      </w:r>
    </w:p>
    <w:p w14:paraId="1B3C1ED5" w14:textId="77777777" w:rsidR="00F97B8B" w:rsidRDefault="00F97B8B">
      <w:pPr>
        <w:widowControl w:val="0"/>
        <w:rPr>
          <w:color w:val="000000"/>
          <w:szCs w:val="22"/>
        </w:rPr>
      </w:pPr>
    </w:p>
    <w:p w14:paraId="6C777EB5" w14:textId="77777777" w:rsidR="00F97B8B" w:rsidRDefault="00F97B8B">
      <w:pPr>
        <w:widowControl w:val="0"/>
        <w:rPr>
          <w:color w:val="000000"/>
          <w:szCs w:val="22"/>
        </w:rPr>
      </w:pPr>
    </w:p>
    <w:p w14:paraId="3F44E1D6"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SĒRIJAS NUMURS</w:t>
      </w:r>
    </w:p>
    <w:p w14:paraId="5098A0CA" w14:textId="77777777" w:rsidR="00F97B8B" w:rsidRDefault="00F97B8B">
      <w:pPr>
        <w:widowControl w:val="0"/>
        <w:rPr>
          <w:i/>
          <w:color w:val="000000"/>
          <w:szCs w:val="22"/>
        </w:rPr>
      </w:pPr>
    </w:p>
    <w:p w14:paraId="0A5D3B41" w14:textId="77777777" w:rsidR="00F97B8B" w:rsidRDefault="00A43AB5">
      <w:pPr>
        <w:widowControl w:val="0"/>
        <w:rPr>
          <w:color w:val="000000"/>
          <w:szCs w:val="22"/>
        </w:rPr>
      </w:pPr>
      <w:r>
        <w:rPr>
          <w:color w:val="000000"/>
          <w:szCs w:val="22"/>
        </w:rPr>
        <w:t>Sēr.</w:t>
      </w:r>
    </w:p>
    <w:p w14:paraId="35B6E63C" w14:textId="77777777" w:rsidR="00F97B8B" w:rsidRDefault="00F97B8B">
      <w:pPr>
        <w:widowControl w:val="0"/>
        <w:rPr>
          <w:color w:val="000000"/>
          <w:szCs w:val="22"/>
        </w:rPr>
      </w:pPr>
    </w:p>
    <w:p w14:paraId="44AB596C" w14:textId="77777777" w:rsidR="00F97B8B" w:rsidRDefault="00F97B8B">
      <w:pPr>
        <w:widowControl w:val="0"/>
        <w:rPr>
          <w:color w:val="000000"/>
          <w:szCs w:val="22"/>
        </w:rPr>
      </w:pPr>
    </w:p>
    <w:p w14:paraId="7C9264F7"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IZSNIEGŠANAS KĀRTĪBA</w:t>
      </w:r>
    </w:p>
    <w:p w14:paraId="173844AE" w14:textId="77777777" w:rsidR="00F97B8B" w:rsidRDefault="00F97B8B">
      <w:pPr>
        <w:widowControl w:val="0"/>
        <w:rPr>
          <w:i/>
          <w:color w:val="000000"/>
          <w:szCs w:val="22"/>
        </w:rPr>
      </w:pPr>
    </w:p>
    <w:p w14:paraId="64AF7EE1" w14:textId="77777777" w:rsidR="00F97B8B" w:rsidRDefault="00F97B8B">
      <w:pPr>
        <w:widowControl w:val="0"/>
        <w:rPr>
          <w:color w:val="000000"/>
          <w:szCs w:val="22"/>
        </w:rPr>
      </w:pPr>
    </w:p>
    <w:p w14:paraId="3BA37C5E"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NORĀDĪJUMI PAR LIETOŠANU</w:t>
      </w:r>
    </w:p>
    <w:p w14:paraId="09E6FAF1" w14:textId="77777777" w:rsidR="00F97B8B" w:rsidRDefault="00F97B8B">
      <w:pPr>
        <w:widowControl w:val="0"/>
        <w:rPr>
          <w:color w:val="000000"/>
          <w:szCs w:val="22"/>
        </w:rPr>
      </w:pPr>
    </w:p>
    <w:p w14:paraId="0F23650D" w14:textId="77777777" w:rsidR="00F97B8B" w:rsidRDefault="00F97B8B">
      <w:pPr>
        <w:widowControl w:val="0"/>
        <w:rPr>
          <w:color w:val="000000"/>
          <w:szCs w:val="22"/>
        </w:rPr>
      </w:pPr>
    </w:p>
    <w:p w14:paraId="5BE86CC7" w14:textId="77777777" w:rsidR="00F97B8B" w:rsidRDefault="00A43AB5" w:rsidP="009B2FCD">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16.</w:t>
      </w:r>
      <w:r>
        <w:rPr>
          <w:b/>
          <w:color w:val="000000"/>
          <w:szCs w:val="22"/>
        </w:rPr>
        <w:tab/>
        <w:t>INFORMĀCIJA BRAILA RAKSTĀ</w:t>
      </w:r>
    </w:p>
    <w:p w14:paraId="7EA1EBF3" w14:textId="77777777" w:rsidR="00F97B8B" w:rsidRDefault="00F97B8B" w:rsidP="009B2FCD">
      <w:pPr>
        <w:keepNext/>
        <w:widowControl w:val="0"/>
        <w:autoSpaceDE w:val="0"/>
        <w:autoSpaceDN w:val="0"/>
        <w:adjustRightInd w:val="0"/>
        <w:rPr>
          <w:color w:val="000000"/>
          <w:szCs w:val="22"/>
        </w:rPr>
      </w:pPr>
    </w:p>
    <w:p w14:paraId="24E5CB6E" w14:textId="77777777" w:rsidR="00F97B8B" w:rsidRDefault="00A43AB5">
      <w:pPr>
        <w:widowControl w:val="0"/>
        <w:autoSpaceDE w:val="0"/>
        <w:autoSpaceDN w:val="0"/>
        <w:adjustRightInd w:val="0"/>
        <w:rPr>
          <w:color w:val="000000"/>
          <w:szCs w:val="22"/>
        </w:rPr>
      </w:pPr>
      <w:r>
        <w:rPr>
          <w:color w:val="000000"/>
          <w:szCs w:val="22"/>
          <w:highlight w:val="lightGray"/>
        </w:rPr>
        <w:t>Pamatojums Braila raksta nepiemērošanai ir apstiprināts.</w:t>
      </w:r>
    </w:p>
    <w:p w14:paraId="1EBA0212" w14:textId="77777777" w:rsidR="00F97B8B" w:rsidRDefault="00F97B8B">
      <w:pPr>
        <w:ind w:left="567" w:hanging="567"/>
        <w:rPr>
          <w:rFonts w:eastAsia="Times New Roman"/>
          <w:snapToGrid w:val="0"/>
        </w:rPr>
      </w:pPr>
    </w:p>
    <w:p w14:paraId="60EE2E79" w14:textId="77777777" w:rsidR="00F97B8B" w:rsidRDefault="00F97B8B">
      <w:pPr>
        <w:rPr>
          <w:rFonts w:eastAsia="Times New Roman"/>
          <w:szCs w:val="22"/>
          <w:shd w:val="clear" w:color="auto" w:fill="CCCCCC"/>
        </w:rPr>
      </w:pPr>
    </w:p>
    <w:p w14:paraId="2C79D22B" w14:textId="77777777" w:rsidR="00F97B8B" w:rsidRDefault="00A43AB5">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UNIKĀLS IDENTIFIKATORS – 2D SVĪTRKODS</w:t>
      </w:r>
    </w:p>
    <w:p w14:paraId="588078E9" w14:textId="77777777" w:rsidR="00F97B8B" w:rsidRDefault="00F97B8B">
      <w:pPr>
        <w:keepNext/>
        <w:rPr>
          <w:rFonts w:eastAsia="Times New Roman"/>
          <w:szCs w:val="22"/>
        </w:rPr>
      </w:pPr>
    </w:p>
    <w:p w14:paraId="53AB72D0" w14:textId="77777777" w:rsidR="00F97B8B" w:rsidRDefault="00F97B8B">
      <w:pPr>
        <w:keepNext/>
        <w:rPr>
          <w:rFonts w:eastAsia="Times New Roman"/>
        </w:rPr>
      </w:pPr>
    </w:p>
    <w:p w14:paraId="73606C2D" w14:textId="77777777" w:rsidR="00F97B8B" w:rsidRDefault="00A43AB5">
      <w:pPr>
        <w:keepNext/>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UNIKĀLS IDENTIFIKATORS – DATI, KURUS VAR NOLASĪT PERSONA</w:t>
      </w:r>
    </w:p>
    <w:p w14:paraId="5522F9A6" w14:textId="77777777" w:rsidR="00F97B8B" w:rsidRDefault="00F97B8B">
      <w:pPr>
        <w:keepNext/>
        <w:rPr>
          <w:rFonts w:eastAsia="Times New Roman"/>
        </w:rPr>
      </w:pPr>
    </w:p>
    <w:p w14:paraId="39D04686" w14:textId="77777777" w:rsidR="00F97B8B" w:rsidRDefault="00A43AB5">
      <w:pPr>
        <w:widowControl w:val="0"/>
        <w:pBdr>
          <w:top w:val="single" w:sz="4" w:space="1" w:color="auto"/>
          <w:left w:val="single" w:sz="4" w:space="4" w:color="auto"/>
          <w:bottom w:val="single" w:sz="4" w:space="1" w:color="auto"/>
          <w:right w:val="single" w:sz="4" w:space="4" w:color="auto"/>
        </w:pBdr>
        <w:rPr>
          <w:color w:val="000000"/>
          <w:szCs w:val="22"/>
        </w:rPr>
      </w:pPr>
      <w:r>
        <w:rPr>
          <w:color w:val="000000"/>
          <w:szCs w:val="22"/>
          <w:highlight w:val="lightGray"/>
        </w:rPr>
        <w:br w:type="page"/>
      </w:r>
      <w:r>
        <w:rPr>
          <w:b/>
          <w:color w:val="000000"/>
          <w:szCs w:val="22"/>
        </w:rPr>
        <w:lastRenderedPageBreak/>
        <w:t>MINIMĀLĀ INFORMĀCIJA, KAS JĀNORĀDA UZ MAZA IZMĒRA TIEŠĀ IEPAKOJUMA</w:t>
      </w:r>
    </w:p>
    <w:p w14:paraId="062E47C4" w14:textId="77777777" w:rsidR="00F97B8B" w:rsidRDefault="00F97B8B">
      <w:pPr>
        <w:widowControl w:val="0"/>
        <w:pBdr>
          <w:top w:val="single" w:sz="4" w:space="1" w:color="auto"/>
          <w:left w:val="single" w:sz="4" w:space="4" w:color="auto"/>
          <w:bottom w:val="single" w:sz="4" w:space="1" w:color="auto"/>
          <w:right w:val="single" w:sz="4" w:space="4" w:color="auto"/>
        </w:pBdr>
        <w:rPr>
          <w:color w:val="000000"/>
          <w:szCs w:val="22"/>
        </w:rPr>
      </w:pPr>
    </w:p>
    <w:p w14:paraId="3883EFD0" w14:textId="77777777" w:rsidR="00F97B8B" w:rsidRDefault="00A43AB5">
      <w:pPr>
        <w:widowControl w:val="0"/>
        <w:pBdr>
          <w:top w:val="single" w:sz="4" w:space="1" w:color="auto"/>
          <w:left w:val="single" w:sz="4" w:space="4" w:color="auto"/>
          <w:bottom w:val="single" w:sz="4" w:space="1" w:color="auto"/>
          <w:right w:val="single" w:sz="4" w:space="4" w:color="auto"/>
        </w:pBdr>
        <w:rPr>
          <w:color w:val="000000"/>
          <w:szCs w:val="22"/>
        </w:rPr>
      </w:pPr>
      <w:r>
        <w:rPr>
          <w:b/>
          <w:color w:val="000000"/>
          <w:szCs w:val="22"/>
        </w:rPr>
        <w:t>Pilnšļirce </w:t>
      </w:r>
      <w:r>
        <w:rPr>
          <w:szCs w:val="22"/>
        </w:rPr>
        <w:t>–</w:t>
      </w:r>
      <w:r>
        <w:rPr>
          <w:b/>
          <w:color w:val="000000"/>
          <w:szCs w:val="22"/>
        </w:rPr>
        <w:t xml:space="preserve"> 400 mg</w:t>
      </w:r>
    </w:p>
    <w:p w14:paraId="3893CE96" w14:textId="77777777" w:rsidR="00F97B8B" w:rsidRDefault="00F97B8B">
      <w:pPr>
        <w:widowControl w:val="0"/>
        <w:rPr>
          <w:color w:val="000000"/>
          <w:szCs w:val="22"/>
        </w:rPr>
      </w:pPr>
    </w:p>
    <w:p w14:paraId="19692A09" w14:textId="77777777" w:rsidR="00F97B8B" w:rsidRDefault="00F97B8B">
      <w:pPr>
        <w:widowControl w:val="0"/>
        <w:rPr>
          <w:color w:val="000000"/>
          <w:szCs w:val="22"/>
        </w:rPr>
      </w:pPr>
    </w:p>
    <w:p w14:paraId="727E5111"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ZĀĻU NOSAUKUMS UN IEVADĪŠANAS VEIDS</w:t>
      </w:r>
      <w:r>
        <w:rPr>
          <w:b/>
          <w:bCs/>
          <w:color w:val="000000"/>
          <w:szCs w:val="22"/>
        </w:rPr>
        <w:t>(-I)</w:t>
      </w:r>
    </w:p>
    <w:p w14:paraId="72F8E30C" w14:textId="77777777" w:rsidR="00F97B8B" w:rsidRDefault="00F97B8B">
      <w:pPr>
        <w:widowControl w:val="0"/>
        <w:rPr>
          <w:color w:val="000000"/>
          <w:szCs w:val="22"/>
        </w:rPr>
      </w:pPr>
    </w:p>
    <w:p w14:paraId="512B3686" w14:textId="0FCF2DBB" w:rsidR="00F97B8B" w:rsidRDefault="00A43AB5">
      <w:pPr>
        <w:widowControl w:val="0"/>
        <w:rPr>
          <w:color w:val="000000"/>
          <w:szCs w:val="22"/>
        </w:rPr>
      </w:pPr>
      <w:bookmarkStart w:id="15" w:name="_Hlk157775944"/>
      <w:r>
        <w:rPr>
          <w:color w:val="000000"/>
          <w:szCs w:val="22"/>
        </w:rPr>
        <w:t>Abilify Maintena 400 mg ilgstošās darbības injekcija</w:t>
      </w:r>
    </w:p>
    <w:bookmarkEnd w:id="15"/>
    <w:p w14:paraId="01D79391" w14:textId="77777777" w:rsidR="00F97B8B" w:rsidRDefault="00A43AB5">
      <w:pPr>
        <w:widowControl w:val="0"/>
        <w:rPr>
          <w:i/>
          <w:color w:val="000000"/>
          <w:szCs w:val="22"/>
        </w:rPr>
      </w:pPr>
      <w:r>
        <w:rPr>
          <w:i/>
          <w:color w:val="000000"/>
          <w:szCs w:val="22"/>
        </w:rPr>
        <w:t>aripiprazolum</w:t>
      </w:r>
    </w:p>
    <w:p w14:paraId="4644CFD5" w14:textId="77777777" w:rsidR="00F97B8B" w:rsidRDefault="00A43AB5">
      <w:pPr>
        <w:widowControl w:val="0"/>
        <w:rPr>
          <w:color w:val="000000"/>
          <w:szCs w:val="22"/>
        </w:rPr>
      </w:pPr>
      <w:r>
        <w:rPr>
          <w:color w:val="000000"/>
          <w:szCs w:val="22"/>
        </w:rPr>
        <w:t>i.m.</w:t>
      </w:r>
    </w:p>
    <w:p w14:paraId="58E5F406" w14:textId="77777777" w:rsidR="00F97B8B" w:rsidRDefault="00F97B8B">
      <w:pPr>
        <w:widowControl w:val="0"/>
        <w:rPr>
          <w:color w:val="000000"/>
          <w:szCs w:val="22"/>
        </w:rPr>
      </w:pPr>
    </w:p>
    <w:p w14:paraId="08CF6C44" w14:textId="77777777" w:rsidR="00F97B8B" w:rsidRDefault="00F97B8B">
      <w:pPr>
        <w:widowControl w:val="0"/>
        <w:rPr>
          <w:color w:val="000000"/>
          <w:szCs w:val="22"/>
        </w:rPr>
      </w:pPr>
    </w:p>
    <w:p w14:paraId="18791744"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LIETOŠANAS VEIDS</w:t>
      </w:r>
    </w:p>
    <w:p w14:paraId="787E45C5" w14:textId="77777777" w:rsidR="00F97B8B" w:rsidRDefault="00F97B8B">
      <w:pPr>
        <w:widowControl w:val="0"/>
        <w:rPr>
          <w:color w:val="000000"/>
          <w:szCs w:val="22"/>
        </w:rPr>
      </w:pPr>
    </w:p>
    <w:p w14:paraId="1F478E01" w14:textId="77777777" w:rsidR="00F97B8B" w:rsidRDefault="00F97B8B">
      <w:pPr>
        <w:widowControl w:val="0"/>
        <w:rPr>
          <w:color w:val="000000"/>
          <w:szCs w:val="22"/>
        </w:rPr>
      </w:pPr>
    </w:p>
    <w:p w14:paraId="171F8486"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DERĪGUMA TERMIŅŠ</w:t>
      </w:r>
    </w:p>
    <w:p w14:paraId="2F2BB916" w14:textId="77777777" w:rsidR="00F97B8B" w:rsidRDefault="00F97B8B">
      <w:pPr>
        <w:widowControl w:val="0"/>
        <w:rPr>
          <w:color w:val="000000"/>
          <w:szCs w:val="22"/>
        </w:rPr>
      </w:pPr>
    </w:p>
    <w:p w14:paraId="3B684182" w14:textId="77777777" w:rsidR="00F97B8B" w:rsidRDefault="00A43AB5">
      <w:pPr>
        <w:widowControl w:val="0"/>
        <w:rPr>
          <w:color w:val="000000"/>
          <w:szCs w:val="22"/>
        </w:rPr>
      </w:pPr>
      <w:r>
        <w:rPr>
          <w:color w:val="000000"/>
          <w:szCs w:val="22"/>
        </w:rPr>
        <w:t>EXP</w:t>
      </w:r>
    </w:p>
    <w:p w14:paraId="29A5DAC4" w14:textId="77777777" w:rsidR="00F97B8B" w:rsidRDefault="00F97B8B">
      <w:pPr>
        <w:widowControl w:val="0"/>
        <w:rPr>
          <w:color w:val="000000"/>
          <w:szCs w:val="22"/>
        </w:rPr>
      </w:pPr>
    </w:p>
    <w:p w14:paraId="5AC65011" w14:textId="77777777" w:rsidR="00F97B8B" w:rsidRDefault="00F97B8B">
      <w:pPr>
        <w:widowControl w:val="0"/>
        <w:rPr>
          <w:color w:val="000000"/>
          <w:szCs w:val="22"/>
        </w:rPr>
      </w:pPr>
    </w:p>
    <w:p w14:paraId="04FA853B"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SĒRIJAS NUMURS</w:t>
      </w:r>
    </w:p>
    <w:p w14:paraId="19D5CEE0" w14:textId="77777777" w:rsidR="00F97B8B" w:rsidRDefault="00F97B8B">
      <w:pPr>
        <w:widowControl w:val="0"/>
        <w:rPr>
          <w:color w:val="000000"/>
          <w:szCs w:val="22"/>
        </w:rPr>
      </w:pPr>
    </w:p>
    <w:p w14:paraId="3A6E21D2" w14:textId="77777777" w:rsidR="00F97B8B" w:rsidRDefault="00A43AB5">
      <w:pPr>
        <w:widowControl w:val="0"/>
        <w:rPr>
          <w:color w:val="000000"/>
          <w:szCs w:val="22"/>
        </w:rPr>
      </w:pPr>
      <w:r>
        <w:rPr>
          <w:color w:val="000000"/>
          <w:szCs w:val="22"/>
        </w:rPr>
        <w:t>Lot</w:t>
      </w:r>
    </w:p>
    <w:p w14:paraId="2E1442D7" w14:textId="77777777" w:rsidR="00F97B8B" w:rsidRDefault="00F97B8B">
      <w:pPr>
        <w:widowControl w:val="0"/>
        <w:rPr>
          <w:color w:val="000000"/>
          <w:szCs w:val="22"/>
        </w:rPr>
      </w:pPr>
    </w:p>
    <w:p w14:paraId="5A550BDE" w14:textId="77777777" w:rsidR="00F97B8B" w:rsidRDefault="00F97B8B">
      <w:pPr>
        <w:widowControl w:val="0"/>
        <w:rPr>
          <w:color w:val="000000"/>
          <w:szCs w:val="22"/>
        </w:rPr>
      </w:pPr>
    </w:p>
    <w:p w14:paraId="0BB534B8"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SATURA SVARS, TILPUMS VAI VIENĪBU DAUDZUMS</w:t>
      </w:r>
    </w:p>
    <w:p w14:paraId="41B42DFE" w14:textId="77777777" w:rsidR="00F97B8B" w:rsidRDefault="00F97B8B">
      <w:pPr>
        <w:widowControl w:val="0"/>
        <w:rPr>
          <w:color w:val="000000"/>
          <w:szCs w:val="22"/>
        </w:rPr>
      </w:pPr>
    </w:p>
    <w:p w14:paraId="38553720" w14:textId="77777777" w:rsidR="00F97B8B" w:rsidRDefault="00A43AB5">
      <w:pPr>
        <w:widowControl w:val="0"/>
        <w:rPr>
          <w:color w:val="000000"/>
          <w:szCs w:val="22"/>
        </w:rPr>
      </w:pPr>
      <w:r>
        <w:rPr>
          <w:color w:val="000000"/>
          <w:szCs w:val="22"/>
        </w:rPr>
        <w:t>400 mg</w:t>
      </w:r>
    </w:p>
    <w:p w14:paraId="383095E6" w14:textId="77777777" w:rsidR="00F97B8B" w:rsidRDefault="00F97B8B">
      <w:pPr>
        <w:widowControl w:val="0"/>
        <w:rPr>
          <w:color w:val="000000"/>
          <w:szCs w:val="22"/>
        </w:rPr>
      </w:pPr>
    </w:p>
    <w:p w14:paraId="3AF37923" w14:textId="77777777" w:rsidR="00F97B8B" w:rsidRDefault="00F97B8B">
      <w:pPr>
        <w:widowControl w:val="0"/>
        <w:rPr>
          <w:color w:val="000000"/>
          <w:szCs w:val="22"/>
        </w:rPr>
      </w:pPr>
    </w:p>
    <w:p w14:paraId="297B12BA"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CITA</w:t>
      </w:r>
    </w:p>
    <w:p w14:paraId="718A2955" w14:textId="77777777" w:rsidR="00F97B8B" w:rsidRDefault="00F97B8B">
      <w:pPr>
        <w:widowControl w:val="0"/>
        <w:rPr>
          <w:color w:val="000000"/>
          <w:szCs w:val="22"/>
        </w:rPr>
      </w:pPr>
    </w:p>
    <w:p w14:paraId="5C6091D2" w14:textId="77777777" w:rsidR="00F97B8B" w:rsidRDefault="00A43AB5">
      <w:pPr>
        <w:widowControl w:val="0"/>
        <w:jc w:val="center"/>
        <w:rPr>
          <w:rStyle w:val="Emphasis"/>
          <w:b/>
          <w:i w:val="0"/>
          <w:iCs/>
          <w:color w:val="000000"/>
          <w:szCs w:val="22"/>
        </w:rPr>
      </w:pPr>
      <w:r>
        <w:rPr>
          <w:b/>
          <w:color w:val="000000"/>
          <w:szCs w:val="22"/>
        </w:rPr>
        <w:br w:type="page"/>
      </w:r>
    </w:p>
    <w:p w14:paraId="7FC70D83" w14:textId="77777777" w:rsidR="00F97B8B" w:rsidRDefault="00A43AB5">
      <w:pPr>
        <w:widowControl w:val="0"/>
        <w:pBdr>
          <w:top w:val="single" w:sz="4" w:space="1" w:color="auto"/>
          <w:left w:val="single" w:sz="4" w:space="4" w:color="auto"/>
          <w:bottom w:val="single" w:sz="4" w:space="1" w:color="auto"/>
          <w:right w:val="single" w:sz="4" w:space="4" w:color="auto"/>
        </w:pBdr>
        <w:rPr>
          <w:szCs w:val="22"/>
        </w:rPr>
      </w:pPr>
      <w:r>
        <w:rPr>
          <w:b/>
          <w:szCs w:val="22"/>
        </w:rPr>
        <w:lastRenderedPageBreak/>
        <w:t>INFORMĀCIJA, KAS JĀNORĀDA UZ ĀRĒJĀ IEPAKOJUMA</w:t>
      </w:r>
    </w:p>
    <w:p w14:paraId="125E4DD5" w14:textId="77777777" w:rsidR="00F97B8B" w:rsidRDefault="00F97B8B">
      <w:pPr>
        <w:widowControl w:val="0"/>
        <w:pBdr>
          <w:top w:val="single" w:sz="4" w:space="1" w:color="auto"/>
          <w:left w:val="single" w:sz="4" w:space="4" w:color="auto"/>
          <w:bottom w:val="single" w:sz="4" w:space="1" w:color="auto"/>
          <w:right w:val="single" w:sz="4" w:space="4" w:color="auto"/>
        </w:pBdr>
        <w:rPr>
          <w:szCs w:val="22"/>
        </w:rPr>
      </w:pPr>
    </w:p>
    <w:p w14:paraId="46DCA5F1" w14:textId="77777777" w:rsidR="00F97B8B" w:rsidRDefault="00A43AB5">
      <w:pPr>
        <w:widowControl w:val="0"/>
        <w:pBdr>
          <w:top w:val="single" w:sz="4" w:space="1" w:color="auto"/>
          <w:left w:val="single" w:sz="4" w:space="4" w:color="auto"/>
          <w:bottom w:val="single" w:sz="4" w:space="1" w:color="auto"/>
          <w:right w:val="single" w:sz="4" w:space="4" w:color="auto"/>
        </w:pBdr>
        <w:rPr>
          <w:bCs/>
          <w:szCs w:val="22"/>
        </w:rPr>
      </w:pPr>
      <w:r>
        <w:rPr>
          <w:b/>
          <w:szCs w:val="22"/>
        </w:rPr>
        <w:t>Ārējā kartona kārbiņa 720 mg</w:t>
      </w:r>
    </w:p>
    <w:p w14:paraId="19D6E5EB" w14:textId="77777777" w:rsidR="00F97B8B" w:rsidRDefault="00F97B8B">
      <w:pPr>
        <w:widowControl w:val="0"/>
        <w:rPr>
          <w:szCs w:val="22"/>
        </w:rPr>
      </w:pPr>
    </w:p>
    <w:p w14:paraId="643F3A44" w14:textId="77777777" w:rsidR="00F97B8B" w:rsidRDefault="00F97B8B">
      <w:pPr>
        <w:widowControl w:val="0"/>
        <w:rPr>
          <w:szCs w:val="22"/>
        </w:rPr>
      </w:pPr>
    </w:p>
    <w:p w14:paraId="68AB30FF"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szCs w:val="22"/>
        </w:rPr>
      </w:pPr>
      <w:r>
        <w:rPr>
          <w:b/>
          <w:szCs w:val="22"/>
        </w:rPr>
        <w:t>1.</w:t>
      </w:r>
      <w:r>
        <w:rPr>
          <w:b/>
          <w:szCs w:val="22"/>
        </w:rPr>
        <w:tab/>
        <w:t>ZĀĻU NOSAUKUMS</w:t>
      </w:r>
    </w:p>
    <w:p w14:paraId="0A838EDE" w14:textId="77777777" w:rsidR="00F97B8B" w:rsidRDefault="00F97B8B">
      <w:pPr>
        <w:widowControl w:val="0"/>
        <w:rPr>
          <w:szCs w:val="22"/>
        </w:rPr>
      </w:pPr>
    </w:p>
    <w:p w14:paraId="740C8129" w14:textId="77777777" w:rsidR="00F97B8B" w:rsidRDefault="00A43AB5">
      <w:pPr>
        <w:widowControl w:val="0"/>
        <w:rPr>
          <w:szCs w:val="22"/>
        </w:rPr>
      </w:pPr>
      <w:bookmarkStart w:id="16" w:name="_Hlk157775702"/>
      <w:r>
        <w:rPr>
          <w:szCs w:val="22"/>
        </w:rPr>
        <w:t>Abilify Maintena 720 mg ilgstošās darbības suspensija injekcijām pilnšļircē</w:t>
      </w:r>
    </w:p>
    <w:bookmarkEnd w:id="16"/>
    <w:p w14:paraId="1EC3E9AC" w14:textId="77777777" w:rsidR="00F97B8B" w:rsidRDefault="00A43AB5">
      <w:pPr>
        <w:widowControl w:val="0"/>
        <w:rPr>
          <w:i/>
          <w:color w:val="000000"/>
          <w:szCs w:val="22"/>
        </w:rPr>
      </w:pPr>
      <w:r>
        <w:rPr>
          <w:i/>
          <w:color w:val="000000"/>
          <w:szCs w:val="22"/>
        </w:rPr>
        <w:t>aripiprazolum</w:t>
      </w:r>
    </w:p>
    <w:p w14:paraId="5345AF04" w14:textId="77777777" w:rsidR="00F97B8B" w:rsidRDefault="00F97B8B">
      <w:pPr>
        <w:widowControl w:val="0"/>
        <w:rPr>
          <w:szCs w:val="22"/>
        </w:rPr>
      </w:pPr>
    </w:p>
    <w:p w14:paraId="335815E1" w14:textId="77777777" w:rsidR="00F97B8B" w:rsidRDefault="00F97B8B">
      <w:pPr>
        <w:widowControl w:val="0"/>
        <w:rPr>
          <w:szCs w:val="22"/>
        </w:rPr>
      </w:pPr>
    </w:p>
    <w:p w14:paraId="554C2204"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szCs w:val="22"/>
        </w:rPr>
      </w:pPr>
      <w:r>
        <w:rPr>
          <w:b/>
          <w:szCs w:val="22"/>
        </w:rPr>
        <w:t>2.</w:t>
      </w:r>
      <w:r>
        <w:rPr>
          <w:b/>
          <w:szCs w:val="22"/>
        </w:rPr>
        <w:tab/>
        <w:t>AKTĪVĀS(-O) VIELAS(-U) NOSAUKUMS(-I) UN DAUDZUMS(-I)</w:t>
      </w:r>
    </w:p>
    <w:p w14:paraId="64C1E604" w14:textId="77777777" w:rsidR="00F97B8B" w:rsidRDefault="00F97B8B">
      <w:pPr>
        <w:widowControl w:val="0"/>
        <w:rPr>
          <w:i/>
          <w:szCs w:val="22"/>
        </w:rPr>
      </w:pPr>
    </w:p>
    <w:p w14:paraId="7DA21D3D" w14:textId="01FEEB10" w:rsidR="00F97B8B" w:rsidRDefault="00A43AB5">
      <w:pPr>
        <w:widowControl w:val="0"/>
        <w:rPr>
          <w:szCs w:val="22"/>
        </w:rPr>
      </w:pPr>
      <w:r>
        <w:rPr>
          <w:szCs w:val="22"/>
        </w:rPr>
        <w:t>Katra pilnšļirce satur 720 mg aripiprazola 2,4 mililitros (300 mg/ml).</w:t>
      </w:r>
    </w:p>
    <w:p w14:paraId="4F489BAE" w14:textId="77777777" w:rsidR="00F97B8B" w:rsidRDefault="00F97B8B">
      <w:pPr>
        <w:widowControl w:val="0"/>
        <w:rPr>
          <w:szCs w:val="22"/>
        </w:rPr>
      </w:pPr>
    </w:p>
    <w:p w14:paraId="2F89390E" w14:textId="77777777" w:rsidR="00F97B8B" w:rsidRDefault="00F97B8B">
      <w:pPr>
        <w:widowControl w:val="0"/>
        <w:rPr>
          <w:szCs w:val="22"/>
        </w:rPr>
      </w:pPr>
    </w:p>
    <w:p w14:paraId="3E5E9591"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szCs w:val="22"/>
        </w:rPr>
      </w:pPr>
      <w:r>
        <w:rPr>
          <w:b/>
          <w:szCs w:val="22"/>
        </w:rPr>
        <w:t>3.</w:t>
      </w:r>
      <w:r>
        <w:rPr>
          <w:b/>
          <w:szCs w:val="22"/>
        </w:rPr>
        <w:tab/>
        <w:t>PALĪGVIELU SARAKSTS</w:t>
      </w:r>
    </w:p>
    <w:p w14:paraId="4D9CC074" w14:textId="77777777" w:rsidR="00F97B8B" w:rsidRDefault="00F97B8B">
      <w:pPr>
        <w:widowControl w:val="0"/>
        <w:rPr>
          <w:szCs w:val="22"/>
        </w:rPr>
      </w:pPr>
    </w:p>
    <w:p w14:paraId="119007BF" w14:textId="77777777" w:rsidR="00F97B8B" w:rsidRDefault="00A43AB5">
      <w:pPr>
        <w:widowControl w:val="0"/>
        <w:rPr>
          <w:szCs w:val="22"/>
        </w:rPr>
      </w:pPr>
      <w:r>
        <w:rPr>
          <w:szCs w:val="22"/>
        </w:rPr>
        <w:t>Karmelozes nātrija sāls, makrogols 400, povidons K17, nātrija hlorīds, nātrija dihidrogēnfosfāta monohidrāts, nātrija hidroksīds, ūdens injekcijām.</w:t>
      </w:r>
    </w:p>
    <w:p w14:paraId="5D85E98D" w14:textId="77777777" w:rsidR="00F97B8B" w:rsidRDefault="00F97B8B">
      <w:pPr>
        <w:widowControl w:val="0"/>
        <w:rPr>
          <w:szCs w:val="22"/>
        </w:rPr>
      </w:pPr>
    </w:p>
    <w:p w14:paraId="755DA4C7" w14:textId="77777777" w:rsidR="00F97B8B" w:rsidRDefault="00F97B8B">
      <w:pPr>
        <w:widowControl w:val="0"/>
        <w:rPr>
          <w:szCs w:val="22"/>
        </w:rPr>
      </w:pPr>
    </w:p>
    <w:p w14:paraId="24876F57"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szCs w:val="22"/>
        </w:rPr>
      </w:pPr>
      <w:r>
        <w:rPr>
          <w:b/>
          <w:szCs w:val="22"/>
        </w:rPr>
        <w:t>4.</w:t>
      </w:r>
      <w:r>
        <w:rPr>
          <w:b/>
          <w:szCs w:val="22"/>
        </w:rPr>
        <w:tab/>
        <w:t>ZĀĻU FORMA UN SATURS</w:t>
      </w:r>
    </w:p>
    <w:p w14:paraId="7AC7189F" w14:textId="77777777" w:rsidR="00F97B8B" w:rsidRDefault="00F97B8B">
      <w:pPr>
        <w:widowControl w:val="0"/>
        <w:rPr>
          <w:szCs w:val="22"/>
        </w:rPr>
      </w:pPr>
    </w:p>
    <w:p w14:paraId="4308788F" w14:textId="77777777" w:rsidR="00F97B8B" w:rsidRDefault="00A43AB5">
      <w:pPr>
        <w:widowControl w:val="0"/>
        <w:rPr>
          <w:szCs w:val="22"/>
        </w:rPr>
      </w:pPr>
      <w:r>
        <w:rPr>
          <w:szCs w:val="22"/>
          <w:highlight w:val="lightGray"/>
        </w:rPr>
        <w:t>Ilgstošās darbības suspensija injekcijām pilnšļircē</w:t>
      </w:r>
    </w:p>
    <w:p w14:paraId="3705D5E6" w14:textId="77777777" w:rsidR="00F97B8B" w:rsidRDefault="00F97B8B">
      <w:pPr>
        <w:widowControl w:val="0"/>
        <w:autoSpaceDE w:val="0"/>
        <w:autoSpaceDN w:val="0"/>
        <w:adjustRightInd w:val="0"/>
        <w:rPr>
          <w:rFonts w:eastAsia="SimSun"/>
          <w:szCs w:val="22"/>
        </w:rPr>
      </w:pPr>
    </w:p>
    <w:p w14:paraId="75EBAB1F" w14:textId="77777777" w:rsidR="00F97B8B" w:rsidRDefault="00A43AB5">
      <w:pPr>
        <w:widowControl w:val="0"/>
        <w:rPr>
          <w:szCs w:val="22"/>
        </w:rPr>
      </w:pPr>
      <w:r>
        <w:rPr>
          <w:szCs w:val="22"/>
        </w:rPr>
        <w:t>1 pilnšļirce</w:t>
      </w:r>
    </w:p>
    <w:p w14:paraId="6D10CAE8" w14:textId="2B8C6BB4" w:rsidR="00F97B8B" w:rsidRDefault="00A43AB5">
      <w:pPr>
        <w:widowControl w:val="0"/>
        <w:rPr>
          <w:szCs w:val="22"/>
        </w:rPr>
      </w:pPr>
      <w:r>
        <w:rPr>
          <w:szCs w:val="22"/>
        </w:rPr>
        <w:t>2 sterilas drošības adatas</w:t>
      </w:r>
    </w:p>
    <w:p w14:paraId="38450FDB" w14:textId="77777777" w:rsidR="00F97B8B" w:rsidRDefault="00F97B8B">
      <w:pPr>
        <w:widowControl w:val="0"/>
        <w:rPr>
          <w:szCs w:val="22"/>
        </w:rPr>
      </w:pPr>
    </w:p>
    <w:p w14:paraId="4C7E1BDA" w14:textId="77777777" w:rsidR="00F97B8B" w:rsidRDefault="00F97B8B">
      <w:pPr>
        <w:widowControl w:val="0"/>
        <w:rPr>
          <w:szCs w:val="22"/>
        </w:rPr>
      </w:pPr>
    </w:p>
    <w:p w14:paraId="1CFF4520"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szCs w:val="22"/>
        </w:rPr>
      </w:pPr>
      <w:r>
        <w:rPr>
          <w:b/>
          <w:szCs w:val="22"/>
        </w:rPr>
        <w:t>5.</w:t>
      </w:r>
      <w:r>
        <w:rPr>
          <w:b/>
          <w:szCs w:val="22"/>
        </w:rPr>
        <w:tab/>
        <w:t>LIETOŠANAS UN IEVADĪŠANAS VEIDS(-I)</w:t>
      </w:r>
    </w:p>
    <w:p w14:paraId="080BA8AE" w14:textId="77777777" w:rsidR="00F97B8B" w:rsidRDefault="00F97B8B">
      <w:pPr>
        <w:widowControl w:val="0"/>
        <w:rPr>
          <w:szCs w:val="22"/>
        </w:rPr>
      </w:pPr>
    </w:p>
    <w:p w14:paraId="4252DCB3" w14:textId="77777777" w:rsidR="00F97B8B" w:rsidRDefault="00A43AB5">
      <w:pPr>
        <w:widowControl w:val="0"/>
        <w:rPr>
          <w:szCs w:val="22"/>
        </w:rPr>
      </w:pPr>
      <w:r>
        <w:rPr>
          <w:szCs w:val="22"/>
        </w:rPr>
        <w:t>Pirms lietošanas izlasiet lietošanas instrukciju.</w:t>
      </w:r>
    </w:p>
    <w:p w14:paraId="7FE98F6C" w14:textId="77777777" w:rsidR="00F97B8B" w:rsidRDefault="00A43AB5">
      <w:pPr>
        <w:widowControl w:val="0"/>
        <w:rPr>
          <w:szCs w:val="22"/>
        </w:rPr>
      </w:pPr>
      <w:r>
        <w:rPr>
          <w:szCs w:val="22"/>
        </w:rPr>
        <w:t>Intramuskulārai lietošanai.</w:t>
      </w:r>
    </w:p>
    <w:p w14:paraId="3E301E9E" w14:textId="77777777" w:rsidR="00F97B8B" w:rsidRDefault="00F97B8B">
      <w:pPr>
        <w:widowControl w:val="0"/>
        <w:rPr>
          <w:szCs w:val="22"/>
        </w:rPr>
      </w:pPr>
    </w:p>
    <w:p w14:paraId="1C952E64" w14:textId="450C9649" w:rsidR="00F97B8B" w:rsidRDefault="00A43AB5">
      <w:pPr>
        <w:widowControl w:val="0"/>
        <w:autoSpaceDE w:val="0"/>
        <w:autoSpaceDN w:val="0"/>
        <w:adjustRightInd w:val="0"/>
        <w:rPr>
          <w:szCs w:val="22"/>
        </w:rPr>
      </w:pPr>
      <w:r>
        <w:rPr>
          <w:noProof/>
          <w:color w:val="000000"/>
          <w:szCs w:val="22"/>
        </w:rPr>
        <w:drawing>
          <wp:inline distT="0" distB="0" distL="0" distR="0" wp14:anchorId="3525D151" wp14:editId="06DBEDF1">
            <wp:extent cx="633600" cy="633600"/>
            <wp:effectExtent l="0" t="0" r="0" b="0"/>
            <wp:docPr id="2138507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600" cy="633600"/>
                    </a:xfrm>
                    <a:prstGeom prst="rect">
                      <a:avLst/>
                    </a:prstGeom>
                    <a:noFill/>
                  </pic:spPr>
                </pic:pic>
              </a:graphicData>
            </a:graphic>
          </wp:inline>
        </w:drawing>
      </w:r>
    </w:p>
    <w:p w14:paraId="22216D73" w14:textId="77777777" w:rsidR="00F97B8B" w:rsidRDefault="00F97B8B">
      <w:pPr>
        <w:widowControl w:val="0"/>
        <w:autoSpaceDE w:val="0"/>
        <w:autoSpaceDN w:val="0"/>
        <w:adjustRightInd w:val="0"/>
        <w:rPr>
          <w:szCs w:val="22"/>
        </w:rPr>
      </w:pPr>
    </w:p>
    <w:p w14:paraId="77709450" w14:textId="358BEF8E" w:rsidR="00F97B8B" w:rsidRDefault="00A43AB5">
      <w:pPr>
        <w:widowControl w:val="0"/>
        <w:autoSpaceDE w:val="0"/>
        <w:autoSpaceDN w:val="0"/>
        <w:adjustRightInd w:val="0"/>
        <w:rPr>
          <w:szCs w:val="22"/>
        </w:rPr>
      </w:pPr>
      <w:r>
        <w:rPr>
          <w:szCs w:val="22"/>
        </w:rPr>
        <w:t>Lietot vienu reizi 2 mēnešos.</w:t>
      </w:r>
    </w:p>
    <w:p w14:paraId="34F6C277" w14:textId="77777777" w:rsidR="00F97B8B" w:rsidRDefault="00A43AB5">
      <w:pPr>
        <w:widowControl w:val="0"/>
        <w:autoSpaceDE w:val="0"/>
        <w:autoSpaceDN w:val="0"/>
        <w:adjustRightInd w:val="0"/>
        <w:rPr>
          <w:szCs w:val="22"/>
        </w:rPr>
      </w:pPr>
      <w:r>
        <w:rPr>
          <w:szCs w:val="22"/>
        </w:rPr>
        <w:t>Viegli uzsitiet ar šļirci pa plaukstu vismaz 10 reizes. Pēc uzsišanas enerģiski sakratiet šļirci vismaz 10 sekundes.</w:t>
      </w:r>
    </w:p>
    <w:p w14:paraId="798F1D61" w14:textId="77777777" w:rsidR="00F97B8B" w:rsidRDefault="00F97B8B">
      <w:pPr>
        <w:widowControl w:val="0"/>
        <w:autoSpaceDE w:val="0"/>
        <w:autoSpaceDN w:val="0"/>
        <w:adjustRightInd w:val="0"/>
        <w:rPr>
          <w:szCs w:val="22"/>
        </w:rPr>
      </w:pPr>
    </w:p>
    <w:p w14:paraId="0266FD64" w14:textId="77777777" w:rsidR="00F97B8B" w:rsidRDefault="00F97B8B">
      <w:pPr>
        <w:widowControl w:val="0"/>
        <w:autoSpaceDE w:val="0"/>
        <w:autoSpaceDN w:val="0"/>
        <w:adjustRightInd w:val="0"/>
        <w:rPr>
          <w:szCs w:val="22"/>
        </w:rPr>
      </w:pPr>
    </w:p>
    <w:p w14:paraId="44138F37"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szCs w:val="22"/>
        </w:rPr>
      </w:pPr>
      <w:r>
        <w:rPr>
          <w:b/>
          <w:szCs w:val="22"/>
        </w:rPr>
        <w:t>6.</w:t>
      </w:r>
      <w:r>
        <w:rPr>
          <w:b/>
          <w:szCs w:val="22"/>
        </w:rPr>
        <w:tab/>
        <w:t>ĪPAŠI BRĪDINĀJUMI PAR ZĀĻU UZGLABĀŠANU BĒRNIEM NEREDZAMĀ UN NEPIEEJAMĀ VIETĀ</w:t>
      </w:r>
    </w:p>
    <w:p w14:paraId="3D69F910" w14:textId="77777777" w:rsidR="00F97B8B" w:rsidRDefault="00F97B8B">
      <w:pPr>
        <w:widowControl w:val="0"/>
        <w:rPr>
          <w:szCs w:val="22"/>
        </w:rPr>
      </w:pPr>
    </w:p>
    <w:p w14:paraId="2584C19E" w14:textId="77777777" w:rsidR="00F97B8B" w:rsidRDefault="00A43AB5">
      <w:pPr>
        <w:widowControl w:val="0"/>
        <w:rPr>
          <w:szCs w:val="22"/>
        </w:rPr>
      </w:pPr>
      <w:r>
        <w:rPr>
          <w:szCs w:val="22"/>
        </w:rPr>
        <w:t>Uzglabāt bērniem neredzamā un nepieejamā vietā.</w:t>
      </w:r>
    </w:p>
    <w:p w14:paraId="710485F7" w14:textId="77777777" w:rsidR="00F97B8B" w:rsidRDefault="00F97B8B">
      <w:pPr>
        <w:widowControl w:val="0"/>
        <w:rPr>
          <w:szCs w:val="22"/>
        </w:rPr>
      </w:pPr>
    </w:p>
    <w:p w14:paraId="55943E14" w14:textId="77777777" w:rsidR="00F97B8B" w:rsidRDefault="00F97B8B">
      <w:pPr>
        <w:widowControl w:val="0"/>
        <w:rPr>
          <w:szCs w:val="22"/>
        </w:rPr>
      </w:pPr>
    </w:p>
    <w:p w14:paraId="331E6E17"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szCs w:val="22"/>
        </w:rPr>
      </w:pPr>
      <w:r>
        <w:rPr>
          <w:b/>
          <w:szCs w:val="22"/>
        </w:rPr>
        <w:t>7.</w:t>
      </w:r>
      <w:r>
        <w:rPr>
          <w:b/>
          <w:szCs w:val="22"/>
        </w:rPr>
        <w:tab/>
        <w:t>CITI ĪPAŠI BRĪDINĀJUMI, JA NEPIECIEŠAMS</w:t>
      </w:r>
    </w:p>
    <w:p w14:paraId="3172469E" w14:textId="77777777" w:rsidR="00F97B8B" w:rsidRDefault="00F97B8B">
      <w:pPr>
        <w:widowControl w:val="0"/>
        <w:rPr>
          <w:szCs w:val="22"/>
        </w:rPr>
      </w:pPr>
    </w:p>
    <w:p w14:paraId="080BE236" w14:textId="77777777" w:rsidR="00F97B8B" w:rsidRDefault="00F97B8B">
      <w:pPr>
        <w:widowControl w:val="0"/>
        <w:rPr>
          <w:szCs w:val="22"/>
        </w:rPr>
      </w:pPr>
    </w:p>
    <w:p w14:paraId="4AF1D7AE" w14:textId="77777777" w:rsidR="00F97B8B" w:rsidRDefault="00A43AB5">
      <w:pPr>
        <w:keepNext/>
        <w:widowControl w:val="0"/>
        <w:pBdr>
          <w:top w:val="single" w:sz="4" w:space="1" w:color="auto"/>
          <w:left w:val="single" w:sz="4" w:space="1" w:color="auto"/>
          <w:bottom w:val="single" w:sz="4" w:space="1" w:color="auto"/>
          <w:right w:val="single" w:sz="4" w:space="4" w:color="auto"/>
        </w:pBdr>
        <w:ind w:left="567" w:hanging="567"/>
        <w:rPr>
          <w:szCs w:val="22"/>
        </w:rPr>
      </w:pPr>
      <w:r>
        <w:rPr>
          <w:b/>
          <w:szCs w:val="22"/>
        </w:rPr>
        <w:lastRenderedPageBreak/>
        <w:t>8.</w:t>
      </w:r>
      <w:r>
        <w:rPr>
          <w:b/>
          <w:szCs w:val="22"/>
        </w:rPr>
        <w:tab/>
        <w:t>DERĪGUMA TERMIŅŠ</w:t>
      </w:r>
    </w:p>
    <w:p w14:paraId="3AEC128A" w14:textId="77777777" w:rsidR="00F97B8B" w:rsidRDefault="00F97B8B">
      <w:pPr>
        <w:keepNext/>
        <w:widowControl w:val="0"/>
        <w:rPr>
          <w:szCs w:val="22"/>
        </w:rPr>
      </w:pPr>
    </w:p>
    <w:p w14:paraId="0D901A4B" w14:textId="77777777" w:rsidR="00F97B8B" w:rsidRDefault="00A43AB5">
      <w:pPr>
        <w:widowControl w:val="0"/>
        <w:rPr>
          <w:szCs w:val="22"/>
        </w:rPr>
      </w:pPr>
      <w:r>
        <w:rPr>
          <w:szCs w:val="22"/>
        </w:rPr>
        <w:t>Der. līdz</w:t>
      </w:r>
    </w:p>
    <w:p w14:paraId="6C4D60C5" w14:textId="77777777" w:rsidR="00F97B8B" w:rsidRDefault="00F97B8B">
      <w:pPr>
        <w:widowControl w:val="0"/>
        <w:rPr>
          <w:szCs w:val="22"/>
        </w:rPr>
      </w:pPr>
    </w:p>
    <w:p w14:paraId="6F86683D" w14:textId="77777777" w:rsidR="00F97B8B" w:rsidRDefault="00F97B8B">
      <w:pPr>
        <w:widowControl w:val="0"/>
        <w:rPr>
          <w:szCs w:val="22"/>
        </w:rPr>
      </w:pPr>
    </w:p>
    <w:p w14:paraId="1259E3F9"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szCs w:val="22"/>
        </w:rPr>
      </w:pPr>
      <w:r>
        <w:rPr>
          <w:b/>
          <w:szCs w:val="22"/>
        </w:rPr>
        <w:t>9.</w:t>
      </w:r>
      <w:r>
        <w:rPr>
          <w:b/>
          <w:szCs w:val="22"/>
        </w:rPr>
        <w:tab/>
        <w:t>ĪPAŠI UZGLABĀŠANAS NOSACĪJUMI</w:t>
      </w:r>
    </w:p>
    <w:p w14:paraId="1D8B8C05" w14:textId="77777777" w:rsidR="00F97B8B" w:rsidRDefault="00F97B8B">
      <w:pPr>
        <w:widowControl w:val="0"/>
        <w:rPr>
          <w:szCs w:val="22"/>
        </w:rPr>
      </w:pPr>
    </w:p>
    <w:p w14:paraId="0643E1BC" w14:textId="2261731F" w:rsidR="00464BCD" w:rsidRDefault="00464BCD">
      <w:pPr>
        <w:widowControl w:val="0"/>
        <w:rPr>
          <w:rStyle w:val="Emphasis"/>
          <w:i w:val="0"/>
          <w:iCs/>
          <w:color w:val="000000"/>
          <w:szCs w:val="22"/>
        </w:rPr>
      </w:pPr>
      <w:r>
        <w:rPr>
          <w:rStyle w:val="Emphasis"/>
          <w:i w:val="0"/>
          <w:iCs/>
          <w:color w:val="000000"/>
          <w:szCs w:val="22"/>
        </w:rPr>
        <w:t>Nesasaldēt.</w:t>
      </w:r>
    </w:p>
    <w:p w14:paraId="2DF7593C" w14:textId="77777777" w:rsidR="00464BCD" w:rsidRDefault="00464BCD">
      <w:pPr>
        <w:widowControl w:val="0"/>
        <w:rPr>
          <w:szCs w:val="22"/>
        </w:rPr>
      </w:pPr>
    </w:p>
    <w:p w14:paraId="0D875703" w14:textId="77777777" w:rsidR="00F97B8B" w:rsidRDefault="00F97B8B">
      <w:pPr>
        <w:widowControl w:val="0"/>
        <w:rPr>
          <w:szCs w:val="22"/>
        </w:rPr>
      </w:pPr>
    </w:p>
    <w:p w14:paraId="1C21D49A"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szCs w:val="22"/>
        </w:rPr>
      </w:pPr>
      <w:r>
        <w:rPr>
          <w:b/>
          <w:szCs w:val="22"/>
        </w:rPr>
        <w:t>10.</w:t>
      </w:r>
      <w:r>
        <w:rPr>
          <w:b/>
          <w:szCs w:val="22"/>
        </w:rPr>
        <w:tab/>
        <w:t>ĪPAŠI PIESARDZĪBAS PASĀKUMI, IZNĪCINOT NEIZLIETOTĀS ZĀLES VAI IZMANTOTOS MATERIĀLUS, KAS BIJUŠI SASKARĒ AR ŠĪM ZĀLĒM, JA PIEMĒROJAMS</w:t>
      </w:r>
    </w:p>
    <w:p w14:paraId="58E5C87F" w14:textId="77777777" w:rsidR="00F97B8B" w:rsidRDefault="00F97B8B">
      <w:pPr>
        <w:widowControl w:val="0"/>
        <w:rPr>
          <w:szCs w:val="22"/>
        </w:rPr>
      </w:pPr>
    </w:p>
    <w:p w14:paraId="0249A4F4" w14:textId="77777777" w:rsidR="00F97B8B" w:rsidRDefault="00F97B8B">
      <w:pPr>
        <w:widowControl w:val="0"/>
        <w:rPr>
          <w:szCs w:val="22"/>
        </w:rPr>
      </w:pPr>
    </w:p>
    <w:p w14:paraId="5E49DEEF"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szCs w:val="22"/>
        </w:rPr>
      </w:pPr>
      <w:r>
        <w:rPr>
          <w:b/>
          <w:szCs w:val="22"/>
        </w:rPr>
        <w:t>11.</w:t>
      </w:r>
      <w:r>
        <w:rPr>
          <w:b/>
          <w:szCs w:val="22"/>
        </w:rPr>
        <w:tab/>
        <w:t>REĢISTRĀCIJAS APLIECĪBAS ĪPAŠNIEKA NOSAUKUMS UN ADRESE</w:t>
      </w:r>
    </w:p>
    <w:p w14:paraId="52FA5CCE" w14:textId="77777777" w:rsidR="00F97B8B" w:rsidRDefault="00F97B8B">
      <w:pPr>
        <w:widowControl w:val="0"/>
        <w:rPr>
          <w:szCs w:val="22"/>
        </w:rPr>
      </w:pPr>
    </w:p>
    <w:p w14:paraId="69C71D7B" w14:textId="77777777" w:rsidR="00F97B8B" w:rsidRDefault="00A43AB5">
      <w:pPr>
        <w:tabs>
          <w:tab w:val="left" w:pos="-720"/>
          <w:tab w:val="left" w:pos="567"/>
        </w:tabs>
        <w:suppressAutoHyphens/>
        <w:rPr>
          <w:rFonts w:eastAsia="Calibri"/>
          <w:szCs w:val="22"/>
        </w:rPr>
      </w:pPr>
      <w:r>
        <w:rPr>
          <w:rFonts w:eastAsia="Calibri"/>
          <w:szCs w:val="22"/>
        </w:rPr>
        <w:t>Otsuka Pharmaceutical Netherlands B.V.</w:t>
      </w:r>
    </w:p>
    <w:p w14:paraId="16C2DEF0" w14:textId="77777777" w:rsidR="00F97B8B" w:rsidRDefault="00A43AB5">
      <w:pPr>
        <w:tabs>
          <w:tab w:val="left" w:pos="-720"/>
          <w:tab w:val="left" w:pos="567"/>
        </w:tabs>
        <w:suppressAutoHyphens/>
        <w:rPr>
          <w:rFonts w:eastAsia="Calibri"/>
          <w:szCs w:val="22"/>
        </w:rPr>
      </w:pPr>
      <w:r>
        <w:rPr>
          <w:rFonts w:eastAsia="Calibri"/>
          <w:szCs w:val="22"/>
        </w:rPr>
        <w:t>Herikerbergweg 292</w:t>
      </w:r>
    </w:p>
    <w:p w14:paraId="4CEF5C34" w14:textId="77777777" w:rsidR="00F97B8B" w:rsidRDefault="00A43AB5">
      <w:pPr>
        <w:tabs>
          <w:tab w:val="left" w:pos="-720"/>
          <w:tab w:val="left" w:pos="567"/>
        </w:tabs>
        <w:suppressAutoHyphens/>
        <w:rPr>
          <w:rFonts w:eastAsia="Calibri"/>
          <w:szCs w:val="22"/>
        </w:rPr>
      </w:pPr>
      <w:r>
        <w:rPr>
          <w:rFonts w:eastAsia="Calibri"/>
          <w:szCs w:val="22"/>
        </w:rPr>
        <w:t>1101 CT, Amsterdam</w:t>
      </w:r>
    </w:p>
    <w:p w14:paraId="15B10784" w14:textId="77777777" w:rsidR="00F97B8B" w:rsidRDefault="00A43AB5">
      <w:pPr>
        <w:widowControl w:val="0"/>
        <w:rPr>
          <w:szCs w:val="22"/>
        </w:rPr>
      </w:pPr>
      <w:r>
        <w:rPr>
          <w:szCs w:val="22"/>
        </w:rPr>
        <w:t>Nīderlande</w:t>
      </w:r>
    </w:p>
    <w:p w14:paraId="437A1783" w14:textId="77777777" w:rsidR="00F97B8B" w:rsidRDefault="00F97B8B">
      <w:pPr>
        <w:widowControl w:val="0"/>
        <w:rPr>
          <w:szCs w:val="22"/>
        </w:rPr>
      </w:pPr>
    </w:p>
    <w:p w14:paraId="3DE4DE26" w14:textId="77777777" w:rsidR="00F97B8B" w:rsidRDefault="00F97B8B">
      <w:pPr>
        <w:widowControl w:val="0"/>
        <w:rPr>
          <w:szCs w:val="22"/>
        </w:rPr>
      </w:pPr>
    </w:p>
    <w:p w14:paraId="102B1E51"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szCs w:val="22"/>
        </w:rPr>
      </w:pPr>
      <w:r>
        <w:rPr>
          <w:b/>
          <w:szCs w:val="22"/>
        </w:rPr>
        <w:t>12.</w:t>
      </w:r>
      <w:r>
        <w:rPr>
          <w:b/>
          <w:szCs w:val="22"/>
        </w:rPr>
        <w:tab/>
        <w:t>REĢISTRĀCIJAS APLIECĪBAS NUMURS(-I)</w:t>
      </w:r>
    </w:p>
    <w:p w14:paraId="6136B9FA" w14:textId="77777777" w:rsidR="00F97B8B" w:rsidRDefault="00F97B8B">
      <w:pPr>
        <w:widowControl w:val="0"/>
        <w:rPr>
          <w:szCs w:val="22"/>
        </w:rPr>
      </w:pPr>
    </w:p>
    <w:p w14:paraId="0B89A0A3" w14:textId="77777777" w:rsidR="00F97B8B" w:rsidRDefault="00A43AB5">
      <w:pPr>
        <w:widowControl w:val="0"/>
        <w:rPr>
          <w:szCs w:val="22"/>
        </w:rPr>
      </w:pPr>
      <w:r>
        <w:rPr>
          <w:szCs w:val="22"/>
        </w:rPr>
        <w:t>EU/1/13/882/009</w:t>
      </w:r>
    </w:p>
    <w:p w14:paraId="39E44782" w14:textId="77777777" w:rsidR="00F97B8B" w:rsidRDefault="00F97B8B">
      <w:pPr>
        <w:widowControl w:val="0"/>
        <w:rPr>
          <w:szCs w:val="22"/>
        </w:rPr>
      </w:pPr>
    </w:p>
    <w:p w14:paraId="05982C35" w14:textId="77777777" w:rsidR="00F97B8B" w:rsidRDefault="00F97B8B">
      <w:pPr>
        <w:widowControl w:val="0"/>
        <w:rPr>
          <w:szCs w:val="22"/>
        </w:rPr>
      </w:pPr>
    </w:p>
    <w:p w14:paraId="39E4A8E6"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szCs w:val="22"/>
        </w:rPr>
      </w:pPr>
      <w:r>
        <w:rPr>
          <w:b/>
          <w:szCs w:val="22"/>
        </w:rPr>
        <w:t>13.</w:t>
      </w:r>
      <w:r>
        <w:rPr>
          <w:b/>
          <w:szCs w:val="22"/>
        </w:rPr>
        <w:tab/>
        <w:t>SĒRIJAS NUMURS</w:t>
      </w:r>
    </w:p>
    <w:p w14:paraId="14304983" w14:textId="77777777" w:rsidR="00F97B8B" w:rsidRDefault="00F97B8B">
      <w:pPr>
        <w:widowControl w:val="0"/>
        <w:rPr>
          <w:i/>
          <w:szCs w:val="22"/>
        </w:rPr>
      </w:pPr>
    </w:p>
    <w:p w14:paraId="1B80E4C8" w14:textId="77777777" w:rsidR="00F97B8B" w:rsidRDefault="00A43AB5">
      <w:pPr>
        <w:widowControl w:val="0"/>
        <w:rPr>
          <w:szCs w:val="22"/>
        </w:rPr>
      </w:pPr>
      <w:r>
        <w:rPr>
          <w:szCs w:val="22"/>
        </w:rPr>
        <w:t>Sēr.</w:t>
      </w:r>
    </w:p>
    <w:p w14:paraId="3AD59D5B" w14:textId="77777777" w:rsidR="00F97B8B" w:rsidRDefault="00F97B8B">
      <w:pPr>
        <w:widowControl w:val="0"/>
        <w:rPr>
          <w:szCs w:val="22"/>
        </w:rPr>
      </w:pPr>
    </w:p>
    <w:p w14:paraId="30027796" w14:textId="77777777" w:rsidR="00F97B8B" w:rsidRDefault="00F97B8B">
      <w:pPr>
        <w:widowControl w:val="0"/>
        <w:rPr>
          <w:szCs w:val="22"/>
        </w:rPr>
      </w:pPr>
    </w:p>
    <w:p w14:paraId="69B292ED"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szCs w:val="22"/>
        </w:rPr>
      </w:pPr>
      <w:r>
        <w:rPr>
          <w:b/>
          <w:szCs w:val="22"/>
        </w:rPr>
        <w:t>14.</w:t>
      </w:r>
      <w:r>
        <w:rPr>
          <w:b/>
          <w:szCs w:val="22"/>
        </w:rPr>
        <w:tab/>
        <w:t>IZSNIEGŠANAS KĀRTĪBA</w:t>
      </w:r>
    </w:p>
    <w:p w14:paraId="02BB7B59" w14:textId="77777777" w:rsidR="00F97B8B" w:rsidRDefault="00F97B8B">
      <w:pPr>
        <w:widowControl w:val="0"/>
        <w:rPr>
          <w:i/>
          <w:szCs w:val="22"/>
        </w:rPr>
      </w:pPr>
    </w:p>
    <w:p w14:paraId="6D77B25D" w14:textId="77777777" w:rsidR="00F97B8B" w:rsidRDefault="00F97B8B">
      <w:pPr>
        <w:widowControl w:val="0"/>
        <w:rPr>
          <w:szCs w:val="22"/>
        </w:rPr>
      </w:pPr>
    </w:p>
    <w:p w14:paraId="240279FF"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szCs w:val="22"/>
        </w:rPr>
      </w:pPr>
      <w:r>
        <w:rPr>
          <w:b/>
          <w:szCs w:val="22"/>
        </w:rPr>
        <w:t>15.</w:t>
      </w:r>
      <w:r>
        <w:rPr>
          <w:b/>
          <w:szCs w:val="22"/>
        </w:rPr>
        <w:tab/>
        <w:t>NORĀDĪJUMI PAR LIETOŠANU</w:t>
      </w:r>
    </w:p>
    <w:p w14:paraId="0E0EFEE3" w14:textId="77777777" w:rsidR="00F97B8B" w:rsidRDefault="00F97B8B">
      <w:pPr>
        <w:widowControl w:val="0"/>
        <w:rPr>
          <w:szCs w:val="22"/>
        </w:rPr>
      </w:pPr>
    </w:p>
    <w:p w14:paraId="7054F65F" w14:textId="77777777" w:rsidR="00F97B8B" w:rsidRDefault="00F97B8B">
      <w:pPr>
        <w:widowControl w:val="0"/>
        <w:rPr>
          <w:szCs w:val="22"/>
        </w:rPr>
      </w:pPr>
    </w:p>
    <w:p w14:paraId="067C854A"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szCs w:val="22"/>
        </w:rPr>
      </w:pPr>
      <w:r>
        <w:rPr>
          <w:b/>
          <w:szCs w:val="22"/>
        </w:rPr>
        <w:t>16.</w:t>
      </w:r>
      <w:r>
        <w:rPr>
          <w:b/>
          <w:szCs w:val="22"/>
        </w:rPr>
        <w:tab/>
        <w:t>INFORMĀCIJA BRAILA RAKSTĀ</w:t>
      </w:r>
    </w:p>
    <w:p w14:paraId="72121536" w14:textId="77777777" w:rsidR="00F97B8B" w:rsidRDefault="00F97B8B">
      <w:pPr>
        <w:widowControl w:val="0"/>
        <w:autoSpaceDE w:val="0"/>
        <w:autoSpaceDN w:val="0"/>
        <w:adjustRightInd w:val="0"/>
        <w:rPr>
          <w:szCs w:val="22"/>
        </w:rPr>
      </w:pPr>
    </w:p>
    <w:p w14:paraId="3AC4B4B3" w14:textId="31FD13CE" w:rsidR="00F97B8B" w:rsidRDefault="00A43AB5">
      <w:pPr>
        <w:ind w:left="567" w:hanging="567"/>
        <w:rPr>
          <w:szCs w:val="22"/>
        </w:rPr>
      </w:pPr>
      <w:r>
        <w:rPr>
          <w:szCs w:val="22"/>
          <w:highlight w:val="lightGray"/>
        </w:rPr>
        <w:t>Pamatojums Braila raksta nelietošanai iekļauts modulī 1.3.6.</w:t>
      </w:r>
    </w:p>
    <w:p w14:paraId="27550913" w14:textId="77777777" w:rsidR="00F97B8B" w:rsidRDefault="00F97B8B">
      <w:pPr>
        <w:ind w:left="567" w:hanging="567"/>
        <w:rPr>
          <w:rFonts w:eastAsia="Times New Roman"/>
          <w:snapToGrid w:val="0"/>
          <w:szCs w:val="22"/>
        </w:rPr>
      </w:pPr>
    </w:p>
    <w:p w14:paraId="0449F3C6" w14:textId="77777777" w:rsidR="00F97B8B" w:rsidRDefault="00F97B8B">
      <w:pPr>
        <w:rPr>
          <w:rFonts w:eastAsia="Times New Roman"/>
          <w:szCs w:val="22"/>
          <w:shd w:val="clear" w:color="auto" w:fill="CCCCCC"/>
        </w:rPr>
      </w:pPr>
    </w:p>
    <w:p w14:paraId="2419AC8D"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b/>
          <w:szCs w:val="22"/>
        </w:rPr>
      </w:pPr>
      <w:r>
        <w:rPr>
          <w:b/>
          <w:szCs w:val="22"/>
        </w:rPr>
        <w:t>17.</w:t>
      </w:r>
      <w:r>
        <w:rPr>
          <w:b/>
          <w:szCs w:val="22"/>
        </w:rPr>
        <w:tab/>
        <w:t>UNIKĀLS IDENTIFIKATORS – 2D SVĪTRKODS</w:t>
      </w:r>
    </w:p>
    <w:p w14:paraId="07FD6ADA" w14:textId="77777777" w:rsidR="00F97B8B" w:rsidRDefault="00F97B8B">
      <w:pPr>
        <w:rPr>
          <w:rFonts w:eastAsia="Times New Roman"/>
          <w:szCs w:val="22"/>
        </w:rPr>
      </w:pPr>
    </w:p>
    <w:p w14:paraId="1FF8E791" w14:textId="77777777" w:rsidR="00F97B8B" w:rsidRDefault="00A43AB5">
      <w:pPr>
        <w:rPr>
          <w:rFonts w:eastAsia="Times New Roman"/>
          <w:b/>
          <w:szCs w:val="22"/>
          <w:highlight w:val="lightGray"/>
          <w:u w:val="single"/>
        </w:rPr>
      </w:pPr>
      <w:r>
        <w:rPr>
          <w:rFonts w:eastAsia="Times New Roman"/>
          <w:szCs w:val="22"/>
          <w:highlight w:val="lightGray"/>
        </w:rPr>
        <w:t>2D svītrkods, kurā iekļauts unikāls identifikators.</w:t>
      </w:r>
    </w:p>
    <w:p w14:paraId="2AD86C43" w14:textId="77777777" w:rsidR="00F97B8B" w:rsidRDefault="00F97B8B">
      <w:pPr>
        <w:rPr>
          <w:rFonts w:eastAsia="Times New Roman"/>
          <w:szCs w:val="22"/>
        </w:rPr>
      </w:pPr>
    </w:p>
    <w:p w14:paraId="4BBDFDDC" w14:textId="77777777" w:rsidR="00F97B8B" w:rsidRDefault="00F97B8B">
      <w:pPr>
        <w:rPr>
          <w:rFonts w:eastAsia="Times New Roman"/>
          <w:szCs w:val="22"/>
        </w:rPr>
      </w:pPr>
    </w:p>
    <w:p w14:paraId="52C0D19D" w14:textId="77777777" w:rsidR="00F97B8B" w:rsidRDefault="00A43AB5">
      <w:pPr>
        <w:keepNext/>
        <w:pBdr>
          <w:top w:val="single" w:sz="4" w:space="1" w:color="auto"/>
          <w:left w:val="single" w:sz="4" w:space="1" w:color="auto"/>
          <w:bottom w:val="single" w:sz="4" w:space="1" w:color="auto"/>
          <w:right w:val="single" w:sz="4" w:space="4" w:color="auto"/>
        </w:pBdr>
        <w:ind w:left="567" w:hanging="567"/>
        <w:rPr>
          <w:b/>
          <w:szCs w:val="22"/>
        </w:rPr>
      </w:pPr>
      <w:r>
        <w:rPr>
          <w:b/>
          <w:szCs w:val="22"/>
        </w:rPr>
        <w:lastRenderedPageBreak/>
        <w:t>18.</w:t>
      </w:r>
      <w:r>
        <w:rPr>
          <w:b/>
          <w:szCs w:val="22"/>
        </w:rPr>
        <w:tab/>
        <w:t>UNIKĀLS IDENTIFIKATORS – DATI, KURUS VAR NOLASĪT PERSONA</w:t>
      </w:r>
    </w:p>
    <w:p w14:paraId="4A365511" w14:textId="77777777" w:rsidR="00F97B8B" w:rsidRDefault="00F97B8B">
      <w:pPr>
        <w:keepNext/>
        <w:rPr>
          <w:rFonts w:eastAsia="Times New Roman"/>
          <w:szCs w:val="22"/>
        </w:rPr>
      </w:pPr>
    </w:p>
    <w:p w14:paraId="216A4FA2" w14:textId="77777777" w:rsidR="00F97B8B" w:rsidRDefault="00A43AB5">
      <w:pPr>
        <w:keepNext/>
        <w:spacing w:line="260" w:lineRule="exact"/>
        <w:rPr>
          <w:rFonts w:eastAsia="Times New Roman"/>
          <w:szCs w:val="22"/>
        </w:rPr>
      </w:pPr>
      <w:r>
        <w:rPr>
          <w:rFonts w:eastAsia="Times New Roman"/>
          <w:szCs w:val="22"/>
        </w:rPr>
        <w:t>PC</w:t>
      </w:r>
    </w:p>
    <w:p w14:paraId="067DC742" w14:textId="77777777" w:rsidR="00F97B8B" w:rsidRDefault="00A43AB5">
      <w:pPr>
        <w:keepNext/>
        <w:spacing w:line="260" w:lineRule="exact"/>
        <w:rPr>
          <w:rFonts w:eastAsia="Times New Roman"/>
          <w:szCs w:val="22"/>
        </w:rPr>
      </w:pPr>
      <w:r>
        <w:rPr>
          <w:rFonts w:eastAsia="Times New Roman"/>
          <w:szCs w:val="22"/>
        </w:rPr>
        <w:t>SN</w:t>
      </w:r>
    </w:p>
    <w:p w14:paraId="2251D471" w14:textId="77777777" w:rsidR="00F97B8B" w:rsidRDefault="00A43AB5">
      <w:pPr>
        <w:keepNext/>
        <w:spacing w:line="260" w:lineRule="exact"/>
        <w:rPr>
          <w:rFonts w:eastAsia="Times New Roman"/>
          <w:szCs w:val="22"/>
        </w:rPr>
      </w:pPr>
      <w:r>
        <w:rPr>
          <w:rFonts w:eastAsia="Times New Roman"/>
          <w:szCs w:val="22"/>
        </w:rPr>
        <w:t>NN</w:t>
      </w:r>
    </w:p>
    <w:p w14:paraId="384FC5FF" w14:textId="77777777" w:rsidR="00F97B8B" w:rsidRDefault="00A43AB5">
      <w:pPr>
        <w:widowControl w:val="0"/>
        <w:pBdr>
          <w:top w:val="single" w:sz="4" w:space="1" w:color="auto"/>
          <w:left w:val="single" w:sz="4" w:space="1" w:color="auto"/>
          <w:bottom w:val="single" w:sz="4" w:space="1" w:color="auto"/>
          <w:right w:val="single" w:sz="4" w:space="1" w:color="auto"/>
        </w:pBdr>
        <w:rPr>
          <w:b/>
          <w:szCs w:val="22"/>
        </w:rPr>
      </w:pPr>
      <w:r>
        <w:rPr>
          <w:b/>
          <w:szCs w:val="22"/>
        </w:rPr>
        <w:br w:type="page"/>
      </w:r>
    </w:p>
    <w:p w14:paraId="676BA465" w14:textId="77777777" w:rsidR="00F97B8B" w:rsidRDefault="00A43AB5">
      <w:pPr>
        <w:widowControl w:val="0"/>
        <w:pBdr>
          <w:top w:val="single" w:sz="4" w:space="1" w:color="auto"/>
          <w:left w:val="single" w:sz="4" w:space="4" w:color="auto"/>
          <w:bottom w:val="single" w:sz="4" w:space="1" w:color="auto"/>
          <w:right w:val="single" w:sz="4" w:space="4" w:color="auto"/>
        </w:pBdr>
        <w:rPr>
          <w:szCs w:val="22"/>
        </w:rPr>
      </w:pPr>
      <w:r>
        <w:rPr>
          <w:b/>
          <w:szCs w:val="22"/>
        </w:rPr>
        <w:lastRenderedPageBreak/>
        <w:t>MINIMĀLĀ INFORMĀCIJA, KAS JĀNORĀDA UZ MAZA IZMĒRA TIEŠĀ IEPAKOJUMA</w:t>
      </w:r>
    </w:p>
    <w:p w14:paraId="278EB1F3" w14:textId="77777777" w:rsidR="00F97B8B" w:rsidRDefault="00F97B8B">
      <w:pPr>
        <w:widowControl w:val="0"/>
        <w:pBdr>
          <w:top w:val="single" w:sz="4" w:space="1" w:color="auto"/>
          <w:left w:val="single" w:sz="4" w:space="4" w:color="auto"/>
          <w:bottom w:val="single" w:sz="4" w:space="1" w:color="auto"/>
          <w:right w:val="single" w:sz="4" w:space="4" w:color="auto"/>
        </w:pBdr>
        <w:rPr>
          <w:szCs w:val="22"/>
        </w:rPr>
      </w:pPr>
    </w:p>
    <w:p w14:paraId="284D8967" w14:textId="77777777" w:rsidR="00F97B8B" w:rsidRDefault="00A43AB5">
      <w:pPr>
        <w:widowControl w:val="0"/>
        <w:pBdr>
          <w:top w:val="single" w:sz="4" w:space="1" w:color="auto"/>
          <w:left w:val="single" w:sz="4" w:space="4" w:color="auto"/>
          <w:bottom w:val="single" w:sz="4" w:space="1" w:color="auto"/>
          <w:right w:val="single" w:sz="4" w:space="4" w:color="auto"/>
        </w:pBdr>
        <w:rPr>
          <w:szCs w:val="22"/>
        </w:rPr>
      </w:pPr>
      <w:r>
        <w:rPr>
          <w:b/>
          <w:szCs w:val="22"/>
        </w:rPr>
        <w:t>Pilnšļirce 720 mg</w:t>
      </w:r>
    </w:p>
    <w:p w14:paraId="419CEAE4" w14:textId="77777777" w:rsidR="00F97B8B" w:rsidRDefault="00F97B8B">
      <w:pPr>
        <w:widowControl w:val="0"/>
        <w:rPr>
          <w:szCs w:val="22"/>
        </w:rPr>
      </w:pPr>
    </w:p>
    <w:p w14:paraId="3BEC08B1" w14:textId="77777777" w:rsidR="00F97B8B" w:rsidRDefault="00F97B8B">
      <w:pPr>
        <w:widowControl w:val="0"/>
        <w:rPr>
          <w:szCs w:val="22"/>
        </w:rPr>
      </w:pPr>
    </w:p>
    <w:p w14:paraId="69163C4D"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szCs w:val="22"/>
        </w:rPr>
      </w:pPr>
      <w:r>
        <w:rPr>
          <w:b/>
          <w:szCs w:val="22"/>
        </w:rPr>
        <w:t>1.</w:t>
      </w:r>
      <w:r>
        <w:rPr>
          <w:b/>
          <w:szCs w:val="22"/>
        </w:rPr>
        <w:tab/>
        <w:t>ZĀĻU NOSAUKUMS UN IEVADĪŠANAS VEIDS</w:t>
      </w:r>
      <w:r>
        <w:rPr>
          <w:b/>
          <w:bCs/>
          <w:szCs w:val="22"/>
        </w:rPr>
        <w:t>(-I)</w:t>
      </w:r>
    </w:p>
    <w:p w14:paraId="15143330" w14:textId="77777777" w:rsidR="00F97B8B" w:rsidRDefault="00F97B8B">
      <w:pPr>
        <w:widowControl w:val="0"/>
        <w:rPr>
          <w:szCs w:val="22"/>
        </w:rPr>
      </w:pPr>
    </w:p>
    <w:p w14:paraId="42FC6A6A" w14:textId="315D3055" w:rsidR="00F97B8B" w:rsidRDefault="00A43AB5">
      <w:pPr>
        <w:widowControl w:val="0"/>
        <w:rPr>
          <w:szCs w:val="22"/>
        </w:rPr>
      </w:pPr>
      <w:bookmarkStart w:id="17" w:name="_Hlk157775741"/>
      <w:r>
        <w:rPr>
          <w:szCs w:val="22"/>
        </w:rPr>
        <w:t>Abilify Maintena 720 mg  ilgstošās darbības injekcija</w:t>
      </w:r>
    </w:p>
    <w:bookmarkEnd w:id="17"/>
    <w:p w14:paraId="688B4444" w14:textId="77777777" w:rsidR="00F97B8B" w:rsidRDefault="00A43AB5">
      <w:pPr>
        <w:widowControl w:val="0"/>
        <w:rPr>
          <w:i/>
          <w:color w:val="000000"/>
          <w:szCs w:val="22"/>
        </w:rPr>
      </w:pPr>
      <w:r>
        <w:rPr>
          <w:i/>
          <w:color w:val="000000"/>
          <w:szCs w:val="22"/>
        </w:rPr>
        <w:t>aripiprazolum</w:t>
      </w:r>
    </w:p>
    <w:p w14:paraId="0151E31F" w14:textId="77777777" w:rsidR="00F97B8B" w:rsidRDefault="00A43AB5">
      <w:pPr>
        <w:widowControl w:val="0"/>
        <w:rPr>
          <w:szCs w:val="22"/>
        </w:rPr>
      </w:pPr>
      <w:r>
        <w:rPr>
          <w:szCs w:val="22"/>
        </w:rPr>
        <w:t>i.m.</w:t>
      </w:r>
    </w:p>
    <w:p w14:paraId="3D82BB5C" w14:textId="77777777" w:rsidR="00F97B8B" w:rsidRDefault="00F97B8B">
      <w:pPr>
        <w:widowControl w:val="0"/>
        <w:rPr>
          <w:szCs w:val="22"/>
        </w:rPr>
      </w:pPr>
    </w:p>
    <w:p w14:paraId="5B5A7A82" w14:textId="77777777" w:rsidR="00F97B8B" w:rsidRDefault="00F97B8B">
      <w:pPr>
        <w:widowControl w:val="0"/>
        <w:rPr>
          <w:szCs w:val="22"/>
        </w:rPr>
      </w:pPr>
    </w:p>
    <w:p w14:paraId="391ABA79"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szCs w:val="22"/>
        </w:rPr>
      </w:pPr>
      <w:r>
        <w:rPr>
          <w:b/>
          <w:szCs w:val="22"/>
        </w:rPr>
        <w:t>2.</w:t>
      </w:r>
      <w:r>
        <w:rPr>
          <w:b/>
          <w:szCs w:val="22"/>
        </w:rPr>
        <w:tab/>
        <w:t>LIETOŠANAS VEIDS</w:t>
      </w:r>
    </w:p>
    <w:p w14:paraId="5170875A" w14:textId="77777777" w:rsidR="00F97B8B" w:rsidRDefault="00F97B8B">
      <w:pPr>
        <w:widowControl w:val="0"/>
        <w:rPr>
          <w:szCs w:val="22"/>
        </w:rPr>
      </w:pPr>
    </w:p>
    <w:p w14:paraId="650567E7" w14:textId="77777777" w:rsidR="00F97B8B" w:rsidRDefault="00F97B8B">
      <w:pPr>
        <w:widowControl w:val="0"/>
        <w:rPr>
          <w:szCs w:val="22"/>
        </w:rPr>
      </w:pPr>
    </w:p>
    <w:p w14:paraId="1B6FEB74"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szCs w:val="22"/>
        </w:rPr>
      </w:pPr>
      <w:r>
        <w:rPr>
          <w:b/>
          <w:szCs w:val="22"/>
        </w:rPr>
        <w:t>3.</w:t>
      </w:r>
      <w:r>
        <w:rPr>
          <w:b/>
          <w:szCs w:val="22"/>
        </w:rPr>
        <w:tab/>
        <w:t>DERĪGUMA TERMIŅŠ</w:t>
      </w:r>
    </w:p>
    <w:p w14:paraId="2FA86F26" w14:textId="77777777" w:rsidR="00F97B8B" w:rsidRDefault="00F97B8B">
      <w:pPr>
        <w:widowControl w:val="0"/>
        <w:rPr>
          <w:szCs w:val="22"/>
        </w:rPr>
      </w:pPr>
    </w:p>
    <w:p w14:paraId="6BBCCC82" w14:textId="77777777" w:rsidR="00F97B8B" w:rsidRDefault="00A43AB5">
      <w:pPr>
        <w:widowControl w:val="0"/>
        <w:rPr>
          <w:szCs w:val="22"/>
        </w:rPr>
      </w:pPr>
      <w:r>
        <w:rPr>
          <w:szCs w:val="22"/>
        </w:rPr>
        <w:t>EXP</w:t>
      </w:r>
    </w:p>
    <w:p w14:paraId="44FE90E9" w14:textId="77777777" w:rsidR="00F97B8B" w:rsidRDefault="00F97B8B">
      <w:pPr>
        <w:widowControl w:val="0"/>
        <w:rPr>
          <w:szCs w:val="22"/>
        </w:rPr>
      </w:pPr>
    </w:p>
    <w:p w14:paraId="750A13E2" w14:textId="77777777" w:rsidR="00F97B8B" w:rsidRDefault="00F97B8B">
      <w:pPr>
        <w:widowControl w:val="0"/>
        <w:rPr>
          <w:szCs w:val="22"/>
        </w:rPr>
      </w:pPr>
    </w:p>
    <w:p w14:paraId="1EA9ABC1"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szCs w:val="22"/>
        </w:rPr>
      </w:pPr>
      <w:r>
        <w:rPr>
          <w:b/>
          <w:szCs w:val="22"/>
        </w:rPr>
        <w:t>4.</w:t>
      </w:r>
      <w:r>
        <w:rPr>
          <w:b/>
          <w:szCs w:val="22"/>
        </w:rPr>
        <w:tab/>
        <w:t>SĒRIJAS NUMURS</w:t>
      </w:r>
    </w:p>
    <w:p w14:paraId="6E2EDF41" w14:textId="77777777" w:rsidR="00F97B8B" w:rsidRDefault="00F97B8B">
      <w:pPr>
        <w:widowControl w:val="0"/>
        <w:rPr>
          <w:szCs w:val="22"/>
        </w:rPr>
      </w:pPr>
    </w:p>
    <w:p w14:paraId="1737C025" w14:textId="77777777" w:rsidR="00F97B8B" w:rsidRDefault="00A43AB5">
      <w:pPr>
        <w:widowControl w:val="0"/>
        <w:rPr>
          <w:szCs w:val="22"/>
        </w:rPr>
      </w:pPr>
      <w:r>
        <w:rPr>
          <w:szCs w:val="22"/>
        </w:rPr>
        <w:t>Lot</w:t>
      </w:r>
    </w:p>
    <w:p w14:paraId="50D304E9" w14:textId="77777777" w:rsidR="00F97B8B" w:rsidRDefault="00F97B8B">
      <w:pPr>
        <w:widowControl w:val="0"/>
        <w:rPr>
          <w:szCs w:val="22"/>
        </w:rPr>
      </w:pPr>
    </w:p>
    <w:p w14:paraId="4A7044B2" w14:textId="77777777" w:rsidR="00F97B8B" w:rsidRDefault="00F97B8B">
      <w:pPr>
        <w:widowControl w:val="0"/>
        <w:rPr>
          <w:szCs w:val="22"/>
        </w:rPr>
      </w:pPr>
    </w:p>
    <w:p w14:paraId="500849A3"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szCs w:val="22"/>
        </w:rPr>
      </w:pPr>
      <w:r>
        <w:rPr>
          <w:b/>
          <w:szCs w:val="22"/>
        </w:rPr>
        <w:t>5.</w:t>
      </w:r>
      <w:r>
        <w:rPr>
          <w:b/>
          <w:szCs w:val="22"/>
        </w:rPr>
        <w:tab/>
        <w:t>SATURA SVARS, TILPUMS VAI VIENĪBU DAUDZUMS</w:t>
      </w:r>
    </w:p>
    <w:p w14:paraId="68FDDE69" w14:textId="77777777" w:rsidR="00F97B8B" w:rsidRDefault="00F97B8B">
      <w:pPr>
        <w:widowControl w:val="0"/>
        <w:rPr>
          <w:szCs w:val="22"/>
        </w:rPr>
      </w:pPr>
    </w:p>
    <w:p w14:paraId="6E4A4712" w14:textId="77777777" w:rsidR="00F97B8B" w:rsidRDefault="00A43AB5">
      <w:pPr>
        <w:widowControl w:val="0"/>
        <w:rPr>
          <w:szCs w:val="22"/>
        </w:rPr>
      </w:pPr>
      <w:r>
        <w:rPr>
          <w:szCs w:val="22"/>
        </w:rPr>
        <w:t>720 mg/2,4 ml</w:t>
      </w:r>
    </w:p>
    <w:p w14:paraId="32957114" w14:textId="77777777" w:rsidR="00F97B8B" w:rsidRDefault="00F97B8B">
      <w:pPr>
        <w:widowControl w:val="0"/>
        <w:rPr>
          <w:szCs w:val="22"/>
        </w:rPr>
      </w:pPr>
    </w:p>
    <w:p w14:paraId="2A1FE9B4" w14:textId="77777777" w:rsidR="00F97B8B" w:rsidRDefault="00F97B8B">
      <w:pPr>
        <w:widowControl w:val="0"/>
        <w:rPr>
          <w:szCs w:val="22"/>
        </w:rPr>
      </w:pPr>
    </w:p>
    <w:p w14:paraId="25556546"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szCs w:val="22"/>
        </w:rPr>
      </w:pPr>
      <w:r>
        <w:rPr>
          <w:b/>
          <w:szCs w:val="22"/>
        </w:rPr>
        <w:t>6.</w:t>
      </w:r>
      <w:r>
        <w:rPr>
          <w:b/>
          <w:szCs w:val="22"/>
        </w:rPr>
        <w:tab/>
        <w:t>CITA</w:t>
      </w:r>
    </w:p>
    <w:p w14:paraId="581B01D3" w14:textId="77777777" w:rsidR="00F97B8B" w:rsidRDefault="00F97B8B">
      <w:pPr>
        <w:widowControl w:val="0"/>
        <w:rPr>
          <w:szCs w:val="22"/>
        </w:rPr>
      </w:pPr>
    </w:p>
    <w:p w14:paraId="1F21DBDD" w14:textId="77777777" w:rsidR="00F97B8B" w:rsidRDefault="00A43AB5">
      <w:pPr>
        <w:widowControl w:val="0"/>
        <w:pBdr>
          <w:top w:val="single" w:sz="4" w:space="1" w:color="auto"/>
          <w:left w:val="single" w:sz="4" w:space="1" w:color="auto"/>
          <w:bottom w:val="single" w:sz="4" w:space="1" w:color="auto"/>
          <w:right w:val="single" w:sz="4" w:space="1" w:color="auto"/>
        </w:pBdr>
        <w:rPr>
          <w:b/>
          <w:iCs/>
          <w:szCs w:val="22"/>
        </w:rPr>
      </w:pPr>
      <w:r>
        <w:rPr>
          <w:b/>
          <w:szCs w:val="22"/>
        </w:rPr>
        <w:br w:type="page"/>
      </w:r>
      <w:r>
        <w:rPr>
          <w:b/>
          <w:szCs w:val="22"/>
        </w:rPr>
        <w:lastRenderedPageBreak/>
        <w:t>INFORMĀCIJA, KAS JĀNORĀDA UZ ĀRĒJĀ IEPAKOJUMA</w:t>
      </w:r>
    </w:p>
    <w:p w14:paraId="70FC6973" w14:textId="77777777" w:rsidR="00F97B8B" w:rsidRDefault="00F97B8B">
      <w:pPr>
        <w:widowControl w:val="0"/>
        <w:pBdr>
          <w:top w:val="single" w:sz="4" w:space="1" w:color="auto"/>
          <w:left w:val="single" w:sz="4" w:space="1" w:color="auto"/>
          <w:bottom w:val="single" w:sz="4" w:space="1" w:color="auto"/>
          <w:right w:val="single" w:sz="4" w:space="1" w:color="auto"/>
        </w:pBdr>
        <w:rPr>
          <w:szCs w:val="22"/>
        </w:rPr>
      </w:pPr>
    </w:p>
    <w:p w14:paraId="1E665B83" w14:textId="77777777" w:rsidR="00F97B8B" w:rsidRDefault="00A43AB5">
      <w:pPr>
        <w:widowControl w:val="0"/>
        <w:pBdr>
          <w:top w:val="single" w:sz="4" w:space="1" w:color="auto"/>
          <w:left w:val="single" w:sz="4" w:space="1" w:color="auto"/>
          <w:bottom w:val="single" w:sz="4" w:space="1" w:color="auto"/>
          <w:right w:val="single" w:sz="4" w:space="1" w:color="auto"/>
        </w:pBdr>
        <w:rPr>
          <w:bCs/>
          <w:szCs w:val="22"/>
        </w:rPr>
      </w:pPr>
      <w:r>
        <w:rPr>
          <w:b/>
          <w:szCs w:val="22"/>
        </w:rPr>
        <w:t>Ārējā kartona kārbiņa 960 mg</w:t>
      </w:r>
    </w:p>
    <w:p w14:paraId="57D17872" w14:textId="77777777" w:rsidR="00F97B8B" w:rsidRDefault="00F97B8B">
      <w:pPr>
        <w:widowControl w:val="0"/>
        <w:rPr>
          <w:szCs w:val="22"/>
        </w:rPr>
      </w:pPr>
    </w:p>
    <w:p w14:paraId="1A068EAC" w14:textId="77777777" w:rsidR="00F97B8B" w:rsidRDefault="00F97B8B">
      <w:pPr>
        <w:widowControl w:val="0"/>
        <w:rPr>
          <w:szCs w:val="22"/>
        </w:rPr>
      </w:pPr>
    </w:p>
    <w:p w14:paraId="089C2D7C"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szCs w:val="22"/>
        </w:rPr>
      </w:pPr>
      <w:r>
        <w:rPr>
          <w:b/>
          <w:szCs w:val="22"/>
        </w:rPr>
        <w:t>1.</w:t>
      </w:r>
      <w:r>
        <w:rPr>
          <w:b/>
          <w:szCs w:val="22"/>
        </w:rPr>
        <w:tab/>
        <w:t>ZĀĻU NOSAUKUMS</w:t>
      </w:r>
    </w:p>
    <w:p w14:paraId="6A89AF15" w14:textId="77777777" w:rsidR="00F97B8B" w:rsidRDefault="00F97B8B">
      <w:pPr>
        <w:widowControl w:val="0"/>
        <w:rPr>
          <w:szCs w:val="22"/>
        </w:rPr>
      </w:pPr>
    </w:p>
    <w:p w14:paraId="3F0EABF2" w14:textId="77777777" w:rsidR="00F97B8B" w:rsidRDefault="00A43AB5">
      <w:pPr>
        <w:widowControl w:val="0"/>
        <w:rPr>
          <w:szCs w:val="22"/>
        </w:rPr>
      </w:pPr>
      <w:r>
        <w:rPr>
          <w:szCs w:val="22"/>
        </w:rPr>
        <w:t>Abilify Maintena 960 mg ilgstošās darbības suspensija injekcijām pilnšļircē</w:t>
      </w:r>
    </w:p>
    <w:p w14:paraId="30E72B4C" w14:textId="77777777" w:rsidR="00F97B8B" w:rsidRDefault="00A43AB5">
      <w:pPr>
        <w:widowControl w:val="0"/>
        <w:rPr>
          <w:i/>
          <w:color w:val="000000"/>
          <w:szCs w:val="22"/>
        </w:rPr>
      </w:pPr>
      <w:r>
        <w:rPr>
          <w:i/>
          <w:color w:val="000000"/>
          <w:szCs w:val="22"/>
        </w:rPr>
        <w:t>aripiprazolum</w:t>
      </w:r>
    </w:p>
    <w:p w14:paraId="2E265CE3" w14:textId="77777777" w:rsidR="00F97B8B" w:rsidRDefault="00F97B8B">
      <w:pPr>
        <w:widowControl w:val="0"/>
        <w:rPr>
          <w:szCs w:val="22"/>
        </w:rPr>
      </w:pPr>
    </w:p>
    <w:p w14:paraId="10C63421" w14:textId="77777777" w:rsidR="00F97B8B" w:rsidRDefault="00F97B8B">
      <w:pPr>
        <w:widowControl w:val="0"/>
        <w:rPr>
          <w:szCs w:val="22"/>
        </w:rPr>
      </w:pPr>
    </w:p>
    <w:p w14:paraId="1ECA8A4A"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szCs w:val="22"/>
        </w:rPr>
      </w:pPr>
      <w:r>
        <w:rPr>
          <w:b/>
          <w:szCs w:val="22"/>
        </w:rPr>
        <w:t>2.</w:t>
      </w:r>
      <w:r>
        <w:rPr>
          <w:b/>
          <w:szCs w:val="22"/>
        </w:rPr>
        <w:tab/>
        <w:t>AKTĪVĀS(-O) VIELAS(-U) NOSAUKUMS(-I) UN DAUDZUMS(-I)</w:t>
      </w:r>
    </w:p>
    <w:p w14:paraId="5B280A7A" w14:textId="77777777" w:rsidR="00F97B8B" w:rsidRDefault="00F97B8B">
      <w:pPr>
        <w:widowControl w:val="0"/>
        <w:rPr>
          <w:i/>
          <w:szCs w:val="22"/>
        </w:rPr>
      </w:pPr>
    </w:p>
    <w:p w14:paraId="2A26E31B" w14:textId="1BBFDDDC" w:rsidR="00F97B8B" w:rsidRDefault="00A43AB5">
      <w:pPr>
        <w:widowControl w:val="0"/>
        <w:rPr>
          <w:szCs w:val="22"/>
        </w:rPr>
      </w:pPr>
      <w:r>
        <w:rPr>
          <w:szCs w:val="22"/>
        </w:rPr>
        <w:t>Katra pilnšļirce satur 960 mg aripiprazola 3,2 mililitros (300 mg/ml).</w:t>
      </w:r>
    </w:p>
    <w:p w14:paraId="30E35528" w14:textId="77777777" w:rsidR="00F97B8B" w:rsidRDefault="00F97B8B">
      <w:pPr>
        <w:widowControl w:val="0"/>
        <w:rPr>
          <w:szCs w:val="22"/>
        </w:rPr>
      </w:pPr>
    </w:p>
    <w:p w14:paraId="1C46AAE9" w14:textId="77777777" w:rsidR="00F97B8B" w:rsidRDefault="00F97B8B">
      <w:pPr>
        <w:widowControl w:val="0"/>
        <w:rPr>
          <w:szCs w:val="22"/>
        </w:rPr>
      </w:pPr>
    </w:p>
    <w:p w14:paraId="5E177C24"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szCs w:val="22"/>
        </w:rPr>
      </w:pPr>
      <w:r>
        <w:rPr>
          <w:b/>
          <w:szCs w:val="22"/>
        </w:rPr>
        <w:t>3.</w:t>
      </w:r>
      <w:r>
        <w:rPr>
          <w:b/>
          <w:szCs w:val="22"/>
        </w:rPr>
        <w:tab/>
        <w:t>PALĪGVIELU SARAKSTS</w:t>
      </w:r>
    </w:p>
    <w:p w14:paraId="46026691" w14:textId="77777777" w:rsidR="00F97B8B" w:rsidRDefault="00F97B8B">
      <w:pPr>
        <w:widowControl w:val="0"/>
        <w:rPr>
          <w:szCs w:val="22"/>
        </w:rPr>
      </w:pPr>
    </w:p>
    <w:p w14:paraId="65259B52" w14:textId="77777777" w:rsidR="00F97B8B" w:rsidRDefault="00A43AB5">
      <w:pPr>
        <w:widowControl w:val="0"/>
        <w:rPr>
          <w:szCs w:val="22"/>
        </w:rPr>
      </w:pPr>
      <w:r>
        <w:rPr>
          <w:szCs w:val="22"/>
        </w:rPr>
        <w:t>Karmelozes nātrija sāls, makrogols 400, povidons K17, nātrija hlorīds, nātrija dihidrogēnfosfāta monohidrāts, nātrija hidroksīds, ūdens injekcijām.</w:t>
      </w:r>
    </w:p>
    <w:p w14:paraId="6EC4800A" w14:textId="77777777" w:rsidR="00F97B8B" w:rsidRDefault="00F97B8B">
      <w:pPr>
        <w:widowControl w:val="0"/>
        <w:rPr>
          <w:szCs w:val="22"/>
        </w:rPr>
      </w:pPr>
    </w:p>
    <w:p w14:paraId="0370E504" w14:textId="77777777" w:rsidR="00F97B8B" w:rsidRDefault="00F97B8B">
      <w:pPr>
        <w:widowControl w:val="0"/>
        <w:rPr>
          <w:szCs w:val="22"/>
        </w:rPr>
      </w:pPr>
    </w:p>
    <w:p w14:paraId="1D0E74CA"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szCs w:val="22"/>
        </w:rPr>
      </w:pPr>
      <w:r>
        <w:rPr>
          <w:b/>
          <w:szCs w:val="22"/>
        </w:rPr>
        <w:t>4.</w:t>
      </w:r>
      <w:r>
        <w:rPr>
          <w:b/>
          <w:szCs w:val="22"/>
        </w:rPr>
        <w:tab/>
        <w:t>ZĀĻU FORMA UN SATURS</w:t>
      </w:r>
    </w:p>
    <w:p w14:paraId="4EA334E9" w14:textId="77777777" w:rsidR="00F97B8B" w:rsidRDefault="00F97B8B">
      <w:pPr>
        <w:widowControl w:val="0"/>
        <w:rPr>
          <w:szCs w:val="22"/>
        </w:rPr>
      </w:pPr>
    </w:p>
    <w:p w14:paraId="6631AC14" w14:textId="77777777" w:rsidR="00F97B8B" w:rsidRDefault="00A43AB5">
      <w:pPr>
        <w:widowControl w:val="0"/>
        <w:rPr>
          <w:szCs w:val="22"/>
        </w:rPr>
      </w:pPr>
      <w:r>
        <w:rPr>
          <w:szCs w:val="22"/>
          <w:highlight w:val="lightGray"/>
        </w:rPr>
        <w:t>Ilgstošās darbības suspensija injekcijām pilnšļircē</w:t>
      </w:r>
    </w:p>
    <w:p w14:paraId="1AA36884" w14:textId="77777777" w:rsidR="00F97B8B" w:rsidRDefault="00F97B8B">
      <w:pPr>
        <w:widowControl w:val="0"/>
        <w:autoSpaceDE w:val="0"/>
        <w:autoSpaceDN w:val="0"/>
        <w:adjustRightInd w:val="0"/>
        <w:rPr>
          <w:rFonts w:eastAsia="SimSun"/>
          <w:szCs w:val="22"/>
        </w:rPr>
      </w:pPr>
    </w:p>
    <w:p w14:paraId="09ED3CFD" w14:textId="77777777" w:rsidR="00F97B8B" w:rsidRDefault="00A43AB5">
      <w:pPr>
        <w:widowControl w:val="0"/>
        <w:rPr>
          <w:szCs w:val="22"/>
        </w:rPr>
      </w:pPr>
      <w:r>
        <w:rPr>
          <w:szCs w:val="22"/>
        </w:rPr>
        <w:t>1 pilnšļirce</w:t>
      </w:r>
    </w:p>
    <w:p w14:paraId="6D496FC1" w14:textId="2AAF04E2" w:rsidR="00F97B8B" w:rsidRDefault="00A43AB5">
      <w:pPr>
        <w:widowControl w:val="0"/>
        <w:rPr>
          <w:szCs w:val="22"/>
        </w:rPr>
      </w:pPr>
      <w:r>
        <w:rPr>
          <w:szCs w:val="22"/>
        </w:rPr>
        <w:t>2 sterilas drošības adatas</w:t>
      </w:r>
    </w:p>
    <w:p w14:paraId="355121A5" w14:textId="77777777" w:rsidR="00F97B8B" w:rsidRDefault="00F97B8B">
      <w:pPr>
        <w:widowControl w:val="0"/>
        <w:rPr>
          <w:szCs w:val="22"/>
        </w:rPr>
      </w:pPr>
    </w:p>
    <w:p w14:paraId="04848B64" w14:textId="77777777" w:rsidR="00F97B8B" w:rsidRDefault="00F97B8B">
      <w:pPr>
        <w:widowControl w:val="0"/>
        <w:rPr>
          <w:szCs w:val="22"/>
        </w:rPr>
      </w:pPr>
    </w:p>
    <w:p w14:paraId="6BE423A3"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szCs w:val="22"/>
        </w:rPr>
      </w:pPr>
      <w:r>
        <w:rPr>
          <w:b/>
          <w:szCs w:val="22"/>
        </w:rPr>
        <w:t>5.</w:t>
      </w:r>
      <w:r>
        <w:rPr>
          <w:b/>
          <w:szCs w:val="22"/>
        </w:rPr>
        <w:tab/>
        <w:t>LIETOŠANAS UN IEVADĪŠANAS VEIDS(-I)</w:t>
      </w:r>
    </w:p>
    <w:p w14:paraId="2A3819C7" w14:textId="77777777" w:rsidR="00F97B8B" w:rsidRDefault="00F97B8B">
      <w:pPr>
        <w:widowControl w:val="0"/>
        <w:rPr>
          <w:szCs w:val="22"/>
        </w:rPr>
      </w:pPr>
    </w:p>
    <w:p w14:paraId="4541C0FB" w14:textId="77777777" w:rsidR="00F97B8B" w:rsidRDefault="00A43AB5">
      <w:pPr>
        <w:widowControl w:val="0"/>
        <w:rPr>
          <w:szCs w:val="22"/>
        </w:rPr>
      </w:pPr>
      <w:r>
        <w:rPr>
          <w:szCs w:val="22"/>
        </w:rPr>
        <w:t>Pirms lietošanas izlasiet lietošanas instrukciju.</w:t>
      </w:r>
    </w:p>
    <w:p w14:paraId="06954749" w14:textId="77777777" w:rsidR="00F97B8B" w:rsidRDefault="00A43AB5">
      <w:pPr>
        <w:widowControl w:val="0"/>
        <w:rPr>
          <w:szCs w:val="22"/>
        </w:rPr>
      </w:pPr>
      <w:r>
        <w:rPr>
          <w:szCs w:val="22"/>
        </w:rPr>
        <w:t>Intramuskulārai lietošanai.</w:t>
      </w:r>
    </w:p>
    <w:p w14:paraId="27DC76CA" w14:textId="77777777" w:rsidR="00F97B8B" w:rsidRDefault="00F97B8B">
      <w:pPr>
        <w:widowControl w:val="0"/>
        <w:rPr>
          <w:szCs w:val="22"/>
        </w:rPr>
      </w:pPr>
    </w:p>
    <w:p w14:paraId="4FC5F0DC" w14:textId="77777777" w:rsidR="00F97B8B" w:rsidRDefault="00A43AB5">
      <w:pPr>
        <w:widowControl w:val="0"/>
        <w:rPr>
          <w:color w:val="000000"/>
          <w:szCs w:val="22"/>
        </w:rPr>
      </w:pPr>
      <w:r>
        <w:rPr>
          <w:noProof/>
          <w:color w:val="000000"/>
          <w:szCs w:val="22"/>
        </w:rPr>
        <w:drawing>
          <wp:inline distT="0" distB="0" distL="0" distR="0" wp14:anchorId="3E43DE0A" wp14:editId="4CA9F4E8">
            <wp:extent cx="633600" cy="633600"/>
            <wp:effectExtent l="0" t="0" r="0" b="0"/>
            <wp:docPr id="19342634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600" cy="633600"/>
                    </a:xfrm>
                    <a:prstGeom prst="rect">
                      <a:avLst/>
                    </a:prstGeom>
                    <a:noFill/>
                  </pic:spPr>
                </pic:pic>
              </a:graphicData>
            </a:graphic>
          </wp:inline>
        </w:drawing>
      </w:r>
    </w:p>
    <w:p w14:paraId="1B6033AC" w14:textId="77777777" w:rsidR="00F97B8B" w:rsidRDefault="00F97B8B">
      <w:pPr>
        <w:widowControl w:val="0"/>
        <w:autoSpaceDE w:val="0"/>
        <w:autoSpaceDN w:val="0"/>
        <w:adjustRightInd w:val="0"/>
        <w:rPr>
          <w:szCs w:val="22"/>
        </w:rPr>
      </w:pPr>
    </w:p>
    <w:p w14:paraId="54AB0442" w14:textId="18049EDB" w:rsidR="00F97B8B" w:rsidRDefault="00A43AB5">
      <w:pPr>
        <w:widowControl w:val="0"/>
        <w:autoSpaceDE w:val="0"/>
        <w:autoSpaceDN w:val="0"/>
        <w:adjustRightInd w:val="0"/>
        <w:rPr>
          <w:szCs w:val="22"/>
        </w:rPr>
      </w:pPr>
      <w:r>
        <w:rPr>
          <w:szCs w:val="22"/>
        </w:rPr>
        <w:t>Lietot vienu reizi 2 mēnešos</w:t>
      </w:r>
      <w:r w:rsidRPr="009B2FCD">
        <w:rPr>
          <w:szCs w:val="22"/>
        </w:rPr>
        <w:t>.</w:t>
      </w:r>
    </w:p>
    <w:p w14:paraId="3FCF2959" w14:textId="77777777" w:rsidR="00F97B8B" w:rsidRDefault="00A43AB5">
      <w:pPr>
        <w:widowControl w:val="0"/>
        <w:autoSpaceDE w:val="0"/>
        <w:autoSpaceDN w:val="0"/>
        <w:adjustRightInd w:val="0"/>
        <w:rPr>
          <w:szCs w:val="22"/>
        </w:rPr>
      </w:pPr>
      <w:r>
        <w:rPr>
          <w:szCs w:val="22"/>
        </w:rPr>
        <w:t>Viegli uzsitiet ar šļirci pa plaukstu vismaz 10 reizes. Pēc uzsišanas enerģiski sakratiet šļirci vismaz 10 sekundes.</w:t>
      </w:r>
    </w:p>
    <w:p w14:paraId="09721F37" w14:textId="77777777" w:rsidR="00F97B8B" w:rsidRDefault="00F97B8B">
      <w:pPr>
        <w:widowControl w:val="0"/>
        <w:autoSpaceDE w:val="0"/>
        <w:autoSpaceDN w:val="0"/>
        <w:adjustRightInd w:val="0"/>
        <w:rPr>
          <w:szCs w:val="22"/>
        </w:rPr>
      </w:pPr>
    </w:p>
    <w:p w14:paraId="7A243953" w14:textId="77777777" w:rsidR="00F97B8B" w:rsidRDefault="00F97B8B">
      <w:pPr>
        <w:widowControl w:val="0"/>
        <w:autoSpaceDE w:val="0"/>
        <w:autoSpaceDN w:val="0"/>
        <w:adjustRightInd w:val="0"/>
        <w:rPr>
          <w:szCs w:val="22"/>
        </w:rPr>
      </w:pPr>
    </w:p>
    <w:p w14:paraId="5AB815C5"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szCs w:val="22"/>
        </w:rPr>
      </w:pPr>
      <w:r>
        <w:rPr>
          <w:b/>
          <w:szCs w:val="22"/>
        </w:rPr>
        <w:t>6.</w:t>
      </w:r>
      <w:r>
        <w:rPr>
          <w:b/>
          <w:szCs w:val="22"/>
        </w:rPr>
        <w:tab/>
        <w:t>ĪPAŠI BRĪDINĀJUMI PAR ZĀĻU UZGLABĀŠANU BĒRNIEM NEREDZAMĀ UN NEPIEEJAMĀ VIETĀ</w:t>
      </w:r>
    </w:p>
    <w:p w14:paraId="632800B4" w14:textId="77777777" w:rsidR="00F97B8B" w:rsidRDefault="00F97B8B">
      <w:pPr>
        <w:widowControl w:val="0"/>
        <w:rPr>
          <w:szCs w:val="22"/>
        </w:rPr>
      </w:pPr>
    </w:p>
    <w:p w14:paraId="10AFE6F0" w14:textId="77777777" w:rsidR="00F97B8B" w:rsidRDefault="00A43AB5">
      <w:pPr>
        <w:widowControl w:val="0"/>
        <w:rPr>
          <w:szCs w:val="22"/>
        </w:rPr>
      </w:pPr>
      <w:r>
        <w:rPr>
          <w:szCs w:val="22"/>
        </w:rPr>
        <w:t>Uzglabāt bērniem neredzamā un nepieejamā vietā.</w:t>
      </w:r>
    </w:p>
    <w:p w14:paraId="473B4E18" w14:textId="77777777" w:rsidR="00F97B8B" w:rsidRDefault="00F97B8B">
      <w:pPr>
        <w:widowControl w:val="0"/>
        <w:rPr>
          <w:szCs w:val="22"/>
        </w:rPr>
      </w:pPr>
    </w:p>
    <w:p w14:paraId="492FBE71" w14:textId="77777777" w:rsidR="00F97B8B" w:rsidRDefault="00F97B8B">
      <w:pPr>
        <w:widowControl w:val="0"/>
        <w:rPr>
          <w:szCs w:val="22"/>
        </w:rPr>
      </w:pPr>
    </w:p>
    <w:p w14:paraId="47A9D914"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szCs w:val="22"/>
        </w:rPr>
      </w:pPr>
      <w:r>
        <w:rPr>
          <w:b/>
          <w:szCs w:val="22"/>
        </w:rPr>
        <w:t>7.</w:t>
      </w:r>
      <w:r>
        <w:rPr>
          <w:b/>
          <w:szCs w:val="22"/>
        </w:rPr>
        <w:tab/>
        <w:t>CITI ĪPAŠI BRĪDINĀJUMI, JA NEPIECIEŠAMS</w:t>
      </w:r>
    </w:p>
    <w:p w14:paraId="59F9C0E9" w14:textId="77777777" w:rsidR="00F97B8B" w:rsidRDefault="00F97B8B">
      <w:pPr>
        <w:widowControl w:val="0"/>
        <w:rPr>
          <w:szCs w:val="22"/>
        </w:rPr>
      </w:pPr>
    </w:p>
    <w:p w14:paraId="5D6A9305" w14:textId="77777777" w:rsidR="00F97B8B" w:rsidRDefault="00F97B8B">
      <w:pPr>
        <w:widowControl w:val="0"/>
        <w:rPr>
          <w:szCs w:val="22"/>
        </w:rPr>
      </w:pPr>
    </w:p>
    <w:p w14:paraId="5C9701A1" w14:textId="77777777" w:rsidR="00F97B8B" w:rsidRDefault="00A43AB5">
      <w:pPr>
        <w:keepNext/>
        <w:widowControl w:val="0"/>
        <w:pBdr>
          <w:top w:val="single" w:sz="4" w:space="1" w:color="auto"/>
          <w:left w:val="single" w:sz="4" w:space="1" w:color="auto"/>
          <w:bottom w:val="single" w:sz="4" w:space="1" w:color="auto"/>
          <w:right w:val="single" w:sz="4" w:space="4" w:color="auto"/>
        </w:pBdr>
        <w:ind w:left="567" w:hanging="567"/>
        <w:rPr>
          <w:szCs w:val="22"/>
        </w:rPr>
      </w:pPr>
      <w:r>
        <w:rPr>
          <w:b/>
          <w:szCs w:val="22"/>
        </w:rPr>
        <w:lastRenderedPageBreak/>
        <w:t>8.</w:t>
      </w:r>
      <w:r>
        <w:rPr>
          <w:b/>
          <w:szCs w:val="22"/>
        </w:rPr>
        <w:tab/>
        <w:t>DERĪGUMA TERMIŅŠ</w:t>
      </w:r>
    </w:p>
    <w:p w14:paraId="28265D06" w14:textId="77777777" w:rsidR="00F97B8B" w:rsidRDefault="00F97B8B">
      <w:pPr>
        <w:keepNext/>
        <w:widowControl w:val="0"/>
        <w:rPr>
          <w:szCs w:val="22"/>
        </w:rPr>
      </w:pPr>
    </w:p>
    <w:p w14:paraId="62CB795B" w14:textId="77777777" w:rsidR="00F97B8B" w:rsidRDefault="00A43AB5">
      <w:pPr>
        <w:widowControl w:val="0"/>
        <w:rPr>
          <w:szCs w:val="22"/>
        </w:rPr>
      </w:pPr>
      <w:r>
        <w:rPr>
          <w:szCs w:val="22"/>
        </w:rPr>
        <w:t>Der. Līdz</w:t>
      </w:r>
    </w:p>
    <w:p w14:paraId="32FB9185" w14:textId="77777777" w:rsidR="00F97B8B" w:rsidRDefault="00F97B8B">
      <w:pPr>
        <w:widowControl w:val="0"/>
        <w:rPr>
          <w:szCs w:val="22"/>
        </w:rPr>
      </w:pPr>
    </w:p>
    <w:p w14:paraId="780A5FA6" w14:textId="77777777" w:rsidR="00F97B8B" w:rsidRDefault="00F97B8B">
      <w:pPr>
        <w:widowControl w:val="0"/>
        <w:rPr>
          <w:szCs w:val="22"/>
        </w:rPr>
      </w:pPr>
    </w:p>
    <w:p w14:paraId="41045652"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szCs w:val="22"/>
        </w:rPr>
      </w:pPr>
      <w:r>
        <w:rPr>
          <w:b/>
          <w:szCs w:val="22"/>
        </w:rPr>
        <w:t>9.</w:t>
      </w:r>
      <w:r>
        <w:rPr>
          <w:b/>
          <w:szCs w:val="22"/>
        </w:rPr>
        <w:tab/>
        <w:t>ĪPAŠI UZGLABĀŠANAS NOSACĪJUMI</w:t>
      </w:r>
    </w:p>
    <w:p w14:paraId="5E705ABC" w14:textId="77777777" w:rsidR="00F97B8B" w:rsidRDefault="00F97B8B">
      <w:pPr>
        <w:widowControl w:val="0"/>
        <w:rPr>
          <w:szCs w:val="22"/>
        </w:rPr>
      </w:pPr>
    </w:p>
    <w:p w14:paraId="54B03ED8" w14:textId="3F7F4B41" w:rsidR="00464BCD" w:rsidRDefault="00464BCD">
      <w:pPr>
        <w:widowControl w:val="0"/>
        <w:rPr>
          <w:rStyle w:val="Emphasis"/>
          <w:i w:val="0"/>
          <w:iCs/>
          <w:color w:val="000000"/>
          <w:szCs w:val="22"/>
        </w:rPr>
      </w:pPr>
      <w:r>
        <w:rPr>
          <w:rStyle w:val="Emphasis"/>
          <w:i w:val="0"/>
          <w:iCs/>
          <w:color w:val="000000"/>
          <w:szCs w:val="22"/>
        </w:rPr>
        <w:t>Nesasaldēt.</w:t>
      </w:r>
    </w:p>
    <w:p w14:paraId="6343664B" w14:textId="77777777" w:rsidR="00464BCD" w:rsidRDefault="00464BCD">
      <w:pPr>
        <w:widowControl w:val="0"/>
        <w:rPr>
          <w:szCs w:val="22"/>
        </w:rPr>
      </w:pPr>
    </w:p>
    <w:p w14:paraId="1755BB10" w14:textId="77777777" w:rsidR="00F97B8B" w:rsidRDefault="00F97B8B">
      <w:pPr>
        <w:widowControl w:val="0"/>
        <w:rPr>
          <w:szCs w:val="22"/>
        </w:rPr>
      </w:pPr>
    </w:p>
    <w:p w14:paraId="4EF60358"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szCs w:val="22"/>
        </w:rPr>
      </w:pPr>
      <w:r>
        <w:rPr>
          <w:b/>
          <w:szCs w:val="22"/>
        </w:rPr>
        <w:t>10.</w:t>
      </w:r>
      <w:r>
        <w:rPr>
          <w:b/>
          <w:szCs w:val="22"/>
        </w:rPr>
        <w:tab/>
        <w:t>ĪPAŠI PIESARDZĪBAS PASĀKUMI, IZNĪCINOT NEIZLIETOTĀS ZĀLES VAI IZMANTOTOS MATERIĀLUS, KAS BIJUŠI SASKARĒ AR ŠĪM ZĀLĒM, JA PIEMĒROJAMS</w:t>
      </w:r>
    </w:p>
    <w:p w14:paraId="4EEB1917" w14:textId="77777777" w:rsidR="00F97B8B" w:rsidRDefault="00F97B8B">
      <w:pPr>
        <w:widowControl w:val="0"/>
        <w:rPr>
          <w:szCs w:val="22"/>
        </w:rPr>
      </w:pPr>
    </w:p>
    <w:p w14:paraId="2C2E6431" w14:textId="77777777" w:rsidR="00F97B8B" w:rsidRDefault="00F97B8B">
      <w:pPr>
        <w:widowControl w:val="0"/>
        <w:rPr>
          <w:szCs w:val="22"/>
        </w:rPr>
      </w:pPr>
    </w:p>
    <w:p w14:paraId="0AC687AB"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szCs w:val="22"/>
        </w:rPr>
      </w:pPr>
      <w:r>
        <w:rPr>
          <w:b/>
          <w:szCs w:val="22"/>
        </w:rPr>
        <w:t>11.</w:t>
      </w:r>
      <w:r>
        <w:rPr>
          <w:b/>
          <w:szCs w:val="22"/>
        </w:rPr>
        <w:tab/>
        <w:t>REĢISTRĀCIJAS APLIECĪBAS ĪPAŠNIEKA NOSAUKUMS UN ADRESE</w:t>
      </w:r>
    </w:p>
    <w:p w14:paraId="7D4F52C1" w14:textId="77777777" w:rsidR="00F97B8B" w:rsidRDefault="00F97B8B">
      <w:pPr>
        <w:widowControl w:val="0"/>
        <w:rPr>
          <w:szCs w:val="22"/>
        </w:rPr>
      </w:pPr>
    </w:p>
    <w:p w14:paraId="6726B9AF" w14:textId="77777777" w:rsidR="00F97B8B" w:rsidRDefault="00A43AB5">
      <w:pPr>
        <w:tabs>
          <w:tab w:val="left" w:pos="-720"/>
          <w:tab w:val="left" w:pos="567"/>
        </w:tabs>
        <w:suppressAutoHyphens/>
        <w:rPr>
          <w:rFonts w:eastAsia="Calibri"/>
          <w:szCs w:val="22"/>
        </w:rPr>
      </w:pPr>
      <w:r>
        <w:rPr>
          <w:rFonts w:eastAsia="Calibri"/>
          <w:szCs w:val="22"/>
        </w:rPr>
        <w:t>Otsuka Pharmaceutical Netherlands B.V.</w:t>
      </w:r>
    </w:p>
    <w:p w14:paraId="53AE6D47" w14:textId="77777777" w:rsidR="00F97B8B" w:rsidRDefault="00A43AB5">
      <w:pPr>
        <w:tabs>
          <w:tab w:val="left" w:pos="-720"/>
          <w:tab w:val="left" w:pos="567"/>
        </w:tabs>
        <w:suppressAutoHyphens/>
        <w:rPr>
          <w:rFonts w:eastAsia="Calibri"/>
          <w:szCs w:val="22"/>
        </w:rPr>
      </w:pPr>
      <w:r>
        <w:rPr>
          <w:rFonts w:eastAsia="Calibri"/>
          <w:szCs w:val="22"/>
        </w:rPr>
        <w:t>Herikerbergweg 292</w:t>
      </w:r>
    </w:p>
    <w:p w14:paraId="65A31C8D" w14:textId="77777777" w:rsidR="00F97B8B" w:rsidRDefault="00A43AB5">
      <w:pPr>
        <w:tabs>
          <w:tab w:val="left" w:pos="-720"/>
          <w:tab w:val="left" w:pos="567"/>
        </w:tabs>
        <w:suppressAutoHyphens/>
        <w:rPr>
          <w:rFonts w:eastAsia="Calibri"/>
          <w:szCs w:val="22"/>
        </w:rPr>
      </w:pPr>
      <w:r>
        <w:rPr>
          <w:rFonts w:eastAsia="Calibri"/>
          <w:szCs w:val="22"/>
        </w:rPr>
        <w:t>1101 CT, Amsterdam</w:t>
      </w:r>
    </w:p>
    <w:p w14:paraId="3D8B2C4F" w14:textId="77777777" w:rsidR="00F97B8B" w:rsidRDefault="00A43AB5">
      <w:pPr>
        <w:widowControl w:val="0"/>
        <w:rPr>
          <w:szCs w:val="22"/>
        </w:rPr>
      </w:pPr>
      <w:r>
        <w:rPr>
          <w:szCs w:val="22"/>
        </w:rPr>
        <w:t>Nīderlande</w:t>
      </w:r>
    </w:p>
    <w:p w14:paraId="1F2F996F" w14:textId="77777777" w:rsidR="00F97B8B" w:rsidRDefault="00F97B8B">
      <w:pPr>
        <w:widowControl w:val="0"/>
        <w:rPr>
          <w:szCs w:val="22"/>
        </w:rPr>
      </w:pPr>
    </w:p>
    <w:p w14:paraId="001DFCC9" w14:textId="77777777" w:rsidR="00F97B8B" w:rsidRDefault="00F97B8B">
      <w:pPr>
        <w:widowControl w:val="0"/>
        <w:rPr>
          <w:szCs w:val="22"/>
        </w:rPr>
      </w:pPr>
    </w:p>
    <w:p w14:paraId="19776D1C"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szCs w:val="22"/>
        </w:rPr>
      </w:pPr>
      <w:r>
        <w:rPr>
          <w:b/>
          <w:szCs w:val="22"/>
        </w:rPr>
        <w:t>12.</w:t>
      </w:r>
      <w:r>
        <w:rPr>
          <w:b/>
          <w:szCs w:val="22"/>
        </w:rPr>
        <w:tab/>
        <w:t>REĢISTRĀCIJAS APLIECĪBAS NUMURS(-I)</w:t>
      </w:r>
    </w:p>
    <w:p w14:paraId="15A18698" w14:textId="77777777" w:rsidR="00F97B8B" w:rsidRDefault="00F97B8B">
      <w:pPr>
        <w:widowControl w:val="0"/>
        <w:rPr>
          <w:szCs w:val="22"/>
        </w:rPr>
      </w:pPr>
    </w:p>
    <w:p w14:paraId="70B538A2" w14:textId="77777777" w:rsidR="00F97B8B" w:rsidRDefault="00A43AB5">
      <w:pPr>
        <w:widowControl w:val="0"/>
        <w:rPr>
          <w:szCs w:val="22"/>
        </w:rPr>
      </w:pPr>
      <w:r>
        <w:rPr>
          <w:szCs w:val="22"/>
        </w:rPr>
        <w:t>EU/1/13/882/010</w:t>
      </w:r>
    </w:p>
    <w:p w14:paraId="734A92D2" w14:textId="77777777" w:rsidR="00F97B8B" w:rsidRDefault="00F97B8B">
      <w:pPr>
        <w:widowControl w:val="0"/>
        <w:rPr>
          <w:szCs w:val="22"/>
        </w:rPr>
      </w:pPr>
    </w:p>
    <w:p w14:paraId="0EEF6AF8" w14:textId="77777777" w:rsidR="00F97B8B" w:rsidRDefault="00F97B8B">
      <w:pPr>
        <w:widowControl w:val="0"/>
        <w:rPr>
          <w:szCs w:val="22"/>
        </w:rPr>
      </w:pPr>
    </w:p>
    <w:p w14:paraId="11E75622"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szCs w:val="22"/>
        </w:rPr>
      </w:pPr>
      <w:r>
        <w:rPr>
          <w:b/>
          <w:szCs w:val="22"/>
        </w:rPr>
        <w:t>13.</w:t>
      </w:r>
      <w:r>
        <w:rPr>
          <w:b/>
          <w:szCs w:val="22"/>
        </w:rPr>
        <w:tab/>
        <w:t>SĒRIJAS NUMURS</w:t>
      </w:r>
    </w:p>
    <w:p w14:paraId="72E00601" w14:textId="77777777" w:rsidR="00F97B8B" w:rsidRDefault="00F97B8B">
      <w:pPr>
        <w:widowControl w:val="0"/>
        <w:rPr>
          <w:i/>
          <w:szCs w:val="22"/>
        </w:rPr>
      </w:pPr>
    </w:p>
    <w:p w14:paraId="17534249" w14:textId="77777777" w:rsidR="00F97B8B" w:rsidRDefault="00A43AB5">
      <w:pPr>
        <w:widowControl w:val="0"/>
        <w:rPr>
          <w:szCs w:val="22"/>
        </w:rPr>
      </w:pPr>
      <w:r>
        <w:rPr>
          <w:szCs w:val="22"/>
        </w:rPr>
        <w:t>Sēr.</w:t>
      </w:r>
    </w:p>
    <w:p w14:paraId="7022AFFA" w14:textId="77777777" w:rsidR="00F97B8B" w:rsidRDefault="00F97B8B">
      <w:pPr>
        <w:widowControl w:val="0"/>
        <w:rPr>
          <w:szCs w:val="22"/>
        </w:rPr>
      </w:pPr>
    </w:p>
    <w:p w14:paraId="7DC5F244" w14:textId="77777777" w:rsidR="00F97B8B" w:rsidRDefault="00F97B8B">
      <w:pPr>
        <w:widowControl w:val="0"/>
        <w:rPr>
          <w:szCs w:val="22"/>
        </w:rPr>
      </w:pPr>
    </w:p>
    <w:p w14:paraId="2DEC2300"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szCs w:val="22"/>
        </w:rPr>
      </w:pPr>
      <w:r>
        <w:rPr>
          <w:b/>
          <w:szCs w:val="22"/>
        </w:rPr>
        <w:t>14.</w:t>
      </w:r>
      <w:r>
        <w:rPr>
          <w:b/>
          <w:szCs w:val="22"/>
        </w:rPr>
        <w:tab/>
        <w:t>IZSNIEGŠANAS KĀRTĪBA</w:t>
      </w:r>
    </w:p>
    <w:p w14:paraId="57077A0F" w14:textId="77777777" w:rsidR="00F97B8B" w:rsidRDefault="00F97B8B">
      <w:pPr>
        <w:widowControl w:val="0"/>
        <w:rPr>
          <w:i/>
          <w:szCs w:val="22"/>
        </w:rPr>
      </w:pPr>
    </w:p>
    <w:p w14:paraId="54E28117" w14:textId="77777777" w:rsidR="00F97B8B" w:rsidRDefault="00F97B8B">
      <w:pPr>
        <w:widowControl w:val="0"/>
        <w:rPr>
          <w:szCs w:val="22"/>
        </w:rPr>
      </w:pPr>
    </w:p>
    <w:p w14:paraId="107F41ED"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szCs w:val="22"/>
        </w:rPr>
      </w:pPr>
      <w:r>
        <w:rPr>
          <w:b/>
          <w:szCs w:val="22"/>
        </w:rPr>
        <w:t>15.</w:t>
      </w:r>
      <w:r>
        <w:rPr>
          <w:b/>
          <w:szCs w:val="22"/>
        </w:rPr>
        <w:tab/>
        <w:t>NORĀDĪJUMI PAR LIETOŠANU</w:t>
      </w:r>
    </w:p>
    <w:p w14:paraId="7D10CA28" w14:textId="77777777" w:rsidR="00F97B8B" w:rsidRDefault="00F97B8B">
      <w:pPr>
        <w:widowControl w:val="0"/>
        <w:rPr>
          <w:szCs w:val="22"/>
        </w:rPr>
      </w:pPr>
    </w:p>
    <w:p w14:paraId="08284F0E" w14:textId="77777777" w:rsidR="00F97B8B" w:rsidRDefault="00F97B8B">
      <w:pPr>
        <w:widowControl w:val="0"/>
        <w:rPr>
          <w:szCs w:val="22"/>
        </w:rPr>
      </w:pPr>
    </w:p>
    <w:p w14:paraId="0D6D7C91"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szCs w:val="22"/>
        </w:rPr>
      </w:pPr>
      <w:r>
        <w:rPr>
          <w:b/>
          <w:szCs w:val="22"/>
        </w:rPr>
        <w:t>16.</w:t>
      </w:r>
      <w:r>
        <w:rPr>
          <w:b/>
          <w:szCs w:val="22"/>
        </w:rPr>
        <w:tab/>
        <w:t>INFORMĀCIJA BRAILA RAKSTĀ</w:t>
      </w:r>
    </w:p>
    <w:p w14:paraId="3C508E28" w14:textId="77777777" w:rsidR="00F97B8B" w:rsidRDefault="00F97B8B">
      <w:pPr>
        <w:widowControl w:val="0"/>
        <w:autoSpaceDE w:val="0"/>
        <w:autoSpaceDN w:val="0"/>
        <w:adjustRightInd w:val="0"/>
        <w:rPr>
          <w:szCs w:val="22"/>
        </w:rPr>
      </w:pPr>
    </w:p>
    <w:p w14:paraId="796A794E" w14:textId="622E4EDB" w:rsidR="00F97B8B" w:rsidRDefault="00A43AB5">
      <w:pPr>
        <w:ind w:left="567" w:hanging="567"/>
        <w:rPr>
          <w:szCs w:val="22"/>
        </w:rPr>
      </w:pPr>
      <w:r>
        <w:rPr>
          <w:szCs w:val="22"/>
          <w:highlight w:val="lightGray"/>
        </w:rPr>
        <w:t>Pamatojums Braila raksta nelietošanai iekļauts modulī 1.3.6.</w:t>
      </w:r>
    </w:p>
    <w:p w14:paraId="04BCB14E" w14:textId="77777777" w:rsidR="00F97B8B" w:rsidRDefault="00F97B8B">
      <w:pPr>
        <w:ind w:left="567" w:hanging="567"/>
        <w:rPr>
          <w:rFonts w:eastAsia="Times New Roman"/>
          <w:snapToGrid w:val="0"/>
          <w:szCs w:val="22"/>
        </w:rPr>
      </w:pPr>
    </w:p>
    <w:p w14:paraId="55EABC80" w14:textId="77777777" w:rsidR="00F97B8B" w:rsidRDefault="00F97B8B">
      <w:pPr>
        <w:rPr>
          <w:rFonts w:eastAsia="Times New Roman"/>
          <w:szCs w:val="22"/>
          <w:shd w:val="clear" w:color="auto" w:fill="CCCCCC"/>
        </w:rPr>
      </w:pPr>
    </w:p>
    <w:p w14:paraId="294E5910" w14:textId="77777777" w:rsidR="00F97B8B" w:rsidRDefault="00A43AB5">
      <w:pPr>
        <w:widowControl w:val="0"/>
        <w:pBdr>
          <w:top w:val="single" w:sz="4" w:space="1" w:color="auto"/>
          <w:left w:val="single" w:sz="4" w:space="1" w:color="auto"/>
          <w:bottom w:val="single" w:sz="4" w:space="1" w:color="auto"/>
          <w:right w:val="single" w:sz="4" w:space="4" w:color="auto"/>
        </w:pBdr>
        <w:ind w:left="567" w:hanging="567"/>
        <w:rPr>
          <w:b/>
          <w:szCs w:val="22"/>
        </w:rPr>
      </w:pPr>
      <w:r>
        <w:rPr>
          <w:b/>
          <w:szCs w:val="22"/>
        </w:rPr>
        <w:t>17.</w:t>
      </w:r>
      <w:r>
        <w:rPr>
          <w:b/>
          <w:szCs w:val="22"/>
        </w:rPr>
        <w:tab/>
        <w:t>UNIKĀLS IDENTIFIKATORS – 2D SVĪTRKODS</w:t>
      </w:r>
    </w:p>
    <w:p w14:paraId="3DBB7721" w14:textId="77777777" w:rsidR="00F97B8B" w:rsidRDefault="00F97B8B">
      <w:pPr>
        <w:rPr>
          <w:rFonts w:eastAsia="Times New Roman"/>
          <w:szCs w:val="22"/>
        </w:rPr>
      </w:pPr>
    </w:p>
    <w:p w14:paraId="5BD60F4B" w14:textId="77777777" w:rsidR="00F97B8B" w:rsidRDefault="00A43AB5">
      <w:pPr>
        <w:rPr>
          <w:rFonts w:eastAsia="Times New Roman"/>
          <w:b/>
          <w:szCs w:val="22"/>
          <w:highlight w:val="lightGray"/>
          <w:u w:val="single"/>
        </w:rPr>
      </w:pPr>
      <w:r>
        <w:rPr>
          <w:rFonts w:eastAsia="Times New Roman"/>
          <w:szCs w:val="22"/>
          <w:highlight w:val="lightGray"/>
        </w:rPr>
        <w:t>2D svītrkods, kurā iekļauts unikāls identifikators.</w:t>
      </w:r>
    </w:p>
    <w:p w14:paraId="3E159613" w14:textId="77777777" w:rsidR="00F97B8B" w:rsidRDefault="00F97B8B">
      <w:pPr>
        <w:rPr>
          <w:rFonts w:eastAsia="Times New Roman"/>
          <w:szCs w:val="22"/>
        </w:rPr>
      </w:pPr>
    </w:p>
    <w:p w14:paraId="5D2B2AF8" w14:textId="77777777" w:rsidR="00F97B8B" w:rsidRDefault="00F97B8B">
      <w:pPr>
        <w:rPr>
          <w:rFonts w:eastAsia="Times New Roman"/>
          <w:szCs w:val="22"/>
        </w:rPr>
      </w:pPr>
    </w:p>
    <w:p w14:paraId="5C1C64A7" w14:textId="77777777" w:rsidR="00F97B8B" w:rsidRDefault="00A43AB5">
      <w:pPr>
        <w:keepNext/>
        <w:pBdr>
          <w:top w:val="single" w:sz="4" w:space="1" w:color="auto"/>
          <w:left w:val="single" w:sz="4" w:space="1" w:color="auto"/>
          <w:bottom w:val="single" w:sz="4" w:space="1" w:color="auto"/>
          <w:right w:val="single" w:sz="4" w:space="4" w:color="auto"/>
        </w:pBdr>
        <w:ind w:left="567" w:hanging="567"/>
        <w:rPr>
          <w:b/>
          <w:szCs w:val="22"/>
        </w:rPr>
      </w:pPr>
      <w:r>
        <w:rPr>
          <w:b/>
          <w:szCs w:val="22"/>
        </w:rPr>
        <w:lastRenderedPageBreak/>
        <w:t>18.</w:t>
      </w:r>
      <w:r>
        <w:rPr>
          <w:b/>
          <w:szCs w:val="22"/>
        </w:rPr>
        <w:tab/>
        <w:t>UNIKĀLS IDENTIFIKATORS – DATI, KURUS VAR NOLASĪT PERSONA</w:t>
      </w:r>
    </w:p>
    <w:p w14:paraId="484E3E79" w14:textId="77777777" w:rsidR="00F97B8B" w:rsidRDefault="00F97B8B">
      <w:pPr>
        <w:keepNext/>
        <w:rPr>
          <w:rFonts w:eastAsia="Times New Roman"/>
          <w:szCs w:val="22"/>
        </w:rPr>
      </w:pPr>
    </w:p>
    <w:p w14:paraId="7CBF7FB2" w14:textId="77777777" w:rsidR="00F97B8B" w:rsidRDefault="00A43AB5">
      <w:pPr>
        <w:keepNext/>
        <w:spacing w:line="260" w:lineRule="exact"/>
        <w:rPr>
          <w:rFonts w:eastAsia="Times New Roman"/>
          <w:szCs w:val="22"/>
        </w:rPr>
      </w:pPr>
      <w:r>
        <w:rPr>
          <w:rFonts w:eastAsia="Times New Roman"/>
          <w:szCs w:val="22"/>
        </w:rPr>
        <w:t>PC</w:t>
      </w:r>
    </w:p>
    <w:p w14:paraId="5992C467" w14:textId="77777777" w:rsidR="00F97B8B" w:rsidRDefault="00A43AB5">
      <w:pPr>
        <w:keepNext/>
        <w:spacing w:line="260" w:lineRule="exact"/>
        <w:rPr>
          <w:rFonts w:eastAsia="Times New Roman"/>
          <w:szCs w:val="22"/>
        </w:rPr>
      </w:pPr>
      <w:r>
        <w:rPr>
          <w:rFonts w:eastAsia="Times New Roman"/>
          <w:szCs w:val="22"/>
        </w:rPr>
        <w:t>SN</w:t>
      </w:r>
    </w:p>
    <w:p w14:paraId="6E857D41" w14:textId="77777777" w:rsidR="00F97B8B" w:rsidRDefault="00A43AB5">
      <w:pPr>
        <w:keepNext/>
        <w:spacing w:line="260" w:lineRule="exact"/>
        <w:rPr>
          <w:rFonts w:eastAsia="Times New Roman"/>
          <w:szCs w:val="22"/>
        </w:rPr>
      </w:pPr>
      <w:r>
        <w:rPr>
          <w:rFonts w:eastAsia="Times New Roman"/>
          <w:szCs w:val="22"/>
        </w:rPr>
        <w:t>NN</w:t>
      </w:r>
    </w:p>
    <w:p w14:paraId="12231EA7" w14:textId="77777777" w:rsidR="00F97B8B" w:rsidRDefault="00A43AB5">
      <w:pPr>
        <w:widowControl w:val="0"/>
        <w:pBdr>
          <w:top w:val="single" w:sz="4" w:space="1" w:color="auto"/>
          <w:left w:val="single" w:sz="4" w:space="4" w:color="auto"/>
          <w:bottom w:val="single" w:sz="4" w:space="1" w:color="auto"/>
          <w:right w:val="single" w:sz="4" w:space="4" w:color="auto"/>
        </w:pBdr>
        <w:rPr>
          <w:b/>
          <w:szCs w:val="22"/>
        </w:rPr>
      </w:pPr>
      <w:r>
        <w:rPr>
          <w:b/>
          <w:szCs w:val="22"/>
        </w:rPr>
        <w:br w:type="page"/>
      </w:r>
    </w:p>
    <w:p w14:paraId="685B9FD8" w14:textId="77777777" w:rsidR="00F97B8B" w:rsidRDefault="00A43AB5">
      <w:pPr>
        <w:widowControl w:val="0"/>
        <w:pBdr>
          <w:top w:val="single" w:sz="4" w:space="1" w:color="auto"/>
          <w:left w:val="single" w:sz="4" w:space="4" w:color="auto"/>
          <w:bottom w:val="single" w:sz="4" w:space="1" w:color="auto"/>
          <w:right w:val="single" w:sz="4" w:space="4" w:color="auto"/>
        </w:pBdr>
        <w:rPr>
          <w:szCs w:val="22"/>
        </w:rPr>
      </w:pPr>
      <w:r>
        <w:rPr>
          <w:b/>
          <w:szCs w:val="22"/>
        </w:rPr>
        <w:lastRenderedPageBreak/>
        <w:t>MINIMĀLĀ INFORMĀCIJA, KAS JĀNORĀDA UZ MAZA IZMĒRA TIEŠĀ IEPAKOJUMA</w:t>
      </w:r>
    </w:p>
    <w:p w14:paraId="1E0FFDA2" w14:textId="77777777" w:rsidR="00F97B8B" w:rsidRDefault="00F97B8B">
      <w:pPr>
        <w:widowControl w:val="0"/>
        <w:pBdr>
          <w:top w:val="single" w:sz="4" w:space="1" w:color="auto"/>
          <w:left w:val="single" w:sz="4" w:space="4" w:color="auto"/>
          <w:bottom w:val="single" w:sz="4" w:space="1" w:color="auto"/>
          <w:right w:val="single" w:sz="4" w:space="4" w:color="auto"/>
        </w:pBdr>
        <w:rPr>
          <w:szCs w:val="22"/>
        </w:rPr>
      </w:pPr>
    </w:p>
    <w:p w14:paraId="6681F35C" w14:textId="77777777" w:rsidR="00F97B8B" w:rsidRDefault="00A43AB5">
      <w:pPr>
        <w:widowControl w:val="0"/>
        <w:pBdr>
          <w:top w:val="single" w:sz="4" w:space="1" w:color="auto"/>
          <w:left w:val="single" w:sz="4" w:space="4" w:color="auto"/>
          <w:bottom w:val="single" w:sz="4" w:space="1" w:color="auto"/>
          <w:right w:val="single" w:sz="4" w:space="4" w:color="auto"/>
        </w:pBdr>
        <w:rPr>
          <w:szCs w:val="22"/>
        </w:rPr>
      </w:pPr>
      <w:r>
        <w:rPr>
          <w:b/>
          <w:szCs w:val="22"/>
        </w:rPr>
        <w:t>Pilnšļirce 960 mg</w:t>
      </w:r>
    </w:p>
    <w:p w14:paraId="22620384" w14:textId="77777777" w:rsidR="00F97B8B" w:rsidRDefault="00F97B8B">
      <w:pPr>
        <w:widowControl w:val="0"/>
        <w:rPr>
          <w:szCs w:val="22"/>
        </w:rPr>
      </w:pPr>
    </w:p>
    <w:p w14:paraId="252D926E" w14:textId="77777777" w:rsidR="00F97B8B" w:rsidRDefault="00F97B8B">
      <w:pPr>
        <w:widowControl w:val="0"/>
        <w:rPr>
          <w:szCs w:val="22"/>
        </w:rPr>
      </w:pPr>
    </w:p>
    <w:p w14:paraId="605757A2" w14:textId="280951FA" w:rsidR="00F97B8B" w:rsidRPr="00E30BA1" w:rsidRDefault="00E30BA1" w:rsidP="00E30BA1">
      <w:pPr>
        <w:widowControl w:val="0"/>
        <w:pBdr>
          <w:top w:val="single" w:sz="4" w:space="1" w:color="auto"/>
          <w:left w:val="single" w:sz="4" w:space="4" w:color="auto"/>
          <w:bottom w:val="single" w:sz="4" w:space="1" w:color="auto"/>
          <w:right w:val="single" w:sz="4" w:space="4" w:color="auto"/>
        </w:pBdr>
        <w:rPr>
          <w:szCs w:val="22"/>
        </w:rPr>
      </w:pPr>
      <w:r>
        <w:rPr>
          <w:b/>
          <w:szCs w:val="22"/>
        </w:rPr>
        <w:t>1.</w:t>
      </w:r>
      <w:r>
        <w:rPr>
          <w:b/>
          <w:szCs w:val="22"/>
        </w:rPr>
        <w:tab/>
      </w:r>
      <w:r w:rsidR="00A43AB5" w:rsidRPr="00E30BA1">
        <w:rPr>
          <w:b/>
          <w:szCs w:val="22"/>
        </w:rPr>
        <w:t>ZĀĻU NOSAUKUMS UN IEVADĪŠANAS VEIDS</w:t>
      </w:r>
      <w:r w:rsidR="00A43AB5" w:rsidRPr="00E30BA1">
        <w:rPr>
          <w:b/>
          <w:bCs/>
          <w:szCs w:val="22"/>
        </w:rPr>
        <w:t>(-I)</w:t>
      </w:r>
    </w:p>
    <w:p w14:paraId="11C9BB3F" w14:textId="77777777" w:rsidR="00F97B8B" w:rsidRDefault="00F97B8B">
      <w:pPr>
        <w:widowControl w:val="0"/>
        <w:rPr>
          <w:szCs w:val="22"/>
        </w:rPr>
      </w:pPr>
    </w:p>
    <w:p w14:paraId="032107C1" w14:textId="2712D807" w:rsidR="00F97B8B" w:rsidRDefault="00A43AB5">
      <w:pPr>
        <w:widowControl w:val="0"/>
        <w:rPr>
          <w:szCs w:val="22"/>
        </w:rPr>
      </w:pPr>
      <w:r>
        <w:rPr>
          <w:szCs w:val="22"/>
        </w:rPr>
        <w:t>Abilify Maintena 960 mg ilgstošās darbības injekcija</w:t>
      </w:r>
    </w:p>
    <w:p w14:paraId="25331C81" w14:textId="77777777" w:rsidR="00F97B8B" w:rsidRDefault="00A43AB5">
      <w:pPr>
        <w:widowControl w:val="0"/>
        <w:rPr>
          <w:i/>
          <w:color w:val="000000"/>
          <w:szCs w:val="22"/>
        </w:rPr>
      </w:pPr>
      <w:r>
        <w:rPr>
          <w:i/>
          <w:color w:val="000000"/>
          <w:szCs w:val="22"/>
        </w:rPr>
        <w:t>aripiprazolum</w:t>
      </w:r>
    </w:p>
    <w:p w14:paraId="0F65CBFE" w14:textId="77777777" w:rsidR="00F97B8B" w:rsidRDefault="00A43AB5">
      <w:pPr>
        <w:widowControl w:val="0"/>
        <w:rPr>
          <w:szCs w:val="22"/>
        </w:rPr>
      </w:pPr>
      <w:r>
        <w:rPr>
          <w:szCs w:val="22"/>
        </w:rPr>
        <w:t>i.m.</w:t>
      </w:r>
    </w:p>
    <w:p w14:paraId="4F4F9ABA" w14:textId="77777777" w:rsidR="00F97B8B" w:rsidRDefault="00F97B8B">
      <w:pPr>
        <w:widowControl w:val="0"/>
        <w:rPr>
          <w:szCs w:val="22"/>
        </w:rPr>
      </w:pPr>
    </w:p>
    <w:p w14:paraId="3BEFA80A" w14:textId="77777777" w:rsidR="00F97B8B" w:rsidRDefault="00F97B8B">
      <w:pPr>
        <w:widowControl w:val="0"/>
        <w:rPr>
          <w:szCs w:val="22"/>
        </w:rPr>
      </w:pPr>
    </w:p>
    <w:p w14:paraId="740E52A2"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szCs w:val="22"/>
        </w:rPr>
      </w:pPr>
      <w:r>
        <w:rPr>
          <w:b/>
          <w:szCs w:val="22"/>
        </w:rPr>
        <w:t>2.</w:t>
      </w:r>
      <w:r>
        <w:rPr>
          <w:b/>
          <w:szCs w:val="22"/>
        </w:rPr>
        <w:tab/>
        <w:t>LIETOŠANAS VEIDS</w:t>
      </w:r>
    </w:p>
    <w:p w14:paraId="64850A3C" w14:textId="77777777" w:rsidR="00F97B8B" w:rsidRDefault="00F97B8B">
      <w:pPr>
        <w:widowControl w:val="0"/>
        <w:rPr>
          <w:szCs w:val="22"/>
        </w:rPr>
      </w:pPr>
    </w:p>
    <w:p w14:paraId="5EE68386" w14:textId="77777777" w:rsidR="00F97B8B" w:rsidRDefault="00F97B8B">
      <w:pPr>
        <w:widowControl w:val="0"/>
        <w:rPr>
          <w:szCs w:val="22"/>
        </w:rPr>
      </w:pPr>
    </w:p>
    <w:p w14:paraId="4C50A2D1"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szCs w:val="22"/>
        </w:rPr>
      </w:pPr>
      <w:r>
        <w:rPr>
          <w:b/>
          <w:szCs w:val="22"/>
        </w:rPr>
        <w:t>3.</w:t>
      </w:r>
      <w:r>
        <w:rPr>
          <w:b/>
          <w:szCs w:val="22"/>
        </w:rPr>
        <w:tab/>
        <w:t>DERĪGUMA TERMIŅŠ</w:t>
      </w:r>
    </w:p>
    <w:p w14:paraId="4C82FE6C" w14:textId="77777777" w:rsidR="00F97B8B" w:rsidRDefault="00F97B8B">
      <w:pPr>
        <w:widowControl w:val="0"/>
        <w:rPr>
          <w:szCs w:val="22"/>
        </w:rPr>
      </w:pPr>
    </w:p>
    <w:p w14:paraId="58674E8C" w14:textId="77777777" w:rsidR="00F97B8B" w:rsidRDefault="00A43AB5">
      <w:pPr>
        <w:widowControl w:val="0"/>
        <w:rPr>
          <w:szCs w:val="22"/>
        </w:rPr>
      </w:pPr>
      <w:r>
        <w:rPr>
          <w:szCs w:val="22"/>
        </w:rPr>
        <w:t>EXP</w:t>
      </w:r>
    </w:p>
    <w:p w14:paraId="0E3D3E7C" w14:textId="77777777" w:rsidR="00F97B8B" w:rsidRDefault="00F97B8B">
      <w:pPr>
        <w:widowControl w:val="0"/>
        <w:rPr>
          <w:szCs w:val="22"/>
        </w:rPr>
      </w:pPr>
    </w:p>
    <w:p w14:paraId="5E92C48E" w14:textId="77777777" w:rsidR="00F97B8B" w:rsidRDefault="00F97B8B">
      <w:pPr>
        <w:widowControl w:val="0"/>
        <w:rPr>
          <w:szCs w:val="22"/>
        </w:rPr>
      </w:pPr>
    </w:p>
    <w:p w14:paraId="3F8B6D8D"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szCs w:val="22"/>
        </w:rPr>
      </w:pPr>
      <w:r>
        <w:rPr>
          <w:b/>
          <w:szCs w:val="22"/>
        </w:rPr>
        <w:t>4.</w:t>
      </w:r>
      <w:r>
        <w:rPr>
          <w:b/>
          <w:szCs w:val="22"/>
        </w:rPr>
        <w:tab/>
        <w:t>SĒRIJAS NUMURS</w:t>
      </w:r>
    </w:p>
    <w:p w14:paraId="62F69EA0" w14:textId="77777777" w:rsidR="00F97B8B" w:rsidRDefault="00F97B8B">
      <w:pPr>
        <w:widowControl w:val="0"/>
        <w:rPr>
          <w:szCs w:val="22"/>
        </w:rPr>
      </w:pPr>
    </w:p>
    <w:p w14:paraId="2A304940" w14:textId="77777777" w:rsidR="00F97B8B" w:rsidRDefault="00A43AB5">
      <w:pPr>
        <w:widowControl w:val="0"/>
        <w:rPr>
          <w:szCs w:val="22"/>
        </w:rPr>
      </w:pPr>
      <w:r>
        <w:rPr>
          <w:szCs w:val="22"/>
        </w:rPr>
        <w:t>Lot</w:t>
      </w:r>
    </w:p>
    <w:p w14:paraId="1976F006" w14:textId="77777777" w:rsidR="00F97B8B" w:rsidRDefault="00F97B8B">
      <w:pPr>
        <w:widowControl w:val="0"/>
        <w:rPr>
          <w:szCs w:val="22"/>
        </w:rPr>
      </w:pPr>
    </w:p>
    <w:p w14:paraId="02E2CC82" w14:textId="77777777" w:rsidR="00F97B8B" w:rsidRDefault="00F97B8B">
      <w:pPr>
        <w:widowControl w:val="0"/>
        <w:rPr>
          <w:szCs w:val="22"/>
        </w:rPr>
      </w:pPr>
    </w:p>
    <w:p w14:paraId="51CC3ECA"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szCs w:val="22"/>
        </w:rPr>
      </w:pPr>
      <w:r>
        <w:rPr>
          <w:b/>
          <w:szCs w:val="22"/>
        </w:rPr>
        <w:t>5.</w:t>
      </w:r>
      <w:r>
        <w:rPr>
          <w:b/>
          <w:szCs w:val="22"/>
        </w:rPr>
        <w:tab/>
        <w:t>SATURA SVARS, TILPUMS VAI VIENĪBU DAUDZUMS</w:t>
      </w:r>
    </w:p>
    <w:p w14:paraId="2391A1A1" w14:textId="77777777" w:rsidR="00F97B8B" w:rsidRDefault="00F97B8B">
      <w:pPr>
        <w:widowControl w:val="0"/>
        <w:rPr>
          <w:szCs w:val="22"/>
        </w:rPr>
      </w:pPr>
    </w:p>
    <w:p w14:paraId="24F26A97" w14:textId="77777777" w:rsidR="00F97B8B" w:rsidRDefault="00A43AB5">
      <w:pPr>
        <w:widowControl w:val="0"/>
        <w:rPr>
          <w:szCs w:val="22"/>
        </w:rPr>
      </w:pPr>
      <w:r>
        <w:rPr>
          <w:szCs w:val="22"/>
        </w:rPr>
        <w:t>960 mg/3,2 ml</w:t>
      </w:r>
    </w:p>
    <w:p w14:paraId="02EFF92D" w14:textId="77777777" w:rsidR="00F97B8B" w:rsidRDefault="00F97B8B">
      <w:pPr>
        <w:widowControl w:val="0"/>
        <w:rPr>
          <w:szCs w:val="22"/>
        </w:rPr>
      </w:pPr>
    </w:p>
    <w:p w14:paraId="4B36F06A" w14:textId="77777777" w:rsidR="00F97B8B" w:rsidRDefault="00F97B8B">
      <w:pPr>
        <w:widowControl w:val="0"/>
        <w:rPr>
          <w:szCs w:val="22"/>
        </w:rPr>
      </w:pPr>
    </w:p>
    <w:p w14:paraId="15B1EDC7" w14:textId="77777777" w:rsidR="00F97B8B" w:rsidRDefault="00A43AB5">
      <w:pPr>
        <w:widowControl w:val="0"/>
        <w:pBdr>
          <w:top w:val="single" w:sz="4" w:space="1" w:color="auto"/>
          <w:left w:val="single" w:sz="4" w:space="4" w:color="auto"/>
          <w:bottom w:val="single" w:sz="4" w:space="1" w:color="auto"/>
          <w:right w:val="single" w:sz="4" w:space="4" w:color="auto"/>
        </w:pBdr>
        <w:ind w:left="567" w:hanging="567"/>
        <w:rPr>
          <w:szCs w:val="22"/>
        </w:rPr>
      </w:pPr>
      <w:r>
        <w:rPr>
          <w:b/>
          <w:szCs w:val="22"/>
        </w:rPr>
        <w:t>6.</w:t>
      </w:r>
      <w:r>
        <w:rPr>
          <w:b/>
          <w:szCs w:val="22"/>
        </w:rPr>
        <w:tab/>
        <w:t>CITA</w:t>
      </w:r>
    </w:p>
    <w:p w14:paraId="65FB988C" w14:textId="77777777" w:rsidR="00F97B8B" w:rsidRDefault="00F97B8B">
      <w:pPr>
        <w:widowControl w:val="0"/>
        <w:rPr>
          <w:szCs w:val="22"/>
        </w:rPr>
      </w:pPr>
    </w:p>
    <w:p w14:paraId="001827FA" w14:textId="77777777" w:rsidR="00F97B8B" w:rsidRDefault="00A43AB5">
      <w:pPr>
        <w:widowControl w:val="0"/>
        <w:jc w:val="center"/>
        <w:rPr>
          <w:b/>
          <w:szCs w:val="22"/>
        </w:rPr>
      </w:pPr>
      <w:r>
        <w:rPr>
          <w:b/>
          <w:szCs w:val="22"/>
        </w:rPr>
        <w:br w:type="page"/>
      </w:r>
    </w:p>
    <w:p w14:paraId="39C251A0" w14:textId="77777777" w:rsidR="00F97B8B" w:rsidRDefault="00F97B8B">
      <w:pPr>
        <w:widowControl w:val="0"/>
        <w:jc w:val="center"/>
        <w:rPr>
          <w:rStyle w:val="Emphasis"/>
          <w:b/>
          <w:i w:val="0"/>
          <w:iCs/>
          <w:color w:val="000000"/>
          <w:szCs w:val="22"/>
        </w:rPr>
      </w:pPr>
    </w:p>
    <w:p w14:paraId="6EC23C9E" w14:textId="77777777" w:rsidR="00F97B8B" w:rsidRDefault="00F97B8B">
      <w:pPr>
        <w:widowControl w:val="0"/>
        <w:jc w:val="center"/>
        <w:rPr>
          <w:rStyle w:val="Emphasis"/>
          <w:b/>
          <w:i w:val="0"/>
          <w:iCs/>
          <w:color w:val="000000"/>
          <w:szCs w:val="22"/>
        </w:rPr>
      </w:pPr>
    </w:p>
    <w:p w14:paraId="2C9C6A8B" w14:textId="77777777" w:rsidR="00F97B8B" w:rsidRDefault="00F97B8B">
      <w:pPr>
        <w:widowControl w:val="0"/>
        <w:jc w:val="center"/>
        <w:rPr>
          <w:rStyle w:val="Emphasis"/>
          <w:b/>
          <w:i w:val="0"/>
          <w:iCs/>
          <w:color w:val="000000"/>
          <w:szCs w:val="22"/>
        </w:rPr>
      </w:pPr>
    </w:p>
    <w:p w14:paraId="07B014C4" w14:textId="77777777" w:rsidR="00F97B8B" w:rsidRDefault="00F97B8B">
      <w:pPr>
        <w:widowControl w:val="0"/>
        <w:jc w:val="center"/>
        <w:rPr>
          <w:rStyle w:val="Emphasis"/>
          <w:b/>
          <w:i w:val="0"/>
          <w:iCs/>
          <w:color w:val="000000"/>
          <w:szCs w:val="22"/>
        </w:rPr>
      </w:pPr>
    </w:p>
    <w:p w14:paraId="09195482" w14:textId="77777777" w:rsidR="00F97B8B" w:rsidRDefault="00F97B8B">
      <w:pPr>
        <w:widowControl w:val="0"/>
        <w:jc w:val="center"/>
        <w:rPr>
          <w:rStyle w:val="Emphasis"/>
          <w:b/>
          <w:i w:val="0"/>
          <w:iCs/>
          <w:color w:val="000000"/>
          <w:szCs w:val="22"/>
        </w:rPr>
      </w:pPr>
    </w:p>
    <w:p w14:paraId="2BCBC6A3" w14:textId="77777777" w:rsidR="00F97B8B" w:rsidRDefault="00F97B8B">
      <w:pPr>
        <w:widowControl w:val="0"/>
        <w:jc w:val="center"/>
        <w:rPr>
          <w:rStyle w:val="Emphasis"/>
          <w:b/>
          <w:i w:val="0"/>
          <w:iCs/>
          <w:color w:val="000000"/>
          <w:szCs w:val="22"/>
        </w:rPr>
      </w:pPr>
    </w:p>
    <w:p w14:paraId="439012A9" w14:textId="77777777" w:rsidR="00F97B8B" w:rsidRDefault="00F97B8B">
      <w:pPr>
        <w:widowControl w:val="0"/>
        <w:jc w:val="center"/>
        <w:rPr>
          <w:rStyle w:val="Emphasis"/>
          <w:b/>
          <w:i w:val="0"/>
          <w:iCs/>
          <w:color w:val="000000"/>
          <w:szCs w:val="22"/>
        </w:rPr>
      </w:pPr>
    </w:p>
    <w:p w14:paraId="0928C71F" w14:textId="77777777" w:rsidR="00F97B8B" w:rsidRDefault="00F97B8B">
      <w:pPr>
        <w:widowControl w:val="0"/>
        <w:jc w:val="center"/>
        <w:rPr>
          <w:rStyle w:val="Emphasis"/>
          <w:b/>
          <w:i w:val="0"/>
          <w:iCs/>
          <w:color w:val="000000"/>
          <w:szCs w:val="22"/>
        </w:rPr>
      </w:pPr>
    </w:p>
    <w:p w14:paraId="7C6BAF0C" w14:textId="77777777" w:rsidR="00F97B8B" w:rsidRDefault="00F97B8B">
      <w:pPr>
        <w:widowControl w:val="0"/>
        <w:jc w:val="center"/>
        <w:rPr>
          <w:rStyle w:val="Emphasis"/>
          <w:b/>
          <w:i w:val="0"/>
          <w:iCs/>
          <w:color w:val="000000"/>
          <w:szCs w:val="22"/>
        </w:rPr>
      </w:pPr>
    </w:p>
    <w:p w14:paraId="4A2767CE" w14:textId="77777777" w:rsidR="00F97B8B" w:rsidRDefault="00F97B8B">
      <w:pPr>
        <w:widowControl w:val="0"/>
        <w:jc w:val="center"/>
        <w:rPr>
          <w:rStyle w:val="Emphasis"/>
          <w:b/>
          <w:i w:val="0"/>
          <w:iCs/>
          <w:color w:val="000000"/>
          <w:szCs w:val="22"/>
        </w:rPr>
      </w:pPr>
    </w:p>
    <w:p w14:paraId="64C61AD5" w14:textId="77777777" w:rsidR="00F97B8B" w:rsidRDefault="00F97B8B">
      <w:pPr>
        <w:widowControl w:val="0"/>
        <w:jc w:val="center"/>
        <w:rPr>
          <w:rStyle w:val="Emphasis"/>
          <w:b/>
          <w:i w:val="0"/>
          <w:iCs/>
          <w:color w:val="000000"/>
          <w:szCs w:val="22"/>
        </w:rPr>
      </w:pPr>
    </w:p>
    <w:p w14:paraId="1F0044C8" w14:textId="77777777" w:rsidR="00F97B8B" w:rsidRDefault="00F97B8B">
      <w:pPr>
        <w:widowControl w:val="0"/>
        <w:jc w:val="center"/>
        <w:rPr>
          <w:rStyle w:val="Emphasis"/>
          <w:b/>
          <w:i w:val="0"/>
          <w:iCs/>
          <w:color w:val="000000"/>
          <w:szCs w:val="22"/>
        </w:rPr>
      </w:pPr>
    </w:p>
    <w:p w14:paraId="685B799B" w14:textId="77777777" w:rsidR="00F97B8B" w:rsidRDefault="00F97B8B">
      <w:pPr>
        <w:widowControl w:val="0"/>
        <w:jc w:val="center"/>
        <w:rPr>
          <w:rStyle w:val="Emphasis"/>
          <w:b/>
          <w:i w:val="0"/>
          <w:iCs/>
          <w:color w:val="000000"/>
          <w:szCs w:val="22"/>
        </w:rPr>
      </w:pPr>
    </w:p>
    <w:p w14:paraId="18551E0E" w14:textId="77777777" w:rsidR="00F97B8B" w:rsidRDefault="00F97B8B">
      <w:pPr>
        <w:widowControl w:val="0"/>
        <w:jc w:val="center"/>
        <w:rPr>
          <w:rStyle w:val="Emphasis"/>
          <w:b/>
          <w:i w:val="0"/>
          <w:iCs/>
          <w:color w:val="000000"/>
          <w:szCs w:val="22"/>
        </w:rPr>
      </w:pPr>
    </w:p>
    <w:p w14:paraId="146EC466" w14:textId="77777777" w:rsidR="00F97B8B" w:rsidRDefault="00F97B8B">
      <w:pPr>
        <w:widowControl w:val="0"/>
        <w:jc w:val="center"/>
        <w:rPr>
          <w:rStyle w:val="Emphasis"/>
          <w:b/>
          <w:i w:val="0"/>
          <w:iCs/>
          <w:color w:val="000000"/>
          <w:szCs w:val="22"/>
        </w:rPr>
      </w:pPr>
    </w:p>
    <w:p w14:paraId="78713134" w14:textId="77777777" w:rsidR="00F97B8B" w:rsidRDefault="00F97B8B">
      <w:pPr>
        <w:widowControl w:val="0"/>
        <w:jc w:val="center"/>
        <w:rPr>
          <w:rStyle w:val="Emphasis"/>
          <w:b/>
          <w:i w:val="0"/>
          <w:iCs/>
          <w:color w:val="000000"/>
          <w:szCs w:val="22"/>
        </w:rPr>
      </w:pPr>
    </w:p>
    <w:p w14:paraId="297981EA" w14:textId="77777777" w:rsidR="00F97B8B" w:rsidRDefault="00F97B8B">
      <w:pPr>
        <w:widowControl w:val="0"/>
        <w:jc w:val="center"/>
        <w:rPr>
          <w:rStyle w:val="Emphasis"/>
          <w:b/>
          <w:i w:val="0"/>
          <w:iCs/>
          <w:color w:val="000000"/>
          <w:szCs w:val="22"/>
        </w:rPr>
      </w:pPr>
    </w:p>
    <w:p w14:paraId="3579C8BF" w14:textId="77777777" w:rsidR="00F97B8B" w:rsidRDefault="00F97B8B">
      <w:pPr>
        <w:widowControl w:val="0"/>
        <w:jc w:val="center"/>
        <w:rPr>
          <w:rStyle w:val="Emphasis"/>
          <w:b/>
          <w:i w:val="0"/>
          <w:iCs/>
          <w:color w:val="000000"/>
          <w:szCs w:val="22"/>
        </w:rPr>
      </w:pPr>
    </w:p>
    <w:p w14:paraId="1C171FF4" w14:textId="77777777" w:rsidR="00F97B8B" w:rsidRDefault="00F97B8B">
      <w:pPr>
        <w:widowControl w:val="0"/>
        <w:jc w:val="center"/>
        <w:rPr>
          <w:rStyle w:val="Emphasis"/>
          <w:b/>
          <w:i w:val="0"/>
          <w:iCs/>
          <w:color w:val="000000"/>
          <w:szCs w:val="22"/>
        </w:rPr>
      </w:pPr>
    </w:p>
    <w:p w14:paraId="3E31A1F1" w14:textId="77777777" w:rsidR="00F97B8B" w:rsidRDefault="00F97B8B">
      <w:pPr>
        <w:widowControl w:val="0"/>
        <w:jc w:val="center"/>
        <w:rPr>
          <w:rStyle w:val="Emphasis"/>
          <w:b/>
          <w:i w:val="0"/>
          <w:iCs/>
          <w:color w:val="000000"/>
          <w:szCs w:val="22"/>
        </w:rPr>
      </w:pPr>
    </w:p>
    <w:p w14:paraId="111E6D46" w14:textId="77777777" w:rsidR="00F97B8B" w:rsidRDefault="00F97B8B">
      <w:pPr>
        <w:widowControl w:val="0"/>
        <w:jc w:val="center"/>
        <w:rPr>
          <w:rStyle w:val="Emphasis"/>
          <w:i w:val="0"/>
          <w:iCs/>
          <w:color w:val="000000"/>
          <w:szCs w:val="22"/>
        </w:rPr>
      </w:pPr>
    </w:p>
    <w:p w14:paraId="5752DE49" w14:textId="77777777" w:rsidR="00F97B8B" w:rsidRDefault="00F97B8B">
      <w:pPr>
        <w:widowControl w:val="0"/>
        <w:jc w:val="center"/>
        <w:rPr>
          <w:rStyle w:val="Emphasis"/>
          <w:i w:val="0"/>
          <w:iCs/>
          <w:color w:val="000000"/>
          <w:szCs w:val="22"/>
        </w:rPr>
      </w:pPr>
    </w:p>
    <w:p w14:paraId="212677C7" w14:textId="77777777" w:rsidR="00F97B8B" w:rsidRDefault="00F97B8B">
      <w:pPr>
        <w:widowControl w:val="0"/>
        <w:jc w:val="center"/>
        <w:rPr>
          <w:rStyle w:val="Emphasis"/>
          <w:i w:val="0"/>
          <w:iCs/>
          <w:color w:val="000000"/>
          <w:szCs w:val="22"/>
        </w:rPr>
      </w:pPr>
    </w:p>
    <w:p w14:paraId="5BCDDE4A" w14:textId="77777777" w:rsidR="00F97B8B" w:rsidRDefault="00A43AB5">
      <w:pPr>
        <w:pStyle w:val="TitleA"/>
        <w:widowControl w:val="0"/>
        <w:tabs>
          <w:tab w:val="clear" w:pos="0"/>
        </w:tabs>
        <w:ind w:right="0"/>
      </w:pPr>
      <w:r>
        <w:t>B. LIETOŠANAS INSTRUKCIJA</w:t>
      </w:r>
    </w:p>
    <w:p w14:paraId="03D5A44A" w14:textId="77777777" w:rsidR="00F97B8B" w:rsidRDefault="00F97B8B">
      <w:pPr>
        <w:widowControl w:val="0"/>
        <w:jc w:val="center"/>
        <w:rPr>
          <w:rStyle w:val="Emphasis"/>
          <w:i w:val="0"/>
          <w:iCs/>
          <w:color w:val="000000"/>
          <w:szCs w:val="22"/>
        </w:rPr>
      </w:pPr>
    </w:p>
    <w:p w14:paraId="360C5179" w14:textId="77777777" w:rsidR="00F97B8B" w:rsidRDefault="00A43AB5">
      <w:pPr>
        <w:widowControl w:val="0"/>
        <w:jc w:val="center"/>
        <w:rPr>
          <w:rStyle w:val="Emphasis"/>
          <w:i w:val="0"/>
          <w:iCs/>
          <w:color w:val="000000"/>
          <w:szCs w:val="22"/>
        </w:rPr>
      </w:pPr>
      <w:r>
        <w:rPr>
          <w:rStyle w:val="Emphasis"/>
          <w:i w:val="0"/>
          <w:iCs/>
          <w:color w:val="000000"/>
          <w:szCs w:val="22"/>
        </w:rPr>
        <w:br w:type="page"/>
      </w:r>
      <w:r>
        <w:rPr>
          <w:rStyle w:val="Emphasis"/>
          <w:b/>
          <w:i w:val="0"/>
          <w:iCs/>
          <w:color w:val="000000"/>
          <w:szCs w:val="22"/>
        </w:rPr>
        <w:lastRenderedPageBreak/>
        <w:t>Lietošanas instrukcija: informācija lietotājam</w:t>
      </w:r>
    </w:p>
    <w:p w14:paraId="119E5757" w14:textId="77777777" w:rsidR="00F97B8B" w:rsidRDefault="00F97B8B">
      <w:pPr>
        <w:widowControl w:val="0"/>
        <w:rPr>
          <w:rStyle w:val="Emphasis"/>
          <w:i w:val="0"/>
          <w:iCs/>
          <w:color w:val="000000"/>
          <w:szCs w:val="22"/>
        </w:rPr>
      </w:pPr>
    </w:p>
    <w:p w14:paraId="028969EB" w14:textId="77777777" w:rsidR="00F97B8B" w:rsidRDefault="00A43AB5">
      <w:pPr>
        <w:widowControl w:val="0"/>
        <w:jc w:val="center"/>
        <w:rPr>
          <w:rStyle w:val="Emphasis"/>
          <w:b/>
          <w:i w:val="0"/>
          <w:iCs/>
          <w:color w:val="000000"/>
          <w:szCs w:val="22"/>
        </w:rPr>
      </w:pPr>
      <w:r>
        <w:rPr>
          <w:rStyle w:val="Emphasis"/>
          <w:b/>
          <w:i w:val="0"/>
          <w:iCs/>
          <w:color w:val="000000"/>
          <w:szCs w:val="22"/>
        </w:rPr>
        <w:t>Abilify Maintena 300 mg pulveris un šķīdinātājs ilgstošas darbības injekciju suspensijas pagatavošanai</w:t>
      </w:r>
    </w:p>
    <w:p w14:paraId="6CB11085" w14:textId="77777777" w:rsidR="00F97B8B" w:rsidRDefault="00A43AB5">
      <w:pPr>
        <w:widowControl w:val="0"/>
        <w:jc w:val="center"/>
        <w:rPr>
          <w:rStyle w:val="Emphasis"/>
          <w:b/>
          <w:i w:val="0"/>
          <w:iCs/>
          <w:color w:val="000000"/>
          <w:szCs w:val="22"/>
        </w:rPr>
      </w:pPr>
      <w:r>
        <w:rPr>
          <w:rStyle w:val="Emphasis"/>
          <w:b/>
          <w:i w:val="0"/>
          <w:iCs/>
          <w:color w:val="000000"/>
          <w:szCs w:val="22"/>
        </w:rPr>
        <w:t>Abilify Maintena 400 mg pulveris un šķīdinātājs ilgstošas darbības injekciju suspensijas pagatavošanai</w:t>
      </w:r>
    </w:p>
    <w:p w14:paraId="5FD3A857" w14:textId="77777777" w:rsidR="00F97B8B" w:rsidRDefault="00A43AB5">
      <w:pPr>
        <w:widowControl w:val="0"/>
        <w:jc w:val="center"/>
        <w:rPr>
          <w:rStyle w:val="Emphasis"/>
          <w:color w:val="000000"/>
          <w:szCs w:val="22"/>
        </w:rPr>
      </w:pPr>
      <w:r>
        <w:rPr>
          <w:rStyle w:val="Emphasis"/>
          <w:color w:val="000000"/>
          <w:szCs w:val="22"/>
        </w:rPr>
        <w:t>aripiprazolum</w:t>
      </w:r>
    </w:p>
    <w:p w14:paraId="55EE0345" w14:textId="77777777" w:rsidR="00F97B8B" w:rsidRDefault="00F97B8B">
      <w:pPr>
        <w:widowControl w:val="0"/>
        <w:rPr>
          <w:rStyle w:val="Emphasis"/>
          <w:i w:val="0"/>
          <w:iCs/>
          <w:color w:val="000000"/>
          <w:szCs w:val="22"/>
        </w:rPr>
      </w:pPr>
    </w:p>
    <w:p w14:paraId="27005CF6" w14:textId="77777777" w:rsidR="00F97B8B" w:rsidRDefault="00A43AB5">
      <w:pPr>
        <w:widowControl w:val="0"/>
        <w:rPr>
          <w:rStyle w:val="Emphasis"/>
          <w:i w:val="0"/>
          <w:iCs/>
          <w:color w:val="000000"/>
          <w:szCs w:val="22"/>
        </w:rPr>
      </w:pPr>
      <w:r>
        <w:rPr>
          <w:rStyle w:val="Emphasis"/>
          <w:b/>
          <w:i w:val="0"/>
          <w:iCs/>
          <w:color w:val="000000"/>
          <w:szCs w:val="22"/>
        </w:rPr>
        <w:t>Pirms šo zāļu ievadīšanas uzmanīgi izlasiet visu instrukciju, jo tā satur Jums svarīgu informāciju.</w:t>
      </w:r>
    </w:p>
    <w:p w14:paraId="53FB1C9D" w14:textId="77777777" w:rsidR="00F97B8B" w:rsidRDefault="00A43AB5">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Saglabājiet šo instrukciju! Iespējams, ka vēlāk to vajadzēs pārlasīt.</w:t>
      </w:r>
    </w:p>
    <w:p w14:paraId="6385854E" w14:textId="77777777" w:rsidR="00F97B8B" w:rsidRDefault="00A43AB5">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Ja Jums rodas jebkādi jautājumi, vaicājiet ārstam vai medmāsai.</w:t>
      </w:r>
    </w:p>
    <w:p w14:paraId="1457EC1D" w14:textId="77777777" w:rsidR="00F97B8B" w:rsidRDefault="00A43AB5">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Ja Jums rodas jebkādas blakusparādības, konsultējieties ar ārstu vai medmāsu. Tas attiecas arī uz iespējamajām blakusparādībām, kas nav minētas šajā instrukcijā. Skatīt 4. punktu.</w:t>
      </w:r>
    </w:p>
    <w:p w14:paraId="0C09C1CC" w14:textId="77777777" w:rsidR="00F97B8B" w:rsidRDefault="00F97B8B">
      <w:pPr>
        <w:widowControl w:val="0"/>
        <w:ind w:left="426" w:hanging="426"/>
        <w:rPr>
          <w:rStyle w:val="Emphasis"/>
          <w:i w:val="0"/>
          <w:iCs/>
          <w:color w:val="000000"/>
          <w:szCs w:val="22"/>
        </w:rPr>
      </w:pPr>
    </w:p>
    <w:p w14:paraId="6D5C577E" w14:textId="77777777" w:rsidR="00F97B8B" w:rsidRDefault="00A43AB5">
      <w:pPr>
        <w:widowControl w:val="0"/>
        <w:ind w:left="426" w:hanging="426"/>
        <w:rPr>
          <w:rStyle w:val="Emphasis"/>
          <w:i w:val="0"/>
          <w:iCs/>
          <w:color w:val="000000"/>
          <w:szCs w:val="22"/>
        </w:rPr>
      </w:pPr>
      <w:r>
        <w:rPr>
          <w:rStyle w:val="Emphasis"/>
          <w:b/>
          <w:i w:val="0"/>
          <w:iCs/>
          <w:color w:val="000000"/>
          <w:szCs w:val="22"/>
        </w:rPr>
        <w:t>Šajā instrukcijā varat uzzināt</w:t>
      </w:r>
      <w:r>
        <w:rPr>
          <w:rStyle w:val="Emphasis"/>
          <w:i w:val="0"/>
          <w:iCs/>
          <w:color w:val="000000"/>
          <w:szCs w:val="22"/>
        </w:rPr>
        <w:t>:</w:t>
      </w:r>
    </w:p>
    <w:p w14:paraId="0A95794F" w14:textId="77777777" w:rsidR="00F97B8B" w:rsidRDefault="00F97B8B">
      <w:pPr>
        <w:widowControl w:val="0"/>
        <w:ind w:left="426" w:hanging="426"/>
        <w:rPr>
          <w:rStyle w:val="Emphasis"/>
          <w:i w:val="0"/>
          <w:iCs/>
          <w:color w:val="000000"/>
          <w:szCs w:val="22"/>
        </w:rPr>
      </w:pPr>
    </w:p>
    <w:p w14:paraId="235B7AFB" w14:textId="77777777" w:rsidR="00F97B8B" w:rsidRDefault="00A43AB5">
      <w:pPr>
        <w:widowControl w:val="0"/>
        <w:ind w:left="567" w:hanging="567"/>
        <w:rPr>
          <w:rStyle w:val="Emphasis"/>
          <w:i w:val="0"/>
          <w:iCs/>
          <w:color w:val="000000"/>
          <w:szCs w:val="22"/>
        </w:rPr>
      </w:pPr>
      <w:r>
        <w:rPr>
          <w:rStyle w:val="Emphasis"/>
          <w:i w:val="0"/>
          <w:iCs/>
          <w:color w:val="000000"/>
          <w:szCs w:val="22"/>
        </w:rPr>
        <w:t>1.</w:t>
      </w:r>
      <w:r>
        <w:rPr>
          <w:rStyle w:val="Emphasis"/>
          <w:i w:val="0"/>
          <w:iCs/>
          <w:color w:val="000000"/>
          <w:szCs w:val="22"/>
        </w:rPr>
        <w:tab/>
        <w:t>Kas ir Abilify Maintena un kādam nolūkam tās lieto</w:t>
      </w:r>
    </w:p>
    <w:p w14:paraId="0789BA44" w14:textId="77777777" w:rsidR="00F97B8B" w:rsidRDefault="00A43AB5">
      <w:pPr>
        <w:widowControl w:val="0"/>
        <w:ind w:left="567" w:hanging="567"/>
        <w:rPr>
          <w:rStyle w:val="Emphasis"/>
          <w:i w:val="0"/>
          <w:iCs/>
          <w:color w:val="000000"/>
          <w:szCs w:val="22"/>
        </w:rPr>
      </w:pPr>
      <w:r>
        <w:rPr>
          <w:rStyle w:val="Emphasis"/>
          <w:i w:val="0"/>
          <w:iCs/>
          <w:color w:val="000000"/>
          <w:szCs w:val="22"/>
        </w:rPr>
        <w:t>2.</w:t>
      </w:r>
      <w:r>
        <w:rPr>
          <w:rStyle w:val="Emphasis"/>
          <w:i w:val="0"/>
          <w:iCs/>
          <w:color w:val="000000"/>
          <w:szCs w:val="22"/>
        </w:rPr>
        <w:tab/>
        <w:t>Kas Jums jāzina pirms Abilify Maintena ievadīšanas</w:t>
      </w:r>
    </w:p>
    <w:p w14:paraId="49BB7654" w14:textId="77777777" w:rsidR="00F97B8B" w:rsidRDefault="00A43AB5">
      <w:pPr>
        <w:widowControl w:val="0"/>
        <w:ind w:left="567" w:hanging="567"/>
        <w:rPr>
          <w:rStyle w:val="Emphasis"/>
          <w:i w:val="0"/>
          <w:iCs/>
          <w:color w:val="000000"/>
          <w:szCs w:val="22"/>
        </w:rPr>
      </w:pPr>
      <w:r>
        <w:rPr>
          <w:rStyle w:val="Emphasis"/>
          <w:i w:val="0"/>
          <w:iCs/>
          <w:color w:val="000000"/>
          <w:szCs w:val="22"/>
        </w:rPr>
        <w:t>3.</w:t>
      </w:r>
      <w:r>
        <w:rPr>
          <w:rStyle w:val="Emphasis"/>
          <w:i w:val="0"/>
          <w:iCs/>
          <w:color w:val="000000"/>
          <w:szCs w:val="22"/>
        </w:rPr>
        <w:tab/>
        <w:t>Kā notiek Abilify Maintena ievadīšana</w:t>
      </w:r>
    </w:p>
    <w:p w14:paraId="37B75420" w14:textId="77777777" w:rsidR="00F97B8B" w:rsidRDefault="00A43AB5">
      <w:pPr>
        <w:widowControl w:val="0"/>
        <w:ind w:left="567" w:hanging="567"/>
        <w:rPr>
          <w:rStyle w:val="Emphasis"/>
          <w:i w:val="0"/>
          <w:iCs/>
          <w:color w:val="000000"/>
          <w:szCs w:val="22"/>
        </w:rPr>
      </w:pPr>
      <w:r>
        <w:rPr>
          <w:rStyle w:val="Emphasis"/>
          <w:i w:val="0"/>
          <w:iCs/>
          <w:color w:val="000000"/>
          <w:szCs w:val="22"/>
        </w:rPr>
        <w:t>4.</w:t>
      </w:r>
      <w:r>
        <w:rPr>
          <w:rStyle w:val="Emphasis"/>
          <w:i w:val="0"/>
          <w:iCs/>
          <w:color w:val="000000"/>
          <w:szCs w:val="22"/>
        </w:rPr>
        <w:tab/>
        <w:t>Iespējamās blakusparādības</w:t>
      </w:r>
    </w:p>
    <w:p w14:paraId="0F2320C7" w14:textId="77777777" w:rsidR="00F97B8B" w:rsidRDefault="00A43AB5">
      <w:pPr>
        <w:widowControl w:val="0"/>
        <w:ind w:left="567" w:hanging="567"/>
        <w:rPr>
          <w:rStyle w:val="Emphasis"/>
          <w:i w:val="0"/>
          <w:iCs/>
          <w:color w:val="000000"/>
          <w:szCs w:val="22"/>
        </w:rPr>
      </w:pPr>
      <w:r>
        <w:rPr>
          <w:rStyle w:val="Emphasis"/>
          <w:i w:val="0"/>
          <w:iCs/>
          <w:color w:val="000000"/>
          <w:szCs w:val="22"/>
        </w:rPr>
        <w:t>5.</w:t>
      </w:r>
      <w:r>
        <w:rPr>
          <w:rStyle w:val="Emphasis"/>
          <w:i w:val="0"/>
          <w:iCs/>
          <w:color w:val="000000"/>
          <w:szCs w:val="22"/>
        </w:rPr>
        <w:tab/>
        <w:t>Kā uzglabāt Abilify Maintena</w:t>
      </w:r>
    </w:p>
    <w:p w14:paraId="51AD1AE7" w14:textId="77777777" w:rsidR="00F97B8B" w:rsidRDefault="00A43AB5">
      <w:pPr>
        <w:widowControl w:val="0"/>
        <w:ind w:left="567" w:hanging="567"/>
        <w:rPr>
          <w:rStyle w:val="Emphasis"/>
          <w:i w:val="0"/>
          <w:iCs/>
          <w:color w:val="000000"/>
          <w:szCs w:val="22"/>
        </w:rPr>
      </w:pPr>
      <w:r>
        <w:rPr>
          <w:rStyle w:val="Emphasis"/>
          <w:i w:val="0"/>
          <w:iCs/>
          <w:color w:val="000000"/>
          <w:szCs w:val="22"/>
        </w:rPr>
        <w:t>6.</w:t>
      </w:r>
      <w:r>
        <w:rPr>
          <w:rStyle w:val="Emphasis"/>
          <w:i w:val="0"/>
          <w:iCs/>
          <w:color w:val="000000"/>
          <w:szCs w:val="22"/>
        </w:rPr>
        <w:tab/>
        <w:t>Iepakojuma saturs un cita informācija</w:t>
      </w:r>
    </w:p>
    <w:p w14:paraId="78EDFAFD" w14:textId="77777777" w:rsidR="00F97B8B" w:rsidRDefault="00F97B8B">
      <w:pPr>
        <w:widowControl w:val="0"/>
        <w:rPr>
          <w:rStyle w:val="Emphasis"/>
          <w:i w:val="0"/>
          <w:iCs/>
          <w:color w:val="000000"/>
          <w:szCs w:val="22"/>
        </w:rPr>
      </w:pPr>
    </w:p>
    <w:p w14:paraId="5CC2AB67" w14:textId="77777777" w:rsidR="00F97B8B" w:rsidRDefault="00F97B8B">
      <w:pPr>
        <w:widowControl w:val="0"/>
        <w:rPr>
          <w:rStyle w:val="Emphasis"/>
          <w:i w:val="0"/>
          <w:iCs/>
          <w:color w:val="000000"/>
          <w:szCs w:val="22"/>
        </w:rPr>
      </w:pPr>
    </w:p>
    <w:p w14:paraId="3336730C" w14:textId="77777777" w:rsidR="00F97B8B" w:rsidRDefault="00A43AB5">
      <w:pPr>
        <w:widowControl w:val="0"/>
        <w:ind w:left="567" w:hanging="567"/>
        <w:rPr>
          <w:rStyle w:val="Emphasis"/>
          <w:i w:val="0"/>
          <w:iCs/>
          <w:color w:val="000000"/>
          <w:szCs w:val="22"/>
        </w:rPr>
      </w:pPr>
      <w:r>
        <w:rPr>
          <w:rStyle w:val="Emphasis"/>
          <w:b/>
          <w:i w:val="0"/>
          <w:iCs/>
          <w:color w:val="000000"/>
          <w:szCs w:val="22"/>
        </w:rPr>
        <w:t>1.</w:t>
      </w:r>
      <w:r>
        <w:rPr>
          <w:rStyle w:val="Emphasis"/>
          <w:b/>
          <w:i w:val="0"/>
          <w:iCs/>
          <w:color w:val="000000"/>
          <w:szCs w:val="22"/>
        </w:rPr>
        <w:tab/>
        <w:t>Kas ir Abilify Maintena un kādam nolūkam tās lieto</w:t>
      </w:r>
    </w:p>
    <w:p w14:paraId="4AE86B06" w14:textId="77777777" w:rsidR="00F97B8B" w:rsidRDefault="00F97B8B">
      <w:pPr>
        <w:widowControl w:val="0"/>
        <w:rPr>
          <w:rStyle w:val="Emphasis"/>
          <w:i w:val="0"/>
          <w:iCs/>
          <w:color w:val="000000"/>
          <w:szCs w:val="22"/>
        </w:rPr>
      </w:pPr>
    </w:p>
    <w:p w14:paraId="515EB2F3" w14:textId="55F7A883" w:rsidR="00F97B8B" w:rsidRDefault="00A43AB5">
      <w:pPr>
        <w:widowControl w:val="0"/>
        <w:rPr>
          <w:szCs w:val="22"/>
        </w:rPr>
      </w:pPr>
      <w:r>
        <w:rPr>
          <w:rStyle w:val="Emphasis"/>
          <w:i w:val="0"/>
          <w:iCs/>
          <w:color w:val="000000"/>
          <w:szCs w:val="22"/>
        </w:rPr>
        <w:t>Abilify Maintena satur aktīvo vielu aripiprazolu flakonā</w:t>
      </w:r>
      <w:r>
        <w:rPr>
          <w:szCs w:val="22"/>
        </w:rPr>
        <w:t>. Aripiprazols ir antipsihotisko līdzekļu grupas zāles. Abilify Maintena lieto šizofrēnijas (slimība, kuras simptomi ir, piemēram, neesošu lietu dzirdēšana, redzēšana vai jušana, aizdomīgums, kļūdaini pieņēmumi, nesakarīga runa un uzvedība, emocionāls trulums) ārstēšanai. Ar šo slimību sirgstošie var izjust arī depresiju, vainas apziņu, trauksmi vai sasprindzinājumu.</w:t>
      </w:r>
    </w:p>
    <w:p w14:paraId="3903F217" w14:textId="77777777" w:rsidR="00F97B8B" w:rsidRDefault="00F97B8B">
      <w:pPr>
        <w:widowControl w:val="0"/>
        <w:rPr>
          <w:rStyle w:val="Emphasis"/>
          <w:i w:val="0"/>
          <w:iCs/>
          <w:color w:val="000000"/>
          <w:szCs w:val="22"/>
        </w:rPr>
      </w:pPr>
    </w:p>
    <w:p w14:paraId="676B1FB7" w14:textId="77777777" w:rsidR="00F97B8B" w:rsidRDefault="00A43AB5">
      <w:pPr>
        <w:widowControl w:val="0"/>
        <w:rPr>
          <w:rStyle w:val="Emphasis"/>
          <w:i w:val="0"/>
          <w:iCs/>
          <w:color w:val="000000"/>
          <w:szCs w:val="22"/>
        </w:rPr>
      </w:pPr>
      <w:r>
        <w:rPr>
          <w:rStyle w:val="Emphasis"/>
          <w:i w:val="0"/>
          <w:iCs/>
          <w:color w:val="000000"/>
          <w:szCs w:val="22"/>
        </w:rPr>
        <w:t>Zāles Abilify Maintena ir paredzētas pieaugušu pacientu ar šizofrēniju ārstēšanai, ja viņiem ir konstatēta pietiekama stabilizācija ārstēšanas ar aripiprazola iekšķīgi lietojamo formu laikā.</w:t>
      </w:r>
    </w:p>
    <w:p w14:paraId="13AC94A3" w14:textId="77777777" w:rsidR="00F97B8B" w:rsidRDefault="00F97B8B">
      <w:pPr>
        <w:widowControl w:val="0"/>
        <w:rPr>
          <w:rStyle w:val="Emphasis"/>
          <w:i w:val="0"/>
          <w:iCs/>
          <w:color w:val="000000"/>
          <w:szCs w:val="22"/>
        </w:rPr>
      </w:pPr>
    </w:p>
    <w:p w14:paraId="5ECEECEE" w14:textId="77777777" w:rsidR="00F97B8B" w:rsidRDefault="00F97B8B">
      <w:pPr>
        <w:widowControl w:val="0"/>
        <w:rPr>
          <w:rStyle w:val="Emphasis"/>
          <w:i w:val="0"/>
          <w:iCs/>
          <w:color w:val="000000"/>
          <w:szCs w:val="22"/>
        </w:rPr>
      </w:pPr>
    </w:p>
    <w:p w14:paraId="43645DBF" w14:textId="77777777" w:rsidR="00F97B8B" w:rsidRDefault="00A43AB5">
      <w:pPr>
        <w:widowControl w:val="0"/>
        <w:ind w:left="567" w:hanging="567"/>
        <w:rPr>
          <w:rStyle w:val="Emphasis"/>
          <w:i w:val="0"/>
          <w:iCs/>
          <w:color w:val="000000"/>
          <w:szCs w:val="22"/>
        </w:rPr>
      </w:pPr>
      <w:r>
        <w:rPr>
          <w:rStyle w:val="Emphasis"/>
          <w:b/>
          <w:i w:val="0"/>
          <w:iCs/>
          <w:color w:val="000000"/>
          <w:szCs w:val="22"/>
        </w:rPr>
        <w:t>2.</w:t>
      </w:r>
      <w:r>
        <w:rPr>
          <w:rStyle w:val="Emphasis"/>
          <w:b/>
          <w:i w:val="0"/>
          <w:iCs/>
          <w:color w:val="000000"/>
          <w:szCs w:val="22"/>
        </w:rPr>
        <w:tab/>
        <w:t>Kas Jums jāzina pirms Abilify Maintena ievadīšanas</w:t>
      </w:r>
    </w:p>
    <w:p w14:paraId="7C6D48D1" w14:textId="77777777" w:rsidR="00F97B8B" w:rsidRDefault="00F97B8B">
      <w:pPr>
        <w:widowControl w:val="0"/>
        <w:rPr>
          <w:rStyle w:val="Emphasis"/>
          <w:i w:val="0"/>
          <w:iCs/>
          <w:color w:val="000000"/>
          <w:szCs w:val="22"/>
        </w:rPr>
      </w:pPr>
    </w:p>
    <w:p w14:paraId="078F715E" w14:textId="77777777" w:rsidR="00F97B8B" w:rsidRDefault="00A43AB5">
      <w:pPr>
        <w:widowControl w:val="0"/>
        <w:rPr>
          <w:rStyle w:val="Emphasis"/>
          <w:i w:val="0"/>
          <w:iCs/>
          <w:color w:val="000000"/>
          <w:szCs w:val="22"/>
        </w:rPr>
      </w:pPr>
      <w:r>
        <w:rPr>
          <w:rStyle w:val="Emphasis"/>
          <w:b/>
          <w:i w:val="0"/>
          <w:iCs/>
          <w:color w:val="000000"/>
          <w:szCs w:val="22"/>
        </w:rPr>
        <w:t>Nelietojiet Abilify Maintena šādos gadījumos</w:t>
      </w:r>
    </w:p>
    <w:p w14:paraId="24FCC4F1" w14:textId="77777777" w:rsidR="00F97B8B" w:rsidRDefault="00A43AB5">
      <w:pPr>
        <w:widowControl w:val="0"/>
        <w:ind w:left="567" w:hanging="567"/>
        <w:rPr>
          <w:rStyle w:val="Emphasis"/>
          <w:i w:val="0"/>
          <w:iCs/>
          <w:color w:val="000000"/>
          <w:szCs w:val="22"/>
        </w:rPr>
      </w:pPr>
      <w:bookmarkStart w:id="18" w:name="_Hlk516739959"/>
      <w:r>
        <w:rPr>
          <w:iCs/>
          <w:color w:val="000000"/>
          <w:szCs w:val="22"/>
        </w:rPr>
        <w:t>•</w:t>
      </w:r>
      <w:r>
        <w:rPr>
          <w:iCs/>
          <w:color w:val="000000"/>
          <w:szCs w:val="22"/>
        </w:rPr>
        <w:tab/>
      </w:r>
      <w:bookmarkEnd w:id="18"/>
      <w:r>
        <w:rPr>
          <w:rStyle w:val="Emphasis"/>
          <w:i w:val="0"/>
          <w:iCs/>
          <w:color w:val="000000"/>
          <w:szCs w:val="22"/>
        </w:rPr>
        <w:t>ja Jums ir alerģija pret aripiprazolu vai kādu citu (6. punktā minēto) šo zāļu sastāvdaļu.</w:t>
      </w:r>
    </w:p>
    <w:p w14:paraId="101C2852" w14:textId="77777777" w:rsidR="00F97B8B" w:rsidRDefault="00F97B8B">
      <w:pPr>
        <w:widowControl w:val="0"/>
        <w:rPr>
          <w:rStyle w:val="Emphasis"/>
          <w:i w:val="0"/>
          <w:iCs/>
          <w:color w:val="000000"/>
          <w:szCs w:val="22"/>
        </w:rPr>
      </w:pPr>
    </w:p>
    <w:p w14:paraId="2343924E" w14:textId="77777777" w:rsidR="00F97B8B" w:rsidRDefault="00A43AB5">
      <w:pPr>
        <w:widowControl w:val="0"/>
        <w:rPr>
          <w:rStyle w:val="Emphasis"/>
          <w:i w:val="0"/>
          <w:iCs/>
          <w:color w:val="000000"/>
          <w:szCs w:val="22"/>
        </w:rPr>
      </w:pPr>
      <w:r>
        <w:rPr>
          <w:rStyle w:val="Emphasis"/>
          <w:b/>
          <w:i w:val="0"/>
          <w:iCs/>
          <w:color w:val="000000"/>
          <w:szCs w:val="22"/>
        </w:rPr>
        <w:t>Brīdinājumi un piesardzība lietošanā</w:t>
      </w:r>
    </w:p>
    <w:p w14:paraId="72507CDF" w14:textId="77777777" w:rsidR="00F97B8B" w:rsidRDefault="00A43AB5">
      <w:pPr>
        <w:widowControl w:val="0"/>
        <w:rPr>
          <w:rStyle w:val="Emphasis"/>
          <w:i w:val="0"/>
          <w:color w:val="000000"/>
          <w:szCs w:val="22"/>
        </w:rPr>
      </w:pPr>
      <w:r>
        <w:rPr>
          <w:rStyle w:val="Emphasis"/>
          <w:i w:val="0"/>
          <w:color w:val="000000"/>
          <w:szCs w:val="22"/>
        </w:rPr>
        <w:t>Pirms Abilify Maintena lietošanas konsultējieties ar ārstu vai farmaceitu.</w:t>
      </w:r>
    </w:p>
    <w:p w14:paraId="14D35C3E" w14:textId="77777777" w:rsidR="00F97B8B" w:rsidRDefault="00F97B8B">
      <w:pPr>
        <w:widowControl w:val="0"/>
        <w:rPr>
          <w:rStyle w:val="Emphasis"/>
          <w:i w:val="0"/>
          <w:iCs/>
          <w:color w:val="000000"/>
          <w:szCs w:val="22"/>
        </w:rPr>
      </w:pPr>
    </w:p>
    <w:p w14:paraId="0B86794A" w14:textId="7AC8B50A" w:rsidR="00F97B8B" w:rsidRDefault="00A43AB5">
      <w:pPr>
        <w:widowControl w:val="0"/>
        <w:rPr>
          <w:szCs w:val="22"/>
        </w:rPr>
      </w:pPr>
      <w:r>
        <w:rPr>
          <w:szCs w:val="22"/>
        </w:rPr>
        <w:t>Ārstēšanas laikā ar šīm zālēm ir ziņots par pašnāvnieciskām domām un rīcību. Nekavējoties pastāstiet ārstam, ja Jums pirms vai pēc Abilify Maintena lietošanas rodas domas vai sajūtas, ka Jūs varētu nodarīt sev ļaunu.</w:t>
      </w:r>
    </w:p>
    <w:p w14:paraId="40E7B94A" w14:textId="77777777" w:rsidR="00F97B8B" w:rsidRDefault="00F97B8B">
      <w:pPr>
        <w:widowControl w:val="0"/>
        <w:rPr>
          <w:rStyle w:val="Emphasis"/>
          <w:i w:val="0"/>
          <w:iCs/>
          <w:color w:val="000000"/>
          <w:szCs w:val="22"/>
        </w:rPr>
      </w:pPr>
    </w:p>
    <w:p w14:paraId="14BC2892" w14:textId="77777777" w:rsidR="00F97B8B" w:rsidRDefault="00A43AB5">
      <w:pPr>
        <w:widowControl w:val="0"/>
        <w:rPr>
          <w:rStyle w:val="Emphasis"/>
          <w:i w:val="0"/>
          <w:iCs/>
          <w:color w:val="000000"/>
          <w:szCs w:val="22"/>
        </w:rPr>
      </w:pPr>
      <w:r>
        <w:rPr>
          <w:rStyle w:val="Emphasis"/>
          <w:i w:val="0"/>
          <w:iCs/>
          <w:color w:val="000000"/>
          <w:szCs w:val="22"/>
        </w:rPr>
        <w:t>Pirms Abilify Maintena lietošanas pastāstiet ārstam, ja Jums ir:</w:t>
      </w:r>
    </w:p>
    <w:p w14:paraId="116D36F8" w14:textId="77777777" w:rsidR="00F97B8B" w:rsidRDefault="00F97B8B">
      <w:pPr>
        <w:rPr>
          <w:rStyle w:val="Emphasis"/>
          <w:i w:val="0"/>
          <w:iCs/>
          <w:color w:val="000000"/>
          <w:szCs w:val="22"/>
        </w:rPr>
      </w:pPr>
    </w:p>
    <w:p w14:paraId="25E277FA" w14:textId="77777777" w:rsidR="00F97B8B" w:rsidRDefault="00A43AB5">
      <w:pPr>
        <w:widowControl w:val="0"/>
        <w:ind w:left="567" w:hanging="567"/>
        <w:rPr>
          <w:iCs/>
        </w:rPr>
      </w:pPr>
      <w:r>
        <w:rPr>
          <w:iCs/>
        </w:rPr>
        <w:t>•</w:t>
      </w:r>
      <w:r>
        <w:rPr>
          <w:iCs/>
        </w:rPr>
        <w:tab/>
        <w:t>akūts satraukums vai smaga psihoze;</w:t>
      </w:r>
    </w:p>
    <w:p w14:paraId="7C2167EA" w14:textId="77777777" w:rsidR="00F97B8B" w:rsidRDefault="00A43AB5">
      <w:pPr>
        <w:widowControl w:val="0"/>
        <w:ind w:left="567" w:hanging="567"/>
        <w:rPr>
          <w:iCs/>
        </w:rPr>
      </w:pPr>
      <w:r>
        <w:rPr>
          <w:iCs/>
        </w:rPr>
        <w:t>•</w:t>
      </w:r>
      <w:r>
        <w:rPr>
          <w:iCs/>
        </w:rPr>
        <w:tab/>
        <w:t>sirdsdarbības problēmas vai kādreiz bijis insults (it īpaši tad, ja zināt, ka Jums ir citi insulta riska faktori;</w:t>
      </w:r>
    </w:p>
    <w:p w14:paraId="289C81C2" w14:textId="77777777"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augsts cukura līmenis asinīs (raksturīgie simptomi ir pārmērīgas slāpes, urīna izdalīšanās lielā daudzumā, pastiprināta ēstgriba un vājums) vai diabēts ģimenes anamnēzē;</w:t>
      </w:r>
    </w:p>
    <w:p w14:paraId="172AABCC" w14:textId="77777777"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krampji, jo tādā gadījumā ārstam vajadzētu Jūs pastiprināti novērot;</w:t>
      </w:r>
    </w:p>
    <w:p w14:paraId="5B0D6D0D" w14:textId="77777777" w:rsidR="00F97B8B" w:rsidRDefault="00A43AB5">
      <w:pPr>
        <w:widowControl w:val="0"/>
        <w:ind w:left="567" w:hanging="567"/>
        <w:rPr>
          <w:rStyle w:val="Emphasis"/>
          <w:i w:val="0"/>
          <w:iCs/>
          <w:color w:val="000000"/>
          <w:szCs w:val="22"/>
        </w:rPr>
      </w:pPr>
      <w:r>
        <w:rPr>
          <w:iCs/>
          <w:color w:val="000000"/>
          <w:szCs w:val="22"/>
        </w:rPr>
        <w:lastRenderedPageBreak/>
        <w:t>•</w:t>
      </w:r>
      <w:r>
        <w:rPr>
          <w:iCs/>
          <w:color w:val="000000"/>
          <w:szCs w:val="22"/>
        </w:rPr>
        <w:tab/>
      </w:r>
      <w:r>
        <w:rPr>
          <w:rStyle w:val="Emphasis"/>
          <w:i w:val="0"/>
          <w:iCs/>
          <w:color w:val="000000"/>
          <w:szCs w:val="22"/>
        </w:rPr>
        <w:t>neapzinātas, neregulāras muskuļu (jo sevišķi sejas muskuļu) kustības;</w:t>
      </w:r>
    </w:p>
    <w:p w14:paraId="2D1D718D" w14:textId="77777777" w:rsidR="00F97B8B" w:rsidRDefault="00A43AB5">
      <w:pPr>
        <w:widowControl w:val="0"/>
        <w:ind w:left="567" w:hanging="567"/>
        <w:rPr>
          <w:iCs/>
          <w:color w:val="000000"/>
          <w:szCs w:val="22"/>
        </w:rPr>
      </w:pPr>
      <w:r>
        <w:rPr>
          <w:rStyle w:val="Emphasis"/>
          <w:i w:val="0"/>
          <w:color w:val="000000"/>
          <w:szCs w:val="22"/>
        </w:rPr>
        <w:t>•</w:t>
      </w:r>
      <w:r>
        <w:rPr>
          <w:rStyle w:val="Emphasis"/>
          <w:i w:val="0"/>
          <w:color w:val="000000"/>
          <w:szCs w:val="22"/>
        </w:rPr>
        <w:tab/>
        <w:t>apvienojumā drudzis</w:t>
      </w:r>
      <w:r>
        <w:rPr>
          <w:iCs/>
          <w:color w:val="000000"/>
          <w:szCs w:val="22"/>
        </w:rPr>
        <w:t>, svīšana, paātrināta elpošana, muskuļu stīvums un miegainums vai miegainība (tās var būt ļaundabīgā neiroleptiskā sindroma pazīmes);</w:t>
      </w:r>
    </w:p>
    <w:p w14:paraId="5D9A024A" w14:textId="77777777" w:rsidR="00F97B8B" w:rsidRDefault="00A43AB5">
      <w:pPr>
        <w:widowControl w:val="0"/>
        <w:ind w:left="567" w:hanging="567"/>
        <w:rPr>
          <w:rStyle w:val="Emphasis"/>
          <w:i w:val="0"/>
          <w:iCs/>
          <w:color w:val="000000"/>
          <w:szCs w:val="22"/>
        </w:rPr>
      </w:pPr>
      <w:r>
        <w:rPr>
          <w:rStyle w:val="Emphasis"/>
          <w:i w:val="0"/>
          <w:color w:val="000000"/>
          <w:szCs w:val="22"/>
        </w:rPr>
        <w:t>•</w:t>
      </w:r>
      <w:r>
        <w:rPr>
          <w:rStyle w:val="Emphasis"/>
          <w:i w:val="0"/>
          <w:color w:val="000000"/>
          <w:szCs w:val="22"/>
        </w:rPr>
        <w:tab/>
      </w:r>
      <w:r>
        <w:rPr>
          <w:iCs/>
          <w:color w:val="000000"/>
          <w:szCs w:val="22"/>
        </w:rPr>
        <w:t>demence (atmiņas un citu prāta spēju zudums) – it sevišķi, ja esat gados vecāks cilvēks;</w:t>
      </w:r>
    </w:p>
    <w:p w14:paraId="7856C970" w14:textId="77777777" w:rsidR="00F97B8B" w:rsidRDefault="00A43AB5">
      <w:pPr>
        <w:ind w:left="567" w:hanging="567"/>
        <w:rPr>
          <w:rStyle w:val="Emphasis"/>
          <w:i w:val="0"/>
          <w:color w:val="000000"/>
          <w:szCs w:val="22"/>
        </w:rPr>
      </w:pPr>
      <w:r>
        <w:rPr>
          <w:iCs/>
          <w:color w:val="000000"/>
          <w:szCs w:val="22"/>
        </w:rPr>
        <w:t>•</w:t>
      </w:r>
      <w:r>
        <w:rPr>
          <w:iCs/>
          <w:color w:val="000000"/>
          <w:szCs w:val="22"/>
        </w:rPr>
        <w:tab/>
      </w:r>
      <w:r>
        <w:rPr>
          <w:rStyle w:val="Emphasis"/>
          <w:i w:val="0"/>
          <w:iCs/>
          <w:color w:val="000000"/>
          <w:szCs w:val="22"/>
        </w:rPr>
        <w:t>sirds un asinsvadu slimības, sirds un asinsvadu slimība agrāk kādam ģimenes loceklim, insults vai mini insults, patoloģiskas asinsspiediena izmaiņas;</w:t>
      </w:r>
    </w:p>
    <w:p w14:paraId="347AD7DB" w14:textId="77777777" w:rsidR="00F97B8B" w:rsidRDefault="00A43AB5">
      <w:pPr>
        <w:ind w:left="567" w:hanging="567"/>
        <w:rPr>
          <w:rStyle w:val="Emphasis"/>
          <w:i w:val="0"/>
          <w:color w:val="000000"/>
          <w:szCs w:val="22"/>
        </w:rPr>
      </w:pPr>
      <w:r>
        <w:rPr>
          <w:rStyle w:val="Emphasis"/>
          <w:i w:val="0"/>
          <w:color w:val="000000"/>
          <w:szCs w:val="22"/>
        </w:rPr>
        <w:t>•</w:t>
      </w:r>
      <w:r>
        <w:rPr>
          <w:rStyle w:val="Emphasis"/>
          <w:i w:val="0"/>
          <w:color w:val="000000"/>
          <w:szCs w:val="22"/>
        </w:rPr>
        <w:tab/>
        <w:t>neregulāra sirdsdarbība (tai skaitā tā sauktā QT intervāla pagarināšanās, kas konstatējama, veicot elektrokardiogrammu), vai arī neregulāra sirdsdarbība kādreiz ir bijusi kādam citam Jūsu ģimenes loceklim;</w:t>
      </w:r>
    </w:p>
    <w:p w14:paraId="67B7C44C" w14:textId="77777777"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asins recekļi, asins recekļi pagātnē kādam no ģimenes locekļiem, jo antipsihotiskie līdzekļi var izraisīt asins recekļu veidošanos;</w:t>
      </w:r>
    </w:p>
    <w:p w14:paraId="0FF28C5A" w14:textId="77777777" w:rsidR="00F97B8B" w:rsidRDefault="00A43AB5">
      <w:pPr>
        <w:ind w:left="567" w:hanging="567"/>
        <w:rPr>
          <w:rStyle w:val="Emphasis"/>
          <w:i w:val="0"/>
          <w:color w:val="000000"/>
          <w:szCs w:val="22"/>
        </w:rPr>
      </w:pPr>
      <w:r>
        <w:rPr>
          <w:rStyle w:val="Emphasis"/>
          <w:i w:val="0"/>
          <w:color w:val="000000"/>
          <w:szCs w:val="22"/>
        </w:rPr>
        <w:t>•</w:t>
      </w:r>
      <w:r>
        <w:rPr>
          <w:rStyle w:val="Emphasis"/>
          <w:i w:val="0"/>
          <w:color w:val="000000"/>
          <w:szCs w:val="22"/>
        </w:rPr>
        <w:tab/>
        <w:t>jebkādā veidā apgrūtināta rīšana;</w:t>
      </w:r>
    </w:p>
    <w:p w14:paraId="66FF0C05" w14:textId="77777777"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pastiprināta tieksme uz azartspēlēm pagātnē;</w:t>
      </w:r>
    </w:p>
    <w:p w14:paraId="617D05EA" w14:textId="77777777"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smagi aknu darbības traucējumi.</w:t>
      </w:r>
    </w:p>
    <w:p w14:paraId="1458C3A4" w14:textId="77777777" w:rsidR="00F97B8B" w:rsidRDefault="00F97B8B">
      <w:pPr>
        <w:widowControl w:val="0"/>
        <w:rPr>
          <w:rStyle w:val="Emphasis"/>
          <w:i w:val="0"/>
          <w:iCs/>
          <w:color w:val="000000"/>
          <w:szCs w:val="22"/>
        </w:rPr>
      </w:pPr>
    </w:p>
    <w:p w14:paraId="2C56380E" w14:textId="77777777" w:rsidR="00F97B8B" w:rsidRDefault="00A43AB5">
      <w:pPr>
        <w:widowControl w:val="0"/>
        <w:rPr>
          <w:rStyle w:val="Emphasis"/>
          <w:i w:val="0"/>
          <w:iCs/>
          <w:color w:val="000000"/>
          <w:szCs w:val="22"/>
        </w:rPr>
      </w:pPr>
      <w:r>
        <w:rPr>
          <w:rStyle w:val="Emphasis"/>
          <w:i w:val="0"/>
          <w:iCs/>
          <w:color w:val="000000"/>
          <w:szCs w:val="22"/>
        </w:rPr>
        <w:t>Ja konstatējat, ka Jums palielinās ķermeņa masa, Jums rodas netipiskas kustības, ikdienas gaitās traucējoša miegainība, jebkāda veida grūtības norīt vai alerģijas simptomi, nekavējoties konsultējieties ar ārstu.</w:t>
      </w:r>
    </w:p>
    <w:p w14:paraId="02B143E3" w14:textId="77777777" w:rsidR="00F97B8B" w:rsidRDefault="00F97B8B">
      <w:pPr>
        <w:widowControl w:val="0"/>
        <w:rPr>
          <w:iCs/>
          <w:color w:val="000000"/>
          <w:szCs w:val="22"/>
        </w:rPr>
      </w:pPr>
    </w:p>
    <w:p w14:paraId="658603ED" w14:textId="77777777" w:rsidR="00F97B8B" w:rsidRDefault="00A43AB5">
      <w:pPr>
        <w:widowControl w:val="0"/>
        <w:rPr>
          <w:iCs/>
          <w:color w:val="000000"/>
          <w:szCs w:val="22"/>
        </w:rPr>
      </w:pPr>
      <w:r>
        <w:rPr>
          <w:iCs/>
          <w:color w:val="000000"/>
          <w:szCs w:val="22"/>
        </w:rPr>
        <w:t>Pastāstiet ārstam, ja Jūs vai Jūsu ģimene/aprūpētājs pamana, ka Jums attīstās tieksmes vai kāre uzvesties sev neierastā veidā un Jūs nevarat pretoties impulsam, stimulam vai kārdinājumam veikt noteiktas darbības, kas var kaitēt Jums vai apkārtējiem. Šāda uzvedība tiek saukta par impulsu kontroles traucējumiem, un tā var izpausties kā atkarība no azartspēlēm, pārmērīga ēšana vai naudas tērēšana, anormāli augsta dzimumtieksme vai uzmācīgas seksuālas domas vai jūtas.</w:t>
      </w:r>
    </w:p>
    <w:p w14:paraId="6151783C" w14:textId="77777777" w:rsidR="00F97B8B" w:rsidRDefault="00A43AB5">
      <w:pPr>
        <w:widowControl w:val="0"/>
        <w:rPr>
          <w:iCs/>
          <w:color w:val="000000"/>
          <w:szCs w:val="22"/>
          <w:u w:val="single"/>
        </w:rPr>
      </w:pPr>
      <w:r>
        <w:rPr>
          <w:iCs/>
          <w:color w:val="000000"/>
          <w:szCs w:val="22"/>
          <w:u w:val="single"/>
        </w:rPr>
        <w:t>Jūsu ārstam var būt nepieciešams pielāgot Jūsu zāļu devu vai pārtraukt zāļu lietošanu.</w:t>
      </w:r>
    </w:p>
    <w:p w14:paraId="0D7E7E2D" w14:textId="77777777" w:rsidR="00F97B8B" w:rsidRDefault="00F97B8B">
      <w:pPr>
        <w:rPr>
          <w:rFonts w:eastAsia="Times New Roman"/>
          <w:iCs/>
          <w:szCs w:val="22"/>
          <w:u w:val="single"/>
        </w:rPr>
      </w:pPr>
    </w:p>
    <w:p w14:paraId="48BB38CC" w14:textId="00D62C02" w:rsidR="00F97B8B" w:rsidRDefault="00A43AB5">
      <w:pPr>
        <w:rPr>
          <w:rFonts w:eastAsia="Times New Roman"/>
          <w:iCs/>
          <w:szCs w:val="22"/>
        </w:rPr>
      </w:pPr>
      <w:r>
        <w:rPr>
          <w:rFonts w:eastAsia="Times New Roman"/>
          <w:iCs/>
          <w:szCs w:val="22"/>
        </w:rPr>
        <w:t>Šīs zāles var izraisīt miegainību, asinsspiediena pazemināšanos, pieceļoties stāvus, reiboni un izmaiņas spējā kustēties un noturēt līdzsvaru, kā rezultātā ir iespējama krišana. Ir jāievēro piesardzība it īpaši tad, ja esat gados vecāks pacients vai Jums ir novājināts organisms.</w:t>
      </w:r>
    </w:p>
    <w:p w14:paraId="517EC9A4" w14:textId="77777777" w:rsidR="00F97B8B" w:rsidRDefault="00F97B8B">
      <w:pPr>
        <w:widowControl w:val="0"/>
        <w:rPr>
          <w:iCs/>
          <w:color w:val="000000"/>
          <w:szCs w:val="22"/>
          <w:u w:val="single"/>
        </w:rPr>
      </w:pPr>
    </w:p>
    <w:p w14:paraId="080A8920" w14:textId="77777777" w:rsidR="00F97B8B" w:rsidRDefault="00A43AB5">
      <w:pPr>
        <w:widowControl w:val="0"/>
        <w:rPr>
          <w:iCs/>
          <w:color w:val="000000"/>
          <w:szCs w:val="22"/>
        </w:rPr>
      </w:pPr>
      <w:r>
        <w:rPr>
          <w:b/>
          <w:iCs/>
          <w:color w:val="000000"/>
          <w:szCs w:val="22"/>
        </w:rPr>
        <w:t>Bērni un pusaudži</w:t>
      </w:r>
    </w:p>
    <w:p w14:paraId="173B3D5C" w14:textId="77777777" w:rsidR="00F97B8B" w:rsidRDefault="00A43AB5">
      <w:pPr>
        <w:widowControl w:val="0"/>
        <w:rPr>
          <w:rStyle w:val="Emphasis"/>
          <w:i w:val="0"/>
          <w:iCs/>
          <w:color w:val="000000"/>
          <w:szCs w:val="22"/>
        </w:rPr>
      </w:pPr>
      <w:r>
        <w:rPr>
          <w:iCs/>
          <w:color w:val="000000"/>
          <w:szCs w:val="22"/>
        </w:rPr>
        <w:t>Šīs zāles nedrīkst lietot bērniem un pusaudžiem līdz 18 gadu vecumam. Nav zināms, vai šo zāļu lietošana šiem pacientiem ir droša un efektīva.</w:t>
      </w:r>
    </w:p>
    <w:p w14:paraId="56ADB6C1" w14:textId="77777777" w:rsidR="00F97B8B" w:rsidRDefault="00F97B8B">
      <w:pPr>
        <w:widowControl w:val="0"/>
        <w:rPr>
          <w:rStyle w:val="Emphasis"/>
          <w:i w:val="0"/>
          <w:iCs/>
          <w:color w:val="000000"/>
          <w:szCs w:val="22"/>
        </w:rPr>
      </w:pPr>
    </w:p>
    <w:p w14:paraId="6148FD20" w14:textId="77777777" w:rsidR="00F97B8B" w:rsidRDefault="00A43AB5">
      <w:pPr>
        <w:widowControl w:val="0"/>
        <w:rPr>
          <w:rStyle w:val="Emphasis"/>
          <w:i w:val="0"/>
          <w:iCs/>
          <w:color w:val="000000"/>
          <w:szCs w:val="22"/>
        </w:rPr>
      </w:pPr>
      <w:r>
        <w:rPr>
          <w:rStyle w:val="Emphasis"/>
          <w:b/>
          <w:i w:val="0"/>
          <w:iCs/>
          <w:color w:val="000000"/>
          <w:szCs w:val="22"/>
        </w:rPr>
        <w:t>Citas zāles un Abilify Maintena</w:t>
      </w:r>
    </w:p>
    <w:p w14:paraId="4823ADDC" w14:textId="77777777" w:rsidR="00F97B8B" w:rsidRDefault="00A43AB5">
      <w:pPr>
        <w:widowControl w:val="0"/>
        <w:rPr>
          <w:rStyle w:val="Emphasis"/>
          <w:i w:val="0"/>
          <w:iCs/>
          <w:color w:val="000000"/>
          <w:szCs w:val="22"/>
        </w:rPr>
      </w:pPr>
      <w:r>
        <w:rPr>
          <w:rStyle w:val="Emphasis"/>
          <w:i w:val="0"/>
          <w:iCs/>
          <w:color w:val="000000"/>
          <w:szCs w:val="22"/>
        </w:rPr>
        <w:t>Pastāstiet ārstam par visām zālēm, kuras lietojat pēdējā laikā, esat lietojis vai varētu lietot.</w:t>
      </w:r>
    </w:p>
    <w:p w14:paraId="1BD1A6B8" w14:textId="77777777" w:rsidR="00F97B8B" w:rsidRDefault="00F97B8B">
      <w:pPr>
        <w:widowControl w:val="0"/>
        <w:rPr>
          <w:rStyle w:val="Emphasis"/>
          <w:i w:val="0"/>
          <w:iCs/>
          <w:color w:val="000000"/>
          <w:szCs w:val="22"/>
        </w:rPr>
      </w:pPr>
    </w:p>
    <w:p w14:paraId="54F5937F" w14:textId="77777777" w:rsidR="00F97B8B" w:rsidRDefault="00A43AB5">
      <w:pPr>
        <w:widowControl w:val="0"/>
        <w:rPr>
          <w:rStyle w:val="Emphasis"/>
          <w:i w:val="0"/>
          <w:iCs/>
          <w:color w:val="000000"/>
          <w:szCs w:val="22"/>
        </w:rPr>
      </w:pPr>
      <w:r>
        <w:rPr>
          <w:rStyle w:val="Emphasis"/>
          <w:i w:val="0"/>
          <w:iCs/>
          <w:color w:val="000000"/>
          <w:szCs w:val="22"/>
        </w:rPr>
        <w:t>Asinsspiedienu pazeminošas zāles: Abilify Maintena var pastiprināt asinsspiedienu pazeminošu zāļu iedarbību. Obligāti pastāstiet ārstam, ja lietojat zāles asinsspiediena regulēšanai.</w:t>
      </w:r>
    </w:p>
    <w:p w14:paraId="6C2840E2" w14:textId="77777777" w:rsidR="00F97B8B" w:rsidRDefault="00F97B8B">
      <w:pPr>
        <w:widowControl w:val="0"/>
        <w:rPr>
          <w:rStyle w:val="Emphasis"/>
          <w:i w:val="0"/>
          <w:iCs/>
          <w:color w:val="000000"/>
          <w:szCs w:val="22"/>
        </w:rPr>
      </w:pPr>
    </w:p>
    <w:p w14:paraId="5F4DFE75" w14:textId="77777777" w:rsidR="00F97B8B" w:rsidRDefault="00A43AB5">
      <w:pPr>
        <w:widowControl w:val="0"/>
        <w:rPr>
          <w:rStyle w:val="Emphasis"/>
          <w:i w:val="0"/>
          <w:iCs/>
          <w:color w:val="000000"/>
          <w:szCs w:val="22"/>
        </w:rPr>
      </w:pPr>
      <w:r>
        <w:rPr>
          <w:rStyle w:val="Emphasis"/>
          <w:i w:val="0"/>
          <w:iCs/>
          <w:color w:val="000000"/>
          <w:szCs w:val="22"/>
        </w:rPr>
        <w:t>Lietojot Abilify Maintena vienlaicīgi ar dažām citām zālēm, ārstam var būt jākoriģē Jums lietojamā Abilify Maintena vai citu zāļu deva. Īpaši svarīgi ir pastāstīt ārstam par:</w:t>
      </w:r>
    </w:p>
    <w:p w14:paraId="4E27BF1F" w14:textId="77777777" w:rsidR="00F97B8B" w:rsidRDefault="00F97B8B">
      <w:pPr>
        <w:widowControl w:val="0"/>
        <w:rPr>
          <w:rStyle w:val="Emphasis"/>
          <w:i w:val="0"/>
          <w:iCs/>
          <w:color w:val="000000"/>
          <w:szCs w:val="22"/>
        </w:rPr>
      </w:pPr>
    </w:p>
    <w:p w14:paraId="65DBE253" w14:textId="77777777"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zālēm sirds ritma regulācijai (piem., hinidīnu, amiodaronu, flekainīdu);</w:t>
      </w:r>
    </w:p>
    <w:p w14:paraId="3F8670BB" w14:textId="77777777"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antidepresantiem vai augu izcelsmes preparātiem depresijas un trauksmes ārstēšanai</w:t>
      </w:r>
      <w:r w:rsidRPr="009B2FCD">
        <w:rPr>
          <w:rStyle w:val="Heading4Char"/>
          <w:rFonts w:ascii="Times New Roman" w:hAnsi="Times New Roman"/>
          <w:i/>
          <w:color w:val="000000"/>
          <w:sz w:val="22"/>
          <w:szCs w:val="22"/>
          <w:lang w:val="lv-LV"/>
        </w:rPr>
        <w:t xml:space="preserve"> </w:t>
      </w:r>
      <w:r w:rsidRPr="009B2FCD">
        <w:rPr>
          <w:rStyle w:val="Heading4Char"/>
          <w:rFonts w:ascii="Times New Roman" w:hAnsi="Times New Roman"/>
          <w:b w:val="0"/>
          <w:color w:val="000000"/>
          <w:sz w:val="22"/>
          <w:szCs w:val="22"/>
          <w:lang w:val="lv-LV"/>
        </w:rPr>
        <w:t>(</w:t>
      </w:r>
      <w:r>
        <w:rPr>
          <w:rStyle w:val="Emphasis"/>
          <w:i w:val="0"/>
          <w:iCs/>
          <w:color w:val="000000"/>
          <w:szCs w:val="22"/>
        </w:rPr>
        <w:t>piem., fluoksetīnu, paroksetīnu, asinszāli);</w:t>
      </w:r>
    </w:p>
    <w:p w14:paraId="239F82F6" w14:textId="33630771"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pretsēnīšu zālēm (piem., itrakonazolu);</w:t>
      </w:r>
    </w:p>
    <w:p w14:paraId="396FE6B8" w14:textId="79215529"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t>ketokonazolu (lieto Kušinga sindroma, kad organisms izstrādā pārāk daudz kortizola, ārstēšanai);</w:t>
      </w:r>
    </w:p>
    <w:p w14:paraId="14F2E209" w14:textId="77777777"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dažām zālēm, kuras lieto HIV infekcijas ārstēšanai (piem., efivarenzu, nevirapīnu, kā arī proteāzes inhibitoriem (piem., indinavīru, ritonavīru));</w:t>
      </w:r>
    </w:p>
    <w:p w14:paraId="44D627CB" w14:textId="77777777" w:rsidR="00F97B8B" w:rsidRDefault="00A43AB5">
      <w:pPr>
        <w:widowControl w:val="0"/>
        <w:ind w:left="567" w:hanging="567"/>
      </w:pPr>
      <w:r>
        <w:rPr>
          <w:iCs/>
          <w:color w:val="000000"/>
          <w:szCs w:val="22"/>
        </w:rPr>
        <w:t>•</w:t>
      </w:r>
      <w:r>
        <w:rPr>
          <w:iCs/>
          <w:color w:val="000000"/>
          <w:szCs w:val="22"/>
        </w:rPr>
        <w:tab/>
      </w:r>
      <w:r>
        <w:rPr>
          <w:rStyle w:val="Emphasis"/>
          <w:i w:val="0"/>
          <w:iCs/>
          <w:color w:val="000000"/>
          <w:szCs w:val="22"/>
        </w:rPr>
        <w:t>pretkonvulsiju līdzekļiem epilepsijas lēkmju ārstēšanai (piem., karbamazepīnu, fenitoīnu</w:t>
      </w:r>
      <w:r w:rsidRPr="009B2FCD">
        <w:rPr>
          <w:rStyle w:val="BMSHeading3Char"/>
          <w:rFonts w:ascii="Times New Roman" w:hAnsi="Times New Roman"/>
          <w:b w:val="0"/>
          <w:sz w:val="22"/>
          <w:szCs w:val="22"/>
          <w:lang w:val="lv-LV"/>
        </w:rPr>
        <w:t>,</w:t>
      </w:r>
      <w:r w:rsidRPr="009B2FCD">
        <w:rPr>
          <w:rStyle w:val="BMSHeading3Char"/>
          <w:rFonts w:ascii="Times New Roman" w:hAnsi="Times New Roman"/>
          <w:i/>
          <w:sz w:val="22"/>
          <w:szCs w:val="22"/>
          <w:lang w:val="lv-LV"/>
        </w:rPr>
        <w:t xml:space="preserve"> </w:t>
      </w:r>
      <w:r>
        <w:rPr>
          <w:rStyle w:val="Emphasis"/>
          <w:i w:val="0"/>
          <w:iCs/>
          <w:color w:val="000000"/>
          <w:szCs w:val="22"/>
        </w:rPr>
        <w:t>fenobarbitālu);</w:t>
      </w:r>
    </w:p>
    <w:p w14:paraId="66C17D3F" w14:textId="77777777" w:rsidR="00F97B8B" w:rsidRPr="009B2FCD" w:rsidRDefault="00A43AB5">
      <w:pPr>
        <w:widowControl w:val="0"/>
        <w:ind w:left="567" w:hanging="567"/>
        <w:rPr>
          <w:rStyle w:val="BMSHeading3Char"/>
          <w:rFonts w:ascii="Times New Roman" w:hAnsi="Times New Roman"/>
          <w:b w:val="0"/>
          <w:iCs/>
          <w:sz w:val="22"/>
          <w:szCs w:val="22"/>
          <w:lang w:val="lv-LV"/>
        </w:rPr>
      </w:pPr>
      <w:r>
        <w:rPr>
          <w:iCs/>
          <w:color w:val="000000"/>
          <w:szCs w:val="22"/>
        </w:rPr>
        <w:t>•</w:t>
      </w:r>
      <w:r>
        <w:rPr>
          <w:iCs/>
          <w:color w:val="000000"/>
          <w:szCs w:val="22"/>
        </w:rPr>
        <w:tab/>
      </w:r>
      <w:r w:rsidRPr="009B2FCD">
        <w:rPr>
          <w:rStyle w:val="BMSHeading3Char"/>
          <w:rFonts w:ascii="Times New Roman" w:hAnsi="Times New Roman"/>
          <w:b w:val="0"/>
          <w:iCs/>
          <w:sz w:val="22"/>
          <w:szCs w:val="22"/>
          <w:lang w:val="lv-LV"/>
        </w:rPr>
        <w:t>noteiktām antibiotikām, kuras lieto tuberkulozes ārstēšanai (rifabutīnu, rifampicīnu);</w:t>
      </w:r>
    </w:p>
    <w:p w14:paraId="27EEC64F" w14:textId="77777777" w:rsidR="00F97B8B" w:rsidRPr="009B2FCD" w:rsidRDefault="00A43AB5">
      <w:pPr>
        <w:widowControl w:val="0"/>
        <w:ind w:left="567" w:hanging="567"/>
        <w:rPr>
          <w:rStyle w:val="BMSHeading3Char"/>
          <w:rFonts w:ascii="Times New Roman" w:hAnsi="Times New Roman"/>
          <w:b w:val="0"/>
          <w:iCs/>
          <w:sz w:val="22"/>
          <w:szCs w:val="22"/>
          <w:lang w:val="lv-LV"/>
        </w:rPr>
      </w:pPr>
      <w:r>
        <w:rPr>
          <w:iCs/>
          <w:color w:val="000000"/>
          <w:szCs w:val="22"/>
        </w:rPr>
        <w:t>•</w:t>
      </w:r>
      <w:r>
        <w:rPr>
          <w:iCs/>
          <w:color w:val="000000"/>
          <w:szCs w:val="22"/>
        </w:rPr>
        <w:tab/>
        <w:t>zālēm, kas, kā zināms, izraisa QT intervāla pagarināšanos</w:t>
      </w:r>
      <w:r w:rsidRPr="009B2FCD">
        <w:rPr>
          <w:rStyle w:val="BMSHeading3Char"/>
          <w:rFonts w:ascii="Times New Roman" w:hAnsi="Times New Roman"/>
          <w:b w:val="0"/>
          <w:iCs/>
          <w:sz w:val="22"/>
          <w:szCs w:val="22"/>
          <w:lang w:val="lv-LV"/>
        </w:rPr>
        <w:t>.</w:t>
      </w:r>
    </w:p>
    <w:p w14:paraId="0E3A982C" w14:textId="77777777" w:rsidR="00F97B8B" w:rsidRDefault="00F97B8B">
      <w:pPr>
        <w:pStyle w:val="EMEABodyText"/>
        <w:widowControl w:val="0"/>
        <w:rPr>
          <w:sz w:val="22"/>
          <w:szCs w:val="22"/>
        </w:rPr>
      </w:pPr>
    </w:p>
    <w:p w14:paraId="78EC90CB" w14:textId="77777777" w:rsidR="00F97B8B" w:rsidRDefault="00A43AB5">
      <w:pPr>
        <w:pStyle w:val="EMEABodyText"/>
        <w:widowControl w:val="0"/>
        <w:rPr>
          <w:sz w:val="22"/>
          <w:szCs w:val="22"/>
        </w:rPr>
      </w:pPr>
      <w:r>
        <w:rPr>
          <w:sz w:val="22"/>
          <w:szCs w:val="22"/>
        </w:rPr>
        <w:t xml:space="preserve">Šīs zāles var palielināt blakusparādību iespējamību vai pavājināt Abilify Maintena iedarbību. Ja, </w:t>
      </w:r>
      <w:r>
        <w:rPr>
          <w:sz w:val="22"/>
          <w:szCs w:val="22"/>
        </w:rPr>
        <w:lastRenderedPageBreak/>
        <w:t>lietojot jebkuras šīs zāles vienlaicīgi ar Abilify Maintena, Jums rodas jebkādi neparasti simptomi, Jums ir jāvēršas pie ārsta.</w:t>
      </w:r>
    </w:p>
    <w:p w14:paraId="267BC085" w14:textId="77777777" w:rsidR="00F97B8B" w:rsidRDefault="00F97B8B">
      <w:pPr>
        <w:pStyle w:val="EMEABodyText"/>
        <w:widowControl w:val="0"/>
        <w:rPr>
          <w:sz w:val="22"/>
          <w:szCs w:val="22"/>
        </w:rPr>
      </w:pPr>
    </w:p>
    <w:p w14:paraId="7495830F" w14:textId="77777777" w:rsidR="00F97B8B" w:rsidRDefault="00A43AB5">
      <w:pPr>
        <w:pStyle w:val="EMEABodyText"/>
        <w:widowControl w:val="0"/>
        <w:rPr>
          <w:color w:val="000000"/>
          <w:sz w:val="22"/>
          <w:szCs w:val="22"/>
        </w:rPr>
      </w:pPr>
      <w:r>
        <w:rPr>
          <w:color w:val="000000"/>
          <w:sz w:val="22"/>
          <w:szCs w:val="22"/>
        </w:rPr>
        <w:t xml:space="preserve">Depresijas, ģeneralizētas trauksmes, obsesīvi kompulsīvo traucējumu </w:t>
      </w:r>
      <w:r>
        <w:rPr>
          <w:szCs w:val="22"/>
        </w:rPr>
        <w:t xml:space="preserve">(OKT) </w:t>
      </w:r>
      <w:r>
        <w:rPr>
          <w:color w:val="000000"/>
          <w:sz w:val="22"/>
          <w:szCs w:val="22"/>
        </w:rPr>
        <w:t xml:space="preserve">un </w:t>
      </w:r>
      <w:r w:rsidRPr="009B2FCD">
        <w:rPr>
          <w:rStyle w:val="BMSHeading3Char"/>
          <w:rFonts w:ascii="Times New Roman" w:hAnsi="Times New Roman"/>
          <w:b w:val="0"/>
          <w:sz w:val="22"/>
          <w:szCs w:val="22"/>
          <w:lang w:val="lv-LV"/>
        </w:rPr>
        <w:t xml:space="preserve">sociālās fobijas, kā arī migrēnas un sāpju </w:t>
      </w:r>
      <w:r>
        <w:fldChar w:fldCharType="begin"/>
      </w:r>
      <w:r>
        <w:instrText>HYPERLINK "http://en.wikipedia.org/wiki/Generalized_anxiety_disorder" \o "Generalized anxiety disorder"</w:instrText>
      </w:r>
      <w:r>
        <w:fldChar w:fldCharType="separate"/>
      </w:r>
      <w:r w:rsidRPr="009B2FCD">
        <w:rPr>
          <w:rStyle w:val="BMSHeading3Char"/>
          <w:rFonts w:ascii="Times New Roman" w:hAnsi="Times New Roman"/>
          <w:b w:val="0"/>
          <w:sz w:val="22"/>
          <w:szCs w:val="22"/>
          <w:lang w:val="lv-LV"/>
        </w:rPr>
        <w:t>ārstēšanai</w:t>
      </w:r>
      <w:r>
        <w:fldChar w:fldCharType="end"/>
      </w:r>
      <w:r w:rsidRPr="009B2FCD">
        <w:rPr>
          <w:rStyle w:val="BMSHeading3Char"/>
          <w:rFonts w:ascii="Times New Roman" w:hAnsi="Times New Roman"/>
          <w:b w:val="0"/>
          <w:sz w:val="22"/>
          <w:szCs w:val="22"/>
          <w:lang w:val="lv-LV"/>
        </w:rPr>
        <w:t xml:space="preserve"> parasti tiek lietotas zāles, </w:t>
      </w:r>
      <w:r>
        <w:fldChar w:fldCharType="begin"/>
      </w:r>
      <w:r>
        <w:instrText>HYPERLINK "http://en.wikipedia.org/wiki/Social_anxiety_disorder" \o "Social anxiety disorder"</w:instrText>
      </w:r>
      <w:r>
        <w:fldChar w:fldCharType="separate"/>
      </w:r>
      <w:r w:rsidRPr="009B2FCD">
        <w:rPr>
          <w:rStyle w:val="BMSHeading3Char"/>
          <w:rFonts w:ascii="Times New Roman" w:hAnsi="Times New Roman"/>
          <w:b w:val="0"/>
          <w:sz w:val="22"/>
          <w:szCs w:val="22"/>
          <w:lang w:val="lv-LV"/>
        </w:rPr>
        <w:t>kuras paaugstina</w:t>
      </w:r>
      <w:r>
        <w:fldChar w:fldCharType="end"/>
      </w:r>
      <w:r w:rsidRPr="009B2FCD">
        <w:rPr>
          <w:rStyle w:val="BMSHeading3Char"/>
          <w:rFonts w:ascii="Times New Roman" w:hAnsi="Times New Roman"/>
          <w:b w:val="0"/>
          <w:sz w:val="22"/>
          <w:szCs w:val="22"/>
          <w:lang w:val="lv-LV"/>
        </w:rPr>
        <w:t xml:space="preserve"> serotonīna līmeni</w:t>
      </w:r>
      <w:r>
        <w:rPr>
          <w:color w:val="000000"/>
          <w:sz w:val="22"/>
          <w:szCs w:val="22"/>
        </w:rPr>
        <w:t>:</w:t>
      </w:r>
    </w:p>
    <w:p w14:paraId="26D1C100" w14:textId="77777777" w:rsidR="00F97B8B" w:rsidRDefault="00F97B8B">
      <w:pPr>
        <w:pStyle w:val="EMEABodyText"/>
        <w:widowControl w:val="0"/>
        <w:rPr>
          <w:sz w:val="22"/>
          <w:szCs w:val="22"/>
        </w:rPr>
      </w:pPr>
    </w:p>
    <w:p w14:paraId="57E5DBDD" w14:textId="77777777" w:rsidR="00F97B8B" w:rsidRDefault="00A43AB5">
      <w:pPr>
        <w:pStyle w:val="EMEABodyText"/>
        <w:widowControl w:val="0"/>
        <w:ind w:left="567" w:hanging="567"/>
        <w:rPr>
          <w:color w:val="000000"/>
          <w:sz w:val="22"/>
          <w:szCs w:val="22"/>
        </w:rPr>
      </w:pPr>
      <w:r>
        <w:rPr>
          <w:iCs/>
          <w:color w:val="000000"/>
          <w:sz w:val="22"/>
          <w:szCs w:val="22"/>
        </w:rPr>
        <w:t>•</w:t>
      </w:r>
      <w:r>
        <w:rPr>
          <w:iCs/>
          <w:color w:val="000000"/>
          <w:sz w:val="22"/>
          <w:szCs w:val="22"/>
        </w:rPr>
        <w:tab/>
      </w:r>
      <w:r>
        <w:rPr>
          <w:sz w:val="22"/>
          <w:szCs w:val="22"/>
        </w:rPr>
        <w:t>triptāni, tramadols un triptofāns depresijas, ģeneralizētas trauksmes, obsesīvi kompulsīvo traucējumu (OKT) un sociālās fobijas, kā arī migrēnas un sāpju ārstēšanai;</w:t>
      </w:r>
    </w:p>
    <w:p w14:paraId="28309656" w14:textId="77777777" w:rsidR="00F97B8B" w:rsidRDefault="00A43AB5">
      <w:pPr>
        <w:pStyle w:val="EMEABodyText"/>
        <w:widowControl w:val="0"/>
        <w:ind w:left="567" w:hanging="567"/>
        <w:rPr>
          <w:color w:val="000000"/>
          <w:sz w:val="22"/>
          <w:szCs w:val="22"/>
        </w:rPr>
      </w:pPr>
      <w:r>
        <w:rPr>
          <w:iCs/>
          <w:color w:val="000000"/>
          <w:sz w:val="22"/>
          <w:szCs w:val="22"/>
        </w:rPr>
        <w:t>•</w:t>
      </w:r>
      <w:r>
        <w:rPr>
          <w:iCs/>
          <w:color w:val="000000"/>
          <w:sz w:val="22"/>
          <w:szCs w:val="22"/>
        </w:rPr>
        <w:tab/>
      </w:r>
      <w:r>
        <w:rPr>
          <w:color w:val="000000"/>
          <w:sz w:val="22"/>
          <w:szCs w:val="22"/>
        </w:rPr>
        <w:t>SSAI (piem., paroksetīns un fluoksetīns) depresijas, OKT, panikas un trauksmes ārstēšanai;</w:t>
      </w:r>
    </w:p>
    <w:p w14:paraId="6B042E0B" w14:textId="77777777" w:rsidR="00F97B8B" w:rsidRDefault="00A43AB5">
      <w:pPr>
        <w:pStyle w:val="EMEABodyText"/>
        <w:widowControl w:val="0"/>
        <w:ind w:left="567" w:hanging="567"/>
        <w:rPr>
          <w:color w:val="000000"/>
          <w:sz w:val="22"/>
          <w:szCs w:val="22"/>
        </w:rPr>
      </w:pPr>
      <w:r>
        <w:rPr>
          <w:iCs/>
          <w:color w:val="000000"/>
          <w:sz w:val="22"/>
          <w:szCs w:val="22"/>
        </w:rPr>
        <w:t>•</w:t>
      </w:r>
      <w:r>
        <w:rPr>
          <w:iCs/>
          <w:color w:val="000000"/>
          <w:sz w:val="22"/>
          <w:szCs w:val="22"/>
        </w:rPr>
        <w:tab/>
      </w:r>
      <w:r>
        <w:rPr>
          <w:color w:val="000000"/>
          <w:sz w:val="22"/>
          <w:szCs w:val="22"/>
        </w:rPr>
        <w:t>citi antidepresanti (piem., venlafaksīns un triptofāns) dziļas depresijas ārstēšanai;</w:t>
      </w:r>
    </w:p>
    <w:p w14:paraId="1A673CCE" w14:textId="77777777" w:rsidR="00F97B8B" w:rsidRDefault="00A43AB5">
      <w:pPr>
        <w:pStyle w:val="EMEABodyText"/>
        <w:widowControl w:val="0"/>
        <w:ind w:left="567" w:hanging="567"/>
        <w:rPr>
          <w:color w:val="000000"/>
          <w:sz w:val="22"/>
          <w:szCs w:val="22"/>
        </w:rPr>
      </w:pPr>
      <w:r>
        <w:rPr>
          <w:iCs/>
          <w:color w:val="000000"/>
          <w:sz w:val="22"/>
          <w:szCs w:val="22"/>
        </w:rPr>
        <w:t>•</w:t>
      </w:r>
      <w:r>
        <w:rPr>
          <w:iCs/>
          <w:color w:val="000000"/>
          <w:sz w:val="22"/>
          <w:szCs w:val="22"/>
        </w:rPr>
        <w:tab/>
      </w:r>
      <w:r>
        <w:rPr>
          <w:color w:val="000000"/>
          <w:sz w:val="22"/>
          <w:szCs w:val="22"/>
        </w:rPr>
        <w:t>tricikliskie līdzekļi (piem., klomipramīns un amitriptilīns) depresijas ārstēšanai;</w:t>
      </w:r>
    </w:p>
    <w:p w14:paraId="05947864" w14:textId="77777777" w:rsidR="00F97B8B" w:rsidRDefault="00A43AB5">
      <w:pPr>
        <w:pStyle w:val="EMEABodyText"/>
        <w:widowControl w:val="0"/>
        <w:ind w:left="567" w:hanging="567"/>
        <w:rPr>
          <w:color w:val="000000"/>
          <w:sz w:val="22"/>
          <w:szCs w:val="22"/>
        </w:rPr>
      </w:pPr>
      <w:r>
        <w:rPr>
          <w:iCs/>
          <w:color w:val="000000"/>
          <w:sz w:val="22"/>
          <w:szCs w:val="22"/>
        </w:rPr>
        <w:t>•</w:t>
      </w:r>
      <w:r>
        <w:rPr>
          <w:iCs/>
          <w:color w:val="000000"/>
          <w:sz w:val="22"/>
          <w:szCs w:val="22"/>
        </w:rPr>
        <w:tab/>
      </w:r>
      <w:r>
        <w:rPr>
          <w:color w:val="000000"/>
          <w:sz w:val="22"/>
          <w:szCs w:val="22"/>
        </w:rPr>
        <w:t>asinszāle (</w:t>
      </w:r>
      <w:r>
        <w:rPr>
          <w:i/>
          <w:color w:val="000000"/>
          <w:sz w:val="22"/>
          <w:szCs w:val="22"/>
        </w:rPr>
        <w:t>Hypericum perforatum</w:t>
      </w:r>
      <w:r>
        <w:rPr>
          <w:color w:val="000000"/>
          <w:sz w:val="22"/>
          <w:szCs w:val="22"/>
        </w:rPr>
        <w:t>) kā augu izcelsmes preparāts depresijas vieglās formas ārstēšanai;</w:t>
      </w:r>
    </w:p>
    <w:p w14:paraId="2BDB47BB" w14:textId="77777777" w:rsidR="00F97B8B" w:rsidRDefault="00A43AB5">
      <w:pPr>
        <w:pStyle w:val="EMEABodyText"/>
        <w:widowControl w:val="0"/>
        <w:ind w:left="567" w:hanging="567"/>
        <w:rPr>
          <w:color w:val="000000"/>
          <w:sz w:val="22"/>
          <w:szCs w:val="22"/>
        </w:rPr>
      </w:pPr>
      <w:r>
        <w:rPr>
          <w:iCs/>
          <w:color w:val="000000"/>
          <w:sz w:val="22"/>
          <w:szCs w:val="22"/>
        </w:rPr>
        <w:t>•</w:t>
      </w:r>
      <w:r>
        <w:rPr>
          <w:iCs/>
          <w:color w:val="000000"/>
          <w:sz w:val="22"/>
          <w:szCs w:val="22"/>
        </w:rPr>
        <w:tab/>
      </w:r>
      <w:r>
        <w:rPr>
          <w:color w:val="000000"/>
          <w:sz w:val="22"/>
          <w:szCs w:val="22"/>
        </w:rPr>
        <w:t>pretsāpju līdzekļi (piem., tramadols un petidīns) sāpju mazināšanai;</w:t>
      </w:r>
    </w:p>
    <w:p w14:paraId="165B9BA4" w14:textId="77777777" w:rsidR="00F97B8B" w:rsidRDefault="00A43AB5">
      <w:pPr>
        <w:pStyle w:val="EMEABodyText"/>
        <w:widowControl w:val="0"/>
        <w:ind w:left="567" w:hanging="567"/>
        <w:rPr>
          <w:color w:val="000000"/>
          <w:sz w:val="22"/>
          <w:szCs w:val="22"/>
        </w:rPr>
      </w:pPr>
      <w:r>
        <w:rPr>
          <w:iCs/>
          <w:color w:val="000000"/>
          <w:sz w:val="22"/>
          <w:szCs w:val="22"/>
        </w:rPr>
        <w:t>•</w:t>
      </w:r>
      <w:r>
        <w:rPr>
          <w:iCs/>
          <w:color w:val="000000"/>
          <w:sz w:val="22"/>
          <w:szCs w:val="22"/>
        </w:rPr>
        <w:tab/>
      </w:r>
      <w:r>
        <w:rPr>
          <w:color w:val="000000"/>
          <w:sz w:val="22"/>
          <w:szCs w:val="22"/>
        </w:rPr>
        <w:t>triptāni (piem., sumatriptāns un zolmitriptāns) migrēnas ārstēšanai.</w:t>
      </w:r>
    </w:p>
    <w:p w14:paraId="536E99B9" w14:textId="77777777" w:rsidR="00F97B8B" w:rsidRDefault="00F97B8B">
      <w:pPr>
        <w:widowControl w:val="0"/>
        <w:rPr>
          <w:rStyle w:val="Emphasis"/>
          <w:i w:val="0"/>
          <w:iCs/>
          <w:color w:val="000000"/>
          <w:szCs w:val="22"/>
        </w:rPr>
      </w:pPr>
    </w:p>
    <w:p w14:paraId="550C426B" w14:textId="77777777" w:rsidR="00F97B8B" w:rsidRDefault="00A43AB5">
      <w:pPr>
        <w:pStyle w:val="EMEABodyText"/>
        <w:widowControl w:val="0"/>
        <w:rPr>
          <w:sz w:val="22"/>
          <w:szCs w:val="22"/>
        </w:rPr>
      </w:pPr>
      <w:r>
        <w:rPr>
          <w:sz w:val="22"/>
          <w:szCs w:val="22"/>
        </w:rPr>
        <w:t>Šīs zāles var palielināt blakusparādību iespējamību; ja, lietojot jebkuras šīs zāles vienlaicīgi ar Abilify Maintena, Jums rodas jebkādi neparasti simptomi, Jums ir jāvēršas pie ārsta.</w:t>
      </w:r>
    </w:p>
    <w:p w14:paraId="525CF882" w14:textId="77777777" w:rsidR="00F97B8B" w:rsidRDefault="00F97B8B">
      <w:pPr>
        <w:widowControl w:val="0"/>
        <w:rPr>
          <w:rStyle w:val="Emphasis"/>
          <w:i w:val="0"/>
          <w:iCs/>
          <w:color w:val="000000"/>
          <w:szCs w:val="22"/>
        </w:rPr>
      </w:pPr>
    </w:p>
    <w:p w14:paraId="53B673CF" w14:textId="77777777" w:rsidR="00F97B8B" w:rsidRDefault="00A43AB5">
      <w:pPr>
        <w:widowControl w:val="0"/>
        <w:rPr>
          <w:rStyle w:val="Emphasis"/>
          <w:i w:val="0"/>
          <w:iCs/>
          <w:color w:val="000000"/>
          <w:szCs w:val="22"/>
        </w:rPr>
      </w:pPr>
      <w:r>
        <w:rPr>
          <w:rStyle w:val="Emphasis"/>
          <w:b/>
          <w:i w:val="0"/>
          <w:iCs/>
          <w:color w:val="000000"/>
          <w:szCs w:val="22"/>
        </w:rPr>
        <w:t>Abilify Maintena kopā ar alkoholu</w:t>
      </w:r>
    </w:p>
    <w:p w14:paraId="1985AB36" w14:textId="77777777" w:rsidR="00F97B8B" w:rsidRDefault="00A43AB5">
      <w:pPr>
        <w:widowControl w:val="0"/>
        <w:rPr>
          <w:rStyle w:val="Emphasis"/>
          <w:i w:val="0"/>
          <w:iCs/>
          <w:color w:val="000000"/>
          <w:szCs w:val="22"/>
        </w:rPr>
      </w:pPr>
      <w:r>
        <w:rPr>
          <w:rStyle w:val="Emphasis"/>
          <w:i w:val="0"/>
          <w:iCs/>
          <w:color w:val="000000"/>
          <w:szCs w:val="22"/>
        </w:rPr>
        <w:t>Ir jāizvairās no alkohola lietošanas.</w:t>
      </w:r>
    </w:p>
    <w:p w14:paraId="3805F662" w14:textId="77777777" w:rsidR="00F97B8B" w:rsidRDefault="00F97B8B">
      <w:pPr>
        <w:widowControl w:val="0"/>
        <w:rPr>
          <w:rStyle w:val="Emphasis"/>
          <w:i w:val="0"/>
          <w:iCs/>
          <w:color w:val="000000"/>
          <w:szCs w:val="22"/>
        </w:rPr>
      </w:pPr>
    </w:p>
    <w:p w14:paraId="57C9D72E" w14:textId="77777777" w:rsidR="00F97B8B" w:rsidRDefault="00A43AB5">
      <w:pPr>
        <w:widowControl w:val="0"/>
        <w:rPr>
          <w:rStyle w:val="Emphasis"/>
          <w:i w:val="0"/>
          <w:iCs/>
          <w:color w:val="000000"/>
          <w:szCs w:val="22"/>
        </w:rPr>
      </w:pPr>
      <w:r>
        <w:rPr>
          <w:rStyle w:val="Emphasis"/>
          <w:b/>
          <w:i w:val="0"/>
          <w:iCs/>
          <w:color w:val="000000"/>
          <w:szCs w:val="22"/>
        </w:rPr>
        <w:t>Grūtniecība, barošana ar krūti un fertilitāte</w:t>
      </w:r>
    </w:p>
    <w:p w14:paraId="7550E7C9" w14:textId="77777777" w:rsidR="00F97B8B" w:rsidRDefault="00A43AB5">
      <w:pPr>
        <w:widowControl w:val="0"/>
        <w:rPr>
          <w:rStyle w:val="Emphasis"/>
          <w:i w:val="0"/>
          <w:iCs/>
          <w:color w:val="000000"/>
          <w:szCs w:val="22"/>
        </w:rPr>
      </w:pPr>
      <w:r>
        <w:rPr>
          <w:rStyle w:val="Emphasis"/>
          <w:i w:val="0"/>
          <w:iCs/>
          <w:color w:val="000000"/>
          <w:szCs w:val="22"/>
        </w:rPr>
        <w:t>Ja Jūs esat grūtniece vai barojat bērnu ar krūti, ja domājat, ka Jums varētu būt grūtniecība, vai plānojat grūtniecību, pirms šo zāļu lietošanas konsultējieties ar ārstu.</w:t>
      </w:r>
    </w:p>
    <w:p w14:paraId="3BD8EF53" w14:textId="77777777" w:rsidR="00F97B8B" w:rsidRDefault="00F97B8B">
      <w:pPr>
        <w:widowControl w:val="0"/>
        <w:rPr>
          <w:rStyle w:val="Emphasis"/>
          <w:i w:val="0"/>
          <w:iCs/>
          <w:color w:val="000000"/>
          <w:szCs w:val="22"/>
        </w:rPr>
      </w:pPr>
    </w:p>
    <w:p w14:paraId="0C620CCF" w14:textId="77777777" w:rsidR="00F97B8B" w:rsidRDefault="00A43AB5">
      <w:pPr>
        <w:widowControl w:val="0"/>
        <w:rPr>
          <w:rStyle w:val="Emphasis"/>
          <w:i w:val="0"/>
          <w:iCs/>
          <w:color w:val="000000"/>
          <w:szCs w:val="22"/>
        </w:rPr>
      </w:pPr>
      <w:r>
        <w:rPr>
          <w:rStyle w:val="Emphasis"/>
          <w:b/>
          <w:i w:val="0"/>
          <w:iCs/>
          <w:color w:val="000000"/>
          <w:szCs w:val="22"/>
        </w:rPr>
        <w:t>Ja esat grūtniece, Jūs nedrīkstat lietot Abilify Maintena</w:t>
      </w:r>
      <w:r>
        <w:rPr>
          <w:rStyle w:val="Emphasis"/>
          <w:i w:val="0"/>
          <w:iCs/>
          <w:color w:val="000000"/>
          <w:szCs w:val="22"/>
        </w:rPr>
        <w:t xml:space="preserve">, nekonsultējoties ar ārstu. </w:t>
      </w:r>
      <w:r>
        <w:rPr>
          <w:iCs/>
          <w:color w:val="000000"/>
          <w:szCs w:val="22"/>
        </w:rPr>
        <w:t>Obligāti izstāstiet ārstam, ja Jūs esat grūtniece, domājat, ka Jums varētu būt grūtniecība, vai plānojat grūtniecību.</w:t>
      </w:r>
    </w:p>
    <w:p w14:paraId="289229E2" w14:textId="77777777" w:rsidR="00F97B8B" w:rsidRDefault="00F97B8B">
      <w:pPr>
        <w:widowControl w:val="0"/>
        <w:rPr>
          <w:rStyle w:val="Emphasis"/>
          <w:i w:val="0"/>
          <w:iCs/>
          <w:color w:val="000000"/>
          <w:szCs w:val="22"/>
        </w:rPr>
      </w:pPr>
    </w:p>
    <w:p w14:paraId="0A5D7DED" w14:textId="69982085" w:rsidR="00F97B8B" w:rsidRDefault="00A43AB5">
      <w:pPr>
        <w:widowControl w:val="0"/>
        <w:rPr>
          <w:szCs w:val="22"/>
        </w:rPr>
      </w:pPr>
      <w:r>
        <w:rPr>
          <w:szCs w:val="22"/>
        </w:rPr>
        <w:t xml:space="preserve">Jaundzimušajiem, kuru mātes grūtniecības pēdējo trīs mēnešu (pēdējā trimestra) laikā saņēmušas </w:t>
      </w:r>
      <w:r>
        <w:rPr>
          <w:rStyle w:val="Emphasis"/>
          <w:i w:val="0"/>
          <w:iCs/>
          <w:color w:val="000000"/>
          <w:szCs w:val="22"/>
        </w:rPr>
        <w:t>Abilify Maintena</w:t>
      </w:r>
      <w:r>
        <w:rPr>
          <w:szCs w:val="22"/>
        </w:rPr>
        <w:t>, ir iespējami šādi simptomi:</w:t>
      </w:r>
    </w:p>
    <w:p w14:paraId="3FB490C4" w14:textId="0C248B3A" w:rsidR="00F97B8B" w:rsidRDefault="00A43AB5">
      <w:pPr>
        <w:widowControl w:val="0"/>
        <w:rPr>
          <w:szCs w:val="22"/>
        </w:rPr>
      </w:pPr>
      <w:r>
        <w:rPr>
          <w:szCs w:val="22"/>
        </w:rPr>
        <w:t>trīce, muskuļu stīvums un/vai vājums, miegainība, uzbudinātība, apgrūtināta elpošana un ēšanas traucējumi.</w:t>
      </w:r>
    </w:p>
    <w:p w14:paraId="0D22745E" w14:textId="77777777" w:rsidR="00F97B8B" w:rsidRDefault="00F97B8B">
      <w:pPr>
        <w:widowControl w:val="0"/>
        <w:rPr>
          <w:rStyle w:val="Emphasis"/>
          <w:i w:val="0"/>
          <w:iCs/>
          <w:color w:val="000000"/>
          <w:szCs w:val="22"/>
        </w:rPr>
      </w:pPr>
    </w:p>
    <w:p w14:paraId="7DD6E05C" w14:textId="77777777" w:rsidR="00F97B8B" w:rsidRDefault="00A43AB5">
      <w:pPr>
        <w:widowControl w:val="0"/>
        <w:rPr>
          <w:rStyle w:val="Emphasis"/>
          <w:i w:val="0"/>
          <w:iCs/>
          <w:color w:val="000000"/>
          <w:szCs w:val="22"/>
        </w:rPr>
      </w:pPr>
      <w:r>
        <w:rPr>
          <w:rStyle w:val="Emphasis"/>
          <w:i w:val="0"/>
          <w:iCs/>
          <w:color w:val="000000"/>
          <w:szCs w:val="22"/>
        </w:rPr>
        <w:t>Ja Jūsu mazulim rodas jebkurš no šiem simptomiem, Jums ir jākonsultējas ar savu ārstu.</w:t>
      </w:r>
    </w:p>
    <w:p w14:paraId="376A1BB0" w14:textId="77777777" w:rsidR="00F97B8B" w:rsidRDefault="00F97B8B">
      <w:pPr>
        <w:widowControl w:val="0"/>
        <w:rPr>
          <w:rStyle w:val="Emphasis"/>
          <w:i w:val="0"/>
          <w:iCs/>
          <w:color w:val="000000"/>
          <w:szCs w:val="22"/>
        </w:rPr>
      </w:pPr>
    </w:p>
    <w:p w14:paraId="7CB508EC" w14:textId="77777777" w:rsidR="00F97B8B" w:rsidRDefault="00A43AB5">
      <w:pPr>
        <w:widowControl w:val="0"/>
        <w:rPr>
          <w:rStyle w:val="Emphasis"/>
          <w:i w:val="0"/>
          <w:iCs/>
          <w:color w:val="000000"/>
          <w:szCs w:val="22"/>
        </w:rPr>
      </w:pPr>
      <w:r>
        <w:rPr>
          <w:rStyle w:val="Emphasis"/>
          <w:i w:val="0"/>
          <w:iCs/>
          <w:color w:val="000000"/>
          <w:szCs w:val="22"/>
        </w:rPr>
        <w:t>Ja lietojat Abilify Maintena, Jūsu ārsts, ņemot vērā ieguvumu Jums no ārstēšanas un ieguvu mazulim no barošanas ar krūti, apspriedīs ar Jums, vai barot mazuli ar krūti. Nedrīkst vienlaicīgi ārstēties un barot ar krūti. Ja lietojat Abilify Maintena, konsultējieties ar savu ārstu par labāko veidu, kā barot savu mazuli.</w:t>
      </w:r>
    </w:p>
    <w:p w14:paraId="48244BB5" w14:textId="77777777" w:rsidR="00F97B8B" w:rsidRDefault="00F97B8B">
      <w:pPr>
        <w:widowControl w:val="0"/>
        <w:rPr>
          <w:rStyle w:val="Emphasis"/>
          <w:i w:val="0"/>
          <w:iCs/>
          <w:color w:val="000000"/>
          <w:szCs w:val="22"/>
        </w:rPr>
      </w:pPr>
    </w:p>
    <w:p w14:paraId="33792FE7" w14:textId="77777777" w:rsidR="00F97B8B" w:rsidRDefault="00A43AB5">
      <w:pPr>
        <w:widowControl w:val="0"/>
        <w:rPr>
          <w:rStyle w:val="Emphasis"/>
          <w:i w:val="0"/>
          <w:iCs/>
          <w:color w:val="000000"/>
          <w:szCs w:val="22"/>
        </w:rPr>
      </w:pPr>
      <w:r>
        <w:rPr>
          <w:rStyle w:val="Emphasis"/>
          <w:b/>
          <w:i w:val="0"/>
          <w:iCs/>
          <w:color w:val="000000"/>
          <w:szCs w:val="22"/>
        </w:rPr>
        <w:t>Transportlīdzekļu vadīšana un mehānismu apkalpošana</w:t>
      </w:r>
    </w:p>
    <w:p w14:paraId="4B2F7FE4" w14:textId="77777777" w:rsidR="00F97B8B" w:rsidRDefault="00A43AB5">
      <w:pPr>
        <w:widowControl w:val="0"/>
        <w:rPr>
          <w:szCs w:val="22"/>
        </w:rPr>
      </w:pPr>
      <w:r>
        <w:rPr>
          <w:szCs w:val="22"/>
        </w:rPr>
        <w:t>Šo zāļu lietošanas laikā ir iespējams reibonis un redzes traucējumi (skatīt 4. punktu). Tas jāņem vērā gadījumos, kad ir nepieciešams saglabāt modrību, piemēram, vadot transportlīdzekli vai rīkojoties ar mehānismiem.</w:t>
      </w:r>
    </w:p>
    <w:p w14:paraId="784A38E6" w14:textId="77777777" w:rsidR="00F97B8B" w:rsidRDefault="00F97B8B">
      <w:pPr>
        <w:widowControl w:val="0"/>
        <w:rPr>
          <w:szCs w:val="22"/>
        </w:rPr>
      </w:pPr>
    </w:p>
    <w:p w14:paraId="5275BF0C" w14:textId="77777777" w:rsidR="00F97B8B" w:rsidRDefault="00A43AB5">
      <w:pPr>
        <w:widowControl w:val="0"/>
        <w:rPr>
          <w:rFonts w:eastAsia="Times New Roman"/>
          <w:b/>
          <w:szCs w:val="22"/>
        </w:rPr>
      </w:pPr>
      <w:r>
        <w:rPr>
          <w:rFonts w:eastAsia="Calibri"/>
          <w:b/>
          <w:szCs w:val="22"/>
        </w:rPr>
        <w:t>Abilify Maintena satur nātriju</w:t>
      </w:r>
    </w:p>
    <w:p w14:paraId="0A2F13FE" w14:textId="77777777" w:rsidR="00F97B8B" w:rsidRDefault="00A43AB5">
      <w:pPr>
        <w:widowControl w:val="0"/>
      </w:pPr>
      <w:r>
        <w:t xml:space="preserve">Šīs zāles </w:t>
      </w:r>
      <w:r>
        <w:rPr>
          <w:szCs w:val="22"/>
        </w:rPr>
        <w:t>satur mazāk par 1 mmol nātrija (23 mg) katrā</w:t>
      </w:r>
      <w:r>
        <w:rPr>
          <w:iCs/>
          <w:color w:val="000000"/>
          <w:szCs w:val="22"/>
        </w:rPr>
        <w:t xml:space="preserve"> devā</w:t>
      </w:r>
      <w:r>
        <w:rPr>
          <w:szCs w:val="22"/>
        </w:rPr>
        <w:t>, – būtībā tās ir “nātriju nesaturošas”.</w:t>
      </w:r>
    </w:p>
    <w:p w14:paraId="4B1EA893" w14:textId="77777777" w:rsidR="00F97B8B" w:rsidRDefault="00F97B8B">
      <w:pPr>
        <w:widowControl w:val="0"/>
        <w:rPr>
          <w:rStyle w:val="Emphasis"/>
          <w:i w:val="0"/>
          <w:iCs/>
          <w:color w:val="000000"/>
          <w:szCs w:val="22"/>
        </w:rPr>
      </w:pPr>
    </w:p>
    <w:p w14:paraId="7235FD2B" w14:textId="77777777" w:rsidR="00F97B8B" w:rsidRDefault="00F97B8B">
      <w:pPr>
        <w:widowControl w:val="0"/>
        <w:rPr>
          <w:rStyle w:val="Emphasis"/>
          <w:i w:val="0"/>
          <w:iCs/>
          <w:color w:val="000000"/>
          <w:szCs w:val="22"/>
        </w:rPr>
      </w:pPr>
    </w:p>
    <w:p w14:paraId="1C3E5ECC" w14:textId="77777777" w:rsidR="00F97B8B" w:rsidRDefault="00A43AB5">
      <w:pPr>
        <w:widowControl w:val="0"/>
        <w:ind w:left="567" w:hanging="567"/>
        <w:rPr>
          <w:rStyle w:val="Emphasis"/>
          <w:i w:val="0"/>
          <w:iCs/>
          <w:color w:val="000000"/>
          <w:szCs w:val="22"/>
        </w:rPr>
      </w:pPr>
      <w:r>
        <w:rPr>
          <w:rStyle w:val="Emphasis"/>
          <w:b/>
          <w:i w:val="0"/>
          <w:iCs/>
          <w:color w:val="000000"/>
          <w:szCs w:val="22"/>
        </w:rPr>
        <w:t>3.</w:t>
      </w:r>
      <w:r>
        <w:rPr>
          <w:rStyle w:val="Emphasis"/>
          <w:b/>
          <w:i w:val="0"/>
          <w:iCs/>
          <w:color w:val="000000"/>
          <w:szCs w:val="22"/>
        </w:rPr>
        <w:tab/>
        <w:t>Kā notiek Abilify Maintena ievadīšana</w:t>
      </w:r>
    </w:p>
    <w:p w14:paraId="1FC77B79" w14:textId="77777777" w:rsidR="00F97B8B" w:rsidRDefault="00F97B8B">
      <w:pPr>
        <w:widowControl w:val="0"/>
        <w:rPr>
          <w:rStyle w:val="Emphasis"/>
          <w:i w:val="0"/>
          <w:iCs/>
          <w:color w:val="000000"/>
          <w:szCs w:val="22"/>
        </w:rPr>
      </w:pPr>
    </w:p>
    <w:p w14:paraId="42D88FBF" w14:textId="77777777" w:rsidR="00F97B8B" w:rsidRDefault="00A43AB5">
      <w:pPr>
        <w:widowControl w:val="0"/>
        <w:rPr>
          <w:rFonts w:eastAsia="Calibri"/>
          <w:szCs w:val="22"/>
        </w:rPr>
      </w:pPr>
      <w:r>
        <w:rPr>
          <w:rFonts w:eastAsia="Calibri"/>
          <w:szCs w:val="22"/>
        </w:rPr>
        <w:t>Abilify Maintena ir pulveris, no kura ārsts vai medmāsa pagatavos suspensiju.</w:t>
      </w:r>
    </w:p>
    <w:p w14:paraId="090F7479" w14:textId="77777777" w:rsidR="00F97B8B" w:rsidRDefault="00F97B8B">
      <w:pPr>
        <w:widowControl w:val="0"/>
        <w:rPr>
          <w:rFonts w:eastAsia="Calibri"/>
          <w:szCs w:val="22"/>
        </w:rPr>
      </w:pPr>
    </w:p>
    <w:p w14:paraId="30F3F084" w14:textId="44BD235A" w:rsidR="00F97B8B" w:rsidRDefault="00A43AB5">
      <w:pPr>
        <w:widowControl w:val="0"/>
        <w:rPr>
          <w:rFonts w:eastAsia="Calibri"/>
          <w:szCs w:val="22"/>
        </w:rPr>
      </w:pPr>
      <w:r>
        <w:rPr>
          <w:rFonts w:eastAsia="Calibri"/>
          <w:szCs w:val="22"/>
        </w:rPr>
        <w:t>Jums nepieciešamo Abilify Maintena daudzumu noteiks ārsts. Ieteicamā sākuma deva ir 400 mg, izņemot gadījumus, kad ārsts izlemj Jums nozīmēt mazāku sākuma vai turpmāk lietojamo devu.</w:t>
      </w:r>
    </w:p>
    <w:p w14:paraId="195ED863" w14:textId="77777777" w:rsidR="00F97B8B" w:rsidRDefault="00F97B8B">
      <w:pPr>
        <w:widowControl w:val="0"/>
        <w:rPr>
          <w:rFonts w:eastAsia="Calibri"/>
          <w:szCs w:val="22"/>
        </w:rPr>
      </w:pPr>
    </w:p>
    <w:p w14:paraId="66A01F09" w14:textId="77777777" w:rsidR="00F97B8B" w:rsidRDefault="00A43AB5">
      <w:pPr>
        <w:widowControl w:val="0"/>
        <w:rPr>
          <w:rFonts w:eastAsia="Calibri"/>
          <w:szCs w:val="22"/>
        </w:rPr>
      </w:pPr>
      <w:r>
        <w:rPr>
          <w:rFonts w:eastAsia="Calibri"/>
          <w:szCs w:val="22"/>
        </w:rPr>
        <w:t>Abilify Maintena lietošanu var uzsākt divos veidos, un to, kurš veids Jums ir piemērots, noteiks Jūsu ārsts.</w:t>
      </w:r>
    </w:p>
    <w:p w14:paraId="27D38AA4" w14:textId="77777777" w:rsidR="00F97B8B" w:rsidRDefault="00A43AB5">
      <w:pPr>
        <w:autoSpaceDE w:val="0"/>
        <w:autoSpaceDN w:val="0"/>
        <w:ind w:left="563" w:hanging="563"/>
        <w:rPr>
          <w:szCs w:val="22"/>
        </w:rPr>
      </w:pPr>
      <w:r>
        <w:rPr>
          <w:rStyle w:val="Emphasis"/>
          <w:i w:val="0"/>
          <w:noProof/>
          <w:color w:val="000000"/>
          <w:szCs w:val="22"/>
        </w:rPr>
        <w:t>•</w:t>
      </w:r>
      <w:r>
        <w:rPr>
          <w:rStyle w:val="Emphasis"/>
          <w:i w:val="0"/>
          <w:noProof/>
          <w:color w:val="000000"/>
          <w:szCs w:val="22"/>
        </w:rPr>
        <w:tab/>
      </w:r>
      <w:r>
        <w:rPr>
          <w:szCs w:val="22"/>
        </w:rPr>
        <w:t>Ja pirmajā dienā Jums tiek veikta viena Abilify Maintena injekcija, ārstēšana ar iekšķīgi lietojamo aripiprazolu jāturpina 14 dienas pēc pirmās injekcijas.</w:t>
      </w:r>
    </w:p>
    <w:p w14:paraId="797A7E68" w14:textId="77777777" w:rsidR="00F97B8B" w:rsidRDefault="00A43AB5">
      <w:pPr>
        <w:autoSpaceDE w:val="0"/>
        <w:autoSpaceDN w:val="0"/>
        <w:ind w:left="563" w:hanging="563"/>
        <w:rPr>
          <w:szCs w:val="22"/>
        </w:rPr>
      </w:pPr>
      <w:r>
        <w:rPr>
          <w:rStyle w:val="Emphasis"/>
          <w:i w:val="0"/>
          <w:noProof/>
          <w:color w:val="000000"/>
          <w:szCs w:val="22"/>
        </w:rPr>
        <w:t>•</w:t>
      </w:r>
      <w:r>
        <w:rPr>
          <w:rStyle w:val="Emphasis"/>
          <w:i w:val="0"/>
          <w:noProof/>
          <w:color w:val="000000"/>
          <w:szCs w:val="22"/>
        </w:rPr>
        <w:tab/>
      </w:r>
      <w:r>
        <w:rPr>
          <w:szCs w:val="22"/>
        </w:rPr>
        <w:t>Ja pirmajā dienā Jums tiek veiktas divas Abilify Maintena injekcijas, Jums šīs vizītes laikā jālieto arī viena aripiprazola tablete iekšķīgi.</w:t>
      </w:r>
    </w:p>
    <w:p w14:paraId="6B504AE6" w14:textId="77777777" w:rsidR="00F97B8B" w:rsidRDefault="00F97B8B">
      <w:pPr>
        <w:autoSpaceDE w:val="0"/>
        <w:autoSpaceDN w:val="0"/>
        <w:rPr>
          <w:rFonts w:eastAsia="Calibri"/>
          <w:szCs w:val="22"/>
        </w:rPr>
      </w:pPr>
    </w:p>
    <w:p w14:paraId="025641C9" w14:textId="77777777" w:rsidR="00F97B8B" w:rsidRDefault="00A43AB5">
      <w:pPr>
        <w:autoSpaceDE w:val="0"/>
        <w:autoSpaceDN w:val="0"/>
        <w:rPr>
          <w:rFonts w:eastAsia="Calibri"/>
          <w:szCs w:val="22"/>
        </w:rPr>
      </w:pPr>
      <w:r>
        <w:t>Ja Jūsu ārsts nenosaka citādi, pēc tam ārstēšana notiek, veicot Abilify Maintena injekcijas.</w:t>
      </w:r>
    </w:p>
    <w:p w14:paraId="4226629C" w14:textId="77777777" w:rsidR="00F97B8B" w:rsidRDefault="00F97B8B">
      <w:pPr>
        <w:autoSpaceDE w:val="0"/>
        <w:autoSpaceDN w:val="0"/>
        <w:rPr>
          <w:rFonts w:eastAsia="Calibri"/>
          <w:szCs w:val="22"/>
        </w:rPr>
      </w:pPr>
    </w:p>
    <w:p w14:paraId="55A1C30E" w14:textId="77777777" w:rsidR="00F97B8B" w:rsidRDefault="00A43AB5">
      <w:pPr>
        <w:widowControl w:val="0"/>
        <w:rPr>
          <w:rFonts w:eastAsia="Calibri"/>
          <w:szCs w:val="22"/>
        </w:rPr>
      </w:pPr>
      <w:r>
        <w:rPr>
          <w:rFonts w:eastAsia="Calibri"/>
          <w:szCs w:val="22"/>
        </w:rPr>
        <w:t>Ārsts katru mēnesi veiks vienu injekciju sēžas muskulī vai deltveida muskulī (sēžamvietā vai plecā). Injekcija var būt nedaudz sāpīga. Ārsts injekcijas veiks pārmaiņus labajā un kreisajā pusē. Injekcijas netiks veiktas vēnā.</w:t>
      </w:r>
    </w:p>
    <w:p w14:paraId="39C4CC66" w14:textId="77777777" w:rsidR="00F97B8B" w:rsidRDefault="00F97B8B">
      <w:pPr>
        <w:widowControl w:val="0"/>
        <w:rPr>
          <w:rStyle w:val="Emphasis"/>
          <w:i w:val="0"/>
          <w:iCs/>
          <w:color w:val="000000"/>
          <w:szCs w:val="22"/>
        </w:rPr>
      </w:pPr>
    </w:p>
    <w:p w14:paraId="4DE23680" w14:textId="77777777" w:rsidR="00F97B8B" w:rsidRDefault="00A43AB5">
      <w:pPr>
        <w:widowControl w:val="0"/>
        <w:rPr>
          <w:rStyle w:val="Emphasis"/>
          <w:i w:val="0"/>
          <w:iCs/>
          <w:color w:val="000000"/>
          <w:szCs w:val="22"/>
        </w:rPr>
      </w:pPr>
      <w:r>
        <w:rPr>
          <w:rStyle w:val="Emphasis"/>
          <w:b/>
          <w:i w:val="0"/>
          <w:iCs/>
          <w:color w:val="000000"/>
          <w:szCs w:val="22"/>
        </w:rPr>
        <w:t>Ja Jums ir ievadīts vairāk Abilify Maintena nekā nepieciešams</w:t>
      </w:r>
    </w:p>
    <w:p w14:paraId="7A51B758" w14:textId="77777777" w:rsidR="00F97B8B" w:rsidRDefault="00A43AB5">
      <w:pPr>
        <w:widowControl w:val="0"/>
        <w:rPr>
          <w:rStyle w:val="Emphasis"/>
          <w:i w:val="0"/>
          <w:iCs/>
          <w:color w:val="000000"/>
          <w:szCs w:val="22"/>
        </w:rPr>
      </w:pPr>
      <w:r>
        <w:rPr>
          <w:rStyle w:val="Emphasis"/>
          <w:i w:val="0"/>
          <w:iCs/>
          <w:color w:val="000000"/>
          <w:szCs w:val="22"/>
        </w:rPr>
        <w:t>Šīs zāles Jums tiks ievadītas medicīnas speciālista uzraudzībā. Tādēļ ir maz ticams, ka Jums tiks ievadīts pārāk liels daudzums šo zāļu. Ja apmeklējat vairāk nekā vienu ārstu, pastāstiet viņiem, ka lietojat Abilify Maintena.</w:t>
      </w:r>
    </w:p>
    <w:p w14:paraId="2BF3ABEC" w14:textId="77777777" w:rsidR="00F97B8B" w:rsidRDefault="00F97B8B">
      <w:pPr>
        <w:widowControl w:val="0"/>
        <w:rPr>
          <w:rStyle w:val="Emphasis"/>
          <w:i w:val="0"/>
          <w:iCs/>
          <w:color w:val="000000"/>
          <w:szCs w:val="22"/>
        </w:rPr>
      </w:pPr>
    </w:p>
    <w:p w14:paraId="3E174770" w14:textId="270207EB" w:rsidR="00F97B8B" w:rsidRDefault="00A43AB5">
      <w:pPr>
        <w:widowControl w:val="0"/>
        <w:rPr>
          <w:szCs w:val="22"/>
        </w:rPr>
      </w:pPr>
      <w:r>
        <w:rPr>
          <w:szCs w:val="22"/>
        </w:rPr>
        <w:t>Pacientiem, kuriem ir ievadīts pārāk daudz šo zāļu, ir bijuši šādi simptomi:</w:t>
      </w:r>
    </w:p>
    <w:p w14:paraId="1E1C7133" w14:textId="77777777" w:rsidR="00F97B8B" w:rsidRDefault="00F97B8B">
      <w:pPr>
        <w:widowControl w:val="0"/>
        <w:rPr>
          <w:rStyle w:val="Emphasis"/>
          <w:i w:val="0"/>
          <w:iCs/>
          <w:color w:val="000000"/>
          <w:szCs w:val="22"/>
        </w:rPr>
      </w:pPr>
    </w:p>
    <w:p w14:paraId="442F7F61" w14:textId="77777777"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strauja sirdsdarbība, uzbudinājums/agresivitāte, runas problēmas;</w:t>
      </w:r>
    </w:p>
    <w:p w14:paraId="6D367B83" w14:textId="77777777"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neparastas kustības (jo īpaši sejas vai mēles kustības) un apziņas traucējumi.</w:t>
      </w:r>
    </w:p>
    <w:p w14:paraId="5E2D312C" w14:textId="77777777" w:rsidR="00F97B8B" w:rsidRDefault="00F97B8B">
      <w:pPr>
        <w:widowControl w:val="0"/>
        <w:ind w:left="567" w:hanging="567"/>
        <w:rPr>
          <w:rStyle w:val="Emphasis"/>
          <w:i w:val="0"/>
          <w:iCs/>
          <w:color w:val="000000"/>
          <w:szCs w:val="22"/>
        </w:rPr>
      </w:pPr>
    </w:p>
    <w:p w14:paraId="06C44412" w14:textId="77777777" w:rsidR="00F97B8B" w:rsidRDefault="00A43AB5">
      <w:pPr>
        <w:widowControl w:val="0"/>
        <w:ind w:left="567" w:hanging="567"/>
        <w:rPr>
          <w:rStyle w:val="Emphasis"/>
          <w:i w:val="0"/>
          <w:iCs/>
          <w:color w:val="000000"/>
          <w:szCs w:val="22"/>
        </w:rPr>
      </w:pPr>
      <w:r>
        <w:rPr>
          <w:rStyle w:val="Emphasis"/>
          <w:i w:val="0"/>
          <w:iCs/>
          <w:color w:val="000000"/>
          <w:szCs w:val="22"/>
        </w:rPr>
        <w:t>Citi iespējamie simptomi ir:</w:t>
      </w:r>
    </w:p>
    <w:p w14:paraId="32742D46" w14:textId="77777777" w:rsidR="00F97B8B" w:rsidRDefault="00F97B8B">
      <w:pPr>
        <w:widowControl w:val="0"/>
        <w:ind w:left="567" w:hanging="567"/>
        <w:rPr>
          <w:rStyle w:val="Emphasis"/>
          <w:i w:val="0"/>
          <w:iCs/>
          <w:color w:val="000000"/>
          <w:szCs w:val="22"/>
        </w:rPr>
      </w:pPr>
    </w:p>
    <w:p w14:paraId="2DF99BE4" w14:textId="77777777"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akūts apjukums, krampji (epilepsija), koma, drudža, paātrinātas elpošanas, svīšanas kombinācija;</w:t>
      </w:r>
    </w:p>
    <w:p w14:paraId="5BDE3BEA" w14:textId="77777777"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muskuļu stīvums un vājums vai miegainība, palēnināta elpošana, smakšana, augsts vai zems asinsspiediens, sirdsdarbības traucējumi.</w:t>
      </w:r>
    </w:p>
    <w:p w14:paraId="77AD61C9" w14:textId="77777777" w:rsidR="00F97B8B" w:rsidRDefault="00F97B8B">
      <w:pPr>
        <w:widowControl w:val="0"/>
        <w:rPr>
          <w:rStyle w:val="Emphasis"/>
          <w:i w:val="0"/>
          <w:iCs/>
          <w:color w:val="000000"/>
          <w:szCs w:val="22"/>
        </w:rPr>
      </w:pPr>
    </w:p>
    <w:p w14:paraId="518D5DCB" w14:textId="77777777" w:rsidR="00F97B8B" w:rsidRDefault="00A43AB5">
      <w:pPr>
        <w:widowControl w:val="0"/>
        <w:rPr>
          <w:rStyle w:val="Emphasis"/>
          <w:i w:val="0"/>
          <w:iCs/>
          <w:color w:val="000000"/>
          <w:szCs w:val="22"/>
        </w:rPr>
      </w:pPr>
      <w:r>
        <w:rPr>
          <w:rStyle w:val="Emphasis"/>
          <w:i w:val="0"/>
          <w:iCs/>
          <w:color w:val="000000"/>
          <w:szCs w:val="22"/>
        </w:rPr>
        <w:t>Ja konstatējat jebko no iepriekš minētā, nekavējoties sazinieties ar ārstu vai slimnīcu.</w:t>
      </w:r>
    </w:p>
    <w:p w14:paraId="375425AA" w14:textId="77777777" w:rsidR="00F97B8B" w:rsidRDefault="00F97B8B">
      <w:pPr>
        <w:widowControl w:val="0"/>
        <w:rPr>
          <w:rStyle w:val="Emphasis"/>
          <w:i w:val="0"/>
          <w:iCs/>
          <w:color w:val="000000"/>
          <w:szCs w:val="22"/>
        </w:rPr>
      </w:pPr>
    </w:p>
    <w:p w14:paraId="3235BA55" w14:textId="77777777" w:rsidR="00F97B8B" w:rsidRDefault="00A43AB5">
      <w:pPr>
        <w:widowControl w:val="0"/>
        <w:rPr>
          <w:rStyle w:val="Emphasis"/>
          <w:i w:val="0"/>
          <w:iCs/>
          <w:color w:val="000000"/>
          <w:szCs w:val="22"/>
        </w:rPr>
      </w:pPr>
      <w:r>
        <w:rPr>
          <w:rStyle w:val="Emphasis"/>
          <w:b/>
          <w:i w:val="0"/>
          <w:iCs/>
          <w:color w:val="000000"/>
          <w:szCs w:val="22"/>
        </w:rPr>
        <w:t>Ja ir izlaista Abilify Maintena injekcija</w:t>
      </w:r>
    </w:p>
    <w:p w14:paraId="523A24F9" w14:textId="77777777" w:rsidR="00F97B8B" w:rsidRDefault="00A43AB5">
      <w:pPr>
        <w:widowControl w:val="0"/>
        <w:rPr>
          <w:rStyle w:val="Emphasis"/>
          <w:i w:val="0"/>
          <w:iCs/>
          <w:color w:val="000000"/>
          <w:szCs w:val="22"/>
        </w:rPr>
      </w:pPr>
      <w:r>
        <w:rPr>
          <w:rStyle w:val="Emphasis"/>
          <w:i w:val="0"/>
          <w:iCs/>
          <w:color w:val="000000"/>
          <w:szCs w:val="22"/>
        </w:rPr>
        <w:t>Ir svarīgi neizlaist paredzēto devu. Injekcija ir jāveic ik pēc mēneša, bet ne ātrāk kā 26 dienas pēc iepriekšējās injekcijas. Injekcijas izlaišanas gadījumā Jums ir jāsazinās ar ārstu, lai iespējami drīz veiktu nākamo injekciju.</w:t>
      </w:r>
    </w:p>
    <w:p w14:paraId="1BA932FC" w14:textId="77777777" w:rsidR="00F97B8B" w:rsidRDefault="00F97B8B">
      <w:pPr>
        <w:widowControl w:val="0"/>
        <w:rPr>
          <w:rStyle w:val="Emphasis"/>
          <w:i w:val="0"/>
          <w:iCs/>
          <w:color w:val="000000"/>
          <w:szCs w:val="22"/>
        </w:rPr>
      </w:pPr>
    </w:p>
    <w:p w14:paraId="4515AECF" w14:textId="77777777" w:rsidR="00F97B8B" w:rsidRDefault="00A43AB5">
      <w:pPr>
        <w:widowControl w:val="0"/>
        <w:rPr>
          <w:rStyle w:val="Emphasis"/>
          <w:i w:val="0"/>
          <w:iCs/>
          <w:color w:val="000000"/>
          <w:szCs w:val="22"/>
        </w:rPr>
      </w:pPr>
      <w:r>
        <w:rPr>
          <w:rStyle w:val="Emphasis"/>
          <w:b/>
          <w:i w:val="0"/>
          <w:iCs/>
          <w:color w:val="000000"/>
          <w:szCs w:val="22"/>
        </w:rPr>
        <w:t>Ja pārtraucat saņemt Abilify Maintena injekcijas</w:t>
      </w:r>
    </w:p>
    <w:p w14:paraId="6BE01D0E" w14:textId="77777777" w:rsidR="00F97B8B" w:rsidRDefault="00A43AB5">
      <w:pPr>
        <w:widowControl w:val="0"/>
        <w:rPr>
          <w:rStyle w:val="Emphasis"/>
          <w:i w:val="0"/>
          <w:iCs/>
          <w:color w:val="000000"/>
          <w:szCs w:val="22"/>
        </w:rPr>
      </w:pPr>
      <w:r>
        <w:rPr>
          <w:rStyle w:val="Emphasis"/>
          <w:i w:val="0"/>
          <w:iCs/>
          <w:color w:val="000000"/>
          <w:szCs w:val="22"/>
        </w:rPr>
        <w:t>Nepārtrauciet ārstēšanos tikai tāpēc, ka jūtaties labāk. Ir svarīgi turpināt ievadīt Abilify Maintena tik ilgi, cik to ir noteicis ārsts.</w:t>
      </w:r>
    </w:p>
    <w:p w14:paraId="0FC78478" w14:textId="77777777" w:rsidR="00F97B8B" w:rsidRDefault="00F97B8B">
      <w:pPr>
        <w:widowControl w:val="0"/>
        <w:rPr>
          <w:rStyle w:val="Emphasis"/>
          <w:i w:val="0"/>
          <w:iCs/>
          <w:color w:val="000000"/>
          <w:szCs w:val="22"/>
        </w:rPr>
      </w:pPr>
    </w:p>
    <w:p w14:paraId="7431B619" w14:textId="77777777" w:rsidR="00F97B8B" w:rsidRDefault="00A43AB5">
      <w:pPr>
        <w:widowControl w:val="0"/>
        <w:rPr>
          <w:rStyle w:val="Emphasis"/>
          <w:i w:val="0"/>
          <w:iCs/>
          <w:color w:val="000000"/>
          <w:szCs w:val="22"/>
        </w:rPr>
      </w:pPr>
      <w:r>
        <w:rPr>
          <w:rStyle w:val="Emphasis"/>
          <w:i w:val="0"/>
          <w:iCs/>
          <w:color w:val="000000"/>
          <w:szCs w:val="22"/>
        </w:rPr>
        <w:t>Ja Jums ir kādi jautājumi par šo zāļu lietošanu, jautājiet ārstam vai medmāsai.</w:t>
      </w:r>
    </w:p>
    <w:p w14:paraId="3223DA5D" w14:textId="77777777" w:rsidR="00F97B8B" w:rsidRDefault="00F97B8B">
      <w:pPr>
        <w:widowControl w:val="0"/>
        <w:rPr>
          <w:rStyle w:val="Emphasis"/>
          <w:i w:val="0"/>
          <w:iCs/>
          <w:color w:val="000000"/>
          <w:szCs w:val="22"/>
        </w:rPr>
      </w:pPr>
    </w:p>
    <w:p w14:paraId="247CF03D" w14:textId="77777777" w:rsidR="00F97B8B" w:rsidRDefault="00F97B8B">
      <w:pPr>
        <w:widowControl w:val="0"/>
        <w:rPr>
          <w:rStyle w:val="Emphasis"/>
          <w:i w:val="0"/>
          <w:iCs/>
          <w:color w:val="000000"/>
          <w:szCs w:val="22"/>
        </w:rPr>
      </w:pPr>
    </w:p>
    <w:p w14:paraId="68190E74" w14:textId="77777777" w:rsidR="00F97B8B" w:rsidRDefault="00A43AB5">
      <w:pPr>
        <w:widowControl w:val="0"/>
        <w:ind w:left="567" w:hanging="567"/>
        <w:rPr>
          <w:rStyle w:val="Emphasis"/>
          <w:i w:val="0"/>
          <w:iCs/>
          <w:color w:val="000000"/>
          <w:szCs w:val="22"/>
        </w:rPr>
      </w:pPr>
      <w:r>
        <w:rPr>
          <w:rStyle w:val="Emphasis"/>
          <w:b/>
          <w:i w:val="0"/>
          <w:iCs/>
          <w:color w:val="000000"/>
          <w:szCs w:val="22"/>
        </w:rPr>
        <w:t>4.</w:t>
      </w:r>
      <w:r>
        <w:rPr>
          <w:rStyle w:val="Emphasis"/>
          <w:b/>
          <w:i w:val="0"/>
          <w:iCs/>
          <w:color w:val="000000"/>
          <w:szCs w:val="22"/>
        </w:rPr>
        <w:tab/>
        <w:t>Iespējamās blakusparādības</w:t>
      </w:r>
    </w:p>
    <w:p w14:paraId="244C5E1F" w14:textId="77777777" w:rsidR="00F97B8B" w:rsidRDefault="00F97B8B">
      <w:pPr>
        <w:widowControl w:val="0"/>
        <w:rPr>
          <w:rStyle w:val="Emphasis"/>
          <w:i w:val="0"/>
          <w:iCs/>
          <w:color w:val="000000"/>
          <w:szCs w:val="22"/>
        </w:rPr>
      </w:pPr>
    </w:p>
    <w:p w14:paraId="20C386E8" w14:textId="77777777" w:rsidR="00F97B8B" w:rsidRDefault="00A43AB5">
      <w:pPr>
        <w:widowControl w:val="0"/>
        <w:rPr>
          <w:rStyle w:val="Emphasis"/>
          <w:i w:val="0"/>
          <w:iCs/>
          <w:color w:val="000000"/>
          <w:szCs w:val="22"/>
        </w:rPr>
      </w:pPr>
      <w:r>
        <w:rPr>
          <w:rStyle w:val="Emphasis"/>
          <w:i w:val="0"/>
          <w:iCs/>
          <w:color w:val="000000"/>
          <w:szCs w:val="22"/>
        </w:rPr>
        <w:t>Tāpat kā visas zāles, šīs zāles var izraisīt blakusparādības, kaut arī ne visiem tās izpaužas.</w:t>
      </w:r>
    </w:p>
    <w:p w14:paraId="081B3C3D" w14:textId="77777777" w:rsidR="00F97B8B" w:rsidRDefault="00F97B8B">
      <w:pPr>
        <w:widowControl w:val="0"/>
        <w:rPr>
          <w:rStyle w:val="Emphasis"/>
          <w:i w:val="0"/>
          <w:iCs/>
          <w:color w:val="000000"/>
          <w:szCs w:val="22"/>
        </w:rPr>
      </w:pPr>
    </w:p>
    <w:p w14:paraId="17E2AE5A" w14:textId="77777777" w:rsidR="00F97B8B" w:rsidRPr="009B2FCD" w:rsidRDefault="00A43AB5">
      <w:pPr>
        <w:keepNext/>
        <w:widowControl w:val="0"/>
        <w:rPr>
          <w:b/>
          <w:szCs w:val="22"/>
        </w:rPr>
      </w:pPr>
      <w:r w:rsidRPr="009B2FCD">
        <w:rPr>
          <w:b/>
          <w:szCs w:val="22"/>
        </w:rPr>
        <w:t>Nopietnas blakusparādības</w:t>
      </w:r>
    </w:p>
    <w:p w14:paraId="6E478364" w14:textId="77777777" w:rsidR="00F97B8B" w:rsidRDefault="00A43AB5">
      <w:pPr>
        <w:widowControl w:val="0"/>
        <w:rPr>
          <w:rStyle w:val="Emphasis"/>
          <w:i w:val="0"/>
          <w:iCs/>
          <w:color w:val="000000"/>
          <w:szCs w:val="22"/>
        </w:rPr>
      </w:pPr>
      <w:r>
        <w:rPr>
          <w:rStyle w:val="Emphasis"/>
          <w:i w:val="0"/>
          <w:iCs/>
          <w:color w:val="000000"/>
          <w:szCs w:val="22"/>
        </w:rPr>
        <w:t>Nekavējoties informējiet savu ārstu, ja konstatējat jebkuru no šādām nopietnām blakusparādībām:</w:t>
      </w:r>
    </w:p>
    <w:p w14:paraId="48888538" w14:textId="77777777" w:rsidR="00F97B8B" w:rsidRDefault="00F97B8B">
      <w:pPr>
        <w:widowControl w:val="0"/>
        <w:rPr>
          <w:rStyle w:val="Emphasis"/>
          <w:i w:val="0"/>
          <w:iCs/>
          <w:color w:val="000000"/>
          <w:szCs w:val="22"/>
        </w:rPr>
      </w:pPr>
    </w:p>
    <w:p w14:paraId="386B92C8" w14:textId="77777777"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jebkāda šādu simptomu kombinācija: pārlieka miegainība, reibonis, apjukums, dezorientācija, grūtības runāt, grūtības staigāt, muskuļu stīvums vai raustīšanās, drudzis, vājums, aizkaitināmība, agresija, trauksme, paaugstināts asinsspiediens vai krampji, kas var izraisīt samaņas zudumu;</w:t>
      </w:r>
    </w:p>
    <w:p w14:paraId="11EAC98B" w14:textId="77777777"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 xml:space="preserve">neparastas kustības (galvenokārt sejas un mēles kustības), jo tādā gadījumā ārstam varētu būt </w:t>
      </w:r>
      <w:r>
        <w:rPr>
          <w:rStyle w:val="Emphasis"/>
          <w:i w:val="0"/>
          <w:iCs/>
          <w:color w:val="000000"/>
          <w:szCs w:val="22"/>
        </w:rPr>
        <w:lastRenderedPageBreak/>
        <w:t>jāsamazina Jums lietojamā deva;</w:t>
      </w:r>
    </w:p>
    <w:p w14:paraId="77428686" w14:textId="77777777"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pietūkums, sāpes un apsārtums kājā, jo tas var liecināt, ka Jums ir asins receklis, kurš pa asinsvadiem var nokļūt plaušās un izraisīt sāpes krūškurvī un apgrūtinātu elpošanu. Ja konstatējat jebkuru no šiem simptomiem, nekavējoties meklējiet medicīnisku palīdzību;</w:t>
      </w:r>
    </w:p>
    <w:p w14:paraId="4E2FC940" w14:textId="77777777"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drudža, paātrinātas elpošanas, svīšanas, muskuļu stīvuma un vājuma vai miegainības kombinācija, jo tā var būt stāvokļa, kuru sauc par ļaundabīgo neiroleptisko simptomu (ĻNS), pazīme;</w:t>
      </w:r>
    </w:p>
    <w:p w14:paraId="1A487EC9" w14:textId="13F67C25" w:rsidR="00F97B8B" w:rsidRDefault="00A43AB5">
      <w:pPr>
        <w:widowControl w:val="0"/>
        <w:ind w:left="567" w:hanging="567"/>
        <w:rPr>
          <w:szCs w:val="22"/>
        </w:rPr>
      </w:pPr>
      <w:r>
        <w:rPr>
          <w:iCs/>
          <w:szCs w:val="22"/>
        </w:rPr>
        <w:t>•</w:t>
      </w:r>
      <w:r>
        <w:rPr>
          <w:iCs/>
          <w:szCs w:val="22"/>
        </w:rPr>
        <w:tab/>
      </w:r>
      <w:r>
        <w:rPr>
          <w:szCs w:val="22"/>
        </w:rPr>
        <w:t>netipiskas slāpes, netipiski bieža urinēšana, liels izsalkums, vājums vai nogurums, slikta dūša, apjukums vai salkans elpas aromāts, jo tas var liecināt par diabētu;</w:t>
      </w:r>
    </w:p>
    <w:p w14:paraId="6A349306" w14:textId="72054CA3" w:rsidR="00F97B8B" w:rsidRDefault="00A43AB5">
      <w:pPr>
        <w:widowControl w:val="0"/>
        <w:ind w:left="567" w:hanging="567"/>
        <w:rPr>
          <w:szCs w:val="22"/>
        </w:rPr>
      </w:pPr>
      <w:r>
        <w:rPr>
          <w:iCs/>
          <w:szCs w:val="22"/>
        </w:rPr>
        <w:t>•</w:t>
      </w:r>
      <w:r>
        <w:rPr>
          <w:iCs/>
          <w:szCs w:val="22"/>
        </w:rPr>
        <w:tab/>
        <w:t>pašnāvnieciskas domas, rīcība vai domas un sajūtas, ka Jūs varētu nodarīt sev ļaunu</w:t>
      </w:r>
      <w:r>
        <w:rPr>
          <w:szCs w:val="22"/>
        </w:rPr>
        <w:t>.</w:t>
      </w:r>
    </w:p>
    <w:p w14:paraId="7DF93B3F" w14:textId="77777777" w:rsidR="00F97B8B" w:rsidRDefault="00F97B8B">
      <w:pPr>
        <w:widowControl w:val="0"/>
        <w:rPr>
          <w:szCs w:val="22"/>
        </w:rPr>
      </w:pPr>
    </w:p>
    <w:p w14:paraId="5D62D992" w14:textId="77777777" w:rsidR="00F97B8B" w:rsidRDefault="00A43AB5">
      <w:pPr>
        <w:widowControl w:val="0"/>
        <w:rPr>
          <w:szCs w:val="22"/>
        </w:rPr>
      </w:pPr>
      <w:r>
        <w:rPr>
          <w:szCs w:val="22"/>
        </w:rPr>
        <w:t>Turpmāk uzskaitītās blakusparādības var parādīties arī pēc Abilify Maintena lietošanas.</w:t>
      </w:r>
    </w:p>
    <w:p w14:paraId="34418F48" w14:textId="77777777" w:rsidR="00F97B8B" w:rsidRDefault="00A43AB5">
      <w:pPr>
        <w:widowControl w:val="0"/>
        <w:rPr>
          <w:szCs w:val="22"/>
        </w:rPr>
      </w:pPr>
      <w:r>
        <w:rPr>
          <w:szCs w:val="22"/>
        </w:rPr>
        <w:t>Konstatējot jebkuru no šīm blakusparādībām, konsultējieties ar savu ārstu vai medmāsu.</w:t>
      </w:r>
    </w:p>
    <w:p w14:paraId="52227D72" w14:textId="77777777" w:rsidR="00F97B8B" w:rsidRDefault="00F97B8B">
      <w:pPr>
        <w:rPr>
          <w:iCs/>
          <w:color w:val="000000"/>
          <w:szCs w:val="22"/>
        </w:rPr>
      </w:pPr>
    </w:p>
    <w:p w14:paraId="10335269" w14:textId="77777777" w:rsidR="00F97B8B" w:rsidRDefault="00A43AB5">
      <w:pPr>
        <w:keepNext/>
        <w:autoSpaceDE w:val="0"/>
        <w:autoSpaceDN w:val="0"/>
        <w:adjustRightInd w:val="0"/>
        <w:rPr>
          <w:i/>
          <w:iCs/>
          <w:color w:val="000000"/>
        </w:rPr>
      </w:pPr>
      <w:r>
        <w:rPr>
          <w:i/>
          <w:iCs/>
          <w:color w:val="000000"/>
        </w:rPr>
        <w:t>Biežas blakusparādības (iespējamas līdz 1 no 10 cilvēkiem):</w:t>
      </w:r>
    </w:p>
    <w:p w14:paraId="1BED5160" w14:textId="77777777" w:rsidR="00F97B8B" w:rsidRDefault="00F97B8B">
      <w:pPr>
        <w:keepNext/>
        <w:autoSpaceDE w:val="0"/>
        <w:autoSpaceDN w:val="0"/>
        <w:adjustRightInd w:val="0"/>
        <w:rPr>
          <w:iCs/>
          <w:color w:val="000000"/>
        </w:rPr>
      </w:pPr>
    </w:p>
    <w:p w14:paraId="7A57916F" w14:textId="77777777" w:rsidR="00F97B8B" w:rsidRDefault="00A43AB5">
      <w:pPr>
        <w:ind w:left="567" w:hanging="567"/>
        <w:rPr>
          <w:iCs/>
          <w:color w:val="000000"/>
          <w:szCs w:val="22"/>
        </w:rPr>
      </w:pPr>
      <w:r>
        <w:rPr>
          <w:color w:val="000000"/>
          <w:szCs w:val="22"/>
        </w:rPr>
        <w:t>•</w:t>
      </w:r>
      <w:r>
        <w:rPr>
          <w:color w:val="000000"/>
          <w:szCs w:val="22"/>
        </w:rPr>
        <w:tab/>
      </w:r>
      <w:r>
        <w:rPr>
          <w:iCs/>
          <w:color w:val="000000"/>
        </w:rPr>
        <w:t>ķermeņa masas palielināšanās</w:t>
      </w:r>
      <w:r>
        <w:rPr>
          <w:color w:val="000000"/>
          <w:szCs w:val="22"/>
        </w:rPr>
        <w:t>;</w:t>
      </w:r>
    </w:p>
    <w:p w14:paraId="0C734D0F" w14:textId="77777777" w:rsidR="00F97B8B" w:rsidRDefault="00A43AB5">
      <w:pPr>
        <w:ind w:left="567" w:hanging="567"/>
        <w:rPr>
          <w:iCs/>
          <w:color w:val="000000"/>
          <w:szCs w:val="22"/>
        </w:rPr>
      </w:pPr>
      <w:r>
        <w:rPr>
          <w:color w:val="000000"/>
          <w:szCs w:val="22"/>
        </w:rPr>
        <w:t>•</w:t>
      </w:r>
      <w:r>
        <w:rPr>
          <w:color w:val="000000"/>
          <w:szCs w:val="22"/>
        </w:rPr>
        <w:tab/>
        <w:t>cukura diabēts;</w:t>
      </w:r>
    </w:p>
    <w:p w14:paraId="3E5FE422" w14:textId="77777777" w:rsidR="00F97B8B" w:rsidRDefault="00A43AB5">
      <w:pPr>
        <w:ind w:left="567" w:hanging="567"/>
        <w:rPr>
          <w:iCs/>
          <w:color w:val="000000"/>
        </w:rPr>
      </w:pPr>
      <w:r>
        <w:rPr>
          <w:color w:val="000000"/>
          <w:szCs w:val="22"/>
        </w:rPr>
        <w:t>•</w:t>
      </w:r>
      <w:r>
        <w:rPr>
          <w:color w:val="000000"/>
          <w:szCs w:val="22"/>
        </w:rPr>
        <w:tab/>
      </w:r>
      <w:r>
        <w:rPr>
          <w:iCs/>
          <w:color w:val="000000"/>
        </w:rPr>
        <w:t>ķermeņa masas samazināšanās;</w:t>
      </w:r>
    </w:p>
    <w:p w14:paraId="7FBFC237" w14:textId="77777777" w:rsidR="00F97B8B" w:rsidRDefault="00A43AB5">
      <w:pPr>
        <w:ind w:left="567" w:hanging="567"/>
      </w:pPr>
      <w:r>
        <w:t>•</w:t>
      </w:r>
      <w:r>
        <w:tab/>
        <w:t>nemierīguma sajūta;</w:t>
      </w:r>
    </w:p>
    <w:p w14:paraId="7A8ABE53" w14:textId="77777777" w:rsidR="00F97B8B" w:rsidRDefault="00A43AB5">
      <w:pPr>
        <w:ind w:left="567" w:hanging="567"/>
      </w:pPr>
      <w:r>
        <w:t>•</w:t>
      </w:r>
      <w:r>
        <w:tab/>
        <w:t>trauksmes sajūta;</w:t>
      </w:r>
    </w:p>
    <w:p w14:paraId="37B46A38" w14:textId="77777777" w:rsidR="00F97B8B" w:rsidRDefault="00A43AB5">
      <w:pPr>
        <w:ind w:left="567" w:hanging="567"/>
      </w:pPr>
      <w:r>
        <w:t>•</w:t>
      </w:r>
      <w:r>
        <w:tab/>
        <w:t>nespēja saglabāt mieru, grūtības mierīgi nosēdēt;</w:t>
      </w:r>
    </w:p>
    <w:p w14:paraId="1F5BA7C2" w14:textId="77777777" w:rsidR="00F97B8B" w:rsidRDefault="00A43AB5">
      <w:pPr>
        <w:ind w:left="567" w:hanging="567"/>
      </w:pPr>
      <w:r>
        <w:t>•</w:t>
      </w:r>
      <w:r>
        <w:tab/>
        <w:t>miega traucējumi (bezmiegs);</w:t>
      </w:r>
    </w:p>
    <w:p w14:paraId="1A3F86E9" w14:textId="505A0811" w:rsidR="00F97B8B" w:rsidRDefault="00A43AB5">
      <w:pPr>
        <w:ind w:left="567" w:hanging="567"/>
      </w:pPr>
      <w:r>
        <w:t>•</w:t>
      </w:r>
      <w:r>
        <w:tab/>
        <w:t>saraustīta pretestība pasīvai kustībai, muskuļiem sasprindzinoties un atbrīvojoties, patoloģiski palielināts muskuļu tonuss, lēnas ķermeņa kustības;</w:t>
      </w:r>
    </w:p>
    <w:p w14:paraId="12274C6C" w14:textId="77777777" w:rsidR="00F97B8B" w:rsidRDefault="00A43AB5">
      <w:pPr>
        <w:ind w:left="567" w:hanging="567"/>
      </w:pPr>
      <w:r>
        <w:t>•</w:t>
      </w:r>
      <w:r>
        <w:tab/>
        <w:t>akatīzija (nepatīkama iekšēja nemiera sajūta un nepārvarama nepieciešamība nepārtraukti pārvietoties);</w:t>
      </w:r>
    </w:p>
    <w:p w14:paraId="08AB926C" w14:textId="77777777" w:rsidR="00F97B8B" w:rsidRDefault="00A43AB5">
      <w:pPr>
        <w:ind w:left="567" w:hanging="567"/>
      </w:pPr>
      <w:r>
        <w:t>•</w:t>
      </w:r>
      <w:r>
        <w:tab/>
        <w:t>kratīšanās vai trīcēšana;</w:t>
      </w:r>
    </w:p>
    <w:p w14:paraId="391CDBC7" w14:textId="77777777" w:rsidR="00F97B8B" w:rsidRDefault="00A43AB5">
      <w:pPr>
        <w:ind w:left="567" w:hanging="567"/>
      </w:pPr>
      <w:r>
        <w:t>•</w:t>
      </w:r>
      <w:r>
        <w:tab/>
        <w:t>nekontrolēta raustīšanās vai locīšanās;</w:t>
      </w:r>
    </w:p>
    <w:p w14:paraId="23283105" w14:textId="77777777" w:rsidR="00F97B8B" w:rsidRDefault="00A43AB5">
      <w:pPr>
        <w:ind w:left="567" w:hanging="567"/>
      </w:pPr>
      <w:r>
        <w:t>•</w:t>
      </w:r>
      <w:r>
        <w:tab/>
        <w:t>modrības līmeņa izmaiņas, vārgums;</w:t>
      </w:r>
    </w:p>
    <w:p w14:paraId="57ED4A7B" w14:textId="77777777" w:rsidR="00F97B8B" w:rsidRDefault="00A43AB5">
      <w:pPr>
        <w:ind w:left="567" w:hanging="567"/>
      </w:pPr>
      <w:r>
        <w:t>•</w:t>
      </w:r>
      <w:r>
        <w:tab/>
        <w:t>miegainība;</w:t>
      </w:r>
    </w:p>
    <w:p w14:paraId="454F3D54" w14:textId="77777777" w:rsidR="00F97B8B" w:rsidRDefault="00A43AB5">
      <w:pPr>
        <w:ind w:left="567" w:hanging="567"/>
      </w:pPr>
      <w:r>
        <w:t>•</w:t>
      </w:r>
      <w:r>
        <w:tab/>
        <w:t>reibonis;</w:t>
      </w:r>
    </w:p>
    <w:p w14:paraId="0BF0A7E5" w14:textId="77777777" w:rsidR="00F97B8B" w:rsidRDefault="00A43AB5">
      <w:pPr>
        <w:ind w:left="567" w:hanging="567"/>
      </w:pPr>
      <w:r>
        <w:t>•</w:t>
      </w:r>
      <w:r>
        <w:tab/>
        <w:t>galvassāpes;</w:t>
      </w:r>
    </w:p>
    <w:p w14:paraId="2A65B0A5" w14:textId="77777777" w:rsidR="00F97B8B" w:rsidRDefault="00A43AB5">
      <w:pPr>
        <w:ind w:left="567" w:hanging="567"/>
      </w:pPr>
      <w:r>
        <w:t>•</w:t>
      </w:r>
      <w:r>
        <w:tab/>
        <w:t>sausums mutē;</w:t>
      </w:r>
    </w:p>
    <w:p w14:paraId="1A36631D" w14:textId="77777777" w:rsidR="00F97B8B" w:rsidRDefault="00A43AB5">
      <w:pPr>
        <w:ind w:left="567" w:hanging="567"/>
      </w:pPr>
      <w:r>
        <w:t>•</w:t>
      </w:r>
      <w:r>
        <w:tab/>
        <w:t>muskuļu stīvums;</w:t>
      </w:r>
    </w:p>
    <w:p w14:paraId="338519B7" w14:textId="77777777" w:rsidR="00F97B8B" w:rsidRDefault="00A43AB5">
      <w:pPr>
        <w:ind w:left="567" w:hanging="567"/>
      </w:pPr>
      <w:r>
        <w:t>•</w:t>
      </w:r>
      <w:r>
        <w:tab/>
        <w:t>erekcijas neesamība vai nenoturīga erekcija dzimumsakaru laikā;</w:t>
      </w:r>
    </w:p>
    <w:p w14:paraId="14385494" w14:textId="77777777" w:rsidR="00F97B8B" w:rsidRDefault="00A43AB5">
      <w:pPr>
        <w:ind w:left="567" w:hanging="567"/>
      </w:pPr>
      <w:r>
        <w:t>•</w:t>
      </w:r>
      <w:r>
        <w:tab/>
        <w:t>sāpes injekcijas vietā, ādas sacietējums injekcijas vietā;</w:t>
      </w:r>
    </w:p>
    <w:p w14:paraId="50117619" w14:textId="77777777" w:rsidR="00F97B8B" w:rsidRDefault="00A43AB5">
      <w:pPr>
        <w:ind w:left="567" w:hanging="567"/>
      </w:pPr>
      <w:r>
        <w:t>•</w:t>
      </w:r>
      <w:r>
        <w:tab/>
        <w:t>vājums, spēku zudums vai ārkārtējs nogurums;</w:t>
      </w:r>
    </w:p>
    <w:p w14:paraId="48EC9019" w14:textId="77777777" w:rsidR="00F97B8B" w:rsidRDefault="00A43AB5">
      <w:pPr>
        <w:ind w:left="567" w:hanging="567"/>
      </w:pPr>
      <w:r>
        <w:t>•</w:t>
      </w:r>
      <w:r>
        <w:tab/>
        <w:t>veicot asins izmeklējumus, ārsts var konstatēt, ka Jūsu asinīs ir pārāk daudz kreatīnfosfokināzes (enzīma, kas ir svarīgs muskuļu darbībai).</w:t>
      </w:r>
    </w:p>
    <w:p w14:paraId="3660E1F4" w14:textId="77777777" w:rsidR="00F97B8B" w:rsidRDefault="00F97B8B"/>
    <w:p w14:paraId="3DC9236F" w14:textId="77777777" w:rsidR="00F97B8B" w:rsidRDefault="00A43AB5">
      <w:pPr>
        <w:rPr>
          <w:i/>
          <w:iCs/>
          <w:color w:val="000000"/>
        </w:rPr>
      </w:pPr>
      <w:r>
        <w:rPr>
          <w:i/>
          <w:iCs/>
          <w:color w:val="000000"/>
        </w:rPr>
        <w:t>Retākas blakusparādības (iespējamas līdz 1 no 100 cilvēkiem):</w:t>
      </w:r>
    </w:p>
    <w:p w14:paraId="68613256" w14:textId="77777777" w:rsidR="00F97B8B" w:rsidRDefault="00F97B8B">
      <w:pPr>
        <w:rPr>
          <w:iCs/>
          <w:color w:val="000000"/>
        </w:rPr>
      </w:pPr>
    </w:p>
    <w:p w14:paraId="73D50559" w14:textId="77777777" w:rsidR="00F97B8B" w:rsidRDefault="00A43AB5">
      <w:pPr>
        <w:ind w:left="567" w:hanging="567"/>
      </w:pPr>
      <w:r>
        <w:t>•</w:t>
      </w:r>
      <w:r>
        <w:tab/>
        <w:t>mazs noteikta tipa balto asinsķermenīšu (leikocītu) skaits (neitropēnija), zems hemoglobīna līmenis vai mazs sarkano asinsķermenīšu (eritrocītu) skaits, mazs trombocītu skaits asinīs;</w:t>
      </w:r>
    </w:p>
    <w:p w14:paraId="4E3B2E0D" w14:textId="77777777" w:rsidR="00F97B8B" w:rsidRDefault="00A43AB5">
      <w:pPr>
        <w:ind w:left="567" w:hanging="567"/>
      </w:pPr>
      <w:r>
        <w:t>•</w:t>
      </w:r>
      <w:r>
        <w:tab/>
        <w:t>alerģiskas (paaugstinātas jutības) reakcijas;</w:t>
      </w:r>
    </w:p>
    <w:p w14:paraId="4F629957" w14:textId="77777777" w:rsidR="00F97B8B" w:rsidRDefault="00A43AB5">
      <w:pPr>
        <w:ind w:left="567" w:hanging="567"/>
      </w:pPr>
      <w:r>
        <w:t>•</w:t>
      </w:r>
      <w:r>
        <w:tab/>
        <w:t>samazināta vai palielināta prolaktīna (hormons) koncentrācija asinīs;</w:t>
      </w:r>
    </w:p>
    <w:p w14:paraId="14A178AC" w14:textId="77777777" w:rsidR="00F97B8B" w:rsidRDefault="00A43AB5">
      <w:pPr>
        <w:ind w:left="567" w:hanging="567"/>
      </w:pPr>
      <w:r>
        <w:t>•</w:t>
      </w:r>
      <w:r>
        <w:tab/>
        <w:t>augsts cukura līmenis;</w:t>
      </w:r>
    </w:p>
    <w:p w14:paraId="119F1EB3" w14:textId="77777777" w:rsidR="00F97B8B" w:rsidRDefault="00A43AB5">
      <w:pPr>
        <w:ind w:left="567" w:hanging="567"/>
      </w:pPr>
      <w:r>
        <w:t>•</w:t>
      </w:r>
      <w:r>
        <w:tab/>
        <w:t>paaugstināts tauku līmenis asinīs (augsts holesterīna, augsts triglicerīdu līmenis), kā arī zems holesterīna līmenis un zems triglicerīdu līmenis;</w:t>
      </w:r>
    </w:p>
    <w:p w14:paraId="2069860E" w14:textId="77777777" w:rsidR="00F97B8B" w:rsidRDefault="00A43AB5">
      <w:pPr>
        <w:ind w:left="567" w:hanging="567"/>
      </w:pPr>
      <w:r>
        <w:t>•</w:t>
      </w:r>
      <w:r>
        <w:tab/>
        <w:t>paaugstināts insulīna (hormona, kas regulē cukura daudzumu asinīs) līmenis;</w:t>
      </w:r>
    </w:p>
    <w:p w14:paraId="0B489670" w14:textId="77777777" w:rsidR="00F97B8B" w:rsidRDefault="00A43AB5">
      <w:pPr>
        <w:ind w:left="567" w:hanging="567"/>
      </w:pPr>
      <w:r>
        <w:t>•</w:t>
      </w:r>
      <w:r>
        <w:tab/>
        <w:t>ēstgribas pavājināšanās vai pastiprināšanās;</w:t>
      </w:r>
    </w:p>
    <w:p w14:paraId="7AC007DF" w14:textId="77777777" w:rsidR="00F97B8B" w:rsidRDefault="00A43AB5">
      <w:pPr>
        <w:ind w:left="567" w:hanging="567"/>
      </w:pPr>
      <w:r>
        <w:t>•</w:t>
      </w:r>
      <w:r>
        <w:tab/>
        <w:t>domas par pašnāvību;</w:t>
      </w:r>
    </w:p>
    <w:p w14:paraId="33FAF744" w14:textId="77777777" w:rsidR="00F97B8B" w:rsidRDefault="00A43AB5">
      <w:pPr>
        <w:ind w:left="567" w:hanging="567"/>
      </w:pPr>
      <w:r>
        <w:t>•</w:t>
      </w:r>
      <w:r>
        <w:tab/>
        <w:t>garīgi traucējumi, kam raksturīga nepietiekama vai neesoša realitātes sajūta;</w:t>
      </w:r>
    </w:p>
    <w:p w14:paraId="3DECABEB" w14:textId="77777777" w:rsidR="00F97B8B" w:rsidRDefault="00A43AB5">
      <w:pPr>
        <w:ind w:left="567" w:hanging="567"/>
      </w:pPr>
      <w:r>
        <w:t>•</w:t>
      </w:r>
      <w:r>
        <w:tab/>
        <w:t>halucinācijas;</w:t>
      </w:r>
    </w:p>
    <w:p w14:paraId="3B8C2366" w14:textId="77777777" w:rsidR="00F97B8B" w:rsidRDefault="00A43AB5">
      <w:pPr>
        <w:ind w:left="567" w:hanging="567"/>
      </w:pPr>
      <w:r>
        <w:t>•</w:t>
      </w:r>
      <w:r>
        <w:tab/>
        <w:t>mānija;</w:t>
      </w:r>
    </w:p>
    <w:p w14:paraId="0A36CF68" w14:textId="77777777" w:rsidR="00F97B8B" w:rsidRDefault="00A43AB5">
      <w:pPr>
        <w:ind w:left="567" w:hanging="567"/>
      </w:pPr>
      <w:r>
        <w:t>•</w:t>
      </w:r>
      <w:r>
        <w:tab/>
        <w:t>pastiprināta dzimumtieksme;</w:t>
      </w:r>
    </w:p>
    <w:p w14:paraId="73BF89F7" w14:textId="77777777" w:rsidR="00F97B8B" w:rsidRDefault="00A43AB5">
      <w:pPr>
        <w:ind w:left="567" w:hanging="567"/>
      </w:pPr>
      <w:r>
        <w:lastRenderedPageBreak/>
        <w:t>•</w:t>
      </w:r>
      <w:r>
        <w:tab/>
        <w:t>paniska reakcija;</w:t>
      </w:r>
    </w:p>
    <w:p w14:paraId="161CC9FC" w14:textId="77777777" w:rsidR="00F97B8B" w:rsidRDefault="00A43AB5">
      <w:pPr>
        <w:ind w:left="567" w:hanging="567"/>
      </w:pPr>
      <w:r>
        <w:t>•</w:t>
      </w:r>
      <w:r>
        <w:tab/>
        <w:t>depresija;</w:t>
      </w:r>
    </w:p>
    <w:p w14:paraId="697D88C2" w14:textId="77777777" w:rsidR="00F97B8B" w:rsidRDefault="00A43AB5">
      <w:pPr>
        <w:ind w:left="567" w:hanging="567"/>
      </w:pPr>
      <w:r>
        <w:t>•</w:t>
      </w:r>
      <w:r>
        <w:tab/>
        <w:t>afektīva labilitāte;</w:t>
      </w:r>
    </w:p>
    <w:p w14:paraId="0FF46DDF" w14:textId="77777777" w:rsidR="00F97B8B" w:rsidRDefault="00A43AB5">
      <w:pPr>
        <w:ind w:left="567" w:hanging="567"/>
      </w:pPr>
      <w:r>
        <w:t>•</w:t>
      </w:r>
      <w:r>
        <w:tab/>
        <w:t>vienaldzība un emociju neesamība, emocionāla un garīga diskomforta sajūta;</w:t>
      </w:r>
    </w:p>
    <w:p w14:paraId="2F27AD00" w14:textId="77777777" w:rsidR="00F97B8B" w:rsidRDefault="00A43AB5">
      <w:pPr>
        <w:ind w:left="567" w:hanging="567"/>
      </w:pPr>
      <w:r>
        <w:t>•</w:t>
      </w:r>
      <w:r>
        <w:tab/>
        <w:t>miega traucējumi;</w:t>
      </w:r>
    </w:p>
    <w:p w14:paraId="20249A31" w14:textId="77777777" w:rsidR="00F97B8B" w:rsidRDefault="00A43AB5">
      <w:pPr>
        <w:ind w:left="567" w:hanging="567"/>
      </w:pPr>
      <w:r>
        <w:t>•</w:t>
      </w:r>
      <w:r>
        <w:tab/>
        <w:t>zobu griešana vai zobu sakošana;</w:t>
      </w:r>
    </w:p>
    <w:p w14:paraId="373BFE54" w14:textId="77777777" w:rsidR="00F97B8B" w:rsidRDefault="00A43AB5">
      <w:pPr>
        <w:ind w:left="567" w:hanging="567"/>
      </w:pPr>
      <w:r>
        <w:t>•</w:t>
      </w:r>
      <w:r>
        <w:tab/>
        <w:t>samazināta dzimumtieksme (samazināts libido);</w:t>
      </w:r>
    </w:p>
    <w:p w14:paraId="13989CA8" w14:textId="77777777" w:rsidR="00F97B8B" w:rsidRDefault="00A43AB5">
      <w:pPr>
        <w:ind w:left="567" w:hanging="567"/>
      </w:pPr>
      <w:r>
        <w:t>•</w:t>
      </w:r>
      <w:r>
        <w:tab/>
        <w:t>garastāvokļa izmaiņas;</w:t>
      </w:r>
    </w:p>
    <w:p w14:paraId="60BE9F16" w14:textId="77777777" w:rsidR="00F97B8B" w:rsidRDefault="00A43AB5">
      <w:pPr>
        <w:ind w:left="567" w:hanging="567"/>
      </w:pPr>
      <w:r>
        <w:t>•</w:t>
      </w:r>
      <w:r>
        <w:tab/>
        <w:t>muskuļu problēmas;</w:t>
      </w:r>
    </w:p>
    <w:p w14:paraId="0BEA08D4" w14:textId="77777777" w:rsidR="00F97B8B" w:rsidRDefault="00A43AB5">
      <w:pPr>
        <w:ind w:left="567" w:hanging="567"/>
      </w:pPr>
      <w:r>
        <w:t>•</w:t>
      </w:r>
      <w:r>
        <w:tab/>
        <w:t>nekontrolējamas muskuļu kustības (piem., grimases, lūpu čāpstināšana un mēles kustības). Parasti tiek ietekmēta seja un mute, taču var tikt ietekmētas arī citas ķermeņa daļas. Šīs pazīmes var liecināt par stāvokli, kura nosaukums ir „tardīvā diskinēzija”;</w:t>
      </w:r>
    </w:p>
    <w:p w14:paraId="2C616DD5" w14:textId="28F461F3" w:rsidR="00F97B8B" w:rsidRDefault="00A43AB5">
      <w:pPr>
        <w:ind w:left="567" w:hanging="567"/>
      </w:pPr>
      <w:r>
        <w:t>•</w:t>
      </w:r>
      <w:r>
        <w:tab/>
        <w:t>parkinsonisms — slimība, kurai ir daudz dažādu simptomu, kā, piemēram, samazinātas vai lēnas kustības, palēnināta domāšana, saraustīta pretestība, saliecot ekstremitātes (zobrata fenomens), šļūkāšana, steidzīgi soļi, raustīšanās, neizteikta sejas izteiksme vai tās neesamība, muskuļu stīvums, siekalošanās;</w:t>
      </w:r>
    </w:p>
    <w:p w14:paraId="30BF3C6D" w14:textId="77777777" w:rsidR="00F97B8B" w:rsidRDefault="00A43AB5">
      <w:pPr>
        <w:ind w:left="567" w:hanging="567"/>
      </w:pPr>
      <w:r>
        <w:t>•</w:t>
      </w:r>
      <w:r>
        <w:tab/>
        <w:t>kustību traucējumi;</w:t>
      </w:r>
    </w:p>
    <w:p w14:paraId="337DF658" w14:textId="77777777" w:rsidR="00F97B8B" w:rsidRDefault="00A43AB5">
      <w:pPr>
        <w:ind w:left="567" w:hanging="567"/>
      </w:pPr>
      <w:r>
        <w:t>•</w:t>
      </w:r>
      <w:r>
        <w:tab/>
        <w:t>galējs nemiers un nemierīgu kāju sindroms;</w:t>
      </w:r>
    </w:p>
    <w:p w14:paraId="02605228" w14:textId="77777777" w:rsidR="00F97B8B" w:rsidRDefault="00A43AB5">
      <w:pPr>
        <w:ind w:left="567" w:hanging="567"/>
      </w:pPr>
      <w:r>
        <w:t>•</w:t>
      </w:r>
      <w:r>
        <w:tab/>
        <w:t>garšas un ožas traucējumi;</w:t>
      </w:r>
    </w:p>
    <w:p w14:paraId="443C873F" w14:textId="77777777" w:rsidR="00F97B8B" w:rsidRDefault="00A43AB5">
      <w:pPr>
        <w:ind w:left="567" w:hanging="567"/>
      </w:pPr>
      <w:r>
        <w:t>•</w:t>
      </w:r>
      <w:r>
        <w:tab/>
        <w:t>acu ābolu nofiksēšanās vienā stāvoklī;</w:t>
      </w:r>
    </w:p>
    <w:p w14:paraId="611D5700" w14:textId="77777777" w:rsidR="00F97B8B" w:rsidRDefault="00A43AB5">
      <w:pPr>
        <w:ind w:left="567" w:hanging="567"/>
      </w:pPr>
      <w:r>
        <w:t>•</w:t>
      </w:r>
      <w:r>
        <w:tab/>
        <w:t>redzes miglošanās;</w:t>
      </w:r>
    </w:p>
    <w:p w14:paraId="3D9F870C" w14:textId="77777777" w:rsidR="00F97B8B" w:rsidRDefault="00A43AB5">
      <w:pPr>
        <w:ind w:left="567" w:hanging="567"/>
      </w:pPr>
      <w:r>
        <w:t>•</w:t>
      </w:r>
      <w:r>
        <w:tab/>
        <w:t>acu sāpes;</w:t>
      </w:r>
    </w:p>
    <w:p w14:paraId="2C0CAE5A" w14:textId="77777777" w:rsidR="00F97B8B" w:rsidRDefault="00A43AB5">
      <w:pPr>
        <w:ind w:left="567" w:hanging="567"/>
      </w:pPr>
      <w:r>
        <w:t>•</w:t>
      </w:r>
      <w:r>
        <w:tab/>
        <w:t>redzes dubultošanās;</w:t>
      </w:r>
    </w:p>
    <w:p w14:paraId="7D89881C" w14:textId="425E5EB9" w:rsidR="00F97B8B" w:rsidRDefault="00A43AB5">
      <w:pPr>
        <w:ind w:left="567" w:hanging="567"/>
        <w:rPr>
          <w:szCs w:val="22"/>
        </w:rPr>
      </w:pPr>
      <w:r>
        <w:rPr>
          <w:szCs w:val="22"/>
        </w:rPr>
        <w:t>•</w:t>
      </w:r>
      <w:r>
        <w:rPr>
          <w:szCs w:val="22"/>
        </w:rPr>
        <w:tab/>
        <w:t>acu jutība pret gaismu;</w:t>
      </w:r>
    </w:p>
    <w:p w14:paraId="20379D13" w14:textId="77777777" w:rsidR="00F97B8B" w:rsidRDefault="00A43AB5">
      <w:pPr>
        <w:ind w:left="567" w:hanging="567"/>
      </w:pPr>
      <w:r>
        <w:t>•</w:t>
      </w:r>
      <w:r>
        <w:tab/>
        <w:t>sirdsdarbības traucējumi, lēna vai ātra sirdsdarbība, sirds elektrovadītspējas traucējumi, patoloģiskas izmaiņas elektrokardiogrammā;</w:t>
      </w:r>
    </w:p>
    <w:p w14:paraId="1091A1F8" w14:textId="77777777" w:rsidR="00F97B8B" w:rsidRDefault="00A43AB5">
      <w:pPr>
        <w:ind w:left="567" w:hanging="567"/>
      </w:pPr>
      <w:r>
        <w:t>•</w:t>
      </w:r>
      <w:r>
        <w:tab/>
        <w:t>asinsspiediena paaugstināšanās;</w:t>
      </w:r>
    </w:p>
    <w:p w14:paraId="3DFF662F" w14:textId="77777777" w:rsidR="00F97B8B" w:rsidRDefault="00A43AB5">
      <w:pPr>
        <w:ind w:left="567" w:hanging="567"/>
      </w:pPr>
      <w:r>
        <w:t>•</w:t>
      </w:r>
      <w:r>
        <w:tab/>
        <w:t>reibonis, pieceļoties no guļus vai sēdus stāvokļa, asinsspiediena pazemināšanās dēļ;</w:t>
      </w:r>
    </w:p>
    <w:p w14:paraId="09FFF0AB" w14:textId="77777777" w:rsidR="00F97B8B" w:rsidRDefault="00A43AB5">
      <w:pPr>
        <w:ind w:left="567" w:hanging="567"/>
      </w:pPr>
      <w:r>
        <w:t>•</w:t>
      </w:r>
      <w:r>
        <w:tab/>
        <w:t>klepus;</w:t>
      </w:r>
    </w:p>
    <w:p w14:paraId="3AC0908F" w14:textId="77777777" w:rsidR="00F97B8B" w:rsidRDefault="00A43AB5">
      <w:pPr>
        <w:ind w:left="567" w:hanging="567"/>
      </w:pPr>
      <w:r>
        <w:t>•</w:t>
      </w:r>
      <w:r>
        <w:tab/>
        <w:t>žagas;</w:t>
      </w:r>
    </w:p>
    <w:p w14:paraId="08769FE2" w14:textId="60CB641D" w:rsidR="00F97B8B" w:rsidRDefault="00A43AB5">
      <w:pPr>
        <w:ind w:left="567" w:hanging="567"/>
      </w:pPr>
      <w:r>
        <w:t>•</w:t>
      </w:r>
      <w:r>
        <w:tab/>
        <w:t>gastroezofageālā atviļņa slimība. Pārlieks kuņģa sulas atvilnis (reflukss) barības vadā (caurule, pa kuru ēdiens no mutes nonāk kuņģī), kas izraisa grēmas un, iespējams, bojā barības vadu;</w:t>
      </w:r>
    </w:p>
    <w:p w14:paraId="49E06416" w14:textId="77777777" w:rsidR="00F97B8B" w:rsidRDefault="00A43AB5">
      <w:pPr>
        <w:ind w:left="567" w:hanging="567"/>
      </w:pPr>
      <w:r>
        <w:t>•</w:t>
      </w:r>
      <w:r>
        <w:tab/>
        <w:t>grēmas;</w:t>
      </w:r>
    </w:p>
    <w:p w14:paraId="406C88AB" w14:textId="77777777" w:rsidR="00F97B8B" w:rsidRDefault="00A43AB5">
      <w:pPr>
        <w:ind w:left="567" w:hanging="567"/>
      </w:pPr>
      <w:r>
        <w:t>•</w:t>
      </w:r>
      <w:r>
        <w:tab/>
        <w:t>vemšana;</w:t>
      </w:r>
    </w:p>
    <w:p w14:paraId="1EC3D872" w14:textId="77777777" w:rsidR="00F97B8B" w:rsidRDefault="00A43AB5">
      <w:pPr>
        <w:ind w:left="567" w:hanging="567"/>
      </w:pPr>
      <w:r>
        <w:t>•</w:t>
      </w:r>
      <w:r>
        <w:tab/>
        <w:t>caureja;</w:t>
      </w:r>
    </w:p>
    <w:p w14:paraId="5A535C76" w14:textId="77777777" w:rsidR="00F97B8B" w:rsidRDefault="00A43AB5">
      <w:pPr>
        <w:ind w:left="567" w:hanging="567"/>
      </w:pPr>
      <w:r>
        <w:t>•</w:t>
      </w:r>
      <w:r>
        <w:tab/>
        <w:t>slikta dūša;</w:t>
      </w:r>
    </w:p>
    <w:p w14:paraId="4B0F0CE8" w14:textId="77777777" w:rsidR="00F97B8B" w:rsidRDefault="00A43AB5">
      <w:pPr>
        <w:ind w:left="567" w:hanging="567"/>
      </w:pPr>
      <w:r>
        <w:t>•</w:t>
      </w:r>
      <w:r>
        <w:tab/>
        <w:t>kuņģa sāpes;</w:t>
      </w:r>
    </w:p>
    <w:p w14:paraId="1B6F0BA8" w14:textId="77777777" w:rsidR="00F97B8B" w:rsidRDefault="00A43AB5">
      <w:pPr>
        <w:ind w:left="567" w:hanging="567"/>
      </w:pPr>
      <w:r>
        <w:t>•</w:t>
      </w:r>
      <w:r>
        <w:tab/>
        <w:t>nepatīkama sajūta kuņģī;</w:t>
      </w:r>
    </w:p>
    <w:p w14:paraId="0E1EEAAD" w14:textId="77777777" w:rsidR="00F97B8B" w:rsidRDefault="00A43AB5">
      <w:pPr>
        <w:ind w:left="567" w:hanging="567"/>
      </w:pPr>
      <w:r>
        <w:t>•</w:t>
      </w:r>
      <w:r>
        <w:tab/>
        <w:t>aizcietējums;</w:t>
      </w:r>
    </w:p>
    <w:p w14:paraId="531D9CA1" w14:textId="77777777" w:rsidR="00F97B8B" w:rsidRDefault="00A43AB5">
      <w:pPr>
        <w:ind w:left="567" w:hanging="567"/>
      </w:pPr>
      <w:r>
        <w:t>•</w:t>
      </w:r>
      <w:r>
        <w:tab/>
        <w:t>bieža vēdera izeja;</w:t>
      </w:r>
    </w:p>
    <w:p w14:paraId="320EA5A7" w14:textId="77777777" w:rsidR="00F97B8B" w:rsidRDefault="00A43AB5">
      <w:pPr>
        <w:ind w:left="567" w:hanging="567"/>
      </w:pPr>
      <w:r>
        <w:t>•</w:t>
      </w:r>
      <w:r>
        <w:tab/>
        <w:t>siekalošanās, lielāks siekalu daudzums mutē nekā parasti;</w:t>
      </w:r>
    </w:p>
    <w:p w14:paraId="76F5D759" w14:textId="77777777" w:rsidR="00F97B8B" w:rsidRDefault="00A43AB5">
      <w:pPr>
        <w:ind w:left="567" w:hanging="567"/>
      </w:pPr>
      <w:r>
        <w:t>•</w:t>
      </w:r>
      <w:r>
        <w:tab/>
        <w:t>patoloģiska matu izkrišana;</w:t>
      </w:r>
    </w:p>
    <w:p w14:paraId="50536FCF" w14:textId="75CCA3D1" w:rsidR="00F97B8B" w:rsidRDefault="00A43AB5">
      <w:pPr>
        <w:ind w:left="567" w:hanging="567"/>
      </w:pPr>
      <w:r>
        <w:t>•</w:t>
      </w:r>
      <w:r>
        <w:tab/>
        <w:t>akne, netipisks deguna un vaigu sārtums, ekzēma, ādas sacietējums;</w:t>
      </w:r>
    </w:p>
    <w:p w14:paraId="2BF5496B" w14:textId="77777777" w:rsidR="00F97B8B" w:rsidRDefault="00A43AB5">
      <w:pPr>
        <w:ind w:left="567" w:hanging="567"/>
      </w:pPr>
      <w:r>
        <w:t>•</w:t>
      </w:r>
      <w:r>
        <w:tab/>
        <w:t>muskuļu saspringums, muskuļu spazmas, muskuļu raustīšanās, muskuļu stīvums, muskuļu sāpes (mialģija), sāpes ekstremitātēs;</w:t>
      </w:r>
    </w:p>
    <w:p w14:paraId="7C0E52F4" w14:textId="77777777" w:rsidR="00F97B8B" w:rsidRDefault="00A43AB5">
      <w:pPr>
        <w:ind w:left="567" w:hanging="567"/>
      </w:pPr>
      <w:r>
        <w:t>•</w:t>
      </w:r>
      <w:r>
        <w:tab/>
        <w:t>locītavu sāpes (artralģija), muguras sāpes, samazināts locekļu kustīguma diapazons, kakla stīvums, traucēta mutes atvēršana;</w:t>
      </w:r>
    </w:p>
    <w:p w14:paraId="4C91469D" w14:textId="77777777" w:rsidR="00F97B8B" w:rsidRDefault="00A43AB5">
      <w:pPr>
        <w:ind w:left="567" w:hanging="567"/>
      </w:pPr>
      <w:r>
        <w:t>•</w:t>
      </w:r>
      <w:r>
        <w:tab/>
        <w:t>nierakmeņi, cukurs (glikoze) urīnā;</w:t>
      </w:r>
    </w:p>
    <w:p w14:paraId="7C4EC521" w14:textId="77777777" w:rsidR="00F97B8B" w:rsidRDefault="00A43AB5">
      <w:pPr>
        <w:ind w:left="567" w:hanging="567"/>
      </w:pPr>
      <w:r>
        <w:t>•</w:t>
      </w:r>
      <w:r>
        <w:tab/>
        <w:t>patvaļīga (spontāna) piena izplūšana no krūtīm (galaktoreja);</w:t>
      </w:r>
    </w:p>
    <w:p w14:paraId="74ED89DB" w14:textId="77777777" w:rsidR="00F97B8B" w:rsidRDefault="00A43AB5">
      <w:pPr>
        <w:ind w:left="567" w:hanging="567"/>
      </w:pPr>
      <w:r>
        <w:t>•</w:t>
      </w:r>
      <w:r>
        <w:tab/>
        <w:t>krūšu palielināšanās vīriešiem, krūts dziedzeru jūtīgums, maksts sausums;</w:t>
      </w:r>
    </w:p>
    <w:p w14:paraId="57CE94F6" w14:textId="77777777" w:rsidR="00F97B8B" w:rsidRDefault="00A43AB5">
      <w:pPr>
        <w:ind w:left="567" w:hanging="567"/>
      </w:pPr>
      <w:r>
        <w:t>•</w:t>
      </w:r>
      <w:r>
        <w:tab/>
        <w:t>drudzis;</w:t>
      </w:r>
    </w:p>
    <w:p w14:paraId="2B358BB1" w14:textId="77777777" w:rsidR="00F97B8B" w:rsidRDefault="00A43AB5">
      <w:pPr>
        <w:ind w:left="567" w:hanging="567"/>
      </w:pPr>
      <w:r>
        <w:t>•</w:t>
      </w:r>
      <w:r>
        <w:tab/>
        <w:t>spēka zudums;</w:t>
      </w:r>
    </w:p>
    <w:p w14:paraId="403CD579" w14:textId="77777777" w:rsidR="00F97B8B" w:rsidRDefault="00A43AB5">
      <w:pPr>
        <w:ind w:left="567" w:hanging="567"/>
      </w:pPr>
      <w:r>
        <w:t>•</w:t>
      </w:r>
      <w:r>
        <w:tab/>
        <w:t>gaitas traucējumi;</w:t>
      </w:r>
    </w:p>
    <w:p w14:paraId="78D66A6E" w14:textId="77777777" w:rsidR="00F97B8B" w:rsidRDefault="00A43AB5">
      <w:pPr>
        <w:ind w:left="567" w:hanging="567"/>
      </w:pPr>
      <w:r>
        <w:t>•</w:t>
      </w:r>
      <w:r>
        <w:tab/>
        <w:t>diskomforts krūškurvja apvidū;</w:t>
      </w:r>
    </w:p>
    <w:p w14:paraId="54BDF83E" w14:textId="77777777" w:rsidR="00F97B8B" w:rsidRDefault="00A43AB5">
      <w:pPr>
        <w:ind w:left="567" w:hanging="567"/>
      </w:pPr>
      <w:r>
        <w:t>•</w:t>
      </w:r>
      <w:r>
        <w:tab/>
        <w:t>reakcijas (piem., apsārtums, pietūkums un nieze) injekcijas vietā;</w:t>
      </w:r>
    </w:p>
    <w:p w14:paraId="16E94D26" w14:textId="77777777" w:rsidR="00F97B8B" w:rsidRDefault="00A43AB5">
      <w:pPr>
        <w:ind w:left="567" w:hanging="567"/>
      </w:pPr>
      <w:r>
        <w:t>•</w:t>
      </w:r>
      <w:r>
        <w:tab/>
        <w:t>slāpes;</w:t>
      </w:r>
    </w:p>
    <w:p w14:paraId="0F41707E" w14:textId="77777777" w:rsidR="00F97B8B" w:rsidRDefault="00A43AB5">
      <w:pPr>
        <w:ind w:left="567" w:hanging="567"/>
      </w:pPr>
      <w:r>
        <w:t>•</w:t>
      </w:r>
      <w:r>
        <w:tab/>
        <w:t>gausums;</w:t>
      </w:r>
    </w:p>
    <w:p w14:paraId="5C854267" w14:textId="77777777" w:rsidR="00F97B8B" w:rsidRDefault="00A43AB5">
      <w:pPr>
        <w:ind w:left="567" w:hanging="567"/>
      </w:pPr>
      <w:r>
        <w:lastRenderedPageBreak/>
        <w:t>•</w:t>
      </w:r>
      <w:r>
        <w:tab/>
        <w:t>iespējami normai neatbilstoši aknu darbības rādītāji;</w:t>
      </w:r>
    </w:p>
    <w:p w14:paraId="7F513ED5" w14:textId="77777777" w:rsidR="00F97B8B" w:rsidRDefault="00A43AB5">
      <w:pPr>
        <w:ind w:left="567" w:hanging="567"/>
      </w:pPr>
      <w:r>
        <w:t>•</w:t>
      </w:r>
      <w:r>
        <w:tab/>
        <w:t>veicot izmeklējumus, ārsts var konstatēt:</w:t>
      </w:r>
    </w:p>
    <w:p w14:paraId="6AE47447" w14:textId="77777777" w:rsidR="00F97B8B" w:rsidRDefault="00A43AB5">
      <w:pPr>
        <w:autoSpaceDE w:val="0"/>
        <w:autoSpaceDN w:val="0"/>
        <w:adjustRightInd w:val="0"/>
        <w:ind w:left="1134" w:hanging="567"/>
        <w:rPr>
          <w:color w:val="000000"/>
          <w:szCs w:val="22"/>
        </w:rPr>
      </w:pPr>
      <w:r>
        <w:rPr>
          <w:color w:val="000000"/>
          <w:szCs w:val="22"/>
        </w:rPr>
        <w:t>-</w:t>
      </w:r>
      <w:r>
        <w:rPr>
          <w:color w:val="000000"/>
          <w:szCs w:val="22"/>
        </w:rPr>
        <w:tab/>
        <w:t>palielinātu aknu enzīmu daudzumu,</w:t>
      </w:r>
    </w:p>
    <w:p w14:paraId="594DAE38" w14:textId="77777777" w:rsidR="00F97B8B" w:rsidRDefault="00A43AB5">
      <w:pPr>
        <w:autoSpaceDE w:val="0"/>
        <w:autoSpaceDN w:val="0"/>
        <w:adjustRightInd w:val="0"/>
        <w:ind w:left="1134" w:hanging="567"/>
        <w:rPr>
          <w:color w:val="000000"/>
          <w:szCs w:val="22"/>
        </w:rPr>
      </w:pPr>
      <w:r>
        <w:rPr>
          <w:color w:val="000000"/>
          <w:szCs w:val="22"/>
        </w:rPr>
        <w:t>-</w:t>
      </w:r>
      <w:r>
        <w:rPr>
          <w:color w:val="000000"/>
          <w:szCs w:val="22"/>
        </w:rPr>
        <w:tab/>
        <w:t>palielinātu alanīnaminotransferāzes daudzumu,</w:t>
      </w:r>
    </w:p>
    <w:p w14:paraId="14217FE0" w14:textId="77777777" w:rsidR="00F97B8B" w:rsidRDefault="00A43AB5">
      <w:pPr>
        <w:autoSpaceDE w:val="0"/>
        <w:autoSpaceDN w:val="0"/>
        <w:adjustRightInd w:val="0"/>
        <w:ind w:left="1134" w:hanging="567"/>
        <w:rPr>
          <w:color w:val="000000"/>
          <w:szCs w:val="22"/>
        </w:rPr>
      </w:pPr>
      <w:r>
        <w:rPr>
          <w:color w:val="000000"/>
          <w:szCs w:val="22"/>
        </w:rPr>
        <w:t>-</w:t>
      </w:r>
      <w:r>
        <w:rPr>
          <w:color w:val="000000"/>
          <w:szCs w:val="22"/>
        </w:rPr>
        <w:tab/>
        <w:t>palielinātu gamma glutamiltransferāzes daudzumu,</w:t>
      </w:r>
    </w:p>
    <w:p w14:paraId="64336C92" w14:textId="77777777" w:rsidR="00F97B8B" w:rsidRDefault="00A43AB5">
      <w:pPr>
        <w:autoSpaceDE w:val="0"/>
        <w:autoSpaceDN w:val="0"/>
        <w:adjustRightInd w:val="0"/>
        <w:ind w:left="1134" w:hanging="567"/>
        <w:rPr>
          <w:color w:val="000000"/>
          <w:szCs w:val="22"/>
        </w:rPr>
      </w:pPr>
      <w:r>
        <w:rPr>
          <w:color w:val="000000"/>
          <w:szCs w:val="22"/>
        </w:rPr>
        <w:t>-</w:t>
      </w:r>
      <w:r>
        <w:rPr>
          <w:color w:val="000000"/>
          <w:szCs w:val="22"/>
        </w:rPr>
        <w:tab/>
        <w:t>palielinātu bilirubīna daudzumu asinīs,</w:t>
      </w:r>
    </w:p>
    <w:p w14:paraId="23D8FFB9" w14:textId="77777777" w:rsidR="00F97B8B" w:rsidRDefault="00A43AB5">
      <w:pPr>
        <w:autoSpaceDE w:val="0"/>
        <w:autoSpaceDN w:val="0"/>
        <w:adjustRightInd w:val="0"/>
        <w:ind w:left="1134" w:hanging="567"/>
        <w:rPr>
          <w:color w:val="000000"/>
          <w:szCs w:val="22"/>
        </w:rPr>
      </w:pPr>
      <w:r>
        <w:rPr>
          <w:color w:val="000000"/>
          <w:szCs w:val="22"/>
        </w:rPr>
        <w:t>-</w:t>
      </w:r>
      <w:r>
        <w:rPr>
          <w:color w:val="000000"/>
          <w:szCs w:val="22"/>
        </w:rPr>
        <w:tab/>
        <w:t>palielinātu aspartātaminotransferāzes daudzumu,</w:t>
      </w:r>
    </w:p>
    <w:p w14:paraId="56D71826" w14:textId="77777777" w:rsidR="00F97B8B" w:rsidRDefault="00A43AB5">
      <w:pPr>
        <w:autoSpaceDE w:val="0"/>
        <w:autoSpaceDN w:val="0"/>
        <w:adjustRightInd w:val="0"/>
        <w:ind w:left="1134" w:hanging="567"/>
        <w:rPr>
          <w:color w:val="000000"/>
          <w:szCs w:val="22"/>
        </w:rPr>
      </w:pPr>
      <w:r>
        <w:rPr>
          <w:color w:val="000000"/>
          <w:szCs w:val="22"/>
        </w:rPr>
        <w:t>-</w:t>
      </w:r>
      <w:r>
        <w:rPr>
          <w:color w:val="000000"/>
          <w:szCs w:val="22"/>
        </w:rPr>
        <w:tab/>
        <w:t>palielinātu glikozes daudzumu asinīs,</w:t>
      </w:r>
    </w:p>
    <w:p w14:paraId="14C64FA3" w14:textId="77777777" w:rsidR="00F97B8B" w:rsidRDefault="00A43AB5">
      <w:pPr>
        <w:autoSpaceDE w:val="0"/>
        <w:autoSpaceDN w:val="0"/>
        <w:adjustRightInd w:val="0"/>
        <w:ind w:left="1134" w:hanging="567"/>
        <w:rPr>
          <w:color w:val="000000"/>
          <w:szCs w:val="22"/>
        </w:rPr>
      </w:pPr>
      <w:r>
        <w:rPr>
          <w:color w:val="000000"/>
          <w:szCs w:val="22"/>
        </w:rPr>
        <w:t>-</w:t>
      </w:r>
      <w:r>
        <w:rPr>
          <w:color w:val="000000"/>
          <w:szCs w:val="22"/>
        </w:rPr>
        <w:tab/>
        <w:t>palielinātu glikolizētā hemoglobīna daudzumu asinīs,</w:t>
      </w:r>
    </w:p>
    <w:p w14:paraId="16E9CDED" w14:textId="77777777" w:rsidR="00F97B8B" w:rsidRDefault="00A43AB5">
      <w:pPr>
        <w:autoSpaceDE w:val="0"/>
        <w:autoSpaceDN w:val="0"/>
        <w:adjustRightInd w:val="0"/>
        <w:ind w:left="1134" w:hanging="567"/>
        <w:rPr>
          <w:color w:val="000000"/>
          <w:szCs w:val="22"/>
        </w:rPr>
      </w:pPr>
      <w:r>
        <w:rPr>
          <w:color w:val="000000"/>
          <w:szCs w:val="22"/>
        </w:rPr>
        <w:t>-</w:t>
      </w:r>
      <w:r>
        <w:rPr>
          <w:color w:val="000000"/>
          <w:szCs w:val="22"/>
        </w:rPr>
        <w:tab/>
        <w:t>samazinātu holesterīna daudzumu asinīs,</w:t>
      </w:r>
    </w:p>
    <w:p w14:paraId="228DA8EF" w14:textId="77777777" w:rsidR="00F97B8B" w:rsidRDefault="00A43AB5">
      <w:pPr>
        <w:autoSpaceDE w:val="0"/>
        <w:autoSpaceDN w:val="0"/>
        <w:adjustRightInd w:val="0"/>
        <w:ind w:left="1134" w:hanging="567"/>
        <w:rPr>
          <w:color w:val="000000"/>
          <w:szCs w:val="22"/>
        </w:rPr>
      </w:pPr>
      <w:r>
        <w:rPr>
          <w:color w:val="000000"/>
          <w:szCs w:val="22"/>
        </w:rPr>
        <w:t>-</w:t>
      </w:r>
      <w:r>
        <w:rPr>
          <w:color w:val="000000"/>
          <w:szCs w:val="22"/>
        </w:rPr>
        <w:tab/>
        <w:t>samazinātu triglicerīdu daudzumu asinīs,</w:t>
      </w:r>
    </w:p>
    <w:p w14:paraId="2F969644" w14:textId="77777777" w:rsidR="00F97B8B" w:rsidRDefault="00A43AB5">
      <w:pPr>
        <w:autoSpaceDE w:val="0"/>
        <w:autoSpaceDN w:val="0"/>
        <w:adjustRightInd w:val="0"/>
        <w:ind w:left="1134" w:hanging="567"/>
        <w:rPr>
          <w:color w:val="000000"/>
        </w:rPr>
      </w:pPr>
      <w:r>
        <w:rPr>
          <w:color w:val="000000"/>
          <w:szCs w:val="22"/>
        </w:rPr>
        <w:t>-</w:t>
      </w:r>
      <w:r>
        <w:rPr>
          <w:color w:val="000000"/>
          <w:szCs w:val="22"/>
        </w:rPr>
        <w:tab/>
        <w:t>lielāku</w:t>
      </w:r>
      <w:r>
        <w:rPr>
          <w:color w:val="000000"/>
        </w:rPr>
        <w:t xml:space="preserve"> vidukļa </w:t>
      </w:r>
      <w:r>
        <w:rPr>
          <w:color w:val="000000"/>
          <w:szCs w:val="22"/>
        </w:rPr>
        <w:t>apkārtmēru</w:t>
      </w:r>
      <w:r>
        <w:rPr>
          <w:color w:val="000000"/>
        </w:rPr>
        <w:t>.</w:t>
      </w:r>
    </w:p>
    <w:p w14:paraId="3F0F8672" w14:textId="77777777" w:rsidR="00F97B8B" w:rsidRDefault="00F97B8B">
      <w:pPr>
        <w:rPr>
          <w:iCs/>
          <w:color w:val="000000"/>
        </w:rPr>
      </w:pPr>
    </w:p>
    <w:p w14:paraId="51A591CA" w14:textId="3D70DB09" w:rsidR="00F97B8B" w:rsidRDefault="00A43AB5">
      <w:pPr>
        <w:rPr>
          <w:i/>
          <w:iCs/>
          <w:szCs w:val="22"/>
        </w:rPr>
      </w:pPr>
      <w:r>
        <w:rPr>
          <w:i/>
          <w:iCs/>
          <w:szCs w:val="22"/>
        </w:rPr>
        <w:t>Pēc to pašu aktīvo vielu saturošu, iekšķīgi lietojamu zāļu izplatīšanas uzsākšanas ir ziņots par tālāk tekstā minētajām blakusparādībām, taču to sastopamības biežums nav zināms (biežumu nevar noteikt pēc pieejamiem datiem):</w:t>
      </w:r>
    </w:p>
    <w:p w14:paraId="57D6CC12" w14:textId="77777777" w:rsidR="00F97B8B" w:rsidRDefault="00F97B8B">
      <w:pPr>
        <w:rPr>
          <w:iCs/>
          <w:color w:val="000000"/>
        </w:rPr>
      </w:pPr>
    </w:p>
    <w:p w14:paraId="665FB8A3" w14:textId="77777777" w:rsidR="00F97B8B" w:rsidRDefault="00A43AB5">
      <w:pPr>
        <w:ind w:left="567" w:hanging="567"/>
      </w:pPr>
      <w:r>
        <w:t>•</w:t>
      </w:r>
      <w:r>
        <w:tab/>
        <w:t>mazs balto asinsķermenīšu skaits;</w:t>
      </w:r>
    </w:p>
    <w:p w14:paraId="013B26DA" w14:textId="77777777" w:rsidR="00F97B8B" w:rsidRDefault="00A43AB5">
      <w:pPr>
        <w:ind w:left="567" w:hanging="567"/>
      </w:pPr>
      <w:r>
        <w:t>•</w:t>
      </w:r>
      <w:r>
        <w:tab/>
        <w:t>alerģiska reakcija (piem., mutes, mēles, sejas un rīkles pietūkums, nieze, nātrene), izsitumi;</w:t>
      </w:r>
    </w:p>
    <w:p w14:paraId="554E204F" w14:textId="77777777" w:rsidR="00F97B8B" w:rsidRDefault="00A43AB5">
      <w:pPr>
        <w:ind w:left="567" w:hanging="567"/>
      </w:pPr>
      <w:r>
        <w:t>•</w:t>
      </w:r>
      <w:r>
        <w:tab/>
        <w:t>netipiska sirdsdarbība, pēkšņa, neizskaidrojama nāve, miokarda infarkts;</w:t>
      </w:r>
    </w:p>
    <w:p w14:paraId="313A497F" w14:textId="77777777" w:rsidR="00F97B8B" w:rsidRDefault="00A43AB5">
      <w:pPr>
        <w:ind w:left="567" w:hanging="567"/>
      </w:pPr>
      <w:r>
        <w:t>•</w:t>
      </w:r>
      <w:r>
        <w:tab/>
        <w:t>diabētiskā ketoacidoze (ketoni asinīs un urīnā) vai koma;</w:t>
      </w:r>
    </w:p>
    <w:p w14:paraId="2422676D" w14:textId="77777777" w:rsidR="00F97B8B" w:rsidRDefault="00A43AB5">
      <w:pPr>
        <w:ind w:left="567" w:hanging="567"/>
      </w:pPr>
      <w:r>
        <w:t>•</w:t>
      </w:r>
      <w:r>
        <w:tab/>
        <w:t>ēstgribas zudums (anoreksija), rīšanas grūtības;</w:t>
      </w:r>
    </w:p>
    <w:p w14:paraId="56E695B7" w14:textId="77777777" w:rsidR="00F97B8B" w:rsidRDefault="00A43AB5">
      <w:pPr>
        <w:ind w:left="567" w:hanging="567"/>
      </w:pPr>
      <w:r>
        <w:t>•</w:t>
      </w:r>
      <w:r>
        <w:tab/>
        <w:t>mazs nātrija daudzums asinīs;</w:t>
      </w:r>
    </w:p>
    <w:p w14:paraId="670A7481" w14:textId="77777777" w:rsidR="00F97B8B" w:rsidRDefault="00A43AB5">
      <w:pPr>
        <w:ind w:left="567" w:hanging="567"/>
      </w:pPr>
      <w:r>
        <w:t>•</w:t>
      </w:r>
      <w:r>
        <w:tab/>
        <w:t>pašnāvības mēģinājums un pašnāvība;</w:t>
      </w:r>
    </w:p>
    <w:p w14:paraId="17246FB4" w14:textId="77777777" w:rsidR="00F97B8B" w:rsidRDefault="00A43AB5">
      <w:pPr>
        <w:ind w:left="567" w:hanging="567"/>
      </w:pPr>
      <w:r>
        <w:t>•</w:t>
      </w:r>
      <w:r>
        <w:tab/>
        <w:t>nespēja pretoties impulsam, veikt darbības, kas varētu nodarīt kaitējumu Jums vai kādam citam, tajā skaitā:</w:t>
      </w:r>
    </w:p>
    <w:p w14:paraId="6BDE0303" w14:textId="77777777" w:rsidR="00F97B8B" w:rsidRDefault="00A43AB5">
      <w:pPr>
        <w:autoSpaceDE w:val="0"/>
        <w:autoSpaceDN w:val="0"/>
        <w:adjustRightInd w:val="0"/>
        <w:ind w:left="1134" w:hanging="567"/>
      </w:pPr>
      <w:r>
        <w:t>-</w:t>
      </w:r>
      <w:r>
        <w:tab/>
        <w:t>spēcīga tieksme uz azartspēlēm, neņemot vērā sekas, ko tās rada personīgajā vai ģimenes dzīvē;</w:t>
      </w:r>
    </w:p>
    <w:p w14:paraId="3F2673E4" w14:textId="77777777" w:rsidR="00F97B8B" w:rsidRDefault="00A43AB5">
      <w:pPr>
        <w:autoSpaceDE w:val="0"/>
        <w:autoSpaceDN w:val="0"/>
        <w:adjustRightInd w:val="0"/>
        <w:ind w:left="1134" w:hanging="567"/>
      </w:pPr>
      <w:r>
        <w:t>-</w:t>
      </w:r>
      <w:r>
        <w:tab/>
        <w:t>izmainīta vai palielināta seksuāla interese un uzvedība, kas Jums vai citiem rada vērā ņemamas bažas, piemēram, paaugstināta dzimumtieksme;</w:t>
      </w:r>
    </w:p>
    <w:p w14:paraId="4138B796" w14:textId="77777777" w:rsidR="00F97B8B" w:rsidRDefault="00A43AB5">
      <w:pPr>
        <w:autoSpaceDE w:val="0"/>
        <w:autoSpaceDN w:val="0"/>
        <w:adjustRightInd w:val="0"/>
        <w:ind w:left="1134" w:hanging="567"/>
      </w:pPr>
      <w:r>
        <w:t>-</w:t>
      </w:r>
      <w:r>
        <w:tab/>
        <w:t>nekontrolējama pārmērīga iepirkšanās;</w:t>
      </w:r>
    </w:p>
    <w:p w14:paraId="37E7D374" w14:textId="77777777" w:rsidR="00F97B8B" w:rsidRDefault="00A43AB5">
      <w:pPr>
        <w:autoSpaceDE w:val="0"/>
        <w:autoSpaceDN w:val="0"/>
        <w:adjustRightInd w:val="0"/>
        <w:ind w:left="1134" w:hanging="567"/>
      </w:pPr>
      <w:r>
        <w:t>-</w:t>
      </w:r>
      <w:r>
        <w:tab/>
        <w:t>pārēšanās (liela ēdiena daudzuma uzņemšana īsā laika periodā) vai kompulsīva ēšana (neierasti liela ēdiena daudzuma ēšana, vairāk kā nepieciešams izsalkuma remdināšanai);</w:t>
      </w:r>
    </w:p>
    <w:p w14:paraId="53A7DA70" w14:textId="77777777" w:rsidR="00F97B8B" w:rsidRDefault="00A43AB5">
      <w:pPr>
        <w:autoSpaceDE w:val="0"/>
        <w:autoSpaceDN w:val="0"/>
        <w:adjustRightInd w:val="0"/>
        <w:ind w:left="1134" w:hanging="567"/>
      </w:pPr>
      <w:r>
        <w:t>-</w:t>
      </w:r>
      <w:r>
        <w:tab/>
        <w:t>nosliece uz klaiņošanu.</w:t>
      </w:r>
    </w:p>
    <w:p w14:paraId="6973D799" w14:textId="77777777" w:rsidR="00F97B8B" w:rsidRDefault="00A43AB5">
      <w:pPr>
        <w:autoSpaceDE w:val="0"/>
        <w:autoSpaceDN w:val="0"/>
        <w:adjustRightInd w:val="0"/>
        <w:ind w:left="567"/>
        <w:rPr>
          <w:szCs w:val="22"/>
        </w:rPr>
      </w:pPr>
      <w:r>
        <w:t>Pastāstiet ārstam, ja Jums parādās šāda uzvedība. Ārsts ar Jums apspriedīs veidus, kā kontrolēt vai mazināt šos simptomus.</w:t>
      </w:r>
    </w:p>
    <w:p w14:paraId="1C22EB6A" w14:textId="77777777" w:rsidR="00F97B8B" w:rsidRDefault="00A43AB5">
      <w:pPr>
        <w:ind w:left="567" w:hanging="567"/>
      </w:pPr>
      <w:r>
        <w:t>•</w:t>
      </w:r>
      <w:r>
        <w:tab/>
        <w:t>nervozitāte;</w:t>
      </w:r>
    </w:p>
    <w:p w14:paraId="02AE0B64" w14:textId="77777777" w:rsidR="00F97B8B" w:rsidRDefault="00A43AB5">
      <w:pPr>
        <w:ind w:left="567" w:hanging="567"/>
      </w:pPr>
      <w:r>
        <w:t>•</w:t>
      </w:r>
      <w:r>
        <w:tab/>
        <w:t>agresija;</w:t>
      </w:r>
    </w:p>
    <w:p w14:paraId="69F7B28C" w14:textId="77777777" w:rsidR="00F97B8B" w:rsidRDefault="00A43AB5">
      <w:pPr>
        <w:ind w:left="567" w:hanging="567"/>
      </w:pPr>
      <w:r>
        <w:t>•</w:t>
      </w:r>
      <w:r>
        <w:tab/>
        <w:t>ļaundabīgais neiroleptiskais sindroms (sindroms, kura iespējamie simptomi ir drudzis, muskuļu stīvums, paātrināta elpošana, svīšana, apziņas traucējumi un pēkšņas asinsspiediena un sirdsdarbības ātruma izmaiņas);</w:t>
      </w:r>
    </w:p>
    <w:p w14:paraId="5E89A00B" w14:textId="77777777" w:rsidR="00F97B8B" w:rsidRDefault="00A43AB5">
      <w:pPr>
        <w:ind w:left="567" w:hanging="567"/>
      </w:pPr>
      <w:r>
        <w:t>•</w:t>
      </w:r>
      <w:r>
        <w:tab/>
        <w:t>krampji;</w:t>
      </w:r>
    </w:p>
    <w:p w14:paraId="60CDA827" w14:textId="77777777" w:rsidR="00F97B8B" w:rsidRDefault="00A43AB5">
      <w:pPr>
        <w:ind w:left="567" w:hanging="567"/>
      </w:pPr>
      <w:r>
        <w:t>•</w:t>
      </w:r>
      <w:r>
        <w:tab/>
        <w:t>serotonīna sindroms (reakcija, kas var izraisīt lielas laimes sajūtu, vārgumu, neveiklību, nemieru, dzēruma sajūtu, drudzi, svīšanu vai muskuļu saspringumu);</w:t>
      </w:r>
    </w:p>
    <w:p w14:paraId="4CB8B80F" w14:textId="77777777" w:rsidR="00F97B8B" w:rsidRDefault="00A43AB5">
      <w:pPr>
        <w:ind w:left="567" w:hanging="567"/>
      </w:pPr>
      <w:r>
        <w:t>•</w:t>
      </w:r>
      <w:r>
        <w:tab/>
        <w:t>runas traucējumi;</w:t>
      </w:r>
    </w:p>
    <w:p w14:paraId="6579F3C2" w14:textId="77777777" w:rsidR="00F97B8B" w:rsidRDefault="00A43AB5">
      <w:pPr>
        <w:ind w:left="567" w:hanging="567"/>
      </w:pPr>
      <w:r>
        <w:t>•</w:t>
      </w:r>
      <w:r>
        <w:tab/>
        <w:t xml:space="preserve">sirdsdarbības traucējumi, tostarp </w:t>
      </w:r>
      <w:r>
        <w:rPr>
          <w:i/>
          <w:iCs/>
        </w:rPr>
        <w:t>torsades de pointes</w:t>
      </w:r>
      <w:r>
        <w:t>, sirds apstāšanās, neregulāra sirdsdarbība, ko var izraisīt nervu impulsu traucējumi sirdī, normai neatbilstoši rādītāji sirds izmeklējumu (EKG) laikā, QT intervāla pagarināšanās;</w:t>
      </w:r>
    </w:p>
    <w:p w14:paraId="1289514A" w14:textId="77777777" w:rsidR="00F97B8B" w:rsidRDefault="00A43AB5">
      <w:pPr>
        <w:ind w:left="567" w:hanging="567"/>
      </w:pPr>
      <w:r>
        <w:t>•</w:t>
      </w:r>
      <w:r>
        <w:tab/>
        <w:t>ģībšana;</w:t>
      </w:r>
    </w:p>
    <w:p w14:paraId="3900485E" w14:textId="77777777" w:rsidR="00F97B8B" w:rsidRDefault="00A43AB5">
      <w:pPr>
        <w:ind w:left="567" w:hanging="567"/>
      </w:pPr>
      <w:r>
        <w:t>•</w:t>
      </w:r>
      <w:r>
        <w:tab/>
        <w:t>simptomi, kas saistīti ar asins recekļu veidošanos vēnās (it īpaši kāju vēnās). Iespējami simptomi ir svīšana, sāpes vai apsārtums kājās. Asins recekļi pa asinsvadiem var nonākt plaušās un izraisīt sāpes kūškurvī un apgrūtinātu elpošanu;</w:t>
      </w:r>
    </w:p>
    <w:p w14:paraId="5AE518BC" w14:textId="77777777" w:rsidR="00F97B8B" w:rsidRDefault="00A43AB5">
      <w:pPr>
        <w:ind w:left="567" w:hanging="567"/>
      </w:pPr>
      <w:r>
        <w:t>•</w:t>
      </w:r>
      <w:r>
        <w:tab/>
        <w:t>muskuļu spazmas ap balseni;</w:t>
      </w:r>
    </w:p>
    <w:p w14:paraId="21F2D54A" w14:textId="77777777" w:rsidR="00F97B8B" w:rsidRDefault="00A43AB5">
      <w:pPr>
        <w:ind w:left="567" w:hanging="567"/>
      </w:pPr>
      <w:r>
        <w:t>•</w:t>
      </w:r>
      <w:r>
        <w:tab/>
        <w:t>nejauša ēdiena ieelpošana ar pneimonijas (plaušu infekcijas) risku;</w:t>
      </w:r>
    </w:p>
    <w:p w14:paraId="7BED4E6C" w14:textId="77777777" w:rsidR="00F97B8B" w:rsidRDefault="00A43AB5">
      <w:pPr>
        <w:ind w:left="567" w:hanging="567"/>
      </w:pPr>
      <w:r>
        <w:t>•</w:t>
      </w:r>
      <w:r>
        <w:tab/>
        <w:t>aizkuņģa dziedzera iekaisums;</w:t>
      </w:r>
    </w:p>
    <w:p w14:paraId="59E67D91" w14:textId="77777777" w:rsidR="00F97B8B" w:rsidRDefault="00A43AB5">
      <w:pPr>
        <w:ind w:left="567" w:hanging="567"/>
      </w:pPr>
      <w:r>
        <w:t>•</w:t>
      </w:r>
      <w:r>
        <w:tab/>
        <w:t>apgrūtināta rīšana;</w:t>
      </w:r>
    </w:p>
    <w:p w14:paraId="7A6C1916" w14:textId="77777777" w:rsidR="00F97B8B" w:rsidRDefault="00A43AB5">
      <w:pPr>
        <w:ind w:left="567" w:hanging="567"/>
      </w:pPr>
      <w:r>
        <w:t>•</w:t>
      </w:r>
      <w:r>
        <w:tab/>
        <w:t>aknu mazspēja;</w:t>
      </w:r>
    </w:p>
    <w:p w14:paraId="200B5309" w14:textId="77777777" w:rsidR="00F97B8B" w:rsidRDefault="00A43AB5">
      <w:pPr>
        <w:ind w:left="567" w:hanging="567"/>
      </w:pPr>
      <w:r>
        <w:lastRenderedPageBreak/>
        <w:t>•</w:t>
      </w:r>
      <w:r>
        <w:tab/>
        <w:t>dzelte (ādas un acu baltās daļas iekrāsošanās dzeltenīgā krāsā);</w:t>
      </w:r>
    </w:p>
    <w:p w14:paraId="6D7D456D" w14:textId="77777777" w:rsidR="00F97B8B" w:rsidRDefault="00A43AB5">
      <w:pPr>
        <w:ind w:left="567" w:hanging="567"/>
      </w:pPr>
      <w:r>
        <w:t>•</w:t>
      </w:r>
      <w:r>
        <w:tab/>
        <w:t>aknu iekaisums;</w:t>
      </w:r>
    </w:p>
    <w:p w14:paraId="79DD5989" w14:textId="77777777" w:rsidR="00F97B8B" w:rsidRDefault="00A43AB5">
      <w:pPr>
        <w:ind w:left="567" w:hanging="567"/>
      </w:pPr>
      <w:r>
        <w:t>•</w:t>
      </w:r>
      <w:r>
        <w:tab/>
        <w:t>izsitumi;</w:t>
      </w:r>
    </w:p>
    <w:p w14:paraId="3BC0CF30" w14:textId="77777777" w:rsidR="00F97B8B" w:rsidRDefault="00A43AB5">
      <w:pPr>
        <w:ind w:left="567" w:hanging="567"/>
      </w:pPr>
      <w:r>
        <w:t>•</w:t>
      </w:r>
      <w:r>
        <w:tab/>
        <w:t>ādas jutība pret gaismu;</w:t>
      </w:r>
    </w:p>
    <w:p w14:paraId="6ED925FF" w14:textId="77777777" w:rsidR="00F97B8B" w:rsidRDefault="00A43AB5">
      <w:pPr>
        <w:ind w:left="567" w:hanging="567"/>
      </w:pPr>
      <w:r>
        <w:t>•</w:t>
      </w:r>
      <w:r>
        <w:tab/>
        <w:t>pārmērīga svīšana;</w:t>
      </w:r>
    </w:p>
    <w:p w14:paraId="1B93A55E" w14:textId="77777777" w:rsidR="00F97B8B" w:rsidRDefault="00A43AB5">
      <w:pPr>
        <w:ind w:left="567" w:hanging="567"/>
      </w:pPr>
      <w:r>
        <w:t>•</w:t>
      </w:r>
      <w:r>
        <w:tab/>
        <w:t>nopietnas alerģiskas reakcijas (piemēram, zāļu izraisīta reakcija ar eozinofīliju un sistēmiskiem simptomiem (DRESS). DRESS sākotnēji izpaužas kā gripai līdzīgi simptomi ar izsitumiem uz sejas un pēc tam ar plašākiem izsitumiem, augstu temperatūru, palielinātiem limfmezgliem, paaugstinātiem aknu enzīmu rādītājiem asins analīzēs un viena tipa balto asins šūnu daudzuma palielināšanos (eozinofīliju);</w:t>
      </w:r>
    </w:p>
    <w:p w14:paraId="0A3BD933" w14:textId="77777777" w:rsidR="00F97B8B" w:rsidRDefault="00A43AB5">
      <w:pPr>
        <w:ind w:left="567" w:hanging="567"/>
      </w:pPr>
      <w:r>
        <w:t>•</w:t>
      </w:r>
      <w:r>
        <w:tab/>
        <w:t>muskuļu vājums, sāpīgums vai sāpes (it īpaši tad, ja tās ir apvienojumā ar sliktu pašsajūtu, augstu temperatūru vai tumšu urīnu). Iespējamais cēlonis ir patoloģiska muskuļu noārdīšanās, kas var būt bīstama dzīvībai un izraisīt nieru darbības traucējumus (rabdomiolīzi);</w:t>
      </w:r>
    </w:p>
    <w:p w14:paraId="35082908" w14:textId="77777777" w:rsidR="00F97B8B" w:rsidRDefault="00A43AB5">
      <w:pPr>
        <w:ind w:left="567" w:hanging="567"/>
      </w:pPr>
      <w:r>
        <w:t>•</w:t>
      </w:r>
      <w:r>
        <w:tab/>
        <w:t>apgrūtināta urinēšana;</w:t>
      </w:r>
    </w:p>
    <w:p w14:paraId="151AF7E4" w14:textId="77777777" w:rsidR="00F97B8B" w:rsidRDefault="00A43AB5">
      <w:pPr>
        <w:ind w:left="567" w:hanging="567"/>
      </w:pPr>
      <w:r>
        <w:t>•</w:t>
      </w:r>
      <w:r>
        <w:tab/>
        <w:t>neapzināta urīna noplūde (urīna nesaturēšana);</w:t>
      </w:r>
    </w:p>
    <w:p w14:paraId="46A4B374" w14:textId="77777777" w:rsidR="00F97B8B" w:rsidRDefault="00A43AB5">
      <w:pPr>
        <w:ind w:left="567" w:hanging="567"/>
      </w:pPr>
      <w:r>
        <w:t>•</w:t>
      </w:r>
      <w:r>
        <w:tab/>
        <w:t>zāļu lietošanas pārtraukšanas simptomi jaundzimušajam;</w:t>
      </w:r>
    </w:p>
    <w:p w14:paraId="378549E0" w14:textId="77777777" w:rsidR="00F97B8B" w:rsidRDefault="00A43AB5">
      <w:pPr>
        <w:ind w:left="567" w:hanging="567"/>
      </w:pPr>
      <w:r>
        <w:t>•</w:t>
      </w:r>
      <w:r>
        <w:tab/>
        <w:t>ilgstoša un/vai sāpīga erekcija;</w:t>
      </w:r>
    </w:p>
    <w:p w14:paraId="0F6FDCF6" w14:textId="77777777" w:rsidR="00F97B8B" w:rsidRDefault="00A43AB5">
      <w:pPr>
        <w:ind w:left="567" w:hanging="567"/>
      </w:pPr>
      <w:r>
        <w:t>•</w:t>
      </w:r>
      <w:r>
        <w:tab/>
        <w:t>ķermeņa temperatūras regulācijas traucējumi vai pārkaršana;</w:t>
      </w:r>
    </w:p>
    <w:p w14:paraId="517C80E3" w14:textId="77777777" w:rsidR="00F97B8B" w:rsidRDefault="00A43AB5">
      <w:pPr>
        <w:ind w:left="567" w:hanging="567"/>
      </w:pPr>
      <w:r>
        <w:t>•</w:t>
      </w:r>
      <w:r>
        <w:tab/>
        <w:t>sāpes krūškurvja apvidū;</w:t>
      </w:r>
    </w:p>
    <w:p w14:paraId="30697529" w14:textId="77777777" w:rsidR="00F97B8B" w:rsidRDefault="00A43AB5">
      <w:pPr>
        <w:ind w:left="567" w:hanging="567"/>
      </w:pPr>
      <w:r>
        <w:t>•</w:t>
      </w:r>
      <w:r>
        <w:tab/>
        <w:t>plaukstu, potīšu vai pēdu pietūkums;</w:t>
      </w:r>
    </w:p>
    <w:p w14:paraId="58C06090" w14:textId="77777777" w:rsidR="00F97B8B" w:rsidRDefault="00A43AB5">
      <w:pPr>
        <w:ind w:left="567" w:hanging="567"/>
      </w:pPr>
      <w:r>
        <w:t>•</w:t>
      </w:r>
      <w:r>
        <w:tab/>
        <w:t>izmeklējumu laikā ārsts var konstatēt:</w:t>
      </w:r>
    </w:p>
    <w:p w14:paraId="674556C4" w14:textId="77777777" w:rsidR="00F97B8B" w:rsidRDefault="00A43AB5">
      <w:pPr>
        <w:autoSpaceDE w:val="0"/>
        <w:autoSpaceDN w:val="0"/>
        <w:adjustRightInd w:val="0"/>
        <w:ind w:left="1134" w:hanging="567"/>
        <w:rPr>
          <w:color w:val="000000"/>
          <w:szCs w:val="22"/>
        </w:rPr>
      </w:pPr>
      <w:r>
        <w:rPr>
          <w:color w:val="000000"/>
          <w:szCs w:val="22"/>
        </w:rPr>
        <w:t>-</w:t>
      </w:r>
      <w:r>
        <w:rPr>
          <w:color w:val="000000"/>
          <w:szCs w:val="22"/>
        </w:rPr>
        <w:tab/>
        <w:t>palielinātu sārmainās fosfatāzes daudzumu,</w:t>
      </w:r>
    </w:p>
    <w:p w14:paraId="6A1E90F7" w14:textId="77777777" w:rsidR="00F97B8B" w:rsidRDefault="00A43AB5">
      <w:pPr>
        <w:autoSpaceDE w:val="0"/>
        <w:autoSpaceDN w:val="0"/>
        <w:adjustRightInd w:val="0"/>
        <w:ind w:left="1134" w:hanging="567"/>
        <w:rPr>
          <w:color w:val="000000"/>
          <w:szCs w:val="22"/>
        </w:rPr>
      </w:pPr>
      <w:r>
        <w:rPr>
          <w:color w:val="000000"/>
          <w:szCs w:val="22"/>
        </w:rPr>
        <w:t>-</w:t>
      </w:r>
      <w:r>
        <w:rPr>
          <w:color w:val="000000"/>
          <w:szCs w:val="22"/>
        </w:rPr>
        <w:tab/>
        <w:t>svārstīgus glikozes daudzuma asinīs mērījumu rezultātus.</w:t>
      </w:r>
    </w:p>
    <w:p w14:paraId="31AC45EC" w14:textId="77777777" w:rsidR="00F97B8B" w:rsidRDefault="00F97B8B">
      <w:pPr>
        <w:widowControl w:val="0"/>
        <w:rPr>
          <w:rStyle w:val="Emphasis"/>
          <w:i w:val="0"/>
          <w:iCs/>
          <w:color w:val="000000"/>
          <w:szCs w:val="22"/>
        </w:rPr>
      </w:pPr>
    </w:p>
    <w:p w14:paraId="390341AE" w14:textId="77777777" w:rsidR="00F97B8B" w:rsidRDefault="00A43AB5">
      <w:pPr>
        <w:widowControl w:val="0"/>
        <w:rPr>
          <w:rStyle w:val="Emphasis"/>
          <w:b/>
          <w:i w:val="0"/>
          <w:iCs/>
          <w:color w:val="000000"/>
          <w:szCs w:val="22"/>
        </w:rPr>
      </w:pPr>
      <w:r>
        <w:rPr>
          <w:rStyle w:val="Emphasis"/>
          <w:b/>
          <w:i w:val="0"/>
          <w:iCs/>
          <w:color w:val="000000"/>
          <w:szCs w:val="22"/>
        </w:rPr>
        <w:t>Ziņošana par blakusparādībām</w:t>
      </w:r>
    </w:p>
    <w:p w14:paraId="4CFB8CF9" w14:textId="2D8FACFB" w:rsidR="00F97B8B" w:rsidRDefault="00A43AB5">
      <w:pPr>
        <w:widowControl w:val="0"/>
        <w:numPr>
          <w:ilvl w:val="12"/>
          <w:numId w:val="0"/>
        </w:numPr>
        <w:rPr>
          <w:rFonts w:eastAsia="Times New Roman"/>
          <w:snapToGrid w:val="0"/>
          <w:szCs w:val="22"/>
        </w:rPr>
      </w:pPr>
      <w:r>
        <w:rPr>
          <w:szCs w:val="22"/>
        </w:rPr>
        <w:t xml:space="preserve">Ja Jums rodas jebkādas blakusparādības, konsultējieties ar ārstu vai medmāsu. Tas attiecas arī uz iespējamajām blakusparādībām, kas nav minētas šajā instrukcijā. </w:t>
      </w:r>
      <w:r>
        <w:rPr>
          <w:rFonts w:eastAsia="Times New Roman"/>
          <w:snapToGrid w:val="0"/>
          <w:szCs w:val="22"/>
        </w:rPr>
        <w:t xml:space="preserve">Jūs varat ziņot par blakusparādībām arī tieši, izmantojot </w:t>
      </w:r>
      <w:r>
        <w:fldChar w:fldCharType="begin"/>
      </w:r>
      <w:r>
        <w:instrText>HYPERLINK "http://www.ema.europa.eu/docs/en_GB/document_library/Template_or_form/2013/03/WC500139752.doc"</w:instrText>
      </w:r>
      <w:r>
        <w:fldChar w:fldCharType="separate"/>
      </w:r>
      <w:hyperlink r:id="rId16" w:history="1">
        <w:r>
          <w:rPr>
            <w:rStyle w:val="Hyperlink"/>
            <w:rFonts w:eastAsia="Times New Roman"/>
            <w:snapToGrid w:val="0"/>
            <w:szCs w:val="22"/>
            <w:highlight w:val="lightGray"/>
            <w:u w:val="single"/>
          </w:rPr>
          <w:t>V pielikumā</w:t>
        </w:r>
      </w:hyperlink>
      <w:r>
        <w:fldChar w:fldCharType="end"/>
      </w:r>
      <w:r>
        <w:rPr>
          <w:rFonts w:eastAsia="Times New Roman"/>
          <w:snapToGrid w:val="0"/>
          <w:szCs w:val="22"/>
          <w:highlight w:val="lightGray"/>
        </w:rPr>
        <w:t xml:space="preserve"> minēto nacionālās ziņošanas sistēmas kontaktinformāciju</w:t>
      </w:r>
      <w:r>
        <w:rPr>
          <w:rFonts w:eastAsia="Times New Roman"/>
          <w:snapToGrid w:val="0"/>
          <w:szCs w:val="22"/>
        </w:rPr>
        <w:t>. Ziņojot par blakusparādībām, Jūs varat palīdzēt nodrošināt daudz plašāku informāciju par šo zāļu drošumu.</w:t>
      </w:r>
    </w:p>
    <w:p w14:paraId="695C0159" w14:textId="77777777" w:rsidR="00F97B8B" w:rsidRDefault="00F97B8B">
      <w:pPr>
        <w:widowControl w:val="0"/>
        <w:rPr>
          <w:rStyle w:val="Emphasis"/>
          <w:i w:val="0"/>
          <w:szCs w:val="22"/>
        </w:rPr>
      </w:pPr>
    </w:p>
    <w:p w14:paraId="09ACABD2" w14:textId="77777777" w:rsidR="00F97B8B" w:rsidRDefault="00F97B8B">
      <w:pPr>
        <w:widowControl w:val="0"/>
        <w:rPr>
          <w:rStyle w:val="Emphasis"/>
          <w:i w:val="0"/>
          <w:iCs/>
          <w:color w:val="000000"/>
          <w:szCs w:val="22"/>
        </w:rPr>
      </w:pPr>
    </w:p>
    <w:p w14:paraId="40484DC3" w14:textId="77777777" w:rsidR="00F97B8B" w:rsidRDefault="00A43AB5">
      <w:pPr>
        <w:widowControl w:val="0"/>
        <w:ind w:left="567" w:hanging="567"/>
        <w:rPr>
          <w:rStyle w:val="Emphasis"/>
          <w:i w:val="0"/>
          <w:iCs/>
          <w:color w:val="000000"/>
          <w:szCs w:val="22"/>
        </w:rPr>
      </w:pPr>
      <w:r>
        <w:rPr>
          <w:rStyle w:val="Emphasis"/>
          <w:b/>
          <w:i w:val="0"/>
          <w:iCs/>
          <w:color w:val="000000"/>
          <w:szCs w:val="22"/>
        </w:rPr>
        <w:t>5.</w:t>
      </w:r>
      <w:r>
        <w:rPr>
          <w:rStyle w:val="Emphasis"/>
          <w:b/>
          <w:i w:val="0"/>
          <w:iCs/>
          <w:color w:val="000000"/>
          <w:szCs w:val="22"/>
        </w:rPr>
        <w:tab/>
        <w:t>Kā uzglabāt Abilify Maintena</w:t>
      </w:r>
    </w:p>
    <w:p w14:paraId="30DC0DB4" w14:textId="77777777" w:rsidR="00F97B8B" w:rsidRDefault="00F97B8B">
      <w:pPr>
        <w:widowControl w:val="0"/>
        <w:rPr>
          <w:rStyle w:val="Emphasis"/>
          <w:i w:val="0"/>
          <w:iCs/>
          <w:color w:val="000000"/>
          <w:szCs w:val="22"/>
        </w:rPr>
      </w:pPr>
    </w:p>
    <w:p w14:paraId="05068065" w14:textId="77777777" w:rsidR="00F97B8B" w:rsidRDefault="00A43AB5">
      <w:pPr>
        <w:widowControl w:val="0"/>
        <w:rPr>
          <w:rStyle w:val="Emphasis"/>
          <w:i w:val="0"/>
          <w:iCs/>
          <w:color w:val="000000"/>
          <w:szCs w:val="22"/>
        </w:rPr>
      </w:pPr>
      <w:r>
        <w:rPr>
          <w:rStyle w:val="Emphasis"/>
          <w:i w:val="0"/>
          <w:iCs/>
          <w:color w:val="000000"/>
          <w:szCs w:val="22"/>
        </w:rPr>
        <w:t>Uzglabāt šīs zāles bērniem neredzamā un nepieejamā vietā.</w:t>
      </w:r>
    </w:p>
    <w:p w14:paraId="65785989" w14:textId="77777777" w:rsidR="00F97B8B" w:rsidRDefault="00F97B8B">
      <w:pPr>
        <w:widowControl w:val="0"/>
        <w:rPr>
          <w:rStyle w:val="Emphasis"/>
          <w:i w:val="0"/>
          <w:iCs/>
          <w:color w:val="000000"/>
          <w:szCs w:val="22"/>
        </w:rPr>
      </w:pPr>
    </w:p>
    <w:p w14:paraId="550FDB79" w14:textId="77777777" w:rsidR="00F97B8B" w:rsidRDefault="00A43AB5">
      <w:pPr>
        <w:widowControl w:val="0"/>
        <w:rPr>
          <w:rStyle w:val="Emphasis"/>
          <w:i w:val="0"/>
          <w:iCs/>
          <w:color w:val="000000"/>
          <w:szCs w:val="22"/>
        </w:rPr>
      </w:pPr>
      <w:r>
        <w:rPr>
          <w:rStyle w:val="Emphasis"/>
          <w:i w:val="0"/>
          <w:iCs/>
          <w:color w:val="000000"/>
          <w:szCs w:val="22"/>
        </w:rPr>
        <w:t>Nelietot šīs zāles pēc derīguma termiņa beigām, kas norādīts uz kartona kastītes un flakona. Derīguma termiņš attiecas uz norādītā mēneša pēdējo dienu.</w:t>
      </w:r>
    </w:p>
    <w:p w14:paraId="5C6390B7" w14:textId="77777777" w:rsidR="00F97B8B" w:rsidRDefault="00F97B8B">
      <w:pPr>
        <w:widowControl w:val="0"/>
        <w:rPr>
          <w:rStyle w:val="Emphasis"/>
          <w:i w:val="0"/>
          <w:iCs/>
          <w:color w:val="000000"/>
          <w:szCs w:val="22"/>
        </w:rPr>
      </w:pPr>
    </w:p>
    <w:p w14:paraId="72B39B90" w14:textId="77777777" w:rsidR="00F97B8B" w:rsidRDefault="00A43AB5">
      <w:pPr>
        <w:widowControl w:val="0"/>
        <w:rPr>
          <w:rStyle w:val="Emphasis"/>
          <w:i w:val="0"/>
          <w:iCs/>
          <w:color w:val="000000"/>
          <w:szCs w:val="22"/>
        </w:rPr>
      </w:pPr>
      <w:r>
        <w:rPr>
          <w:rStyle w:val="Emphasis"/>
          <w:i w:val="0"/>
          <w:iCs/>
          <w:color w:val="000000"/>
          <w:szCs w:val="22"/>
        </w:rPr>
        <w:t>Nesasaldēt.</w:t>
      </w:r>
    </w:p>
    <w:p w14:paraId="6F63D068" w14:textId="77777777" w:rsidR="00F97B8B" w:rsidRDefault="00F97B8B">
      <w:pPr>
        <w:widowControl w:val="0"/>
        <w:rPr>
          <w:rStyle w:val="Emphasis"/>
          <w:i w:val="0"/>
          <w:iCs/>
          <w:color w:val="000000"/>
          <w:szCs w:val="22"/>
        </w:rPr>
      </w:pPr>
    </w:p>
    <w:p w14:paraId="633F119A" w14:textId="77777777" w:rsidR="00F97B8B" w:rsidRDefault="00A43AB5">
      <w:pPr>
        <w:widowControl w:val="0"/>
        <w:rPr>
          <w:rStyle w:val="Emphasis"/>
          <w:i w:val="0"/>
          <w:iCs/>
          <w:color w:val="000000"/>
          <w:szCs w:val="22"/>
        </w:rPr>
      </w:pPr>
      <w:r>
        <w:rPr>
          <w:rStyle w:val="Emphasis"/>
          <w:i w:val="0"/>
          <w:iCs/>
          <w:color w:val="000000"/>
          <w:szCs w:val="22"/>
        </w:rPr>
        <w:t>Sagatavotā suspensija ir jāizlieto nekavējoties, taču temperatūrā līdz 25 °C to drīkst uzglabāt flakonā ne ilgāk kā 4 stundas. Neuzglabāt sagatavoto suspensiju šļircē.</w:t>
      </w:r>
    </w:p>
    <w:p w14:paraId="05932979" w14:textId="77777777" w:rsidR="00F97B8B" w:rsidRDefault="00F97B8B">
      <w:pPr>
        <w:widowControl w:val="0"/>
        <w:rPr>
          <w:rStyle w:val="Emphasis"/>
          <w:i w:val="0"/>
          <w:iCs/>
          <w:color w:val="000000"/>
          <w:szCs w:val="22"/>
        </w:rPr>
      </w:pPr>
    </w:p>
    <w:p w14:paraId="79AAC957" w14:textId="77777777" w:rsidR="00F97B8B" w:rsidRDefault="00A43AB5">
      <w:pPr>
        <w:widowControl w:val="0"/>
        <w:rPr>
          <w:rStyle w:val="Emphasis"/>
          <w:i w:val="0"/>
          <w:iCs/>
          <w:color w:val="000000"/>
          <w:szCs w:val="22"/>
        </w:rPr>
      </w:pPr>
      <w:r>
        <w:t>Neizmetiet zāles kanalizācijā vai sadzīves atkritumos. Vaicājiet farmaceitam, kā izmest zāles, kuras vairs nelietojat. Šie pasākumi palīdzēs aizsargāt apkārtējo vidi.</w:t>
      </w:r>
    </w:p>
    <w:p w14:paraId="27FB0C43" w14:textId="77777777" w:rsidR="00F97B8B" w:rsidRDefault="00F97B8B">
      <w:pPr>
        <w:widowControl w:val="0"/>
        <w:rPr>
          <w:rStyle w:val="Emphasis"/>
          <w:i w:val="0"/>
          <w:iCs/>
          <w:color w:val="000000"/>
          <w:szCs w:val="22"/>
        </w:rPr>
      </w:pPr>
    </w:p>
    <w:p w14:paraId="65123157" w14:textId="77777777" w:rsidR="00F97B8B" w:rsidRDefault="00F97B8B">
      <w:pPr>
        <w:widowControl w:val="0"/>
        <w:rPr>
          <w:rStyle w:val="Emphasis"/>
          <w:i w:val="0"/>
          <w:iCs/>
          <w:color w:val="000000"/>
          <w:szCs w:val="22"/>
        </w:rPr>
      </w:pPr>
    </w:p>
    <w:p w14:paraId="05FBCFFE" w14:textId="77777777" w:rsidR="00F97B8B" w:rsidRDefault="00A43AB5">
      <w:pPr>
        <w:widowControl w:val="0"/>
        <w:ind w:left="567" w:hanging="567"/>
        <w:rPr>
          <w:rStyle w:val="Emphasis"/>
          <w:i w:val="0"/>
          <w:iCs/>
          <w:color w:val="000000"/>
          <w:szCs w:val="22"/>
        </w:rPr>
      </w:pPr>
      <w:r>
        <w:rPr>
          <w:rStyle w:val="Emphasis"/>
          <w:b/>
          <w:i w:val="0"/>
          <w:iCs/>
          <w:color w:val="000000"/>
          <w:szCs w:val="22"/>
        </w:rPr>
        <w:t>6.</w:t>
      </w:r>
      <w:r>
        <w:rPr>
          <w:rStyle w:val="Emphasis"/>
          <w:b/>
          <w:i w:val="0"/>
          <w:iCs/>
          <w:color w:val="000000"/>
          <w:szCs w:val="22"/>
        </w:rPr>
        <w:tab/>
        <w:t>Iepakojuma saturs un cita informācija</w:t>
      </w:r>
    </w:p>
    <w:p w14:paraId="286700A4" w14:textId="77777777" w:rsidR="00F97B8B" w:rsidRDefault="00F97B8B">
      <w:pPr>
        <w:widowControl w:val="0"/>
        <w:rPr>
          <w:rStyle w:val="Emphasis"/>
          <w:i w:val="0"/>
          <w:iCs/>
          <w:color w:val="000000"/>
          <w:szCs w:val="22"/>
        </w:rPr>
      </w:pPr>
    </w:p>
    <w:p w14:paraId="1290645B" w14:textId="77777777" w:rsidR="00F97B8B" w:rsidRDefault="00A43AB5">
      <w:pPr>
        <w:widowControl w:val="0"/>
        <w:rPr>
          <w:rStyle w:val="Emphasis"/>
          <w:i w:val="0"/>
          <w:iCs/>
          <w:color w:val="000000"/>
          <w:szCs w:val="22"/>
        </w:rPr>
      </w:pPr>
      <w:r>
        <w:rPr>
          <w:rStyle w:val="Emphasis"/>
          <w:b/>
          <w:i w:val="0"/>
          <w:iCs/>
          <w:color w:val="000000"/>
          <w:szCs w:val="22"/>
        </w:rPr>
        <w:t>Ko Abilify Maintena satur</w:t>
      </w:r>
    </w:p>
    <w:p w14:paraId="4866A331" w14:textId="77777777" w:rsidR="00F97B8B" w:rsidRDefault="00A43AB5">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Aktīvā viela ir aripiprazols.</w:t>
      </w:r>
    </w:p>
    <w:p w14:paraId="248F681E" w14:textId="77777777" w:rsidR="00F97B8B" w:rsidRDefault="00A43AB5">
      <w:pPr>
        <w:widowControl w:val="0"/>
        <w:ind w:left="567"/>
        <w:rPr>
          <w:rStyle w:val="Emphasis"/>
          <w:i w:val="0"/>
          <w:iCs/>
          <w:color w:val="000000"/>
          <w:szCs w:val="22"/>
        </w:rPr>
      </w:pPr>
      <w:r>
        <w:rPr>
          <w:color w:val="000000"/>
          <w:szCs w:val="22"/>
        </w:rPr>
        <w:t xml:space="preserve">Katrs </w:t>
      </w:r>
      <w:r>
        <w:rPr>
          <w:rStyle w:val="Emphasis"/>
          <w:i w:val="0"/>
          <w:iCs/>
          <w:color w:val="000000"/>
          <w:szCs w:val="22"/>
        </w:rPr>
        <w:t>flakons satur 300 mg aripiprazola.</w:t>
      </w:r>
    </w:p>
    <w:p w14:paraId="2C9A0E28" w14:textId="77777777" w:rsidR="00F97B8B" w:rsidRDefault="00A43AB5">
      <w:pPr>
        <w:widowControl w:val="0"/>
        <w:ind w:left="567"/>
        <w:rPr>
          <w:rStyle w:val="Emphasis"/>
          <w:i w:val="0"/>
          <w:iCs/>
          <w:color w:val="000000"/>
          <w:szCs w:val="22"/>
        </w:rPr>
      </w:pPr>
      <w:r>
        <w:rPr>
          <w:rStyle w:val="Emphasis"/>
          <w:i w:val="0"/>
          <w:iCs/>
          <w:color w:val="000000"/>
          <w:szCs w:val="22"/>
        </w:rPr>
        <w:t>Pēc sagatavošanas viens suspensijas mililitrs satur 200 mg aripiprazola.</w:t>
      </w:r>
    </w:p>
    <w:p w14:paraId="2D1DE468" w14:textId="77777777" w:rsidR="00F97B8B" w:rsidRDefault="00A43AB5">
      <w:pPr>
        <w:widowControl w:val="0"/>
        <w:ind w:left="567"/>
        <w:rPr>
          <w:rStyle w:val="Emphasis"/>
          <w:i w:val="0"/>
          <w:iCs/>
          <w:color w:val="000000"/>
          <w:szCs w:val="22"/>
        </w:rPr>
      </w:pPr>
      <w:r>
        <w:rPr>
          <w:color w:val="000000"/>
          <w:szCs w:val="22"/>
        </w:rPr>
        <w:t xml:space="preserve">Katrs </w:t>
      </w:r>
      <w:r>
        <w:rPr>
          <w:rStyle w:val="Emphasis"/>
          <w:i w:val="0"/>
          <w:iCs/>
          <w:color w:val="000000"/>
          <w:szCs w:val="22"/>
        </w:rPr>
        <w:t>flakons satur 400 mg aripiprazola.</w:t>
      </w:r>
    </w:p>
    <w:p w14:paraId="6ED03562" w14:textId="77777777" w:rsidR="00F97B8B" w:rsidRDefault="00A43AB5">
      <w:pPr>
        <w:widowControl w:val="0"/>
        <w:ind w:left="567"/>
        <w:rPr>
          <w:rStyle w:val="Emphasis"/>
          <w:i w:val="0"/>
          <w:iCs/>
          <w:color w:val="000000"/>
          <w:szCs w:val="22"/>
        </w:rPr>
      </w:pPr>
      <w:r>
        <w:rPr>
          <w:rStyle w:val="Emphasis"/>
          <w:i w:val="0"/>
          <w:iCs/>
          <w:color w:val="000000"/>
          <w:szCs w:val="22"/>
        </w:rPr>
        <w:t>Pēc sagatavošanas viens suspensijas mililitrs satur 200 mg aripiprazola.</w:t>
      </w:r>
    </w:p>
    <w:p w14:paraId="449CD501" w14:textId="77777777" w:rsidR="00F97B8B" w:rsidRDefault="00F97B8B">
      <w:pPr>
        <w:widowControl w:val="0"/>
        <w:ind w:left="567"/>
        <w:rPr>
          <w:rStyle w:val="Emphasis"/>
          <w:i w:val="0"/>
          <w:iCs/>
          <w:color w:val="000000"/>
          <w:szCs w:val="22"/>
        </w:rPr>
      </w:pPr>
    </w:p>
    <w:p w14:paraId="4FA4707D" w14:textId="77777777" w:rsidR="00F97B8B" w:rsidRDefault="00A43AB5" w:rsidP="009B2FCD">
      <w:pPr>
        <w:keepNext/>
        <w:widowControl w:val="0"/>
        <w:ind w:left="567" w:hanging="567"/>
        <w:rPr>
          <w:rStyle w:val="Emphasis"/>
          <w:i w:val="0"/>
          <w:iCs/>
          <w:color w:val="000000"/>
          <w:szCs w:val="22"/>
        </w:rPr>
      </w:pPr>
      <w:r>
        <w:rPr>
          <w:rStyle w:val="Emphasis"/>
          <w:i w:val="0"/>
          <w:iCs/>
          <w:color w:val="000000"/>
          <w:szCs w:val="22"/>
        </w:rPr>
        <w:lastRenderedPageBreak/>
        <w:t>-</w:t>
      </w:r>
      <w:r>
        <w:rPr>
          <w:rStyle w:val="Emphasis"/>
          <w:i w:val="0"/>
          <w:iCs/>
          <w:color w:val="000000"/>
          <w:szCs w:val="22"/>
        </w:rPr>
        <w:tab/>
        <w:t>Citas sastāvdaļas ir</w:t>
      </w:r>
    </w:p>
    <w:p w14:paraId="727C3F2D" w14:textId="77777777" w:rsidR="00F97B8B" w:rsidRDefault="00A43AB5" w:rsidP="009B2FCD">
      <w:pPr>
        <w:keepNext/>
        <w:widowControl w:val="0"/>
        <w:ind w:left="567"/>
        <w:rPr>
          <w:rStyle w:val="Emphasis"/>
          <w:i w:val="0"/>
          <w:iCs/>
          <w:color w:val="000000"/>
          <w:szCs w:val="22"/>
        </w:rPr>
      </w:pPr>
      <w:r>
        <w:rPr>
          <w:rStyle w:val="Emphasis"/>
          <w:i w:val="0"/>
          <w:iCs/>
          <w:color w:val="000000"/>
          <w:szCs w:val="22"/>
          <w:u w:val="single"/>
        </w:rPr>
        <w:t>Pulveris</w:t>
      </w:r>
    </w:p>
    <w:p w14:paraId="2390A466" w14:textId="77777777" w:rsidR="00F97B8B" w:rsidRDefault="00A43AB5">
      <w:pPr>
        <w:widowControl w:val="0"/>
        <w:ind w:left="567"/>
        <w:rPr>
          <w:rStyle w:val="Emphasis"/>
          <w:i w:val="0"/>
          <w:iCs/>
          <w:color w:val="000000"/>
          <w:szCs w:val="22"/>
        </w:rPr>
      </w:pPr>
      <w:r>
        <w:rPr>
          <w:rStyle w:val="Emphasis"/>
          <w:i w:val="0"/>
          <w:iCs/>
          <w:color w:val="000000"/>
          <w:szCs w:val="22"/>
        </w:rPr>
        <w:t>Karmelozes nātrija sāls, mannīts (E421), nātrija dihidrogēnfosfāta monohidrāts (E339), nātrija hidroksīds (E524)</w:t>
      </w:r>
    </w:p>
    <w:p w14:paraId="7EFFAB0D" w14:textId="77777777" w:rsidR="00F97B8B" w:rsidRDefault="00A43AB5">
      <w:pPr>
        <w:widowControl w:val="0"/>
        <w:ind w:left="567"/>
        <w:rPr>
          <w:rStyle w:val="Emphasis"/>
          <w:i w:val="0"/>
          <w:iCs/>
          <w:color w:val="000000"/>
          <w:szCs w:val="22"/>
        </w:rPr>
      </w:pPr>
      <w:r>
        <w:rPr>
          <w:rStyle w:val="Emphasis"/>
          <w:i w:val="0"/>
          <w:iCs/>
          <w:color w:val="000000"/>
          <w:szCs w:val="22"/>
          <w:u w:val="single"/>
        </w:rPr>
        <w:t>Šķīdinātājs</w:t>
      </w:r>
    </w:p>
    <w:p w14:paraId="3152154C" w14:textId="77777777" w:rsidR="00F97B8B" w:rsidRDefault="00A43AB5">
      <w:pPr>
        <w:widowControl w:val="0"/>
        <w:ind w:left="567"/>
        <w:rPr>
          <w:rStyle w:val="Emphasis"/>
          <w:i w:val="0"/>
          <w:iCs/>
          <w:color w:val="000000"/>
          <w:szCs w:val="22"/>
        </w:rPr>
      </w:pPr>
      <w:r>
        <w:rPr>
          <w:rStyle w:val="Emphasis"/>
          <w:i w:val="0"/>
          <w:iCs/>
          <w:color w:val="000000"/>
          <w:szCs w:val="22"/>
        </w:rPr>
        <w:t>Ūdens injekcijām</w:t>
      </w:r>
    </w:p>
    <w:p w14:paraId="3507DCF3" w14:textId="77777777" w:rsidR="00F97B8B" w:rsidRDefault="00F97B8B">
      <w:pPr>
        <w:widowControl w:val="0"/>
        <w:rPr>
          <w:rStyle w:val="Emphasis"/>
          <w:i w:val="0"/>
          <w:iCs/>
          <w:color w:val="000000"/>
          <w:szCs w:val="22"/>
        </w:rPr>
      </w:pPr>
    </w:p>
    <w:p w14:paraId="09B4360A" w14:textId="77777777" w:rsidR="00F97B8B" w:rsidRDefault="00A43AB5">
      <w:pPr>
        <w:widowControl w:val="0"/>
        <w:rPr>
          <w:rStyle w:val="Emphasis"/>
          <w:i w:val="0"/>
          <w:iCs/>
          <w:color w:val="000000"/>
          <w:szCs w:val="22"/>
        </w:rPr>
      </w:pPr>
      <w:r>
        <w:rPr>
          <w:rStyle w:val="Emphasis"/>
          <w:b/>
          <w:i w:val="0"/>
          <w:iCs/>
          <w:color w:val="000000"/>
          <w:szCs w:val="22"/>
        </w:rPr>
        <w:t>Abilify Maintena ārējais izskats un iepakojums</w:t>
      </w:r>
    </w:p>
    <w:p w14:paraId="6189D65A" w14:textId="77777777" w:rsidR="00F97B8B" w:rsidRDefault="00A43AB5">
      <w:pPr>
        <w:widowControl w:val="0"/>
        <w:rPr>
          <w:rStyle w:val="Emphasis"/>
          <w:i w:val="0"/>
          <w:iCs/>
          <w:color w:val="000000"/>
          <w:szCs w:val="22"/>
        </w:rPr>
      </w:pPr>
      <w:r>
        <w:rPr>
          <w:rStyle w:val="Emphasis"/>
          <w:i w:val="0"/>
          <w:iCs/>
          <w:color w:val="000000"/>
          <w:szCs w:val="22"/>
        </w:rPr>
        <w:t>Abilify Maintena ir pulveris un šķīdinātājs ilgstošas darbības injekciju suspensijas pagatavošanai.</w:t>
      </w:r>
    </w:p>
    <w:p w14:paraId="7FF127CA" w14:textId="77777777" w:rsidR="00F97B8B" w:rsidRDefault="00F97B8B">
      <w:pPr>
        <w:widowControl w:val="0"/>
        <w:rPr>
          <w:rStyle w:val="Emphasis"/>
          <w:i w:val="0"/>
          <w:iCs/>
          <w:color w:val="000000"/>
          <w:szCs w:val="22"/>
        </w:rPr>
      </w:pPr>
    </w:p>
    <w:p w14:paraId="61905C34" w14:textId="77777777" w:rsidR="00F97B8B" w:rsidRDefault="00A43AB5">
      <w:pPr>
        <w:widowControl w:val="0"/>
        <w:rPr>
          <w:rStyle w:val="Emphasis"/>
          <w:i w:val="0"/>
          <w:iCs/>
          <w:color w:val="000000"/>
          <w:szCs w:val="22"/>
        </w:rPr>
      </w:pPr>
      <w:r>
        <w:rPr>
          <w:rStyle w:val="Emphasis"/>
          <w:i w:val="0"/>
          <w:iCs/>
          <w:color w:val="000000"/>
          <w:szCs w:val="22"/>
        </w:rPr>
        <w:t>Abilify Maintena ir balts vai gandrīz balts pulveris dzidra stikla flakonā. Jūsu ārsts vai medmāsa no tā pagatavos injicējamo suspensiju, pievienojot Abilify Maintena šķīdinātāju (dzidrs šķīdums dzidra stikla flakonā).</w:t>
      </w:r>
    </w:p>
    <w:p w14:paraId="7A2E1F6A" w14:textId="77777777" w:rsidR="00F97B8B" w:rsidRDefault="00F97B8B">
      <w:pPr>
        <w:widowControl w:val="0"/>
        <w:rPr>
          <w:rStyle w:val="Emphasis"/>
          <w:i w:val="0"/>
          <w:iCs/>
          <w:color w:val="000000"/>
          <w:szCs w:val="22"/>
        </w:rPr>
      </w:pPr>
    </w:p>
    <w:p w14:paraId="56780E42" w14:textId="77777777" w:rsidR="00F97B8B" w:rsidRDefault="00A43AB5">
      <w:pPr>
        <w:widowControl w:val="0"/>
        <w:rPr>
          <w:rStyle w:val="Emphasis"/>
          <w:iCs/>
          <w:color w:val="000000"/>
          <w:szCs w:val="22"/>
        </w:rPr>
      </w:pPr>
      <w:r>
        <w:rPr>
          <w:rStyle w:val="Emphasis"/>
          <w:iCs/>
          <w:color w:val="000000"/>
          <w:szCs w:val="22"/>
        </w:rPr>
        <w:t>Atsevišķs iepakojums</w:t>
      </w:r>
    </w:p>
    <w:p w14:paraId="56C7D16B" w14:textId="77777777" w:rsidR="00F97B8B" w:rsidRDefault="00A43AB5">
      <w:pPr>
        <w:widowControl w:val="0"/>
        <w:rPr>
          <w:iCs/>
          <w:color w:val="000000"/>
          <w:szCs w:val="22"/>
        </w:rPr>
      </w:pPr>
      <w:r>
        <w:rPr>
          <w:rStyle w:val="Emphasis"/>
          <w:i w:val="0"/>
          <w:iCs/>
          <w:color w:val="000000"/>
          <w:szCs w:val="22"/>
        </w:rPr>
        <w:t>Katrā atsevišķajā iepakojumā ir viens flakons ar pulveri, 2 ml flakons ar šķīdinātāju, viena 3 ml šļirce ar Luera uzgali un piestiprinātu 38 mm 21. izmēra hipodermisku drošības adatu ar adatas aizsargierīci, viena 3 ml vienreizējās lietošanas šļirce ar Luera uzgali, viens flakona adapteris</w:t>
      </w:r>
      <w:r>
        <w:rPr>
          <w:iCs/>
          <w:color w:val="000000"/>
          <w:szCs w:val="22"/>
        </w:rPr>
        <w:t xml:space="preserve"> un trīs hipodermiskās drošības adatas – viena 25 mm 23. izmēra, viena 38 mm 22. izmēra un viena 51 mm 21. izmēra adata.</w:t>
      </w:r>
    </w:p>
    <w:p w14:paraId="4AB9CEBC" w14:textId="77777777" w:rsidR="00F97B8B" w:rsidRDefault="00F97B8B">
      <w:pPr>
        <w:widowControl w:val="0"/>
        <w:rPr>
          <w:rStyle w:val="Emphasis"/>
          <w:i w:val="0"/>
          <w:iCs/>
          <w:color w:val="000000"/>
          <w:szCs w:val="22"/>
        </w:rPr>
      </w:pPr>
    </w:p>
    <w:p w14:paraId="553CEC78" w14:textId="77777777" w:rsidR="00F97B8B" w:rsidRDefault="00A43AB5">
      <w:pPr>
        <w:widowControl w:val="0"/>
        <w:rPr>
          <w:rStyle w:val="Emphasis"/>
          <w:iCs/>
          <w:color w:val="000000"/>
          <w:szCs w:val="22"/>
        </w:rPr>
      </w:pPr>
      <w:r>
        <w:rPr>
          <w:rStyle w:val="Emphasis"/>
          <w:iCs/>
          <w:color w:val="000000"/>
          <w:szCs w:val="22"/>
        </w:rPr>
        <w:t>Vairāku kastīšu iepakojums</w:t>
      </w:r>
    </w:p>
    <w:p w14:paraId="1D48A032" w14:textId="77777777" w:rsidR="00F97B8B" w:rsidRDefault="00A43AB5">
      <w:pPr>
        <w:widowControl w:val="0"/>
        <w:rPr>
          <w:rStyle w:val="Emphasis"/>
          <w:i w:val="0"/>
          <w:iCs/>
          <w:color w:val="000000"/>
          <w:szCs w:val="22"/>
        </w:rPr>
      </w:pPr>
      <w:r>
        <w:rPr>
          <w:rStyle w:val="Emphasis"/>
          <w:i w:val="0"/>
          <w:iCs/>
          <w:color w:val="000000"/>
          <w:szCs w:val="22"/>
        </w:rPr>
        <w:t>3 atsevišķu iepakojumu komplekts.</w:t>
      </w:r>
    </w:p>
    <w:p w14:paraId="06366786" w14:textId="77777777" w:rsidR="00F97B8B" w:rsidRDefault="00F97B8B">
      <w:pPr>
        <w:widowControl w:val="0"/>
        <w:rPr>
          <w:rStyle w:val="Emphasis"/>
          <w:i w:val="0"/>
          <w:iCs/>
          <w:color w:val="000000"/>
          <w:szCs w:val="22"/>
        </w:rPr>
      </w:pPr>
    </w:p>
    <w:p w14:paraId="702E2C7C" w14:textId="77777777" w:rsidR="00F97B8B" w:rsidRDefault="00A43AB5">
      <w:pPr>
        <w:widowControl w:val="0"/>
        <w:rPr>
          <w:rStyle w:val="Emphasis"/>
          <w:i w:val="0"/>
          <w:iCs/>
          <w:color w:val="000000"/>
          <w:szCs w:val="22"/>
        </w:rPr>
      </w:pPr>
      <w:r>
        <w:rPr>
          <w:rStyle w:val="Emphasis"/>
          <w:i w:val="0"/>
          <w:iCs/>
          <w:color w:val="000000"/>
          <w:szCs w:val="22"/>
        </w:rPr>
        <w:t>Visi iepakojuma lielumi tirgū var nebūt pieejami.</w:t>
      </w:r>
    </w:p>
    <w:p w14:paraId="366D82B7" w14:textId="77777777" w:rsidR="00F97B8B" w:rsidRDefault="00F97B8B">
      <w:pPr>
        <w:widowControl w:val="0"/>
        <w:rPr>
          <w:rStyle w:val="Emphasis"/>
          <w:i w:val="0"/>
          <w:iCs/>
          <w:color w:val="000000"/>
          <w:szCs w:val="22"/>
        </w:rPr>
      </w:pPr>
    </w:p>
    <w:p w14:paraId="223C6F17" w14:textId="77777777" w:rsidR="00F97B8B" w:rsidRDefault="00A43AB5">
      <w:pPr>
        <w:widowControl w:val="0"/>
        <w:rPr>
          <w:rStyle w:val="Emphasis"/>
          <w:i w:val="0"/>
          <w:iCs/>
          <w:color w:val="000000"/>
          <w:szCs w:val="22"/>
        </w:rPr>
      </w:pPr>
      <w:r>
        <w:rPr>
          <w:rStyle w:val="Emphasis"/>
          <w:b/>
          <w:i w:val="0"/>
          <w:iCs/>
          <w:color w:val="000000"/>
          <w:szCs w:val="22"/>
        </w:rPr>
        <w:t>Reģistrācijas apliecības īpašnieks</w:t>
      </w:r>
    </w:p>
    <w:p w14:paraId="037E7936" w14:textId="77777777" w:rsidR="00F97B8B" w:rsidRDefault="00A43AB5">
      <w:pPr>
        <w:tabs>
          <w:tab w:val="left" w:pos="-720"/>
          <w:tab w:val="left" w:pos="567"/>
        </w:tabs>
        <w:suppressAutoHyphens/>
        <w:rPr>
          <w:rFonts w:eastAsia="Calibri"/>
          <w:color w:val="000000"/>
        </w:rPr>
      </w:pPr>
      <w:r>
        <w:rPr>
          <w:rFonts w:eastAsia="Calibri"/>
          <w:color w:val="000000"/>
        </w:rPr>
        <w:t>Otsuka Pharmaceutical Netherlands B.V.</w:t>
      </w:r>
    </w:p>
    <w:p w14:paraId="25FCB468" w14:textId="77777777" w:rsidR="00F97B8B" w:rsidRDefault="00A43AB5">
      <w:pPr>
        <w:tabs>
          <w:tab w:val="left" w:pos="-720"/>
          <w:tab w:val="left" w:pos="567"/>
        </w:tabs>
        <w:suppressAutoHyphens/>
        <w:rPr>
          <w:rFonts w:eastAsia="Calibri"/>
          <w:color w:val="000000"/>
        </w:rPr>
      </w:pPr>
      <w:r>
        <w:rPr>
          <w:rFonts w:eastAsia="Calibri"/>
          <w:color w:val="000000"/>
        </w:rPr>
        <w:t>Herikerbergweg 292</w:t>
      </w:r>
    </w:p>
    <w:p w14:paraId="6AA1BE90" w14:textId="77777777" w:rsidR="00F97B8B" w:rsidRDefault="00A43AB5">
      <w:pPr>
        <w:tabs>
          <w:tab w:val="left" w:pos="-720"/>
          <w:tab w:val="left" w:pos="567"/>
        </w:tabs>
        <w:suppressAutoHyphens/>
        <w:rPr>
          <w:rFonts w:eastAsia="Calibri"/>
          <w:color w:val="000000"/>
        </w:rPr>
      </w:pPr>
      <w:r>
        <w:rPr>
          <w:rFonts w:eastAsia="Calibri"/>
          <w:color w:val="000000"/>
        </w:rPr>
        <w:t>1101 CT, Amsterdam</w:t>
      </w:r>
    </w:p>
    <w:p w14:paraId="5A1890C6" w14:textId="77777777" w:rsidR="00F97B8B" w:rsidRDefault="00A43AB5">
      <w:pPr>
        <w:widowControl w:val="0"/>
        <w:rPr>
          <w:szCs w:val="24"/>
        </w:rPr>
      </w:pPr>
      <w:r>
        <w:t>Nīderlande</w:t>
      </w:r>
    </w:p>
    <w:p w14:paraId="7B76DC6F" w14:textId="77777777" w:rsidR="00F97B8B" w:rsidRDefault="00F97B8B">
      <w:pPr>
        <w:widowControl w:val="0"/>
        <w:rPr>
          <w:rStyle w:val="Emphasis"/>
          <w:i w:val="0"/>
          <w:iCs/>
          <w:color w:val="000000"/>
          <w:szCs w:val="22"/>
        </w:rPr>
      </w:pPr>
    </w:p>
    <w:p w14:paraId="19F38CBB" w14:textId="77777777" w:rsidR="00F97B8B" w:rsidRDefault="00A43AB5">
      <w:pPr>
        <w:widowControl w:val="0"/>
        <w:rPr>
          <w:rStyle w:val="Emphasis"/>
          <w:i w:val="0"/>
          <w:iCs/>
          <w:color w:val="000000"/>
          <w:szCs w:val="22"/>
        </w:rPr>
      </w:pPr>
      <w:r>
        <w:rPr>
          <w:rStyle w:val="Emphasis"/>
          <w:b/>
          <w:i w:val="0"/>
          <w:iCs/>
          <w:color w:val="000000"/>
          <w:szCs w:val="22"/>
        </w:rPr>
        <w:t>Ražotājs</w:t>
      </w:r>
    </w:p>
    <w:p w14:paraId="2F6AA5E5" w14:textId="77777777" w:rsidR="00F97B8B" w:rsidRDefault="00A43AB5">
      <w:pPr>
        <w:widowControl w:val="0"/>
        <w:rPr>
          <w:rStyle w:val="Emphasis"/>
          <w:i w:val="0"/>
          <w:iCs/>
          <w:color w:val="000000"/>
          <w:szCs w:val="22"/>
        </w:rPr>
      </w:pPr>
      <w:r>
        <w:rPr>
          <w:rStyle w:val="Emphasis"/>
          <w:i w:val="0"/>
          <w:iCs/>
          <w:color w:val="000000"/>
          <w:szCs w:val="22"/>
        </w:rPr>
        <w:t>H. Lundbeck A/S</w:t>
      </w:r>
    </w:p>
    <w:p w14:paraId="296B125E" w14:textId="77777777" w:rsidR="00F97B8B" w:rsidRDefault="00A43AB5">
      <w:pPr>
        <w:widowControl w:val="0"/>
        <w:rPr>
          <w:rStyle w:val="Emphasis"/>
          <w:i w:val="0"/>
          <w:iCs/>
          <w:color w:val="000000"/>
          <w:szCs w:val="22"/>
        </w:rPr>
      </w:pPr>
      <w:r>
        <w:rPr>
          <w:rStyle w:val="Emphasis"/>
          <w:i w:val="0"/>
          <w:iCs/>
          <w:color w:val="000000"/>
          <w:szCs w:val="22"/>
        </w:rPr>
        <w:t>Ottiliavej 9, 2500 Valby</w:t>
      </w:r>
    </w:p>
    <w:p w14:paraId="0BAC6144" w14:textId="77777777" w:rsidR="00F97B8B" w:rsidRDefault="00A43AB5">
      <w:pPr>
        <w:widowControl w:val="0"/>
        <w:rPr>
          <w:rStyle w:val="Emphasis"/>
          <w:i w:val="0"/>
          <w:iCs/>
          <w:color w:val="000000"/>
          <w:szCs w:val="22"/>
        </w:rPr>
      </w:pPr>
      <w:r>
        <w:rPr>
          <w:rStyle w:val="Emphasis"/>
          <w:i w:val="0"/>
          <w:iCs/>
          <w:color w:val="000000"/>
          <w:szCs w:val="22"/>
        </w:rPr>
        <w:t>Dānija</w:t>
      </w:r>
    </w:p>
    <w:p w14:paraId="6F1C1B42" w14:textId="77777777" w:rsidR="00F97B8B" w:rsidRDefault="00F97B8B">
      <w:pPr>
        <w:widowControl w:val="0"/>
        <w:rPr>
          <w:rStyle w:val="Emphasis"/>
          <w:i w:val="0"/>
          <w:iCs/>
          <w:color w:val="000000"/>
          <w:szCs w:val="22"/>
        </w:rPr>
      </w:pPr>
    </w:p>
    <w:p w14:paraId="244E9D9A" w14:textId="77777777" w:rsidR="00F97B8B" w:rsidRDefault="00A43AB5">
      <w:pPr>
        <w:keepNext/>
        <w:widowControl w:val="0"/>
        <w:rPr>
          <w:rStyle w:val="Emphasis"/>
          <w:i w:val="0"/>
          <w:iCs/>
          <w:color w:val="000000"/>
          <w:szCs w:val="22"/>
        </w:rPr>
      </w:pPr>
      <w:r>
        <w:rPr>
          <w:rStyle w:val="Emphasis"/>
          <w:i w:val="0"/>
          <w:iCs/>
          <w:color w:val="000000"/>
          <w:szCs w:val="22"/>
        </w:rPr>
        <w:t>Lai saņemtu papildu informāciju par šīm zālēm, lūdzam sazināties ar reģistrācijas apliecības īpašnieka vietējo pārstāvniecību:</w:t>
      </w:r>
    </w:p>
    <w:p w14:paraId="7700E2B3" w14:textId="77777777" w:rsidR="00F97B8B" w:rsidRDefault="00F97B8B">
      <w:pPr>
        <w:keepNext/>
        <w:widowControl w:val="0"/>
        <w:rPr>
          <w:rStyle w:val="Emphasis"/>
          <w:i w:val="0"/>
          <w:iCs/>
          <w:color w:val="000000"/>
          <w:szCs w:val="22"/>
        </w:rPr>
      </w:pPr>
    </w:p>
    <w:tbl>
      <w:tblPr>
        <w:tblW w:w="5000" w:type="pct"/>
        <w:tblLook w:val="04A0" w:firstRow="1" w:lastRow="0" w:firstColumn="1" w:lastColumn="0" w:noHBand="0" w:noVBand="1"/>
      </w:tblPr>
      <w:tblGrid>
        <w:gridCol w:w="4502"/>
        <w:gridCol w:w="33"/>
        <w:gridCol w:w="4536"/>
      </w:tblGrid>
      <w:tr w:rsidR="00943E74" w14:paraId="5E09570E" w14:textId="77777777" w:rsidTr="004E7EE7">
        <w:trPr>
          <w:trHeight w:val="137"/>
        </w:trPr>
        <w:tc>
          <w:tcPr>
            <w:tcW w:w="2482" w:type="pct"/>
          </w:tcPr>
          <w:p w14:paraId="21B04392" w14:textId="77777777" w:rsidR="00943E74" w:rsidRPr="00151815" w:rsidRDefault="00943E74" w:rsidP="004E7EE7">
            <w:pPr>
              <w:rPr>
                <w:rStyle w:val="Emphasis"/>
                <w:b/>
                <w:i w:val="0"/>
                <w:color w:val="000000"/>
                <w:szCs w:val="22"/>
                <w:lang w:val="fr-FR"/>
              </w:rPr>
            </w:pPr>
            <w:proofErr w:type="spellStart"/>
            <w:r w:rsidRPr="00151815">
              <w:rPr>
                <w:rStyle w:val="Emphasis"/>
                <w:b/>
                <w:i w:val="0"/>
                <w:color w:val="000000"/>
                <w:szCs w:val="22"/>
                <w:lang w:val="fr-FR"/>
              </w:rPr>
              <w:t>België</w:t>
            </w:r>
            <w:proofErr w:type="spellEnd"/>
            <w:r w:rsidRPr="00151815">
              <w:rPr>
                <w:rStyle w:val="Emphasis"/>
                <w:b/>
                <w:i w:val="0"/>
                <w:color w:val="000000"/>
                <w:szCs w:val="22"/>
                <w:lang w:val="fr-FR"/>
              </w:rPr>
              <w:t>/Belgique/</w:t>
            </w:r>
            <w:proofErr w:type="spellStart"/>
            <w:r w:rsidRPr="00151815">
              <w:rPr>
                <w:rStyle w:val="Emphasis"/>
                <w:b/>
                <w:i w:val="0"/>
                <w:color w:val="000000"/>
                <w:szCs w:val="22"/>
                <w:lang w:val="fr-FR"/>
              </w:rPr>
              <w:t>Belgien</w:t>
            </w:r>
            <w:proofErr w:type="spellEnd"/>
          </w:p>
          <w:p w14:paraId="021CECF1" w14:textId="77777777" w:rsidR="00943E74" w:rsidRPr="00151815" w:rsidRDefault="00943E74" w:rsidP="004E7EE7">
            <w:pPr>
              <w:rPr>
                <w:rStyle w:val="Emphasis"/>
                <w:i w:val="0"/>
                <w:color w:val="000000"/>
                <w:szCs w:val="22"/>
                <w:lang w:val="fr-FR"/>
              </w:rPr>
            </w:pPr>
            <w:proofErr w:type="spellStart"/>
            <w:r w:rsidRPr="00151815">
              <w:rPr>
                <w:rStyle w:val="Emphasis"/>
                <w:i w:val="0"/>
                <w:color w:val="000000"/>
                <w:szCs w:val="22"/>
                <w:lang w:val="fr-FR"/>
              </w:rPr>
              <w:t>Lundbeck</w:t>
            </w:r>
            <w:proofErr w:type="spellEnd"/>
            <w:r w:rsidRPr="00151815">
              <w:rPr>
                <w:rStyle w:val="Emphasis"/>
                <w:i w:val="0"/>
                <w:color w:val="000000"/>
                <w:szCs w:val="22"/>
                <w:lang w:val="fr-FR"/>
              </w:rPr>
              <w:t xml:space="preserve"> S.A./N.V.</w:t>
            </w:r>
          </w:p>
          <w:p w14:paraId="2ABA962B" w14:textId="77777777" w:rsidR="00943E74" w:rsidRDefault="00943E74" w:rsidP="004E7EE7">
            <w:pPr>
              <w:rPr>
                <w:ins w:id="19" w:author="Author" w:date="2025-09-19T17:24:00Z"/>
                <w:rStyle w:val="Emphasis"/>
                <w:i w:val="0"/>
                <w:color w:val="000000"/>
                <w:szCs w:val="22"/>
                <w:lang w:val="fr-FR"/>
              </w:rPr>
            </w:pPr>
            <w:r w:rsidRPr="000527E6">
              <w:rPr>
                <w:rStyle w:val="Emphasis"/>
                <w:i w:val="0"/>
                <w:color w:val="000000"/>
                <w:szCs w:val="22"/>
                <w:lang w:val="fr-FR"/>
              </w:rPr>
              <w:t>Tél/</w:t>
            </w:r>
            <w:proofErr w:type="gramStart"/>
            <w:r w:rsidRPr="000527E6">
              <w:rPr>
                <w:rStyle w:val="Emphasis"/>
                <w:i w:val="0"/>
                <w:color w:val="000000"/>
                <w:szCs w:val="22"/>
                <w:lang w:val="fr-FR"/>
              </w:rPr>
              <w:t>Tel:</w:t>
            </w:r>
            <w:proofErr w:type="gramEnd"/>
            <w:r w:rsidRPr="000527E6">
              <w:rPr>
                <w:rStyle w:val="Emphasis"/>
                <w:i w:val="0"/>
                <w:color w:val="000000"/>
                <w:szCs w:val="22"/>
                <w:lang w:val="fr-FR"/>
              </w:rPr>
              <w:t> +32 2 535 79 79</w:t>
            </w:r>
          </w:p>
          <w:p w14:paraId="531FC770" w14:textId="77777777" w:rsidR="00943E74" w:rsidRPr="000527E6" w:rsidRDefault="00943E74" w:rsidP="004E7EE7">
            <w:pPr>
              <w:rPr>
                <w:rStyle w:val="Emphasis"/>
                <w:i w:val="0"/>
                <w:color w:val="000000"/>
                <w:szCs w:val="22"/>
                <w:lang w:val="fr-FR"/>
              </w:rPr>
            </w:pPr>
          </w:p>
        </w:tc>
        <w:tc>
          <w:tcPr>
            <w:tcW w:w="2518" w:type="pct"/>
            <w:gridSpan w:val="2"/>
          </w:tcPr>
          <w:p w14:paraId="0533000A" w14:textId="77777777" w:rsidR="00943E74" w:rsidRPr="00947777" w:rsidRDefault="00943E74" w:rsidP="004E7EE7">
            <w:pPr>
              <w:rPr>
                <w:rStyle w:val="Emphasis"/>
                <w:b/>
                <w:i w:val="0"/>
                <w:color w:val="000000"/>
                <w:szCs w:val="22"/>
                <w:lang w:val="en-GB"/>
              </w:rPr>
            </w:pPr>
            <w:r w:rsidRPr="00947777">
              <w:rPr>
                <w:rStyle w:val="Emphasis"/>
                <w:b/>
                <w:i w:val="0"/>
                <w:color w:val="000000"/>
                <w:szCs w:val="22"/>
                <w:lang w:val="en-GB"/>
              </w:rPr>
              <w:t>Lietuva</w:t>
            </w:r>
          </w:p>
          <w:p w14:paraId="109525C6" w14:textId="77777777" w:rsidR="00943E74" w:rsidRPr="00947777" w:rsidRDefault="00943E74" w:rsidP="004E7EE7">
            <w:pPr>
              <w:autoSpaceDE w:val="0"/>
              <w:autoSpaceDN w:val="0"/>
              <w:adjustRightInd w:val="0"/>
              <w:rPr>
                <w:szCs w:val="22"/>
                <w:lang w:val="en-GB"/>
              </w:rPr>
            </w:pPr>
            <w:del w:id="20" w:author="Author" w:date="2025-09-16T10:42:00Z">
              <w:r w:rsidRPr="00947777">
                <w:rPr>
                  <w:szCs w:val="22"/>
                  <w:lang w:val="en-GB"/>
                </w:rPr>
                <w:delText>H. Lundbeck A/S</w:delText>
              </w:r>
            </w:del>
            <w:ins w:id="21" w:author="Author" w:date="2025-09-16T10:42:00Z">
              <w:r w:rsidRPr="14262586">
                <w:rPr>
                  <w:noProof/>
                </w:rPr>
                <w:t>Swixx Biopharma UAB</w:t>
              </w:r>
            </w:ins>
          </w:p>
          <w:p w14:paraId="44D6E1DD" w14:textId="77777777" w:rsidR="00943E74" w:rsidRPr="00947777" w:rsidRDefault="00943E74" w:rsidP="004E7EE7">
            <w:pPr>
              <w:rPr>
                <w:del w:id="22" w:author="Author" w:date="2025-09-16T10:42:00Z"/>
                <w:szCs w:val="22"/>
                <w:lang w:val="en-GB"/>
              </w:rPr>
            </w:pPr>
            <w:r w:rsidRPr="00947777">
              <w:rPr>
                <w:szCs w:val="22"/>
                <w:lang w:val="en-GB"/>
              </w:rPr>
              <w:t>Tel: +</w:t>
            </w:r>
            <w:del w:id="23" w:author="Author" w:date="2025-09-16T10:42:00Z">
              <w:r w:rsidRPr="00947777">
                <w:rPr>
                  <w:szCs w:val="22"/>
                  <w:lang w:val="en-GB"/>
                </w:rPr>
                <w:delText>45 36301311</w:delText>
              </w:r>
            </w:del>
            <w:ins w:id="24" w:author="Author" w:date="2025-09-16T10:42:00Z">
              <w:r w:rsidRPr="6256EE14">
                <w:rPr>
                  <w:noProof/>
                  <w:lang w:val="it-IT"/>
                </w:rPr>
                <w:t>37</w:t>
              </w:r>
            </w:ins>
            <w:ins w:id="25" w:author="Author" w:date="2025-09-18T11:39:00Z">
              <w:r>
                <w:rPr>
                  <w:noProof/>
                  <w:lang w:val="it-IT"/>
                </w:rPr>
                <w:t>0</w:t>
              </w:r>
            </w:ins>
            <w:ins w:id="26" w:author="Author" w:date="2025-09-16T12:11:00Z">
              <w:r>
                <w:rPr>
                  <w:noProof/>
                  <w:lang w:val="it-IT"/>
                </w:rPr>
                <w:t xml:space="preserve"> </w:t>
              </w:r>
              <w:r>
                <w:rPr>
                  <w:noProof/>
                </w:rPr>
                <w:t>(</w:t>
              </w:r>
            </w:ins>
            <w:ins w:id="27" w:author="Author" w:date="2025-09-16T10:42:00Z">
              <w:r w:rsidRPr="6256EE14">
                <w:rPr>
                  <w:noProof/>
                  <w:lang w:val="it-IT"/>
                </w:rPr>
                <w:t>0</w:t>
              </w:r>
            </w:ins>
            <w:ins w:id="28" w:author="Author" w:date="2025-09-16T12:11:00Z">
              <w:r>
                <w:rPr>
                  <w:noProof/>
                  <w:lang w:val="it-IT"/>
                </w:rPr>
                <w:t>)</w:t>
              </w:r>
            </w:ins>
            <w:ins w:id="29" w:author="Author" w:date="2025-09-16T10:42:00Z">
              <w:r w:rsidRPr="6256EE14">
                <w:rPr>
                  <w:noProof/>
                  <w:lang w:val="it-IT"/>
                </w:rPr>
                <w:t>5 236 91 40</w:t>
              </w:r>
            </w:ins>
          </w:p>
          <w:p w14:paraId="02A3B953" w14:textId="77777777" w:rsidR="00943E74" w:rsidRPr="00947777" w:rsidRDefault="00943E74" w:rsidP="004E7EE7">
            <w:pPr>
              <w:rPr>
                <w:rStyle w:val="Emphasis"/>
                <w:i w:val="0"/>
                <w:color w:val="000000"/>
                <w:szCs w:val="22"/>
                <w:lang w:val="en-GB"/>
              </w:rPr>
            </w:pPr>
          </w:p>
        </w:tc>
      </w:tr>
      <w:tr w:rsidR="00943E74" w14:paraId="5DF2CF36" w14:textId="77777777" w:rsidTr="004E7EE7">
        <w:trPr>
          <w:trHeight w:val="137"/>
        </w:trPr>
        <w:tc>
          <w:tcPr>
            <w:tcW w:w="2482" w:type="pct"/>
          </w:tcPr>
          <w:p w14:paraId="275D8CE1" w14:textId="77777777" w:rsidR="00943E74" w:rsidRPr="00947777" w:rsidRDefault="00943E74" w:rsidP="004E7EE7">
            <w:pPr>
              <w:rPr>
                <w:rStyle w:val="Emphasis"/>
                <w:b/>
                <w:i w:val="0"/>
                <w:color w:val="000000"/>
                <w:szCs w:val="22"/>
                <w:lang w:val="en-GB"/>
              </w:rPr>
            </w:pPr>
            <w:proofErr w:type="spellStart"/>
            <w:r w:rsidRPr="00947777">
              <w:rPr>
                <w:rStyle w:val="Emphasis"/>
                <w:b/>
                <w:i w:val="0"/>
                <w:color w:val="000000"/>
                <w:szCs w:val="22"/>
                <w:lang w:val="en-GB"/>
              </w:rPr>
              <w:t>България</w:t>
            </w:r>
            <w:proofErr w:type="spellEnd"/>
          </w:p>
          <w:p w14:paraId="4AF26795" w14:textId="77777777" w:rsidR="00943E74" w:rsidRPr="00947777" w:rsidRDefault="00943E74">
            <w:pPr>
              <w:tabs>
                <w:tab w:val="left" w:pos="567"/>
              </w:tabs>
              <w:suppressAutoHyphens/>
              <w:rPr>
                <w:rStyle w:val="Emphasis"/>
                <w:i w:val="0"/>
                <w:color w:val="000000"/>
                <w:szCs w:val="22"/>
                <w:lang w:val="en-GB"/>
              </w:rPr>
              <w:pPrChange w:id="30" w:author="Author" w:date="2025-09-16T10:54:00Z">
                <w:pPr/>
              </w:pPrChange>
            </w:pPr>
            <w:del w:id="31" w:author="Author" w:date="2025-09-16T10:31:00Z">
              <w:r w:rsidRPr="00947777">
                <w:rPr>
                  <w:rStyle w:val="Emphasis"/>
                  <w:i w:val="0"/>
                  <w:color w:val="000000"/>
                  <w:szCs w:val="22"/>
                  <w:lang w:val="en-GB"/>
                </w:rPr>
                <w:delText>Lundbeck Export A/S Representative Office</w:delText>
              </w:r>
            </w:del>
            <w:ins w:id="32" w:author="Author" w:date="2025-09-16T10:32:00Z">
              <w:r w:rsidRPr="00F30E7B">
                <w:rPr>
                  <w:rFonts w:eastAsia="Times New Roman"/>
                  <w:lang w:val="fr-FR"/>
                </w:rPr>
                <w:t xml:space="preserve">Swixx </w:t>
              </w:r>
              <w:proofErr w:type="spellStart"/>
              <w:r w:rsidRPr="00F30E7B">
                <w:rPr>
                  <w:rFonts w:eastAsia="Times New Roman"/>
                  <w:lang w:val="fr-FR"/>
                </w:rPr>
                <w:t>Biopharma</w:t>
              </w:r>
              <w:proofErr w:type="spellEnd"/>
              <w:r w:rsidRPr="00F30E7B">
                <w:rPr>
                  <w:rFonts w:eastAsia="Times New Roman"/>
                  <w:lang w:val="fr-FR"/>
                </w:rPr>
                <w:t xml:space="preserve"> EOOD</w:t>
              </w:r>
            </w:ins>
          </w:p>
          <w:p w14:paraId="507CA2C8" w14:textId="77777777" w:rsidR="00943E74" w:rsidRPr="00947777" w:rsidRDefault="00943E74" w:rsidP="004E7EE7">
            <w:pPr>
              <w:rPr>
                <w:rStyle w:val="Emphasis"/>
                <w:i w:val="0"/>
                <w:color w:val="000000"/>
                <w:szCs w:val="22"/>
                <w:lang w:val="en-GB"/>
              </w:rPr>
            </w:pPr>
            <w:proofErr w:type="spellStart"/>
            <w:r w:rsidRPr="00947777">
              <w:rPr>
                <w:rStyle w:val="Emphasis"/>
                <w:i w:val="0"/>
                <w:color w:val="000000"/>
                <w:szCs w:val="22"/>
                <w:lang w:val="en-GB"/>
              </w:rPr>
              <w:t>Te</w:t>
            </w:r>
            <w:proofErr w:type="spellEnd"/>
            <w:ins w:id="33" w:author="Author" w:date="2025-09-16T11:50:00Z">
              <w:r w:rsidRPr="00F30E7B">
                <w:rPr>
                  <w:rFonts w:eastAsia="Times New Roman"/>
                  <w:lang w:val="de"/>
                </w:rPr>
                <w:t>л</w:t>
              </w:r>
              <w:r>
                <w:rPr>
                  <w:rFonts w:eastAsia="Times New Roman"/>
                  <w:lang w:val="de"/>
                </w:rPr>
                <w:t>.</w:t>
              </w:r>
            </w:ins>
            <w:del w:id="34" w:author="Author" w:date="2025-09-16T11:50:00Z">
              <w:r w:rsidRPr="00947777">
                <w:rPr>
                  <w:rStyle w:val="Emphasis"/>
                  <w:i w:val="0"/>
                  <w:color w:val="000000"/>
                  <w:szCs w:val="22"/>
                  <w:lang w:val="en-GB"/>
                </w:rPr>
                <w:delText>l</w:delText>
              </w:r>
            </w:del>
            <w:r w:rsidRPr="00947777">
              <w:rPr>
                <w:rStyle w:val="Emphasis"/>
                <w:i w:val="0"/>
                <w:color w:val="000000"/>
                <w:szCs w:val="22"/>
                <w:lang w:val="en-GB"/>
              </w:rPr>
              <w:t xml:space="preserve">: +359 </w:t>
            </w:r>
            <w:ins w:id="35" w:author="Author" w:date="2025-09-18T11:39:00Z">
              <w:r>
                <w:rPr>
                  <w:rStyle w:val="Emphasis"/>
                  <w:i w:val="0"/>
                  <w:color w:val="000000"/>
                  <w:szCs w:val="22"/>
                  <w:lang w:val="en-GB"/>
                </w:rPr>
                <w:t>(0)</w:t>
              </w:r>
            </w:ins>
            <w:del w:id="36" w:author="Author" w:date="2025-09-16T10:32:00Z">
              <w:r w:rsidRPr="00947777">
                <w:rPr>
                  <w:rStyle w:val="Emphasis"/>
                  <w:i w:val="0"/>
                  <w:color w:val="000000"/>
                  <w:szCs w:val="22"/>
                  <w:lang w:val="en-GB"/>
                </w:rPr>
                <w:delText>2 962 4696</w:delText>
              </w:r>
            </w:del>
            <w:ins w:id="37" w:author="Author" w:date="2025-09-16T10:32:00Z">
              <w:r w:rsidRPr="00F30E7B">
                <w:rPr>
                  <w:rFonts w:eastAsia="Times New Roman"/>
                  <w:lang w:val="fr"/>
                </w:rPr>
                <w:t>2 4942 480</w:t>
              </w:r>
            </w:ins>
          </w:p>
          <w:p w14:paraId="587DC2D3" w14:textId="77777777" w:rsidR="00943E74" w:rsidRPr="00947777" w:rsidRDefault="00943E74" w:rsidP="004E7EE7">
            <w:pPr>
              <w:rPr>
                <w:rStyle w:val="Emphasis"/>
                <w:i w:val="0"/>
                <w:color w:val="000000"/>
                <w:szCs w:val="22"/>
                <w:lang w:val="en-GB"/>
              </w:rPr>
            </w:pPr>
          </w:p>
        </w:tc>
        <w:tc>
          <w:tcPr>
            <w:tcW w:w="2518" w:type="pct"/>
            <w:gridSpan w:val="2"/>
          </w:tcPr>
          <w:p w14:paraId="6BA7EF44" w14:textId="77777777" w:rsidR="00943E74" w:rsidRPr="00151815" w:rsidRDefault="00943E74" w:rsidP="004E7EE7">
            <w:pPr>
              <w:rPr>
                <w:rStyle w:val="Emphasis"/>
                <w:b/>
                <w:i w:val="0"/>
                <w:color w:val="000000"/>
                <w:szCs w:val="22"/>
                <w:lang w:val="de-DE"/>
              </w:rPr>
            </w:pPr>
            <w:r w:rsidRPr="00151815">
              <w:rPr>
                <w:rStyle w:val="Emphasis"/>
                <w:b/>
                <w:i w:val="0"/>
                <w:color w:val="000000"/>
                <w:szCs w:val="22"/>
                <w:lang w:val="de-DE"/>
              </w:rPr>
              <w:t>Luxembourg/Luxemburg</w:t>
            </w:r>
          </w:p>
          <w:p w14:paraId="24930302" w14:textId="77777777" w:rsidR="00943E74" w:rsidRPr="00151815" w:rsidRDefault="00943E74" w:rsidP="004E7EE7">
            <w:pPr>
              <w:rPr>
                <w:rStyle w:val="Emphasis"/>
                <w:i w:val="0"/>
                <w:color w:val="000000"/>
                <w:szCs w:val="22"/>
                <w:lang w:val="de-DE"/>
              </w:rPr>
            </w:pPr>
            <w:r w:rsidRPr="00151815">
              <w:rPr>
                <w:rStyle w:val="Emphasis"/>
                <w:i w:val="0"/>
                <w:color w:val="000000"/>
                <w:szCs w:val="22"/>
                <w:lang w:val="de-DE"/>
              </w:rPr>
              <w:t>Lundbeck S.A.</w:t>
            </w:r>
          </w:p>
          <w:p w14:paraId="36E72E95" w14:textId="77777777" w:rsidR="00943E74" w:rsidRPr="00947777" w:rsidRDefault="00943E74" w:rsidP="004E7EE7">
            <w:pPr>
              <w:rPr>
                <w:rStyle w:val="Emphasis"/>
                <w:i w:val="0"/>
                <w:color w:val="000000"/>
                <w:szCs w:val="22"/>
                <w:lang w:val="en-GB"/>
              </w:rPr>
            </w:pPr>
            <w:proofErr w:type="spellStart"/>
            <w:r w:rsidRPr="00947777">
              <w:rPr>
                <w:rStyle w:val="Emphasis"/>
                <w:i w:val="0"/>
                <w:color w:val="000000"/>
                <w:szCs w:val="22"/>
                <w:lang w:val="en-GB"/>
              </w:rPr>
              <w:t>Tél</w:t>
            </w:r>
            <w:proofErr w:type="spellEnd"/>
            <w:r w:rsidRPr="00947777">
              <w:rPr>
                <w:rStyle w:val="Emphasis"/>
                <w:i w:val="0"/>
                <w:color w:val="000000"/>
                <w:szCs w:val="22"/>
                <w:lang w:val="en-GB"/>
              </w:rPr>
              <w:t>: +32 2 535 79 79</w:t>
            </w:r>
          </w:p>
        </w:tc>
      </w:tr>
      <w:tr w:rsidR="00943E74" w14:paraId="60D8BD65" w14:textId="77777777" w:rsidTr="004E7EE7">
        <w:trPr>
          <w:trHeight w:val="762"/>
        </w:trPr>
        <w:tc>
          <w:tcPr>
            <w:tcW w:w="2482" w:type="pct"/>
          </w:tcPr>
          <w:p w14:paraId="47043697" w14:textId="77777777" w:rsidR="00943E74" w:rsidRPr="00151815" w:rsidRDefault="00943E74" w:rsidP="004E7EE7">
            <w:pPr>
              <w:rPr>
                <w:rStyle w:val="Emphasis"/>
                <w:b/>
                <w:i w:val="0"/>
                <w:color w:val="000000"/>
                <w:szCs w:val="22"/>
                <w:lang w:val="de-DE"/>
              </w:rPr>
            </w:pPr>
            <w:r w:rsidRPr="00151815">
              <w:rPr>
                <w:rStyle w:val="Emphasis"/>
                <w:b/>
                <w:i w:val="0"/>
                <w:color w:val="000000"/>
                <w:szCs w:val="22"/>
                <w:lang w:val="de-DE"/>
              </w:rPr>
              <w:t>Česká republika</w:t>
            </w:r>
          </w:p>
          <w:p w14:paraId="07AF0EE2" w14:textId="77777777" w:rsidR="00943E74" w:rsidRPr="00151815" w:rsidRDefault="00943E74" w:rsidP="004E7EE7">
            <w:pPr>
              <w:rPr>
                <w:rStyle w:val="Emphasis"/>
                <w:i w:val="0"/>
                <w:color w:val="000000"/>
                <w:szCs w:val="22"/>
                <w:lang w:val="de-DE"/>
              </w:rPr>
            </w:pPr>
            <w:del w:id="38" w:author="Author" w:date="2025-09-16T10:32:00Z">
              <w:r w:rsidRPr="00151815">
                <w:rPr>
                  <w:rStyle w:val="Emphasis"/>
                  <w:i w:val="0"/>
                  <w:color w:val="000000"/>
                  <w:szCs w:val="22"/>
                  <w:lang w:val="de-DE"/>
                </w:rPr>
                <w:delText>Lundbeck Česká republika</w:delText>
              </w:r>
            </w:del>
            <w:ins w:id="39" w:author="Author" w:date="2025-09-16T10:33:00Z">
              <w:r w:rsidRPr="00C43D18">
                <w:rPr>
                  <w:rFonts w:eastAsia="Times New Roman"/>
                  <w:noProof/>
                  <w:lang w:val="en-GB"/>
                </w:rPr>
                <w:t>Swixx Biopharma</w:t>
              </w:r>
            </w:ins>
            <w:r w:rsidRPr="00151815">
              <w:rPr>
                <w:rStyle w:val="Emphasis"/>
                <w:i w:val="0"/>
                <w:color w:val="000000"/>
                <w:szCs w:val="22"/>
                <w:lang w:val="de-DE"/>
              </w:rPr>
              <w:t xml:space="preserve"> s.r.o.</w:t>
            </w:r>
          </w:p>
          <w:p w14:paraId="61DAA747" w14:textId="77777777" w:rsidR="00943E74" w:rsidRPr="00947777" w:rsidRDefault="00943E74" w:rsidP="004E7EE7">
            <w:pPr>
              <w:rPr>
                <w:rStyle w:val="Emphasis"/>
                <w:i w:val="0"/>
                <w:color w:val="000000"/>
                <w:szCs w:val="22"/>
                <w:lang w:val="en-GB"/>
              </w:rPr>
            </w:pPr>
            <w:r w:rsidRPr="00947777">
              <w:rPr>
                <w:rStyle w:val="Emphasis"/>
                <w:i w:val="0"/>
                <w:color w:val="000000"/>
                <w:szCs w:val="22"/>
                <w:lang w:val="en-GB"/>
              </w:rPr>
              <w:t>Tel: +42</w:t>
            </w:r>
            <w:ins w:id="40" w:author="Author" w:date="2025-09-19T17:24:00Z">
              <w:r>
                <w:rPr>
                  <w:rStyle w:val="Emphasis"/>
                  <w:i w:val="0"/>
                  <w:color w:val="000000"/>
                  <w:szCs w:val="22"/>
                  <w:lang w:val="en-GB"/>
                </w:rPr>
                <w:t>0</w:t>
              </w:r>
            </w:ins>
            <w:ins w:id="41" w:author="Author" w:date="2025-09-16T12:31:00Z">
              <w:r>
                <w:rPr>
                  <w:rStyle w:val="Emphasis"/>
                  <w:i w:val="0"/>
                  <w:color w:val="000000"/>
                  <w:szCs w:val="22"/>
                  <w:lang w:val="en-GB"/>
                </w:rPr>
                <w:t xml:space="preserve"> (</w:t>
              </w:r>
            </w:ins>
            <w:r w:rsidRPr="00947777">
              <w:rPr>
                <w:rStyle w:val="Emphasis"/>
                <w:i w:val="0"/>
                <w:color w:val="000000"/>
                <w:szCs w:val="22"/>
                <w:lang w:val="en-GB"/>
              </w:rPr>
              <w:t>0</w:t>
            </w:r>
            <w:ins w:id="42" w:author="Author" w:date="2025-09-16T12:31:00Z">
              <w:r>
                <w:rPr>
                  <w:rStyle w:val="Emphasis"/>
                  <w:i w:val="0"/>
                  <w:color w:val="000000"/>
                  <w:szCs w:val="22"/>
                  <w:lang w:val="en-GB"/>
                </w:rPr>
                <w:t>)</w:t>
              </w:r>
            </w:ins>
            <w:del w:id="43" w:author="Author" w:date="2025-09-16T12:31:00Z">
              <w:r w:rsidRPr="00947777">
                <w:rPr>
                  <w:rStyle w:val="Emphasis"/>
                  <w:i w:val="0"/>
                  <w:color w:val="000000"/>
                  <w:szCs w:val="22"/>
                  <w:lang w:val="en-GB"/>
                </w:rPr>
                <w:delText xml:space="preserve"> </w:delText>
              </w:r>
            </w:del>
            <w:ins w:id="44" w:author="Author" w:date="2025-09-16T10:33:00Z">
              <w:r w:rsidRPr="00C43D18">
                <w:rPr>
                  <w:rFonts w:eastAsia="Times New Roman"/>
                  <w:noProof/>
                  <w:lang w:val="en-GB"/>
                </w:rPr>
                <w:t>242 434 222</w:t>
              </w:r>
            </w:ins>
            <w:del w:id="45" w:author="Author" w:date="2025-09-16T10:33:00Z">
              <w:r w:rsidRPr="00947777">
                <w:rPr>
                  <w:rStyle w:val="Emphasis"/>
                  <w:i w:val="0"/>
                  <w:color w:val="000000"/>
                  <w:szCs w:val="22"/>
                  <w:lang w:val="en-GB"/>
                </w:rPr>
                <w:delText>225 275 600</w:delText>
              </w:r>
            </w:del>
          </w:p>
        </w:tc>
        <w:tc>
          <w:tcPr>
            <w:tcW w:w="2518" w:type="pct"/>
            <w:gridSpan w:val="2"/>
          </w:tcPr>
          <w:p w14:paraId="1C502AF5" w14:textId="77777777" w:rsidR="00943E74" w:rsidRPr="00947777" w:rsidRDefault="00943E74" w:rsidP="004E7EE7">
            <w:pPr>
              <w:rPr>
                <w:rStyle w:val="Emphasis"/>
                <w:b/>
                <w:i w:val="0"/>
                <w:color w:val="000000"/>
                <w:szCs w:val="22"/>
                <w:lang w:val="en-GB"/>
              </w:rPr>
            </w:pPr>
            <w:proofErr w:type="spellStart"/>
            <w:r w:rsidRPr="00947777">
              <w:rPr>
                <w:rStyle w:val="Emphasis"/>
                <w:b/>
                <w:i w:val="0"/>
                <w:color w:val="000000"/>
                <w:szCs w:val="22"/>
                <w:lang w:val="en-GB"/>
              </w:rPr>
              <w:t>Magyarország</w:t>
            </w:r>
            <w:proofErr w:type="spellEnd"/>
          </w:p>
          <w:p w14:paraId="4A8CBC84" w14:textId="77777777" w:rsidR="00943E74" w:rsidRPr="00947777" w:rsidRDefault="00943E74" w:rsidP="004E7EE7">
            <w:pPr>
              <w:rPr>
                <w:rStyle w:val="Emphasis"/>
                <w:i w:val="0"/>
                <w:color w:val="000000"/>
                <w:szCs w:val="22"/>
                <w:lang w:val="en-GB"/>
              </w:rPr>
            </w:pPr>
            <w:del w:id="46" w:author="Author" w:date="2025-09-16T10:42:00Z">
              <w:r w:rsidRPr="00947777">
                <w:rPr>
                  <w:rStyle w:val="Emphasis"/>
                  <w:i w:val="0"/>
                  <w:color w:val="000000"/>
                  <w:szCs w:val="22"/>
                  <w:lang w:val="en-GB"/>
                </w:rPr>
                <w:delText>Lundbeck Hungaria</w:delText>
              </w:r>
            </w:del>
            <w:ins w:id="47" w:author="Author" w:date="2025-09-16T10:43:00Z">
              <w:r w:rsidRPr="14262586">
                <w:rPr>
                  <w:noProof/>
                </w:rPr>
                <w:t>Swixx Biopharma</w:t>
              </w:r>
            </w:ins>
            <w:r w:rsidRPr="00947777">
              <w:rPr>
                <w:rStyle w:val="Emphasis"/>
                <w:i w:val="0"/>
                <w:color w:val="000000"/>
                <w:szCs w:val="22"/>
                <w:lang w:val="en-GB"/>
              </w:rPr>
              <w:t xml:space="preserve"> Kft.</w:t>
            </w:r>
          </w:p>
          <w:p w14:paraId="1428E0AF" w14:textId="77777777" w:rsidR="00943E74" w:rsidRPr="00947777" w:rsidRDefault="00943E74" w:rsidP="004E7EE7">
            <w:pPr>
              <w:rPr>
                <w:rStyle w:val="Emphasis"/>
                <w:i w:val="0"/>
                <w:color w:val="000000"/>
                <w:szCs w:val="22"/>
                <w:lang w:val="en-GB"/>
              </w:rPr>
            </w:pPr>
            <w:r w:rsidRPr="00947777">
              <w:rPr>
                <w:rStyle w:val="Emphasis"/>
                <w:i w:val="0"/>
                <w:color w:val="000000"/>
                <w:szCs w:val="22"/>
                <w:lang w:val="en-GB"/>
              </w:rPr>
              <w:t>Tel</w:t>
            </w:r>
            <w:ins w:id="48" w:author="Author" w:date="2025-09-16T11:59:00Z">
              <w:r>
                <w:rPr>
                  <w:rStyle w:val="Emphasis"/>
                  <w:i w:val="0"/>
                  <w:color w:val="000000"/>
                  <w:szCs w:val="22"/>
                  <w:lang w:val="en-GB"/>
                </w:rPr>
                <w:t>.</w:t>
              </w:r>
            </w:ins>
            <w:r w:rsidRPr="00947777">
              <w:rPr>
                <w:rStyle w:val="Emphasis"/>
                <w:i w:val="0"/>
                <w:color w:val="000000"/>
                <w:szCs w:val="22"/>
                <w:lang w:val="en-GB"/>
              </w:rPr>
              <w:t xml:space="preserve">: +36 </w:t>
            </w:r>
            <w:ins w:id="49" w:author="Author" w:date="2025-09-16T12:31:00Z">
              <w:r>
                <w:rPr>
                  <w:rStyle w:val="Emphasis"/>
                  <w:i w:val="0"/>
                  <w:color w:val="000000"/>
                  <w:szCs w:val="22"/>
                  <w:lang w:val="en-GB"/>
                </w:rPr>
                <w:t>(0)</w:t>
              </w:r>
            </w:ins>
            <w:r w:rsidRPr="00947777">
              <w:rPr>
                <w:rStyle w:val="Emphasis"/>
                <w:i w:val="0"/>
                <w:color w:val="000000"/>
                <w:szCs w:val="22"/>
                <w:lang w:val="en-GB"/>
              </w:rPr>
              <w:t xml:space="preserve">1 </w:t>
            </w:r>
            <w:del w:id="50" w:author="Author" w:date="2025-09-16T10:43:00Z">
              <w:r w:rsidRPr="00947777">
                <w:rPr>
                  <w:rStyle w:val="Emphasis"/>
                  <w:i w:val="0"/>
                  <w:color w:val="000000"/>
                  <w:szCs w:val="22"/>
                  <w:lang w:val="en-GB"/>
                </w:rPr>
                <w:delText>4369980</w:delText>
              </w:r>
            </w:del>
            <w:ins w:id="51" w:author="Author" w:date="2025-09-16T10:43:00Z">
              <w:r>
                <w:rPr>
                  <w:rStyle w:val="Emphasis"/>
                  <w:i w:val="0"/>
                  <w:color w:val="000000"/>
                  <w:szCs w:val="22"/>
                  <w:lang w:val="en-GB"/>
                </w:rPr>
                <w:t>9206 570</w:t>
              </w:r>
            </w:ins>
          </w:p>
          <w:p w14:paraId="7F404D0C" w14:textId="77777777" w:rsidR="00943E74" w:rsidRPr="00947777" w:rsidRDefault="00943E74" w:rsidP="004E7EE7">
            <w:pPr>
              <w:rPr>
                <w:rStyle w:val="Emphasis"/>
                <w:i w:val="0"/>
                <w:color w:val="000000"/>
                <w:szCs w:val="22"/>
                <w:lang w:val="en-GB"/>
              </w:rPr>
            </w:pPr>
          </w:p>
        </w:tc>
      </w:tr>
      <w:tr w:rsidR="00943E74" w14:paraId="237E8BAF" w14:textId="77777777" w:rsidTr="004E7EE7">
        <w:trPr>
          <w:trHeight w:val="922"/>
        </w:trPr>
        <w:tc>
          <w:tcPr>
            <w:tcW w:w="2482" w:type="pct"/>
          </w:tcPr>
          <w:p w14:paraId="75E6A53A" w14:textId="77777777" w:rsidR="00943E74" w:rsidRPr="00947777" w:rsidRDefault="00943E74" w:rsidP="004E7EE7">
            <w:pPr>
              <w:rPr>
                <w:rStyle w:val="Emphasis"/>
                <w:b/>
                <w:i w:val="0"/>
                <w:color w:val="000000"/>
                <w:szCs w:val="22"/>
                <w:lang w:val="en-GB"/>
              </w:rPr>
            </w:pPr>
            <w:r w:rsidRPr="00947777">
              <w:rPr>
                <w:rStyle w:val="Emphasis"/>
                <w:b/>
                <w:i w:val="0"/>
                <w:color w:val="000000"/>
                <w:szCs w:val="22"/>
                <w:lang w:val="en-GB"/>
              </w:rPr>
              <w:t>Danmark</w:t>
            </w:r>
          </w:p>
          <w:p w14:paraId="2C5DA499" w14:textId="77777777" w:rsidR="00943E74" w:rsidRPr="00947777" w:rsidRDefault="00943E74" w:rsidP="004E7EE7">
            <w:pPr>
              <w:rPr>
                <w:rStyle w:val="Emphasis"/>
                <w:i w:val="0"/>
                <w:color w:val="000000"/>
                <w:szCs w:val="22"/>
                <w:lang w:val="en-GB"/>
              </w:rPr>
            </w:pPr>
            <w:r w:rsidRPr="00947777">
              <w:rPr>
                <w:rStyle w:val="Emphasis"/>
                <w:i w:val="0"/>
                <w:color w:val="000000"/>
                <w:szCs w:val="22"/>
                <w:lang w:val="en-GB"/>
              </w:rPr>
              <w:t>Otsuka Pharma Scandinavia AB</w:t>
            </w:r>
          </w:p>
          <w:p w14:paraId="1F80453F" w14:textId="77777777" w:rsidR="00943E74" w:rsidRPr="00947777" w:rsidRDefault="00943E74" w:rsidP="004E7EE7">
            <w:pPr>
              <w:rPr>
                <w:rStyle w:val="Emphasis"/>
                <w:i w:val="0"/>
                <w:color w:val="000000"/>
                <w:szCs w:val="22"/>
                <w:lang w:val="en-GB"/>
              </w:rPr>
            </w:pPr>
            <w:r w:rsidRPr="00947777">
              <w:rPr>
                <w:rStyle w:val="Emphasis"/>
                <w:i w:val="0"/>
                <w:color w:val="000000"/>
                <w:szCs w:val="22"/>
                <w:lang w:val="en-GB"/>
              </w:rPr>
              <w:t>Tel: +46 8 54528660</w:t>
            </w:r>
          </w:p>
          <w:p w14:paraId="16ED3631" w14:textId="77777777" w:rsidR="00943E74" w:rsidRPr="00947777" w:rsidRDefault="00943E74" w:rsidP="004E7EE7">
            <w:pPr>
              <w:rPr>
                <w:rStyle w:val="Emphasis"/>
                <w:i w:val="0"/>
                <w:color w:val="000000"/>
                <w:szCs w:val="22"/>
                <w:lang w:val="en-GB"/>
              </w:rPr>
            </w:pPr>
          </w:p>
        </w:tc>
        <w:tc>
          <w:tcPr>
            <w:tcW w:w="2518" w:type="pct"/>
            <w:gridSpan w:val="2"/>
          </w:tcPr>
          <w:p w14:paraId="2544A109" w14:textId="77777777" w:rsidR="00943E74" w:rsidRPr="00947777" w:rsidRDefault="00943E74" w:rsidP="004E7EE7">
            <w:pPr>
              <w:rPr>
                <w:rStyle w:val="Emphasis"/>
                <w:b/>
                <w:i w:val="0"/>
                <w:color w:val="000000"/>
                <w:szCs w:val="22"/>
                <w:lang w:val="en-GB"/>
              </w:rPr>
            </w:pPr>
            <w:r w:rsidRPr="00947777">
              <w:rPr>
                <w:rStyle w:val="Emphasis"/>
                <w:b/>
                <w:i w:val="0"/>
                <w:color w:val="000000"/>
                <w:szCs w:val="22"/>
                <w:lang w:val="en-GB"/>
              </w:rPr>
              <w:t>Malta</w:t>
            </w:r>
          </w:p>
          <w:p w14:paraId="54E2A8B1" w14:textId="77777777" w:rsidR="00943E74" w:rsidRPr="00947777" w:rsidRDefault="00943E74" w:rsidP="004E7EE7">
            <w:pPr>
              <w:autoSpaceDE w:val="0"/>
              <w:autoSpaceDN w:val="0"/>
              <w:adjustRightInd w:val="0"/>
              <w:rPr>
                <w:szCs w:val="22"/>
                <w:lang w:val="en-GB"/>
              </w:rPr>
            </w:pPr>
            <w:r w:rsidRPr="00947777">
              <w:rPr>
                <w:szCs w:val="22"/>
                <w:lang w:val="en-GB"/>
              </w:rPr>
              <w:t>H. Lundbeck A/S</w:t>
            </w:r>
          </w:p>
          <w:p w14:paraId="166E60A6" w14:textId="77777777" w:rsidR="00943E74" w:rsidRPr="00947777" w:rsidRDefault="00943E74" w:rsidP="004E7EE7">
            <w:pPr>
              <w:rPr>
                <w:rStyle w:val="Emphasis"/>
                <w:i w:val="0"/>
                <w:color w:val="000000"/>
                <w:szCs w:val="22"/>
                <w:lang w:val="en-GB"/>
              </w:rPr>
            </w:pPr>
            <w:r w:rsidRPr="00947777">
              <w:rPr>
                <w:szCs w:val="22"/>
                <w:lang w:val="en-GB"/>
              </w:rPr>
              <w:t>Tel: +45 36301311</w:t>
            </w:r>
          </w:p>
        </w:tc>
      </w:tr>
      <w:tr w:rsidR="00943E74" w14:paraId="1E1768FE" w14:textId="77777777" w:rsidTr="004E7EE7">
        <w:trPr>
          <w:trHeight w:val="137"/>
        </w:trPr>
        <w:tc>
          <w:tcPr>
            <w:tcW w:w="2482" w:type="pct"/>
          </w:tcPr>
          <w:p w14:paraId="48C18813" w14:textId="77777777" w:rsidR="00943E74" w:rsidRPr="00151815" w:rsidRDefault="00943E74" w:rsidP="004E7EE7">
            <w:pPr>
              <w:rPr>
                <w:rStyle w:val="Emphasis"/>
                <w:b/>
                <w:i w:val="0"/>
                <w:color w:val="000000"/>
                <w:szCs w:val="22"/>
                <w:lang w:val="de-DE"/>
              </w:rPr>
            </w:pPr>
            <w:r w:rsidRPr="00151815">
              <w:rPr>
                <w:rStyle w:val="Emphasis"/>
                <w:b/>
                <w:i w:val="0"/>
                <w:color w:val="000000"/>
                <w:szCs w:val="22"/>
                <w:lang w:val="de-DE"/>
              </w:rPr>
              <w:t>Deutschland</w:t>
            </w:r>
          </w:p>
          <w:p w14:paraId="438E1007" w14:textId="77777777" w:rsidR="00943E74" w:rsidRPr="00151815" w:rsidRDefault="00943E74" w:rsidP="004E7EE7">
            <w:pPr>
              <w:rPr>
                <w:rStyle w:val="Emphasis"/>
                <w:i w:val="0"/>
                <w:color w:val="000000"/>
                <w:szCs w:val="22"/>
                <w:lang w:val="de-DE"/>
              </w:rPr>
            </w:pPr>
            <w:r w:rsidRPr="00151815">
              <w:rPr>
                <w:rStyle w:val="Emphasis"/>
                <w:i w:val="0"/>
                <w:color w:val="000000"/>
                <w:szCs w:val="22"/>
                <w:lang w:val="de-DE"/>
              </w:rPr>
              <w:lastRenderedPageBreak/>
              <w:t>Otsuka Pharma GmbH</w:t>
            </w:r>
          </w:p>
          <w:p w14:paraId="3C09AF30" w14:textId="77777777" w:rsidR="00943E74" w:rsidRPr="00151815" w:rsidRDefault="00943E74" w:rsidP="004E7EE7">
            <w:pPr>
              <w:rPr>
                <w:rStyle w:val="Emphasis"/>
                <w:i w:val="0"/>
                <w:color w:val="000000"/>
                <w:szCs w:val="22"/>
                <w:lang w:val="de-DE"/>
              </w:rPr>
            </w:pPr>
            <w:r w:rsidRPr="00151815">
              <w:rPr>
                <w:rStyle w:val="Emphasis"/>
                <w:i w:val="0"/>
                <w:color w:val="000000"/>
                <w:szCs w:val="22"/>
                <w:lang w:val="de-DE"/>
              </w:rPr>
              <w:t>Tel: +49 69 1700860</w:t>
            </w:r>
          </w:p>
          <w:p w14:paraId="5A92ABB0" w14:textId="77777777" w:rsidR="00943E74" w:rsidRPr="00151815" w:rsidRDefault="00943E74" w:rsidP="004E7EE7">
            <w:pPr>
              <w:rPr>
                <w:rStyle w:val="Emphasis"/>
                <w:i w:val="0"/>
                <w:color w:val="000000"/>
                <w:szCs w:val="22"/>
                <w:lang w:val="de-DE"/>
              </w:rPr>
            </w:pPr>
          </w:p>
        </w:tc>
        <w:tc>
          <w:tcPr>
            <w:tcW w:w="2518" w:type="pct"/>
            <w:gridSpan w:val="2"/>
          </w:tcPr>
          <w:p w14:paraId="47D16451" w14:textId="77777777" w:rsidR="00943E74" w:rsidRPr="00151815" w:rsidRDefault="00943E74" w:rsidP="004E7EE7">
            <w:pPr>
              <w:rPr>
                <w:rStyle w:val="Emphasis"/>
                <w:b/>
                <w:i w:val="0"/>
                <w:color w:val="000000"/>
                <w:szCs w:val="22"/>
                <w:lang w:val="de-DE"/>
              </w:rPr>
            </w:pPr>
            <w:r w:rsidRPr="00151815">
              <w:rPr>
                <w:rStyle w:val="Emphasis"/>
                <w:b/>
                <w:i w:val="0"/>
                <w:color w:val="000000"/>
                <w:szCs w:val="22"/>
                <w:lang w:val="de-DE"/>
              </w:rPr>
              <w:lastRenderedPageBreak/>
              <w:t>Nederland</w:t>
            </w:r>
          </w:p>
          <w:p w14:paraId="4702480C" w14:textId="77777777" w:rsidR="00943E74" w:rsidRPr="00151815" w:rsidRDefault="00943E74" w:rsidP="004E7EE7">
            <w:pPr>
              <w:rPr>
                <w:rStyle w:val="Emphasis"/>
                <w:i w:val="0"/>
                <w:color w:val="000000"/>
                <w:szCs w:val="22"/>
                <w:lang w:val="de-DE"/>
              </w:rPr>
            </w:pPr>
            <w:r w:rsidRPr="00151815">
              <w:rPr>
                <w:rStyle w:val="Emphasis"/>
                <w:i w:val="0"/>
                <w:color w:val="000000"/>
                <w:szCs w:val="22"/>
                <w:lang w:val="de-DE"/>
              </w:rPr>
              <w:lastRenderedPageBreak/>
              <w:t>Lundbeck B.V.</w:t>
            </w:r>
          </w:p>
          <w:p w14:paraId="3D92DF48" w14:textId="77777777" w:rsidR="00943E74" w:rsidRPr="00151815" w:rsidRDefault="00943E74" w:rsidP="004E7EE7">
            <w:pPr>
              <w:rPr>
                <w:rStyle w:val="Emphasis"/>
                <w:i w:val="0"/>
                <w:color w:val="000000"/>
                <w:szCs w:val="22"/>
                <w:lang w:val="de-DE"/>
              </w:rPr>
            </w:pPr>
            <w:r w:rsidRPr="00151815">
              <w:rPr>
                <w:rStyle w:val="Emphasis"/>
                <w:i w:val="0"/>
                <w:color w:val="000000"/>
                <w:szCs w:val="22"/>
                <w:lang w:val="de-DE"/>
              </w:rPr>
              <w:t>Tel: +31 20 697 1901</w:t>
            </w:r>
          </w:p>
          <w:p w14:paraId="468CAEB6" w14:textId="77777777" w:rsidR="00943E74" w:rsidRPr="00151815" w:rsidRDefault="00943E74" w:rsidP="004E7EE7">
            <w:pPr>
              <w:rPr>
                <w:rStyle w:val="Emphasis"/>
                <w:i w:val="0"/>
                <w:color w:val="000000"/>
                <w:szCs w:val="22"/>
                <w:lang w:val="de-DE"/>
              </w:rPr>
            </w:pPr>
          </w:p>
        </w:tc>
      </w:tr>
      <w:tr w:rsidR="00943E74" w14:paraId="65691970" w14:textId="77777777" w:rsidTr="004E7EE7">
        <w:trPr>
          <w:trHeight w:val="137"/>
        </w:trPr>
        <w:tc>
          <w:tcPr>
            <w:tcW w:w="2482" w:type="pct"/>
          </w:tcPr>
          <w:p w14:paraId="032388D5" w14:textId="77777777" w:rsidR="00943E74" w:rsidRPr="00947777" w:rsidRDefault="00943E74" w:rsidP="004E7EE7">
            <w:pPr>
              <w:rPr>
                <w:rStyle w:val="Emphasis"/>
                <w:b/>
                <w:i w:val="0"/>
                <w:color w:val="000000"/>
                <w:szCs w:val="22"/>
                <w:lang w:val="en-GB"/>
              </w:rPr>
            </w:pPr>
            <w:proofErr w:type="spellStart"/>
            <w:r w:rsidRPr="00947777">
              <w:rPr>
                <w:rStyle w:val="Emphasis"/>
                <w:b/>
                <w:i w:val="0"/>
                <w:color w:val="000000"/>
                <w:szCs w:val="22"/>
                <w:lang w:val="en-GB"/>
              </w:rPr>
              <w:lastRenderedPageBreak/>
              <w:t>Eesti</w:t>
            </w:r>
            <w:proofErr w:type="spellEnd"/>
          </w:p>
          <w:p w14:paraId="0544FB78" w14:textId="77777777" w:rsidR="00943E74" w:rsidRPr="00947777" w:rsidRDefault="00943E74" w:rsidP="004E7EE7">
            <w:pPr>
              <w:autoSpaceDE w:val="0"/>
              <w:autoSpaceDN w:val="0"/>
              <w:adjustRightInd w:val="0"/>
              <w:rPr>
                <w:szCs w:val="22"/>
                <w:lang w:val="en-GB"/>
              </w:rPr>
            </w:pPr>
            <w:del w:id="52" w:author="Author" w:date="2025-09-16T10:34:00Z">
              <w:r w:rsidRPr="00947777">
                <w:rPr>
                  <w:szCs w:val="22"/>
                  <w:lang w:val="en-GB"/>
                </w:rPr>
                <w:delText>H. Lundbeck A/S</w:delText>
              </w:r>
            </w:del>
            <w:ins w:id="53" w:author="Author" w:date="2025-09-16T10:34:00Z">
              <w:r w:rsidRPr="14262586">
                <w:rPr>
                  <w:noProof/>
                </w:rPr>
                <w:t>Swixx Biopharma OÜ</w:t>
              </w:r>
            </w:ins>
          </w:p>
          <w:p w14:paraId="426FE4E4" w14:textId="77777777" w:rsidR="00943E74" w:rsidRPr="00947777" w:rsidRDefault="00943E74" w:rsidP="004E7EE7">
            <w:pPr>
              <w:rPr>
                <w:szCs w:val="22"/>
                <w:lang w:val="en-GB"/>
              </w:rPr>
            </w:pPr>
            <w:r w:rsidRPr="00947777">
              <w:rPr>
                <w:szCs w:val="22"/>
                <w:lang w:val="en-GB"/>
              </w:rPr>
              <w:t>Tel: +</w:t>
            </w:r>
            <w:ins w:id="54" w:author="Author" w:date="2025-09-16T10:35:00Z">
              <w:r w:rsidRPr="14262586">
                <w:rPr>
                  <w:noProof/>
                </w:rPr>
                <w:t>37</w:t>
              </w:r>
            </w:ins>
            <w:ins w:id="55" w:author="Author" w:date="2025-09-18T11:42:00Z">
              <w:r>
                <w:rPr>
                  <w:noProof/>
                </w:rPr>
                <w:t>2</w:t>
              </w:r>
            </w:ins>
            <w:ins w:id="56" w:author="Author" w:date="2025-09-16T12:32:00Z">
              <w:r>
                <w:rPr>
                  <w:noProof/>
                </w:rPr>
                <w:t xml:space="preserve"> (0)</w:t>
              </w:r>
            </w:ins>
            <w:ins w:id="57" w:author="Author" w:date="2025-09-16T10:35:00Z">
              <w:r w:rsidRPr="14262586">
                <w:rPr>
                  <w:noProof/>
                </w:rPr>
                <w:t>640 1030</w:t>
              </w:r>
            </w:ins>
            <w:del w:id="58" w:author="Author" w:date="2025-09-16T10:34:00Z">
              <w:r w:rsidRPr="00947777">
                <w:rPr>
                  <w:szCs w:val="22"/>
                  <w:lang w:val="en-GB"/>
                </w:rPr>
                <w:delText>45 36301311</w:delText>
              </w:r>
            </w:del>
          </w:p>
          <w:p w14:paraId="59ACD56F" w14:textId="77777777" w:rsidR="00943E74" w:rsidRPr="00947777" w:rsidRDefault="00943E74" w:rsidP="004E7EE7">
            <w:pPr>
              <w:rPr>
                <w:rStyle w:val="Emphasis"/>
                <w:i w:val="0"/>
                <w:color w:val="000000"/>
                <w:szCs w:val="22"/>
                <w:lang w:val="en-GB"/>
              </w:rPr>
            </w:pPr>
          </w:p>
        </w:tc>
        <w:tc>
          <w:tcPr>
            <w:tcW w:w="2518" w:type="pct"/>
            <w:gridSpan w:val="2"/>
          </w:tcPr>
          <w:p w14:paraId="5684F357" w14:textId="77777777" w:rsidR="00943E74" w:rsidRPr="00947777" w:rsidRDefault="00943E74" w:rsidP="004E7EE7">
            <w:pPr>
              <w:rPr>
                <w:rStyle w:val="Emphasis"/>
                <w:b/>
                <w:i w:val="0"/>
                <w:color w:val="000000"/>
                <w:szCs w:val="22"/>
                <w:lang w:val="en-GB"/>
              </w:rPr>
            </w:pPr>
            <w:r w:rsidRPr="00947777">
              <w:rPr>
                <w:rStyle w:val="Emphasis"/>
                <w:b/>
                <w:i w:val="0"/>
                <w:color w:val="000000"/>
                <w:szCs w:val="22"/>
                <w:lang w:val="en-GB"/>
              </w:rPr>
              <w:t>Norge</w:t>
            </w:r>
          </w:p>
          <w:p w14:paraId="45783FA6" w14:textId="77777777" w:rsidR="00943E74" w:rsidRPr="00947777" w:rsidRDefault="00943E74" w:rsidP="004E7EE7">
            <w:pPr>
              <w:rPr>
                <w:rStyle w:val="Emphasis"/>
                <w:i w:val="0"/>
                <w:color w:val="000000"/>
                <w:szCs w:val="22"/>
                <w:lang w:val="en-GB"/>
              </w:rPr>
            </w:pPr>
            <w:r w:rsidRPr="00947777">
              <w:rPr>
                <w:rStyle w:val="Emphasis"/>
                <w:i w:val="0"/>
                <w:color w:val="000000"/>
                <w:szCs w:val="22"/>
                <w:lang w:val="en-GB"/>
              </w:rPr>
              <w:t>Otsuka Pharma Scandinavia AB</w:t>
            </w:r>
          </w:p>
          <w:p w14:paraId="312EA47D" w14:textId="77777777" w:rsidR="00943E74" w:rsidRPr="00947777" w:rsidRDefault="00943E74" w:rsidP="004E7EE7">
            <w:pPr>
              <w:rPr>
                <w:rStyle w:val="Emphasis"/>
                <w:i w:val="0"/>
                <w:color w:val="000000"/>
                <w:szCs w:val="22"/>
                <w:lang w:val="en-GB"/>
              </w:rPr>
            </w:pPr>
            <w:r w:rsidRPr="00947777">
              <w:rPr>
                <w:rStyle w:val="Emphasis"/>
                <w:i w:val="0"/>
                <w:color w:val="000000"/>
                <w:szCs w:val="22"/>
                <w:lang w:val="en-GB"/>
              </w:rPr>
              <w:t>Tel: +46 8 54528660</w:t>
            </w:r>
          </w:p>
        </w:tc>
      </w:tr>
      <w:tr w:rsidR="00943E74" w14:paraId="72AA4E55" w14:textId="77777777" w:rsidTr="004E7EE7">
        <w:trPr>
          <w:trHeight w:val="137"/>
        </w:trPr>
        <w:tc>
          <w:tcPr>
            <w:tcW w:w="2482" w:type="pct"/>
          </w:tcPr>
          <w:p w14:paraId="0C01C937" w14:textId="77777777" w:rsidR="00943E74" w:rsidRPr="00947777" w:rsidRDefault="00943E74" w:rsidP="004E7EE7">
            <w:pPr>
              <w:rPr>
                <w:rStyle w:val="Emphasis"/>
                <w:b/>
                <w:i w:val="0"/>
                <w:color w:val="000000"/>
                <w:szCs w:val="22"/>
                <w:lang w:val="en-GB"/>
              </w:rPr>
            </w:pPr>
            <w:proofErr w:type="spellStart"/>
            <w:r w:rsidRPr="00947777">
              <w:rPr>
                <w:rStyle w:val="Emphasis"/>
                <w:b/>
                <w:i w:val="0"/>
                <w:color w:val="000000"/>
                <w:szCs w:val="22"/>
                <w:lang w:val="en-GB"/>
              </w:rPr>
              <w:t>Ελλάδ</w:t>
            </w:r>
            <w:proofErr w:type="spellEnd"/>
            <w:r w:rsidRPr="00947777">
              <w:rPr>
                <w:rStyle w:val="Emphasis"/>
                <w:b/>
                <w:i w:val="0"/>
                <w:color w:val="000000"/>
                <w:szCs w:val="22"/>
                <w:lang w:val="en-GB"/>
              </w:rPr>
              <w:t>α</w:t>
            </w:r>
          </w:p>
          <w:p w14:paraId="3B90E932" w14:textId="77777777" w:rsidR="00943E74" w:rsidRPr="00947777" w:rsidRDefault="00943E74" w:rsidP="004E7EE7">
            <w:pPr>
              <w:rPr>
                <w:rStyle w:val="Emphasis"/>
                <w:i w:val="0"/>
                <w:color w:val="000000"/>
                <w:szCs w:val="22"/>
                <w:lang w:val="en-GB"/>
              </w:rPr>
            </w:pPr>
            <w:del w:id="59" w:author="Author" w:date="2025-09-16T10:35:00Z">
              <w:r w:rsidRPr="00947777">
                <w:rPr>
                  <w:rStyle w:val="Emphasis"/>
                  <w:i w:val="0"/>
                  <w:color w:val="000000"/>
                  <w:szCs w:val="22"/>
                  <w:lang w:val="en-GB"/>
                </w:rPr>
                <w:delText>Lundbeck Hellas S.A.</w:delText>
              </w:r>
            </w:del>
            <w:ins w:id="60" w:author="Author" w:date="2025-09-16T10:37:00Z">
              <w:r w:rsidRPr="6CBDED8C">
                <w:rPr>
                  <w:noProof/>
                  <w:lang w:val="el-GR"/>
                </w:rPr>
                <w:t>Swixx Biopharma Μ.Α.Ε</w:t>
              </w:r>
            </w:ins>
          </w:p>
          <w:p w14:paraId="414EEF11" w14:textId="77777777" w:rsidR="00943E74" w:rsidRPr="00947777" w:rsidRDefault="00943E74" w:rsidP="004E7EE7">
            <w:pPr>
              <w:rPr>
                <w:rStyle w:val="Emphasis"/>
                <w:i w:val="0"/>
                <w:color w:val="000000"/>
                <w:szCs w:val="22"/>
                <w:lang w:val="en-GB"/>
              </w:rPr>
            </w:pPr>
            <w:proofErr w:type="spellStart"/>
            <w:r w:rsidRPr="00947777">
              <w:rPr>
                <w:rStyle w:val="Emphasis"/>
                <w:i w:val="0"/>
                <w:color w:val="000000"/>
                <w:szCs w:val="22"/>
                <w:lang w:val="en-GB"/>
              </w:rPr>
              <w:t>Τηλ</w:t>
            </w:r>
            <w:proofErr w:type="spellEnd"/>
            <w:r w:rsidRPr="00947777">
              <w:rPr>
                <w:rStyle w:val="Emphasis"/>
                <w:i w:val="0"/>
                <w:color w:val="000000"/>
                <w:szCs w:val="22"/>
                <w:lang w:val="en-GB"/>
              </w:rPr>
              <w:t xml:space="preserve">: +30 </w:t>
            </w:r>
            <w:ins w:id="61" w:author="Author" w:date="2025-09-16T12:32:00Z">
              <w:r>
                <w:rPr>
                  <w:rStyle w:val="Emphasis"/>
                  <w:i w:val="0"/>
                  <w:color w:val="000000"/>
                  <w:szCs w:val="22"/>
                  <w:lang w:val="en-GB"/>
                </w:rPr>
                <w:t>(0)</w:t>
              </w:r>
            </w:ins>
            <w:ins w:id="62" w:author="Author" w:date="2025-09-16T10:37:00Z">
              <w:r w:rsidRPr="6CBDED8C">
                <w:rPr>
                  <w:noProof/>
                  <w:lang w:val="el-GR"/>
                </w:rPr>
                <w:t>214 444 9670</w:t>
              </w:r>
            </w:ins>
            <w:del w:id="63" w:author="Author" w:date="2025-09-16T10:37:00Z">
              <w:r w:rsidRPr="00947777">
                <w:rPr>
                  <w:rStyle w:val="Emphasis"/>
                  <w:i w:val="0"/>
                  <w:color w:val="000000"/>
                  <w:szCs w:val="22"/>
                  <w:lang w:val="en-GB"/>
                </w:rPr>
                <w:delText>210 610 5036</w:delText>
              </w:r>
            </w:del>
          </w:p>
        </w:tc>
        <w:tc>
          <w:tcPr>
            <w:tcW w:w="2518" w:type="pct"/>
            <w:gridSpan w:val="2"/>
          </w:tcPr>
          <w:p w14:paraId="0C363918" w14:textId="77777777" w:rsidR="00943E74" w:rsidRPr="00151815" w:rsidRDefault="00943E74" w:rsidP="004E7EE7">
            <w:pPr>
              <w:rPr>
                <w:rStyle w:val="Emphasis"/>
                <w:b/>
                <w:i w:val="0"/>
                <w:color w:val="000000"/>
                <w:szCs w:val="22"/>
                <w:lang w:val="de-DE"/>
              </w:rPr>
            </w:pPr>
            <w:r w:rsidRPr="00151815">
              <w:rPr>
                <w:rStyle w:val="Emphasis"/>
                <w:b/>
                <w:i w:val="0"/>
                <w:color w:val="000000"/>
                <w:szCs w:val="22"/>
                <w:lang w:val="de-DE"/>
              </w:rPr>
              <w:t>Österreich</w:t>
            </w:r>
          </w:p>
          <w:p w14:paraId="17390000" w14:textId="77777777" w:rsidR="00943E74" w:rsidRPr="00151815" w:rsidRDefault="00943E74" w:rsidP="004E7EE7">
            <w:pPr>
              <w:rPr>
                <w:rStyle w:val="Emphasis"/>
                <w:i w:val="0"/>
                <w:color w:val="000000"/>
                <w:szCs w:val="22"/>
                <w:lang w:val="de-DE"/>
              </w:rPr>
            </w:pPr>
            <w:r w:rsidRPr="00151815">
              <w:rPr>
                <w:rStyle w:val="Emphasis"/>
                <w:i w:val="0"/>
                <w:color w:val="000000"/>
                <w:szCs w:val="22"/>
                <w:lang w:val="de-DE"/>
              </w:rPr>
              <w:t>Lundbeck Austria GmbH</w:t>
            </w:r>
          </w:p>
          <w:p w14:paraId="00C1AEE9" w14:textId="77777777" w:rsidR="00943E74" w:rsidRPr="00151815" w:rsidRDefault="00943E74" w:rsidP="004E7EE7">
            <w:pPr>
              <w:rPr>
                <w:rStyle w:val="Emphasis"/>
                <w:i w:val="0"/>
                <w:color w:val="000000"/>
                <w:szCs w:val="22"/>
                <w:lang w:val="de-DE"/>
              </w:rPr>
            </w:pPr>
            <w:r w:rsidRPr="00151815">
              <w:rPr>
                <w:color w:val="000000"/>
                <w:szCs w:val="22"/>
                <w:lang w:val="de-DE"/>
              </w:rPr>
              <w:t>Tel: +43 1 253 621 6033</w:t>
            </w:r>
          </w:p>
          <w:p w14:paraId="215FC8E2" w14:textId="77777777" w:rsidR="00943E74" w:rsidRPr="00151815" w:rsidRDefault="00943E74" w:rsidP="004E7EE7">
            <w:pPr>
              <w:rPr>
                <w:rStyle w:val="Emphasis"/>
                <w:i w:val="0"/>
                <w:color w:val="000000"/>
                <w:szCs w:val="22"/>
                <w:lang w:val="de-DE"/>
              </w:rPr>
            </w:pPr>
          </w:p>
        </w:tc>
      </w:tr>
      <w:tr w:rsidR="00943E74" w14:paraId="732BD06D" w14:textId="77777777" w:rsidTr="004E7EE7">
        <w:trPr>
          <w:trHeight w:val="137"/>
        </w:trPr>
        <w:tc>
          <w:tcPr>
            <w:tcW w:w="2500" w:type="pct"/>
            <w:gridSpan w:val="2"/>
          </w:tcPr>
          <w:p w14:paraId="0A8BFC1F" w14:textId="77777777" w:rsidR="00943E74" w:rsidRPr="00151815" w:rsidRDefault="00943E74" w:rsidP="004E7EE7">
            <w:pPr>
              <w:rPr>
                <w:rStyle w:val="Emphasis"/>
                <w:b/>
                <w:i w:val="0"/>
                <w:color w:val="000000"/>
                <w:szCs w:val="22"/>
                <w:lang w:val="es-ES"/>
              </w:rPr>
            </w:pPr>
            <w:r w:rsidRPr="00151815">
              <w:rPr>
                <w:rStyle w:val="Emphasis"/>
                <w:b/>
                <w:i w:val="0"/>
                <w:color w:val="000000"/>
                <w:szCs w:val="22"/>
                <w:lang w:val="es-ES"/>
              </w:rPr>
              <w:t>España</w:t>
            </w:r>
          </w:p>
          <w:p w14:paraId="3753D60D" w14:textId="77777777" w:rsidR="00943E74" w:rsidRPr="00151815" w:rsidRDefault="00943E74" w:rsidP="004E7EE7">
            <w:pPr>
              <w:rPr>
                <w:rStyle w:val="Emphasis"/>
                <w:i w:val="0"/>
                <w:color w:val="000000"/>
                <w:szCs w:val="22"/>
                <w:lang w:val="es-ES"/>
              </w:rPr>
            </w:pPr>
            <w:r w:rsidRPr="00151815">
              <w:rPr>
                <w:rStyle w:val="Emphasis"/>
                <w:i w:val="0"/>
                <w:color w:val="000000"/>
                <w:szCs w:val="22"/>
                <w:lang w:val="es-ES"/>
              </w:rPr>
              <w:t xml:space="preserve">Otsuka </w:t>
            </w:r>
            <w:proofErr w:type="spellStart"/>
            <w:r w:rsidRPr="00151815">
              <w:rPr>
                <w:rStyle w:val="Emphasis"/>
                <w:i w:val="0"/>
                <w:color w:val="000000"/>
                <w:szCs w:val="22"/>
                <w:lang w:val="es-ES"/>
              </w:rPr>
              <w:t>Pharmaceutical</w:t>
            </w:r>
            <w:proofErr w:type="spellEnd"/>
            <w:r w:rsidRPr="00151815">
              <w:rPr>
                <w:rStyle w:val="Emphasis"/>
                <w:i w:val="0"/>
                <w:color w:val="000000"/>
                <w:szCs w:val="22"/>
                <w:lang w:val="es-ES"/>
              </w:rPr>
              <w:t xml:space="preserve"> S.A.</w:t>
            </w:r>
          </w:p>
          <w:p w14:paraId="264791AF" w14:textId="77777777" w:rsidR="00943E74" w:rsidRPr="00947777" w:rsidRDefault="00943E74" w:rsidP="004E7EE7">
            <w:pPr>
              <w:rPr>
                <w:rStyle w:val="Emphasis"/>
                <w:i w:val="0"/>
                <w:color w:val="000000"/>
                <w:szCs w:val="22"/>
                <w:lang w:val="en-GB"/>
              </w:rPr>
            </w:pPr>
            <w:r w:rsidRPr="00947777">
              <w:rPr>
                <w:rStyle w:val="Emphasis"/>
                <w:i w:val="0"/>
                <w:color w:val="000000"/>
                <w:szCs w:val="22"/>
                <w:lang w:val="en-GB"/>
              </w:rPr>
              <w:t>Tel: +34 93 208 10 20</w:t>
            </w:r>
          </w:p>
          <w:p w14:paraId="22AC9BB3" w14:textId="77777777" w:rsidR="00943E74" w:rsidRPr="00947777" w:rsidRDefault="00943E74" w:rsidP="004E7EE7">
            <w:pPr>
              <w:rPr>
                <w:rStyle w:val="Emphasis"/>
                <w:i w:val="0"/>
                <w:color w:val="000000"/>
                <w:szCs w:val="22"/>
                <w:lang w:val="en-GB"/>
              </w:rPr>
            </w:pPr>
          </w:p>
        </w:tc>
        <w:tc>
          <w:tcPr>
            <w:tcW w:w="2500" w:type="pct"/>
          </w:tcPr>
          <w:p w14:paraId="52DDF38C" w14:textId="77777777" w:rsidR="00943E74" w:rsidRPr="00151815" w:rsidRDefault="00943E74" w:rsidP="004E7EE7">
            <w:pPr>
              <w:rPr>
                <w:rStyle w:val="Emphasis"/>
                <w:b/>
                <w:i w:val="0"/>
                <w:color w:val="000000"/>
                <w:szCs w:val="22"/>
                <w:lang w:val="de-DE"/>
              </w:rPr>
            </w:pPr>
            <w:r w:rsidRPr="00151815">
              <w:rPr>
                <w:rStyle w:val="Emphasis"/>
                <w:b/>
                <w:i w:val="0"/>
                <w:color w:val="000000"/>
                <w:szCs w:val="22"/>
                <w:lang w:val="de-DE"/>
              </w:rPr>
              <w:t>Polska</w:t>
            </w:r>
          </w:p>
          <w:p w14:paraId="27D533AD" w14:textId="77777777" w:rsidR="00943E74" w:rsidRPr="00151815" w:rsidRDefault="00943E74" w:rsidP="004E7EE7">
            <w:pPr>
              <w:rPr>
                <w:rStyle w:val="Emphasis"/>
                <w:i w:val="0"/>
                <w:color w:val="000000"/>
                <w:szCs w:val="22"/>
                <w:lang w:val="de-DE"/>
              </w:rPr>
            </w:pPr>
            <w:del w:id="64" w:author="Author" w:date="2025-09-16T10:49:00Z">
              <w:r w:rsidRPr="00151815">
                <w:rPr>
                  <w:rStyle w:val="Emphasis"/>
                  <w:i w:val="0"/>
                  <w:color w:val="000000"/>
                  <w:szCs w:val="22"/>
                  <w:lang w:val="de-DE"/>
                </w:rPr>
                <w:delText>Lundbeck Poland</w:delText>
              </w:r>
            </w:del>
            <w:ins w:id="65" w:author="Author" w:date="2025-09-16T10:49:00Z">
              <w:r>
                <w:rPr>
                  <w:rStyle w:val="Emphasis"/>
                  <w:i w:val="0"/>
                  <w:color w:val="000000"/>
                  <w:szCs w:val="22"/>
                  <w:lang w:val="de-DE"/>
                </w:rPr>
                <w:t>Swixx Biopharma</w:t>
              </w:r>
            </w:ins>
            <w:r w:rsidRPr="00151815">
              <w:rPr>
                <w:rStyle w:val="Emphasis"/>
                <w:i w:val="0"/>
                <w:color w:val="000000"/>
                <w:szCs w:val="22"/>
                <w:lang w:val="de-DE"/>
              </w:rPr>
              <w:t xml:space="preserve"> Sp. z o. o.</w:t>
            </w:r>
          </w:p>
          <w:p w14:paraId="392C4A51" w14:textId="77777777" w:rsidR="00943E74" w:rsidRPr="00151815" w:rsidRDefault="00943E74" w:rsidP="004E7EE7">
            <w:pPr>
              <w:rPr>
                <w:rStyle w:val="Emphasis"/>
                <w:i w:val="0"/>
                <w:color w:val="000000"/>
                <w:szCs w:val="22"/>
                <w:lang w:val="de-DE"/>
              </w:rPr>
            </w:pPr>
            <w:r w:rsidRPr="00151815">
              <w:rPr>
                <w:rStyle w:val="Emphasis"/>
                <w:i w:val="0"/>
                <w:color w:val="000000"/>
                <w:szCs w:val="22"/>
                <w:lang w:val="de-DE"/>
              </w:rPr>
              <w:t xml:space="preserve">Tel.: +48 </w:t>
            </w:r>
            <w:ins w:id="66" w:author="Author" w:date="2025-09-16T12:32:00Z">
              <w:r>
                <w:rPr>
                  <w:rStyle w:val="Emphasis"/>
                  <w:i w:val="0"/>
                  <w:color w:val="000000"/>
                  <w:szCs w:val="22"/>
                  <w:lang w:val="de-DE"/>
                </w:rPr>
                <w:t>(0)</w:t>
              </w:r>
            </w:ins>
            <w:r w:rsidRPr="00151815">
              <w:rPr>
                <w:rStyle w:val="Emphasis"/>
                <w:i w:val="0"/>
                <w:color w:val="000000"/>
                <w:szCs w:val="22"/>
                <w:lang w:val="de-DE"/>
              </w:rPr>
              <w:t xml:space="preserve">22 </w:t>
            </w:r>
            <w:del w:id="67" w:author="Author" w:date="2025-09-16T10:50:00Z">
              <w:r w:rsidRPr="00151815">
                <w:rPr>
                  <w:rStyle w:val="Emphasis"/>
                  <w:i w:val="0"/>
                  <w:color w:val="000000"/>
                  <w:szCs w:val="22"/>
                  <w:lang w:val="de-DE"/>
                </w:rPr>
                <w:delText>626 93 00</w:delText>
              </w:r>
            </w:del>
            <w:ins w:id="68" w:author="Author" w:date="2025-09-16T10:50:00Z">
              <w:r>
                <w:rPr>
                  <w:rStyle w:val="Emphasis"/>
                  <w:i w:val="0"/>
                  <w:color w:val="000000"/>
                  <w:szCs w:val="22"/>
                  <w:lang w:val="de-DE"/>
                </w:rPr>
                <w:t>4600 720</w:t>
              </w:r>
            </w:ins>
          </w:p>
        </w:tc>
      </w:tr>
      <w:tr w:rsidR="00943E74" w14:paraId="651B52E6" w14:textId="77777777" w:rsidTr="004E7EE7">
        <w:trPr>
          <w:trHeight w:val="137"/>
        </w:trPr>
        <w:tc>
          <w:tcPr>
            <w:tcW w:w="2500" w:type="pct"/>
            <w:gridSpan w:val="2"/>
          </w:tcPr>
          <w:p w14:paraId="72E7DEFB" w14:textId="77777777" w:rsidR="00943E74" w:rsidRPr="000527E6" w:rsidRDefault="00943E74" w:rsidP="004E7EE7">
            <w:pPr>
              <w:rPr>
                <w:rStyle w:val="Emphasis"/>
                <w:b/>
                <w:i w:val="0"/>
                <w:color w:val="000000"/>
                <w:szCs w:val="22"/>
                <w:lang w:val="fr-FR"/>
              </w:rPr>
            </w:pPr>
            <w:r w:rsidRPr="000527E6">
              <w:rPr>
                <w:rStyle w:val="Emphasis"/>
                <w:b/>
                <w:i w:val="0"/>
                <w:color w:val="000000"/>
                <w:szCs w:val="22"/>
                <w:lang w:val="fr-FR"/>
              </w:rPr>
              <w:t>France</w:t>
            </w:r>
          </w:p>
          <w:p w14:paraId="446226EA" w14:textId="77777777" w:rsidR="00943E74" w:rsidRPr="000527E6" w:rsidRDefault="00943E74" w:rsidP="004E7EE7">
            <w:pPr>
              <w:rPr>
                <w:rStyle w:val="Emphasis"/>
                <w:i w:val="0"/>
                <w:color w:val="000000"/>
                <w:szCs w:val="22"/>
                <w:lang w:val="fr-FR"/>
              </w:rPr>
            </w:pPr>
            <w:r w:rsidRPr="000527E6">
              <w:rPr>
                <w:rStyle w:val="Emphasis"/>
                <w:i w:val="0"/>
                <w:color w:val="000000"/>
                <w:szCs w:val="22"/>
                <w:lang w:val="fr-FR"/>
              </w:rPr>
              <w:t>Otsuka Pharmaceutical France SAS</w:t>
            </w:r>
          </w:p>
          <w:p w14:paraId="047BAFDC" w14:textId="77777777" w:rsidR="00943E74" w:rsidRPr="000527E6" w:rsidRDefault="00943E74" w:rsidP="004E7EE7">
            <w:pPr>
              <w:rPr>
                <w:rStyle w:val="Emphasis"/>
                <w:i w:val="0"/>
                <w:color w:val="000000"/>
                <w:szCs w:val="22"/>
                <w:lang w:val="fr-FR"/>
              </w:rPr>
            </w:pPr>
            <w:proofErr w:type="gramStart"/>
            <w:r w:rsidRPr="000527E6">
              <w:rPr>
                <w:rStyle w:val="Emphasis"/>
                <w:i w:val="0"/>
                <w:color w:val="000000"/>
                <w:szCs w:val="22"/>
                <w:lang w:val="fr-FR"/>
              </w:rPr>
              <w:t>Tél:</w:t>
            </w:r>
            <w:proofErr w:type="gramEnd"/>
            <w:r w:rsidRPr="000527E6">
              <w:rPr>
                <w:rStyle w:val="Emphasis"/>
                <w:i w:val="0"/>
                <w:color w:val="000000"/>
                <w:szCs w:val="22"/>
                <w:lang w:val="fr-FR"/>
              </w:rPr>
              <w:t> +33 (0)1 47 08 00 00</w:t>
            </w:r>
          </w:p>
          <w:p w14:paraId="18163E07" w14:textId="77777777" w:rsidR="00943E74" w:rsidRPr="000527E6" w:rsidRDefault="00943E74" w:rsidP="004E7EE7">
            <w:pPr>
              <w:rPr>
                <w:rStyle w:val="Emphasis"/>
                <w:i w:val="0"/>
                <w:color w:val="000000"/>
                <w:szCs w:val="22"/>
                <w:lang w:val="fr-FR"/>
              </w:rPr>
            </w:pPr>
          </w:p>
        </w:tc>
        <w:tc>
          <w:tcPr>
            <w:tcW w:w="2500" w:type="pct"/>
          </w:tcPr>
          <w:p w14:paraId="28564160" w14:textId="77777777" w:rsidR="00943E74" w:rsidRPr="00123936" w:rsidRDefault="00943E74" w:rsidP="004E7EE7">
            <w:pPr>
              <w:rPr>
                <w:rStyle w:val="Emphasis"/>
                <w:b/>
                <w:i w:val="0"/>
                <w:color w:val="000000"/>
                <w:szCs w:val="22"/>
                <w:lang w:val="pt-PT"/>
              </w:rPr>
            </w:pPr>
            <w:r w:rsidRPr="00123936">
              <w:rPr>
                <w:rStyle w:val="Emphasis"/>
                <w:b/>
                <w:i w:val="0"/>
                <w:color w:val="000000"/>
                <w:szCs w:val="22"/>
                <w:lang w:val="pt-PT"/>
              </w:rPr>
              <w:t>Portugal</w:t>
            </w:r>
          </w:p>
          <w:p w14:paraId="1016C782" w14:textId="61A70FD8" w:rsidR="00943E74" w:rsidRPr="00123936" w:rsidRDefault="00943E74" w:rsidP="004E7EE7">
            <w:pPr>
              <w:rPr>
                <w:rStyle w:val="Emphasis"/>
                <w:i w:val="0"/>
                <w:color w:val="000000"/>
                <w:szCs w:val="22"/>
                <w:lang w:val="pt-PT"/>
              </w:rPr>
            </w:pPr>
            <w:r w:rsidRPr="00466878">
              <w:rPr>
                <w:rStyle w:val="Emphasis"/>
                <w:i w:val="0"/>
                <w:color w:val="000000"/>
                <w:szCs w:val="22"/>
                <w:lang w:val="pt-PT"/>
              </w:rPr>
              <w:t>Lundbeck Portugal</w:t>
            </w:r>
            <w:ins w:id="69" w:author="Author" w:date="2025-10-03T10:46:00Z" w16du:dateUtc="2025-10-03T09:46:00Z">
              <w:r w:rsidR="00262685">
                <w:rPr>
                  <w:rStyle w:val="Emphasis"/>
                  <w:i w:val="0"/>
                  <w:color w:val="000000"/>
                  <w:szCs w:val="22"/>
                  <w:lang w:val="pt-PT"/>
                </w:rPr>
                <w:t xml:space="preserve"> </w:t>
              </w:r>
              <w:r w:rsidR="00262685" w:rsidRPr="007B7ACA">
                <w:rPr>
                  <w:rStyle w:val="Emphasis"/>
                  <w:i w:val="0"/>
                  <w:color w:val="000000"/>
                  <w:szCs w:val="22"/>
                  <w:lang w:val="pt-PT"/>
                </w:rPr>
                <w:t>-</w:t>
              </w:r>
            </w:ins>
            <w:ins w:id="70" w:author="Author" w:date="2025-10-03T10:47:00Z" w16du:dateUtc="2025-10-03T09:47:00Z">
              <w:r w:rsidR="004D007D">
                <w:rPr>
                  <w:rStyle w:val="Emphasis"/>
                  <w:i w:val="0"/>
                  <w:color w:val="000000"/>
                  <w:szCs w:val="22"/>
                  <w:lang w:val="pt-PT"/>
                </w:rPr>
                <w:t xml:space="preserve"> </w:t>
              </w:r>
              <w:r w:rsidR="00660DAD" w:rsidRPr="007B7ACA">
                <w:rPr>
                  <w:rStyle w:val="Emphasis"/>
                  <w:i w:val="0"/>
                  <w:color w:val="000000"/>
                  <w:szCs w:val="22"/>
                  <w:lang w:val="pt-PT"/>
                  <w:rPrChange w:id="71" w:author="Author" w:date="2025-10-03T10:47:00Z" w16du:dateUtc="2025-10-03T09:47:00Z">
                    <w:rPr>
                      <w:rStyle w:val="Emphasis"/>
                      <w:iCs/>
                      <w:color w:val="000000"/>
                      <w:szCs w:val="22"/>
                      <w:lang w:val="pt-PT"/>
                    </w:rPr>
                  </w:rPrChange>
                </w:rPr>
                <w:t>Produtos Farmacêuticos</w:t>
              </w:r>
              <w:r w:rsidR="00660DAD" w:rsidRPr="00ED2F30">
                <w:rPr>
                  <w:rStyle w:val="Emphasis"/>
                  <w:iCs/>
                  <w:color w:val="000000"/>
                  <w:szCs w:val="22"/>
                  <w:lang w:val="pt-PT"/>
                </w:rPr>
                <w:t>,</w:t>
              </w:r>
              <w:r w:rsidR="007B7ACA">
                <w:rPr>
                  <w:rStyle w:val="Emphasis"/>
                  <w:i w:val="0"/>
                  <w:color w:val="000000"/>
                  <w:szCs w:val="22"/>
                  <w:lang w:val="pt-PT"/>
                </w:rPr>
                <w:t xml:space="preserve"> </w:t>
              </w:r>
              <w:r w:rsidR="004D007D" w:rsidRPr="004D007D">
                <w:rPr>
                  <w:rStyle w:val="Emphasis"/>
                  <w:i w:val="0"/>
                  <w:color w:val="000000"/>
                  <w:szCs w:val="22"/>
                  <w:lang w:val="pt-PT"/>
                  <w:rPrChange w:id="72" w:author="Author" w:date="2025-10-03T10:47:00Z" w16du:dateUtc="2025-10-03T09:47:00Z">
                    <w:rPr>
                      <w:rStyle w:val="Emphasis"/>
                      <w:iCs/>
                      <w:color w:val="000000"/>
                      <w:szCs w:val="22"/>
                      <w:lang w:val="pt-PT"/>
                    </w:rPr>
                  </w:rPrChange>
                </w:rPr>
                <w:t>Unipessoal</w:t>
              </w:r>
              <w:r w:rsidR="00660DAD" w:rsidRPr="004D007D">
                <w:rPr>
                  <w:rStyle w:val="Emphasis"/>
                  <w:i w:val="0"/>
                  <w:color w:val="000000"/>
                  <w:szCs w:val="22"/>
                  <w:lang w:val="pt-PT"/>
                  <w:rPrChange w:id="73" w:author="Author" w:date="2025-10-03T10:47:00Z" w16du:dateUtc="2025-10-03T09:47:00Z">
                    <w:rPr>
                      <w:rStyle w:val="Emphasis"/>
                      <w:iCs/>
                      <w:color w:val="000000"/>
                      <w:szCs w:val="22"/>
                      <w:lang w:val="pt-PT"/>
                    </w:rPr>
                  </w:rPrChange>
                </w:rPr>
                <w:t xml:space="preserve"> </w:t>
              </w:r>
            </w:ins>
            <w:del w:id="74" w:author="Author" w:date="2025-10-03T10:47:00Z" w16du:dateUtc="2025-10-03T09:47:00Z">
              <w:r w:rsidRPr="004D007D" w:rsidDel="004D007D">
                <w:rPr>
                  <w:rStyle w:val="Emphasis"/>
                  <w:i w:val="0"/>
                  <w:color w:val="000000"/>
                  <w:szCs w:val="22"/>
                  <w:lang w:val="pt-PT"/>
                </w:rPr>
                <w:delText xml:space="preserve"> </w:delText>
              </w:r>
            </w:del>
            <w:r w:rsidRPr="00466878">
              <w:rPr>
                <w:rStyle w:val="Emphasis"/>
                <w:i w:val="0"/>
                <w:color w:val="000000"/>
                <w:szCs w:val="22"/>
                <w:lang w:val="pt-PT"/>
              </w:rPr>
              <w:t>Lda</w:t>
            </w:r>
            <w:ins w:id="75" w:author="Author" w:date="2025-10-03T10:47:00Z" w16du:dateUtc="2025-10-03T09:47:00Z">
              <w:r w:rsidR="004D007D">
                <w:rPr>
                  <w:rStyle w:val="Emphasis"/>
                  <w:i w:val="0"/>
                  <w:color w:val="000000"/>
                  <w:szCs w:val="22"/>
                  <w:lang w:val="pt-PT"/>
                </w:rPr>
                <w:t>.</w:t>
              </w:r>
            </w:ins>
          </w:p>
          <w:p w14:paraId="54F09294" w14:textId="77777777" w:rsidR="00943E74" w:rsidRPr="00123936" w:rsidRDefault="00943E74" w:rsidP="004E7EE7">
            <w:pPr>
              <w:rPr>
                <w:rStyle w:val="Emphasis"/>
                <w:i w:val="0"/>
                <w:color w:val="000000"/>
                <w:szCs w:val="22"/>
                <w:lang w:val="pt-PT"/>
              </w:rPr>
            </w:pPr>
            <w:r w:rsidRPr="00123936">
              <w:rPr>
                <w:rStyle w:val="Emphasis"/>
                <w:i w:val="0"/>
                <w:color w:val="000000"/>
                <w:szCs w:val="22"/>
                <w:lang w:val="pt-PT"/>
              </w:rPr>
              <w:t>Tel: +351 21 00 45 900</w:t>
            </w:r>
          </w:p>
          <w:p w14:paraId="2C341521" w14:textId="77777777" w:rsidR="00943E74" w:rsidRPr="00123936" w:rsidRDefault="00943E74" w:rsidP="004E7EE7">
            <w:pPr>
              <w:rPr>
                <w:rStyle w:val="Emphasis"/>
                <w:i w:val="0"/>
                <w:color w:val="000000"/>
                <w:szCs w:val="22"/>
                <w:lang w:val="pt-PT"/>
              </w:rPr>
            </w:pPr>
          </w:p>
        </w:tc>
      </w:tr>
      <w:tr w:rsidR="00943E74" w14:paraId="5E2FBB70" w14:textId="77777777" w:rsidTr="004E7EE7">
        <w:trPr>
          <w:trHeight w:val="137"/>
        </w:trPr>
        <w:tc>
          <w:tcPr>
            <w:tcW w:w="2500" w:type="pct"/>
            <w:gridSpan w:val="2"/>
          </w:tcPr>
          <w:p w14:paraId="64483F6F" w14:textId="77777777" w:rsidR="00943E74" w:rsidRPr="00123936" w:rsidRDefault="00943E74" w:rsidP="004E7EE7">
            <w:pPr>
              <w:rPr>
                <w:rStyle w:val="Emphasis"/>
                <w:b/>
                <w:i w:val="0"/>
                <w:color w:val="000000"/>
                <w:szCs w:val="22"/>
                <w:lang w:val="pt-PT"/>
              </w:rPr>
            </w:pPr>
            <w:r w:rsidRPr="00123936">
              <w:rPr>
                <w:rStyle w:val="Emphasis"/>
                <w:b/>
                <w:i w:val="0"/>
                <w:color w:val="000000"/>
                <w:szCs w:val="22"/>
                <w:lang w:val="pt-PT"/>
              </w:rPr>
              <w:t>Hrvatska</w:t>
            </w:r>
          </w:p>
          <w:p w14:paraId="42B66528" w14:textId="77777777" w:rsidR="00943E74" w:rsidRPr="00123936" w:rsidRDefault="00943E74" w:rsidP="004E7EE7">
            <w:pPr>
              <w:rPr>
                <w:color w:val="000000"/>
                <w:szCs w:val="22"/>
                <w:lang w:val="pt-PT"/>
              </w:rPr>
            </w:pPr>
            <w:del w:id="76" w:author="Author" w:date="2025-09-16T10:38:00Z">
              <w:r w:rsidRPr="00123936">
                <w:rPr>
                  <w:color w:val="000000"/>
                  <w:szCs w:val="22"/>
                  <w:lang w:val="pt-PT"/>
                </w:rPr>
                <w:delText>Lundbeck Croatia</w:delText>
              </w:r>
            </w:del>
            <w:ins w:id="77" w:author="Author" w:date="2025-09-16T10:38:00Z">
              <w:r w:rsidRPr="14262586">
                <w:rPr>
                  <w:noProof/>
                  <w:lang w:val="pt-PT"/>
                </w:rPr>
                <w:t>Swixx Biopharma</w:t>
              </w:r>
            </w:ins>
            <w:r w:rsidRPr="00123936">
              <w:rPr>
                <w:color w:val="000000"/>
                <w:szCs w:val="22"/>
                <w:lang w:val="pt-PT"/>
              </w:rPr>
              <w:t xml:space="preserve"> d.o.o.</w:t>
            </w:r>
          </w:p>
          <w:p w14:paraId="6A539595" w14:textId="77777777" w:rsidR="00943E74" w:rsidRPr="00947777" w:rsidRDefault="00943E74" w:rsidP="004E7EE7">
            <w:pPr>
              <w:rPr>
                <w:color w:val="000000"/>
                <w:szCs w:val="22"/>
                <w:lang w:val="en-GB"/>
              </w:rPr>
            </w:pPr>
            <w:r w:rsidRPr="00947777">
              <w:rPr>
                <w:color w:val="000000"/>
                <w:szCs w:val="22"/>
                <w:lang w:val="en-GB"/>
              </w:rPr>
              <w:t>Tel</w:t>
            </w:r>
            <w:del w:id="78" w:author="Author" w:date="2025-09-19T17:17:00Z">
              <w:r w:rsidRPr="00947777">
                <w:rPr>
                  <w:color w:val="000000"/>
                  <w:szCs w:val="22"/>
                  <w:lang w:val="en-GB"/>
                </w:rPr>
                <w:delText>.</w:delText>
              </w:r>
            </w:del>
            <w:r w:rsidRPr="00947777">
              <w:rPr>
                <w:color w:val="000000"/>
                <w:szCs w:val="22"/>
                <w:lang w:val="en-GB"/>
              </w:rPr>
              <w:t xml:space="preserve">: +385 </w:t>
            </w:r>
            <w:ins w:id="79" w:author="Author" w:date="2025-09-18T11:46:00Z">
              <w:r>
                <w:rPr>
                  <w:szCs w:val="22"/>
                </w:rPr>
                <w:t>(0)</w:t>
              </w:r>
            </w:ins>
            <w:r w:rsidRPr="00947777">
              <w:rPr>
                <w:color w:val="000000"/>
                <w:szCs w:val="22"/>
                <w:lang w:val="en-GB"/>
              </w:rPr>
              <w:t xml:space="preserve">1 </w:t>
            </w:r>
            <w:del w:id="80" w:author="Author" w:date="2025-09-16T10:38:00Z">
              <w:r w:rsidRPr="00947777">
                <w:rPr>
                  <w:color w:val="000000"/>
                  <w:szCs w:val="22"/>
                  <w:lang w:val="en-GB"/>
                </w:rPr>
                <w:delText>644 82 63</w:delText>
              </w:r>
            </w:del>
            <w:ins w:id="81" w:author="Author" w:date="2025-09-16T10:38:00Z">
              <w:r>
                <w:rPr>
                  <w:color w:val="000000"/>
                  <w:szCs w:val="22"/>
                  <w:lang w:val="en-GB"/>
                </w:rPr>
                <w:t>2</w:t>
              </w:r>
              <w:r>
                <w:rPr>
                  <w:lang w:val="en-GB"/>
                </w:rPr>
                <w:t>078 500</w:t>
              </w:r>
            </w:ins>
          </w:p>
          <w:p w14:paraId="239E5E1B" w14:textId="77777777" w:rsidR="00943E74" w:rsidRPr="00947777" w:rsidRDefault="00943E74" w:rsidP="004E7EE7">
            <w:pPr>
              <w:rPr>
                <w:rStyle w:val="Emphasis"/>
                <w:i w:val="0"/>
                <w:color w:val="000000"/>
                <w:szCs w:val="22"/>
                <w:lang w:val="en-GB"/>
              </w:rPr>
            </w:pPr>
          </w:p>
        </w:tc>
        <w:tc>
          <w:tcPr>
            <w:tcW w:w="2500" w:type="pct"/>
          </w:tcPr>
          <w:p w14:paraId="0D8CF7A5" w14:textId="77777777" w:rsidR="00943E74" w:rsidRPr="00151815" w:rsidRDefault="00943E74" w:rsidP="004E7EE7">
            <w:pPr>
              <w:rPr>
                <w:rStyle w:val="Emphasis"/>
                <w:b/>
                <w:i w:val="0"/>
                <w:color w:val="000000"/>
                <w:szCs w:val="22"/>
                <w:lang w:val="it-IT"/>
              </w:rPr>
            </w:pPr>
            <w:r w:rsidRPr="00151815">
              <w:rPr>
                <w:rStyle w:val="Emphasis"/>
                <w:b/>
                <w:i w:val="0"/>
                <w:color w:val="000000"/>
                <w:szCs w:val="22"/>
                <w:lang w:val="it-IT"/>
              </w:rPr>
              <w:t>România</w:t>
            </w:r>
          </w:p>
          <w:p w14:paraId="74053381" w14:textId="77777777" w:rsidR="00943E74" w:rsidRPr="00151815" w:rsidRDefault="00943E74" w:rsidP="004E7EE7">
            <w:pPr>
              <w:rPr>
                <w:rStyle w:val="Emphasis"/>
                <w:i w:val="0"/>
                <w:color w:val="000000"/>
                <w:szCs w:val="22"/>
                <w:lang w:val="it-IT"/>
              </w:rPr>
            </w:pPr>
            <w:del w:id="82" w:author="Author" w:date="2025-09-16T10:51:00Z">
              <w:r w:rsidRPr="00151815">
                <w:rPr>
                  <w:rStyle w:val="Emphasis"/>
                  <w:i w:val="0"/>
                  <w:color w:val="000000"/>
                  <w:szCs w:val="22"/>
                  <w:lang w:val="it-IT"/>
                </w:rPr>
                <w:delText>Lundbeck Romania</w:delText>
              </w:r>
            </w:del>
            <w:ins w:id="83" w:author="Author" w:date="2025-09-16T10:51:00Z">
              <w:r>
                <w:rPr>
                  <w:rStyle w:val="Emphasis"/>
                  <w:i w:val="0"/>
                  <w:color w:val="000000"/>
                  <w:szCs w:val="22"/>
                  <w:lang w:val="it-IT"/>
                </w:rPr>
                <w:t>Swixx Biopharma</w:t>
              </w:r>
            </w:ins>
            <w:r w:rsidRPr="00151815">
              <w:rPr>
                <w:rStyle w:val="Emphasis"/>
                <w:i w:val="0"/>
                <w:color w:val="000000"/>
                <w:szCs w:val="22"/>
                <w:lang w:val="it-IT"/>
              </w:rPr>
              <w:t xml:space="preserve"> S</w:t>
            </w:r>
            <w:ins w:id="84" w:author="Author" w:date="2025-09-16T10:51:00Z">
              <w:r>
                <w:rPr>
                  <w:rStyle w:val="Emphasis"/>
                  <w:i w:val="0"/>
                  <w:color w:val="000000"/>
                  <w:szCs w:val="22"/>
                  <w:lang w:val="it-IT"/>
                </w:rPr>
                <w:t>.</w:t>
              </w:r>
            </w:ins>
            <w:r w:rsidRPr="00151815">
              <w:rPr>
                <w:rStyle w:val="Emphasis"/>
                <w:i w:val="0"/>
                <w:color w:val="000000"/>
                <w:szCs w:val="22"/>
                <w:lang w:val="it-IT"/>
              </w:rPr>
              <w:t>R</w:t>
            </w:r>
            <w:ins w:id="85" w:author="Author" w:date="2025-09-16T10:51:00Z">
              <w:r>
                <w:rPr>
                  <w:rStyle w:val="Emphasis"/>
                  <w:i w:val="0"/>
                  <w:color w:val="000000"/>
                  <w:szCs w:val="22"/>
                  <w:lang w:val="it-IT"/>
                </w:rPr>
                <w:t>.</w:t>
              </w:r>
            </w:ins>
            <w:r w:rsidRPr="00151815">
              <w:rPr>
                <w:rStyle w:val="Emphasis"/>
                <w:i w:val="0"/>
                <w:color w:val="000000"/>
                <w:szCs w:val="22"/>
                <w:lang w:val="it-IT"/>
              </w:rPr>
              <w:t>L</w:t>
            </w:r>
          </w:p>
          <w:p w14:paraId="0695CF68" w14:textId="77777777" w:rsidR="00943E74" w:rsidRPr="00151815" w:rsidRDefault="00943E74" w:rsidP="004E7EE7">
            <w:pPr>
              <w:rPr>
                <w:rStyle w:val="Emphasis"/>
                <w:i w:val="0"/>
                <w:color w:val="000000"/>
                <w:szCs w:val="22"/>
                <w:lang w:val="it-IT"/>
              </w:rPr>
            </w:pPr>
            <w:r w:rsidRPr="00151815">
              <w:rPr>
                <w:rStyle w:val="Emphasis"/>
                <w:i w:val="0"/>
                <w:color w:val="000000"/>
                <w:szCs w:val="22"/>
                <w:lang w:val="it-IT"/>
              </w:rPr>
              <w:t xml:space="preserve">Tel: +40 </w:t>
            </w:r>
            <w:del w:id="86" w:author="Author" w:date="2025-09-16T10:51:00Z">
              <w:r w:rsidRPr="00151815">
                <w:rPr>
                  <w:rStyle w:val="Emphasis"/>
                  <w:i w:val="0"/>
                  <w:color w:val="000000"/>
                  <w:szCs w:val="22"/>
                  <w:lang w:val="it-IT"/>
                </w:rPr>
                <w:delText>21319 88 26</w:delText>
              </w:r>
            </w:del>
            <w:ins w:id="87" w:author="Author" w:date="2025-09-16T12:32:00Z">
              <w:r>
                <w:rPr>
                  <w:rStyle w:val="Emphasis"/>
                  <w:i w:val="0"/>
                  <w:color w:val="000000"/>
                  <w:szCs w:val="22"/>
                  <w:lang w:val="it-IT"/>
                </w:rPr>
                <w:t>(0)</w:t>
              </w:r>
            </w:ins>
            <w:ins w:id="88" w:author="Author" w:date="2025-09-16T10:52:00Z">
              <w:r>
                <w:rPr>
                  <w:rStyle w:val="Emphasis"/>
                  <w:i w:val="0"/>
                  <w:color w:val="000000"/>
                  <w:szCs w:val="22"/>
                  <w:lang w:val="it-IT"/>
                </w:rPr>
                <w:t>37 1530 850</w:t>
              </w:r>
            </w:ins>
          </w:p>
          <w:p w14:paraId="3C427FDB" w14:textId="77777777" w:rsidR="00943E74" w:rsidRPr="00151815" w:rsidRDefault="00943E74" w:rsidP="004E7EE7">
            <w:pPr>
              <w:rPr>
                <w:rStyle w:val="Emphasis"/>
                <w:i w:val="0"/>
                <w:color w:val="000000"/>
                <w:szCs w:val="22"/>
                <w:lang w:val="it-IT"/>
              </w:rPr>
            </w:pPr>
          </w:p>
        </w:tc>
      </w:tr>
      <w:tr w:rsidR="00943E74" w14:paraId="07E887BA" w14:textId="77777777" w:rsidTr="004E7EE7">
        <w:trPr>
          <w:trHeight w:val="137"/>
        </w:trPr>
        <w:tc>
          <w:tcPr>
            <w:tcW w:w="2500" w:type="pct"/>
            <w:gridSpan w:val="2"/>
          </w:tcPr>
          <w:p w14:paraId="6836B172" w14:textId="77777777" w:rsidR="00943E74" w:rsidRPr="00947777" w:rsidRDefault="00943E74" w:rsidP="004E7EE7">
            <w:pPr>
              <w:keepNext/>
              <w:rPr>
                <w:rStyle w:val="Emphasis"/>
                <w:b/>
                <w:i w:val="0"/>
                <w:color w:val="000000"/>
                <w:szCs w:val="22"/>
                <w:lang w:val="en-GB"/>
              </w:rPr>
            </w:pPr>
            <w:r w:rsidRPr="00947777">
              <w:rPr>
                <w:rStyle w:val="Emphasis"/>
                <w:b/>
                <w:i w:val="0"/>
                <w:color w:val="000000"/>
                <w:szCs w:val="22"/>
                <w:lang w:val="en-GB"/>
              </w:rPr>
              <w:t>Ireland</w:t>
            </w:r>
          </w:p>
          <w:p w14:paraId="154242A0" w14:textId="77777777" w:rsidR="00943E74" w:rsidRPr="00947777" w:rsidRDefault="00943E74" w:rsidP="004E7EE7">
            <w:pPr>
              <w:keepNext/>
              <w:rPr>
                <w:rStyle w:val="Emphasis"/>
                <w:i w:val="0"/>
                <w:color w:val="000000"/>
                <w:szCs w:val="22"/>
                <w:lang w:val="en-GB"/>
              </w:rPr>
            </w:pPr>
            <w:r w:rsidRPr="00947777">
              <w:rPr>
                <w:rStyle w:val="Emphasis"/>
                <w:i w:val="0"/>
                <w:color w:val="000000"/>
                <w:szCs w:val="22"/>
                <w:lang w:val="en-GB"/>
              </w:rPr>
              <w:t>Lundbeck (Ireland) Limited</w:t>
            </w:r>
          </w:p>
          <w:p w14:paraId="2A02B04B" w14:textId="77777777" w:rsidR="00943E74" w:rsidRPr="00947777" w:rsidRDefault="00943E74" w:rsidP="004E7EE7">
            <w:pPr>
              <w:keepNext/>
              <w:rPr>
                <w:rStyle w:val="Emphasis"/>
                <w:i w:val="0"/>
                <w:color w:val="000000"/>
                <w:szCs w:val="22"/>
                <w:lang w:val="en-GB"/>
              </w:rPr>
            </w:pPr>
            <w:r w:rsidRPr="00947777">
              <w:rPr>
                <w:rStyle w:val="Emphasis"/>
                <w:i w:val="0"/>
                <w:color w:val="000000"/>
                <w:szCs w:val="22"/>
                <w:lang w:val="en-GB"/>
              </w:rPr>
              <w:t>Tel: +353 1 468 9800</w:t>
            </w:r>
          </w:p>
          <w:p w14:paraId="4432019E" w14:textId="77777777" w:rsidR="00943E74" w:rsidRPr="00947777" w:rsidRDefault="00943E74" w:rsidP="004E7EE7">
            <w:pPr>
              <w:keepNext/>
              <w:rPr>
                <w:color w:val="000000"/>
                <w:szCs w:val="22"/>
                <w:lang w:val="en-GB"/>
              </w:rPr>
            </w:pPr>
          </w:p>
        </w:tc>
        <w:tc>
          <w:tcPr>
            <w:tcW w:w="2500" w:type="pct"/>
          </w:tcPr>
          <w:p w14:paraId="4D74D21B" w14:textId="77777777" w:rsidR="00943E74" w:rsidRPr="00151815" w:rsidRDefault="00943E74" w:rsidP="004E7EE7">
            <w:pPr>
              <w:keepNext/>
              <w:rPr>
                <w:rStyle w:val="Emphasis"/>
                <w:b/>
                <w:i w:val="0"/>
                <w:color w:val="000000"/>
                <w:szCs w:val="22"/>
                <w:lang w:val="it-IT"/>
              </w:rPr>
            </w:pPr>
            <w:r w:rsidRPr="00151815">
              <w:rPr>
                <w:rStyle w:val="Emphasis"/>
                <w:b/>
                <w:i w:val="0"/>
                <w:color w:val="000000"/>
                <w:szCs w:val="22"/>
                <w:lang w:val="it-IT"/>
              </w:rPr>
              <w:t>Slovenija</w:t>
            </w:r>
          </w:p>
          <w:p w14:paraId="15AD2922" w14:textId="77777777" w:rsidR="00943E74" w:rsidRPr="00151815" w:rsidRDefault="00943E74" w:rsidP="004E7EE7">
            <w:pPr>
              <w:keepNext/>
              <w:rPr>
                <w:rStyle w:val="Emphasis"/>
                <w:i w:val="0"/>
                <w:color w:val="000000"/>
                <w:szCs w:val="22"/>
                <w:lang w:val="it-IT"/>
              </w:rPr>
            </w:pPr>
            <w:del w:id="89" w:author="Author" w:date="2025-09-16T10:52:00Z">
              <w:r w:rsidRPr="00151815">
                <w:rPr>
                  <w:rStyle w:val="Emphasis"/>
                  <w:i w:val="0"/>
                  <w:color w:val="000000"/>
                  <w:szCs w:val="22"/>
                  <w:lang w:val="it-IT"/>
                </w:rPr>
                <w:delText>Lundbeck Pharma</w:delText>
              </w:r>
            </w:del>
            <w:ins w:id="90" w:author="Author" w:date="2025-09-16T10:52:00Z">
              <w:r>
                <w:rPr>
                  <w:rStyle w:val="Emphasis"/>
                  <w:i w:val="0"/>
                  <w:color w:val="000000"/>
                  <w:szCs w:val="22"/>
                  <w:lang w:val="it-IT"/>
                </w:rPr>
                <w:t>Swixx Biopharma</w:t>
              </w:r>
            </w:ins>
            <w:r w:rsidRPr="00151815">
              <w:rPr>
                <w:rStyle w:val="Emphasis"/>
                <w:i w:val="0"/>
                <w:color w:val="000000"/>
                <w:szCs w:val="22"/>
                <w:lang w:val="it-IT"/>
              </w:rPr>
              <w:t xml:space="preserve"> d.o.o.</w:t>
            </w:r>
          </w:p>
          <w:p w14:paraId="2F0FB03B" w14:textId="77777777" w:rsidR="00943E74" w:rsidRPr="00947777" w:rsidRDefault="00943E74" w:rsidP="004E7EE7">
            <w:pPr>
              <w:keepNext/>
              <w:rPr>
                <w:rStyle w:val="Emphasis"/>
                <w:i w:val="0"/>
                <w:color w:val="000000"/>
                <w:szCs w:val="22"/>
                <w:lang w:val="en-GB"/>
              </w:rPr>
            </w:pPr>
            <w:r w:rsidRPr="00947777">
              <w:rPr>
                <w:rStyle w:val="Emphasis"/>
                <w:i w:val="0"/>
                <w:color w:val="000000"/>
                <w:szCs w:val="22"/>
                <w:lang w:val="en-GB"/>
              </w:rPr>
              <w:t>Tel</w:t>
            </w:r>
            <w:del w:id="91" w:author="Author" w:date="2025-09-16T12:01:00Z">
              <w:r w:rsidRPr="00947777">
                <w:rPr>
                  <w:rStyle w:val="Emphasis"/>
                  <w:i w:val="0"/>
                  <w:color w:val="000000"/>
                  <w:szCs w:val="22"/>
                  <w:lang w:val="en-GB"/>
                </w:rPr>
                <w:delText>.</w:delText>
              </w:r>
            </w:del>
            <w:r w:rsidRPr="00947777">
              <w:rPr>
                <w:rStyle w:val="Emphasis"/>
                <w:i w:val="0"/>
                <w:color w:val="000000"/>
                <w:szCs w:val="22"/>
                <w:lang w:val="en-GB"/>
              </w:rPr>
              <w:t>: +38</w:t>
            </w:r>
            <w:ins w:id="92" w:author="Author" w:date="2025-09-18T11:47:00Z">
              <w:r w:rsidRPr="00947777">
                <w:rPr>
                  <w:rStyle w:val="Emphasis"/>
                  <w:i w:val="0"/>
                  <w:color w:val="000000"/>
                  <w:szCs w:val="22"/>
                  <w:lang w:val="en-GB"/>
                </w:rPr>
                <w:t>6</w:t>
              </w:r>
              <w:r>
                <w:rPr>
                  <w:rStyle w:val="Emphasis"/>
                  <w:i w:val="0"/>
                  <w:color w:val="000000"/>
                  <w:szCs w:val="22"/>
                  <w:lang w:val="en-GB"/>
                </w:rPr>
                <w:t xml:space="preserve"> </w:t>
              </w:r>
            </w:ins>
            <w:ins w:id="93" w:author="Author" w:date="2025-09-16T12:32:00Z">
              <w:r>
                <w:rPr>
                  <w:rStyle w:val="Emphasis"/>
                  <w:i w:val="0"/>
                  <w:color w:val="000000"/>
                  <w:szCs w:val="22"/>
                  <w:lang w:val="en-GB"/>
                </w:rPr>
                <w:t>(0)</w:t>
              </w:r>
            </w:ins>
            <w:del w:id="94" w:author="Author" w:date="2025-09-18T11:47:00Z">
              <w:r w:rsidRPr="00947777">
                <w:rPr>
                  <w:rStyle w:val="Emphasis"/>
                  <w:i w:val="0"/>
                  <w:color w:val="000000"/>
                  <w:szCs w:val="22"/>
                  <w:lang w:val="en-GB"/>
                </w:rPr>
                <w:delText>6</w:delText>
              </w:r>
            </w:del>
            <w:del w:id="95" w:author="Author" w:date="2025-09-19T17:20:00Z">
              <w:r w:rsidRPr="00947777">
                <w:rPr>
                  <w:rStyle w:val="Emphasis"/>
                  <w:i w:val="0"/>
                  <w:color w:val="000000"/>
                  <w:szCs w:val="22"/>
                  <w:lang w:val="en-GB"/>
                </w:rPr>
                <w:delText xml:space="preserve"> </w:delText>
              </w:r>
            </w:del>
            <w:del w:id="96" w:author="Author" w:date="2025-09-16T10:52:00Z">
              <w:r w:rsidRPr="00947777">
                <w:rPr>
                  <w:rStyle w:val="Emphasis"/>
                  <w:i w:val="0"/>
                  <w:color w:val="000000"/>
                  <w:szCs w:val="22"/>
                  <w:lang w:val="en-GB"/>
                </w:rPr>
                <w:delText>2 229 4500</w:delText>
              </w:r>
            </w:del>
            <w:ins w:id="97" w:author="Author" w:date="2025-09-16T10:52:00Z">
              <w:r w:rsidRPr="214CB834">
                <w:rPr>
                  <w:noProof/>
                </w:rPr>
                <w:t>1 2355 100</w:t>
              </w:r>
            </w:ins>
          </w:p>
        </w:tc>
      </w:tr>
      <w:tr w:rsidR="00943E74" w14:paraId="5F3145BD" w14:textId="77777777" w:rsidTr="004E7EE7">
        <w:trPr>
          <w:trHeight w:val="137"/>
        </w:trPr>
        <w:tc>
          <w:tcPr>
            <w:tcW w:w="2500" w:type="pct"/>
            <w:gridSpan w:val="2"/>
          </w:tcPr>
          <w:p w14:paraId="7EAB9833" w14:textId="77777777" w:rsidR="00943E74" w:rsidRPr="00947777" w:rsidRDefault="00943E74" w:rsidP="004E7EE7">
            <w:pPr>
              <w:keepNext/>
              <w:widowControl w:val="0"/>
              <w:rPr>
                <w:rStyle w:val="Emphasis"/>
                <w:b/>
                <w:i w:val="0"/>
                <w:color w:val="000000"/>
                <w:szCs w:val="22"/>
                <w:lang w:val="en-GB"/>
              </w:rPr>
            </w:pPr>
            <w:proofErr w:type="spellStart"/>
            <w:r w:rsidRPr="00947777">
              <w:rPr>
                <w:rStyle w:val="Emphasis"/>
                <w:b/>
                <w:i w:val="0"/>
                <w:color w:val="000000"/>
                <w:szCs w:val="22"/>
                <w:lang w:val="en-GB"/>
              </w:rPr>
              <w:t>Ísland</w:t>
            </w:r>
            <w:proofErr w:type="spellEnd"/>
          </w:p>
          <w:p w14:paraId="17FACE1F" w14:textId="77777777" w:rsidR="00943E74" w:rsidRPr="00947777" w:rsidRDefault="00943E74" w:rsidP="004E7EE7">
            <w:pPr>
              <w:keepNext/>
              <w:widowControl w:val="0"/>
              <w:rPr>
                <w:szCs w:val="22"/>
                <w:lang w:val="en-GB"/>
              </w:rPr>
            </w:pPr>
            <w:proofErr w:type="spellStart"/>
            <w:r w:rsidRPr="00947777">
              <w:rPr>
                <w:szCs w:val="22"/>
                <w:lang w:val="en-GB"/>
              </w:rPr>
              <w:t>Vistor</w:t>
            </w:r>
            <w:proofErr w:type="spellEnd"/>
            <w:r w:rsidRPr="00947777">
              <w:rPr>
                <w:szCs w:val="22"/>
                <w:lang w:val="en-GB"/>
              </w:rPr>
              <w:t xml:space="preserve"> </w:t>
            </w:r>
            <w:proofErr w:type="spellStart"/>
            <w:ins w:id="98" w:author="Author" w:date="2025-09-18T11:47:00Z">
              <w:r>
                <w:rPr>
                  <w:szCs w:val="22"/>
                  <w:lang w:val="en-GB"/>
                </w:rPr>
                <w:t>e</w:t>
              </w:r>
            </w:ins>
            <w:r w:rsidRPr="00947777">
              <w:rPr>
                <w:szCs w:val="22"/>
                <w:lang w:val="en-GB"/>
              </w:rPr>
              <w:t>hf</w:t>
            </w:r>
            <w:proofErr w:type="spellEnd"/>
            <w:r w:rsidRPr="00947777">
              <w:rPr>
                <w:szCs w:val="22"/>
                <w:lang w:val="en-GB"/>
              </w:rPr>
              <w:t>.</w:t>
            </w:r>
          </w:p>
          <w:p w14:paraId="0BC23CD4" w14:textId="45203ED0" w:rsidR="00943E74" w:rsidRPr="00947777" w:rsidRDefault="00943E74" w:rsidP="004E7EE7">
            <w:pPr>
              <w:keepNext/>
              <w:widowControl w:val="0"/>
              <w:rPr>
                <w:szCs w:val="22"/>
                <w:lang w:val="en-GB"/>
              </w:rPr>
            </w:pPr>
            <w:proofErr w:type="spellStart"/>
            <w:r w:rsidRPr="00947777">
              <w:rPr>
                <w:szCs w:val="22"/>
                <w:lang w:val="en-GB"/>
              </w:rPr>
              <w:t>Sími</w:t>
            </w:r>
            <w:proofErr w:type="spellEnd"/>
            <w:r w:rsidRPr="00947777">
              <w:rPr>
                <w:szCs w:val="22"/>
                <w:lang w:val="en-GB"/>
              </w:rPr>
              <w:t xml:space="preserve">: +354 </w:t>
            </w:r>
            <w:ins w:id="99" w:author="Author" w:date="2025-10-17T15:35:00Z" w16du:dateUtc="2025-10-17T14:35:00Z">
              <w:r w:rsidR="00720E59">
                <w:rPr>
                  <w:szCs w:val="22"/>
                </w:rPr>
                <w:t>(0)</w:t>
              </w:r>
            </w:ins>
            <w:r w:rsidRPr="00947777">
              <w:rPr>
                <w:szCs w:val="22"/>
                <w:lang w:val="en-GB"/>
              </w:rPr>
              <w:t>535 7000</w:t>
            </w:r>
          </w:p>
          <w:p w14:paraId="35A44205" w14:textId="77777777" w:rsidR="00943E74" w:rsidRPr="00947777" w:rsidRDefault="00943E74" w:rsidP="004E7EE7">
            <w:pPr>
              <w:keepNext/>
              <w:widowControl w:val="0"/>
              <w:rPr>
                <w:rStyle w:val="Emphasis"/>
                <w:i w:val="0"/>
                <w:color w:val="000000"/>
                <w:szCs w:val="22"/>
                <w:lang w:val="en-GB"/>
              </w:rPr>
            </w:pPr>
          </w:p>
        </w:tc>
        <w:tc>
          <w:tcPr>
            <w:tcW w:w="2500" w:type="pct"/>
          </w:tcPr>
          <w:p w14:paraId="79858BB6" w14:textId="77777777" w:rsidR="00943E74" w:rsidRPr="00BA1D28" w:rsidRDefault="00943E74" w:rsidP="004E7EE7">
            <w:pPr>
              <w:keepNext/>
              <w:widowControl w:val="0"/>
              <w:rPr>
                <w:rStyle w:val="Emphasis"/>
                <w:b/>
                <w:i w:val="0"/>
                <w:color w:val="000000"/>
                <w:szCs w:val="22"/>
                <w:lang w:val="en-GB"/>
              </w:rPr>
            </w:pPr>
            <w:proofErr w:type="spellStart"/>
            <w:r w:rsidRPr="00BA1D28">
              <w:rPr>
                <w:rStyle w:val="Emphasis"/>
                <w:b/>
                <w:i w:val="0"/>
                <w:color w:val="000000"/>
                <w:szCs w:val="22"/>
                <w:lang w:val="en-GB"/>
              </w:rPr>
              <w:t>Slovenská</w:t>
            </w:r>
            <w:proofErr w:type="spellEnd"/>
            <w:r w:rsidRPr="00BA1D28">
              <w:rPr>
                <w:rStyle w:val="Emphasis"/>
                <w:b/>
                <w:i w:val="0"/>
                <w:color w:val="000000"/>
                <w:szCs w:val="22"/>
                <w:lang w:val="en-GB"/>
              </w:rPr>
              <w:t xml:space="preserve"> </w:t>
            </w:r>
            <w:proofErr w:type="spellStart"/>
            <w:r w:rsidRPr="00BA1D28">
              <w:rPr>
                <w:rStyle w:val="Emphasis"/>
                <w:b/>
                <w:i w:val="0"/>
                <w:color w:val="000000"/>
                <w:szCs w:val="22"/>
                <w:lang w:val="en-GB"/>
              </w:rPr>
              <w:t>republika</w:t>
            </w:r>
            <w:proofErr w:type="spellEnd"/>
          </w:p>
          <w:p w14:paraId="134DB36A" w14:textId="77777777" w:rsidR="00943E74" w:rsidRPr="00BA1D28" w:rsidRDefault="00943E74" w:rsidP="004E7EE7">
            <w:pPr>
              <w:keepNext/>
              <w:widowControl w:val="0"/>
              <w:rPr>
                <w:rStyle w:val="Emphasis"/>
                <w:i w:val="0"/>
                <w:color w:val="000000"/>
                <w:szCs w:val="22"/>
                <w:lang w:val="en-GB"/>
              </w:rPr>
            </w:pPr>
            <w:del w:id="100" w:author="Author" w:date="2025-09-16T10:53:00Z">
              <w:r w:rsidRPr="00BA1D28">
                <w:rPr>
                  <w:rStyle w:val="Emphasis"/>
                  <w:i w:val="0"/>
                  <w:color w:val="000000"/>
                  <w:szCs w:val="22"/>
                  <w:lang w:val="en-GB"/>
                </w:rPr>
                <w:delText>Lundbeck Slovensko</w:delText>
              </w:r>
            </w:del>
            <w:ins w:id="101" w:author="Author" w:date="2025-09-16T10:53:00Z">
              <w:r w:rsidRPr="00BA1D28">
                <w:rPr>
                  <w:rStyle w:val="Emphasis"/>
                  <w:i w:val="0"/>
                  <w:color w:val="000000"/>
                  <w:szCs w:val="22"/>
                  <w:lang w:val="en-GB"/>
                </w:rPr>
                <w:t>Swixx Biopharma</w:t>
              </w:r>
            </w:ins>
            <w:r w:rsidRPr="00BA1D28">
              <w:rPr>
                <w:rStyle w:val="Emphasis"/>
                <w:i w:val="0"/>
                <w:color w:val="000000"/>
                <w:szCs w:val="22"/>
                <w:lang w:val="en-GB"/>
              </w:rPr>
              <w:t xml:space="preserve"> </w:t>
            </w:r>
            <w:proofErr w:type="spellStart"/>
            <w:r w:rsidRPr="00BA1D28">
              <w:rPr>
                <w:rStyle w:val="Emphasis"/>
                <w:i w:val="0"/>
                <w:color w:val="000000"/>
                <w:szCs w:val="22"/>
                <w:lang w:val="en-GB"/>
              </w:rPr>
              <w:t>s.r.o.</w:t>
            </w:r>
            <w:proofErr w:type="spellEnd"/>
          </w:p>
          <w:p w14:paraId="26E8AB5F" w14:textId="77777777" w:rsidR="00943E74" w:rsidRPr="00947777" w:rsidRDefault="00943E74" w:rsidP="004E7EE7">
            <w:pPr>
              <w:keepNext/>
              <w:widowControl w:val="0"/>
              <w:rPr>
                <w:rStyle w:val="Emphasis"/>
                <w:i w:val="0"/>
                <w:color w:val="000000"/>
                <w:szCs w:val="22"/>
                <w:lang w:val="en-GB"/>
              </w:rPr>
            </w:pPr>
            <w:r w:rsidRPr="00947777">
              <w:rPr>
                <w:rStyle w:val="Emphasis"/>
                <w:i w:val="0"/>
                <w:color w:val="000000"/>
                <w:szCs w:val="22"/>
                <w:lang w:val="en-GB"/>
              </w:rPr>
              <w:t xml:space="preserve">Tel: +421 </w:t>
            </w:r>
            <w:ins w:id="102" w:author="Author" w:date="2025-09-18T11:47:00Z">
              <w:r>
                <w:rPr>
                  <w:rStyle w:val="Emphasis"/>
                  <w:i w:val="0"/>
                  <w:color w:val="000000"/>
                  <w:szCs w:val="22"/>
                  <w:lang w:val="en-GB"/>
                </w:rPr>
                <w:t>(0)</w:t>
              </w:r>
            </w:ins>
            <w:r w:rsidRPr="00947777">
              <w:rPr>
                <w:rStyle w:val="Emphasis"/>
                <w:i w:val="0"/>
                <w:color w:val="000000"/>
                <w:szCs w:val="22"/>
                <w:lang w:val="en-GB"/>
              </w:rPr>
              <w:t xml:space="preserve">2 </w:t>
            </w:r>
            <w:del w:id="103" w:author="Author" w:date="2025-09-16T10:53:00Z">
              <w:r w:rsidRPr="00947777">
                <w:rPr>
                  <w:rStyle w:val="Emphasis"/>
                  <w:i w:val="0"/>
                  <w:color w:val="000000"/>
                  <w:szCs w:val="22"/>
                  <w:lang w:val="en-GB"/>
                </w:rPr>
                <w:delText>5341 42 18</w:delText>
              </w:r>
            </w:del>
            <w:ins w:id="104" w:author="Author" w:date="2025-09-16T10:53:00Z">
              <w:r>
                <w:rPr>
                  <w:rStyle w:val="Emphasis"/>
                  <w:i w:val="0"/>
                  <w:color w:val="000000"/>
                  <w:szCs w:val="22"/>
                  <w:lang w:val="en-GB"/>
                </w:rPr>
                <w:t>20833 600</w:t>
              </w:r>
            </w:ins>
          </w:p>
          <w:p w14:paraId="47032863" w14:textId="77777777" w:rsidR="00943E74" w:rsidRPr="00947777" w:rsidRDefault="00943E74" w:rsidP="004E7EE7">
            <w:pPr>
              <w:keepNext/>
              <w:widowControl w:val="0"/>
              <w:rPr>
                <w:rStyle w:val="Emphasis"/>
                <w:i w:val="0"/>
                <w:color w:val="000000"/>
                <w:szCs w:val="22"/>
                <w:lang w:val="en-GB"/>
              </w:rPr>
            </w:pPr>
          </w:p>
        </w:tc>
      </w:tr>
      <w:tr w:rsidR="00943E74" w14:paraId="57D60A18" w14:textId="77777777" w:rsidTr="004E7EE7">
        <w:trPr>
          <w:trHeight w:val="137"/>
        </w:trPr>
        <w:tc>
          <w:tcPr>
            <w:tcW w:w="2500" w:type="pct"/>
            <w:gridSpan w:val="2"/>
          </w:tcPr>
          <w:p w14:paraId="004D5375" w14:textId="77777777" w:rsidR="00943E74" w:rsidRPr="00151815" w:rsidRDefault="00943E74" w:rsidP="004E7EE7">
            <w:pPr>
              <w:rPr>
                <w:rStyle w:val="Emphasis"/>
                <w:b/>
                <w:i w:val="0"/>
                <w:color w:val="000000"/>
                <w:szCs w:val="22"/>
                <w:lang w:val="es-ES"/>
              </w:rPr>
            </w:pPr>
            <w:r w:rsidRPr="00151815">
              <w:rPr>
                <w:rStyle w:val="Emphasis"/>
                <w:b/>
                <w:i w:val="0"/>
                <w:color w:val="000000"/>
                <w:szCs w:val="22"/>
                <w:lang w:val="es-ES"/>
              </w:rPr>
              <w:t>Italia</w:t>
            </w:r>
          </w:p>
          <w:p w14:paraId="31876348" w14:textId="77777777" w:rsidR="00943E74" w:rsidRPr="00151815" w:rsidRDefault="00943E74" w:rsidP="004E7EE7">
            <w:pPr>
              <w:rPr>
                <w:rStyle w:val="Emphasis"/>
                <w:i w:val="0"/>
                <w:color w:val="000000"/>
                <w:szCs w:val="22"/>
                <w:lang w:val="es-ES"/>
              </w:rPr>
            </w:pPr>
            <w:r w:rsidRPr="00151815">
              <w:rPr>
                <w:rStyle w:val="Emphasis"/>
                <w:i w:val="0"/>
                <w:color w:val="000000"/>
                <w:szCs w:val="22"/>
                <w:lang w:val="es-ES"/>
              </w:rPr>
              <w:t xml:space="preserve">Otsuka </w:t>
            </w:r>
            <w:proofErr w:type="spellStart"/>
            <w:r w:rsidRPr="00151815">
              <w:rPr>
                <w:rStyle w:val="Emphasis"/>
                <w:i w:val="0"/>
                <w:color w:val="000000"/>
                <w:szCs w:val="22"/>
                <w:lang w:val="es-ES"/>
              </w:rPr>
              <w:t>Pharmaceutical</w:t>
            </w:r>
            <w:proofErr w:type="spellEnd"/>
            <w:r w:rsidRPr="00151815">
              <w:rPr>
                <w:rStyle w:val="Emphasis"/>
                <w:i w:val="0"/>
                <w:color w:val="000000"/>
                <w:szCs w:val="22"/>
                <w:lang w:val="es-ES"/>
              </w:rPr>
              <w:t xml:space="preserve"> </w:t>
            </w:r>
            <w:proofErr w:type="spellStart"/>
            <w:r w:rsidRPr="00151815">
              <w:rPr>
                <w:rStyle w:val="Emphasis"/>
                <w:i w:val="0"/>
                <w:color w:val="000000"/>
                <w:szCs w:val="22"/>
                <w:lang w:val="es-ES"/>
              </w:rPr>
              <w:t>Italy</w:t>
            </w:r>
            <w:proofErr w:type="spellEnd"/>
            <w:r w:rsidRPr="00151815">
              <w:rPr>
                <w:rStyle w:val="Emphasis"/>
                <w:i w:val="0"/>
                <w:color w:val="000000"/>
                <w:szCs w:val="22"/>
                <w:lang w:val="es-ES"/>
              </w:rPr>
              <w:t xml:space="preserve"> </w:t>
            </w:r>
            <w:proofErr w:type="spellStart"/>
            <w:r w:rsidRPr="00151815">
              <w:rPr>
                <w:rStyle w:val="Emphasis"/>
                <w:i w:val="0"/>
                <w:color w:val="000000"/>
                <w:szCs w:val="22"/>
                <w:lang w:val="es-ES"/>
              </w:rPr>
              <w:t>S.r.l</w:t>
            </w:r>
            <w:proofErr w:type="spellEnd"/>
          </w:p>
          <w:p w14:paraId="31F88857" w14:textId="77777777" w:rsidR="00943E74" w:rsidRPr="00947777" w:rsidRDefault="00943E74" w:rsidP="004E7EE7">
            <w:pPr>
              <w:rPr>
                <w:rStyle w:val="Emphasis"/>
                <w:i w:val="0"/>
                <w:color w:val="000000"/>
                <w:szCs w:val="22"/>
                <w:lang w:val="en-GB"/>
              </w:rPr>
            </w:pPr>
            <w:r w:rsidRPr="00947777">
              <w:rPr>
                <w:rStyle w:val="Emphasis"/>
                <w:i w:val="0"/>
                <w:color w:val="000000"/>
                <w:szCs w:val="22"/>
                <w:lang w:val="en-GB"/>
              </w:rPr>
              <w:t>Tel: +39 02 00 63 27 10</w:t>
            </w:r>
          </w:p>
          <w:p w14:paraId="269348E6" w14:textId="77777777" w:rsidR="00943E74" w:rsidRPr="00947777" w:rsidRDefault="00943E74" w:rsidP="004E7EE7">
            <w:pPr>
              <w:rPr>
                <w:rStyle w:val="Emphasis"/>
                <w:i w:val="0"/>
                <w:color w:val="000000"/>
                <w:szCs w:val="22"/>
                <w:lang w:val="en-GB"/>
              </w:rPr>
            </w:pPr>
          </w:p>
        </w:tc>
        <w:tc>
          <w:tcPr>
            <w:tcW w:w="2500" w:type="pct"/>
          </w:tcPr>
          <w:p w14:paraId="7B606A7B" w14:textId="77777777" w:rsidR="00943E74" w:rsidRPr="00151815" w:rsidRDefault="00943E74" w:rsidP="004E7EE7">
            <w:pPr>
              <w:rPr>
                <w:rStyle w:val="Emphasis"/>
                <w:b/>
                <w:i w:val="0"/>
                <w:color w:val="000000"/>
                <w:szCs w:val="22"/>
                <w:lang w:val="fr-FR"/>
              </w:rPr>
            </w:pPr>
            <w:r w:rsidRPr="00151815">
              <w:rPr>
                <w:rStyle w:val="Emphasis"/>
                <w:b/>
                <w:i w:val="0"/>
                <w:color w:val="000000"/>
                <w:szCs w:val="22"/>
                <w:lang w:val="fr-FR"/>
              </w:rPr>
              <w:t>Suomi/</w:t>
            </w:r>
            <w:proofErr w:type="spellStart"/>
            <w:r w:rsidRPr="00151815">
              <w:rPr>
                <w:rStyle w:val="Emphasis"/>
                <w:b/>
                <w:i w:val="0"/>
                <w:color w:val="000000"/>
                <w:szCs w:val="22"/>
                <w:lang w:val="fr-FR"/>
              </w:rPr>
              <w:t>Finland</w:t>
            </w:r>
            <w:proofErr w:type="spellEnd"/>
          </w:p>
          <w:p w14:paraId="3CE1E31A" w14:textId="77777777" w:rsidR="00943E74" w:rsidRPr="00151815" w:rsidRDefault="00943E74" w:rsidP="004E7EE7">
            <w:pPr>
              <w:rPr>
                <w:rStyle w:val="Emphasis"/>
                <w:i w:val="0"/>
                <w:color w:val="000000"/>
                <w:szCs w:val="22"/>
                <w:lang w:val="fr-FR"/>
              </w:rPr>
            </w:pPr>
            <w:r w:rsidRPr="00151815">
              <w:rPr>
                <w:rStyle w:val="Emphasis"/>
                <w:i w:val="0"/>
                <w:color w:val="000000"/>
                <w:szCs w:val="22"/>
                <w:lang w:val="fr-FR"/>
              </w:rPr>
              <w:t xml:space="preserve">Otsuka Pharma </w:t>
            </w:r>
            <w:proofErr w:type="spellStart"/>
            <w:r w:rsidRPr="00151815">
              <w:rPr>
                <w:rStyle w:val="Emphasis"/>
                <w:i w:val="0"/>
                <w:color w:val="000000"/>
                <w:szCs w:val="22"/>
                <w:lang w:val="fr-FR"/>
              </w:rPr>
              <w:t>Scandinavia</w:t>
            </w:r>
            <w:proofErr w:type="spellEnd"/>
            <w:r w:rsidRPr="00151815">
              <w:rPr>
                <w:rStyle w:val="Emphasis"/>
                <w:i w:val="0"/>
                <w:color w:val="000000"/>
                <w:szCs w:val="22"/>
                <w:lang w:val="fr-FR"/>
              </w:rPr>
              <w:t xml:space="preserve"> AB</w:t>
            </w:r>
          </w:p>
          <w:p w14:paraId="40D21E02" w14:textId="77777777" w:rsidR="00943E74" w:rsidRPr="00947777" w:rsidRDefault="00943E74" w:rsidP="004E7EE7">
            <w:pPr>
              <w:rPr>
                <w:rStyle w:val="Emphasis"/>
                <w:i w:val="0"/>
                <w:color w:val="000000"/>
                <w:szCs w:val="22"/>
                <w:lang w:val="en-GB"/>
              </w:rPr>
            </w:pPr>
            <w:r w:rsidRPr="00947777">
              <w:rPr>
                <w:rStyle w:val="Emphasis"/>
                <w:i w:val="0"/>
                <w:color w:val="000000"/>
                <w:szCs w:val="22"/>
                <w:lang w:val="en-GB"/>
              </w:rPr>
              <w:t>Tel: +46 8 54528660</w:t>
            </w:r>
          </w:p>
        </w:tc>
      </w:tr>
      <w:tr w:rsidR="00943E74" w14:paraId="447E7061" w14:textId="77777777" w:rsidTr="004E7EE7">
        <w:trPr>
          <w:trHeight w:val="137"/>
        </w:trPr>
        <w:tc>
          <w:tcPr>
            <w:tcW w:w="2500" w:type="pct"/>
            <w:gridSpan w:val="2"/>
          </w:tcPr>
          <w:p w14:paraId="494E0C9D" w14:textId="77777777" w:rsidR="00943E74" w:rsidRPr="00947777" w:rsidRDefault="00943E74" w:rsidP="004E7EE7">
            <w:pPr>
              <w:rPr>
                <w:rStyle w:val="Emphasis"/>
                <w:b/>
                <w:i w:val="0"/>
                <w:color w:val="000000"/>
                <w:szCs w:val="22"/>
                <w:lang w:val="en-GB"/>
              </w:rPr>
            </w:pPr>
            <w:proofErr w:type="spellStart"/>
            <w:r w:rsidRPr="00947777">
              <w:rPr>
                <w:rStyle w:val="Emphasis"/>
                <w:b/>
                <w:i w:val="0"/>
                <w:color w:val="000000"/>
                <w:szCs w:val="22"/>
                <w:lang w:val="en-GB"/>
              </w:rPr>
              <w:t>Κύ</w:t>
            </w:r>
            <w:proofErr w:type="spellEnd"/>
            <w:r w:rsidRPr="00947777">
              <w:rPr>
                <w:rStyle w:val="Emphasis"/>
                <w:b/>
                <w:i w:val="0"/>
                <w:color w:val="000000"/>
                <w:szCs w:val="22"/>
                <w:lang w:val="en-GB"/>
              </w:rPr>
              <w:t>προς</w:t>
            </w:r>
          </w:p>
          <w:p w14:paraId="5246D154" w14:textId="77777777" w:rsidR="00943E74" w:rsidRPr="00874116" w:rsidRDefault="00943E74" w:rsidP="004E7EE7">
            <w:pPr>
              <w:tabs>
                <w:tab w:val="left" w:pos="567"/>
              </w:tabs>
              <w:rPr>
                <w:ins w:id="105" w:author="Author" w:date="2025-09-16T10:40:00Z"/>
                <w:rStyle w:val="Emphasis"/>
                <w:rFonts w:eastAsia="Times New Roman"/>
                <w:i w:val="0"/>
                <w:iCs/>
                <w:noProof/>
              </w:rPr>
            </w:pPr>
            <w:del w:id="106" w:author="Author" w:date="2025-09-16T10:39:00Z">
              <w:r w:rsidRPr="00947777">
                <w:rPr>
                  <w:rStyle w:val="Emphasis"/>
                  <w:i w:val="0"/>
                  <w:color w:val="000000"/>
                  <w:szCs w:val="22"/>
                  <w:lang w:val="en-GB"/>
                </w:rPr>
                <w:delText>Lundbeck Hellas A.E</w:delText>
              </w:r>
            </w:del>
            <w:ins w:id="107" w:author="Author" w:date="2025-09-16T10:40:00Z">
              <w:r w:rsidRPr="00464E29">
                <w:rPr>
                  <w:rFonts w:eastAsia="Times New Roman"/>
                  <w:noProof/>
                  <w:lang w:val="el-GR"/>
                </w:rPr>
                <w:t>Swixx Biopharma Μ.Α.Ε</w:t>
              </w:r>
            </w:ins>
          </w:p>
          <w:p w14:paraId="01D96BBF" w14:textId="77777777" w:rsidR="00943E74" w:rsidRPr="00947777" w:rsidRDefault="00943E74" w:rsidP="004E7EE7">
            <w:pPr>
              <w:rPr>
                <w:del w:id="108" w:author="Author" w:date="2025-09-16T10:39:00Z"/>
                <w:rStyle w:val="Emphasis"/>
                <w:i w:val="0"/>
                <w:color w:val="000000"/>
                <w:szCs w:val="22"/>
                <w:lang w:val="en-GB"/>
              </w:rPr>
            </w:pPr>
          </w:p>
          <w:p w14:paraId="0D0724E7" w14:textId="77777777" w:rsidR="00943E74" w:rsidRPr="00947777" w:rsidRDefault="00943E74" w:rsidP="004E7EE7">
            <w:pPr>
              <w:rPr>
                <w:rStyle w:val="Emphasis"/>
                <w:i w:val="0"/>
                <w:color w:val="000000"/>
                <w:szCs w:val="22"/>
                <w:lang w:val="en-GB"/>
              </w:rPr>
            </w:pPr>
            <w:proofErr w:type="spellStart"/>
            <w:r w:rsidRPr="00947777">
              <w:rPr>
                <w:rStyle w:val="Emphasis"/>
                <w:i w:val="0"/>
                <w:color w:val="000000"/>
                <w:szCs w:val="22"/>
                <w:lang w:val="en-GB"/>
              </w:rPr>
              <w:t>Τηλ</w:t>
            </w:r>
            <w:proofErr w:type="spellEnd"/>
            <w:del w:id="109" w:author="Author" w:date="2025-09-18T11:48:00Z">
              <w:r w:rsidRPr="00947777">
                <w:rPr>
                  <w:rStyle w:val="Emphasis"/>
                  <w:i w:val="0"/>
                  <w:color w:val="000000"/>
                  <w:szCs w:val="22"/>
                  <w:lang w:val="en-GB"/>
                </w:rPr>
                <w:delText>.</w:delText>
              </w:r>
            </w:del>
            <w:r w:rsidRPr="00947777">
              <w:rPr>
                <w:rStyle w:val="Emphasis"/>
                <w:i w:val="0"/>
                <w:color w:val="000000"/>
                <w:szCs w:val="22"/>
                <w:lang w:val="en-GB"/>
              </w:rPr>
              <w:t>: +</w:t>
            </w:r>
            <w:del w:id="110" w:author="Author" w:date="2025-09-16T10:40:00Z">
              <w:r w:rsidRPr="00947777">
                <w:rPr>
                  <w:rStyle w:val="Emphasis"/>
                  <w:i w:val="0"/>
                  <w:color w:val="000000"/>
                  <w:szCs w:val="22"/>
                  <w:lang w:val="en-GB"/>
                </w:rPr>
                <w:delText>357 22490305</w:delText>
              </w:r>
            </w:del>
            <w:ins w:id="111" w:author="Author" w:date="2025-09-16T10:40:00Z">
              <w:r w:rsidRPr="00464E29">
                <w:rPr>
                  <w:rFonts w:eastAsia="Times New Roman"/>
                  <w:noProof/>
                  <w:lang w:val="el-GR"/>
                </w:rPr>
                <w:t xml:space="preserve">30 </w:t>
              </w:r>
            </w:ins>
            <w:ins w:id="112" w:author="Author" w:date="2025-09-16T12:33:00Z">
              <w:r>
                <w:rPr>
                  <w:rFonts w:eastAsia="Times New Roman"/>
                  <w:noProof/>
                  <w:lang w:val="en-GB"/>
                </w:rPr>
                <w:t>(</w:t>
              </w:r>
              <w:r>
                <w:rPr>
                  <w:rFonts w:eastAsia="Times New Roman"/>
                  <w:noProof/>
                </w:rPr>
                <w:t>0)</w:t>
              </w:r>
            </w:ins>
            <w:ins w:id="113" w:author="Author" w:date="2025-09-16T10:40:00Z">
              <w:r w:rsidRPr="00464E29">
                <w:rPr>
                  <w:rFonts w:eastAsia="Times New Roman"/>
                  <w:noProof/>
                  <w:lang w:val="el-GR"/>
                </w:rPr>
                <w:t>214 444 9670</w:t>
              </w:r>
            </w:ins>
          </w:p>
        </w:tc>
        <w:tc>
          <w:tcPr>
            <w:tcW w:w="2500" w:type="pct"/>
          </w:tcPr>
          <w:p w14:paraId="661F7355" w14:textId="77777777" w:rsidR="00943E74" w:rsidRPr="00151815" w:rsidRDefault="00943E74" w:rsidP="004E7EE7">
            <w:pPr>
              <w:rPr>
                <w:rStyle w:val="Emphasis"/>
                <w:b/>
                <w:i w:val="0"/>
                <w:color w:val="000000"/>
                <w:szCs w:val="22"/>
                <w:lang w:val="it-IT"/>
              </w:rPr>
            </w:pPr>
            <w:r w:rsidRPr="00151815">
              <w:rPr>
                <w:rStyle w:val="Emphasis"/>
                <w:b/>
                <w:i w:val="0"/>
                <w:color w:val="000000"/>
                <w:szCs w:val="22"/>
                <w:lang w:val="it-IT"/>
              </w:rPr>
              <w:t>Sverige</w:t>
            </w:r>
          </w:p>
          <w:p w14:paraId="5F98644D" w14:textId="77777777" w:rsidR="00943E74" w:rsidRPr="00151815" w:rsidRDefault="00943E74" w:rsidP="004E7EE7">
            <w:pPr>
              <w:rPr>
                <w:rStyle w:val="Emphasis"/>
                <w:i w:val="0"/>
                <w:color w:val="000000"/>
                <w:szCs w:val="22"/>
                <w:lang w:val="it-IT"/>
              </w:rPr>
            </w:pPr>
            <w:r w:rsidRPr="00151815">
              <w:rPr>
                <w:rStyle w:val="Emphasis"/>
                <w:i w:val="0"/>
                <w:color w:val="000000"/>
                <w:szCs w:val="22"/>
                <w:lang w:val="it-IT"/>
              </w:rPr>
              <w:t>Otsuka Pharma Scandinavia AB</w:t>
            </w:r>
          </w:p>
          <w:p w14:paraId="744CC61F" w14:textId="77777777" w:rsidR="00943E74" w:rsidRPr="00151815" w:rsidRDefault="00943E74" w:rsidP="004E7EE7">
            <w:pPr>
              <w:rPr>
                <w:rStyle w:val="Emphasis"/>
                <w:i w:val="0"/>
                <w:color w:val="000000"/>
                <w:szCs w:val="22"/>
                <w:lang w:val="it-IT"/>
              </w:rPr>
            </w:pPr>
            <w:r w:rsidRPr="00151815">
              <w:rPr>
                <w:rStyle w:val="Emphasis"/>
                <w:i w:val="0"/>
                <w:color w:val="000000"/>
                <w:szCs w:val="22"/>
                <w:lang w:val="it-IT"/>
              </w:rPr>
              <w:t>Tel: +46 8 54528660</w:t>
            </w:r>
          </w:p>
          <w:p w14:paraId="40597F89" w14:textId="77777777" w:rsidR="00943E74" w:rsidRPr="00151815" w:rsidRDefault="00943E74" w:rsidP="004E7EE7">
            <w:pPr>
              <w:rPr>
                <w:rStyle w:val="Emphasis"/>
                <w:i w:val="0"/>
                <w:color w:val="000000"/>
                <w:szCs w:val="22"/>
                <w:lang w:val="it-IT"/>
              </w:rPr>
            </w:pPr>
          </w:p>
        </w:tc>
      </w:tr>
      <w:tr w:rsidR="00943E74" w14:paraId="50840C7C" w14:textId="77777777" w:rsidTr="004E7EE7">
        <w:trPr>
          <w:trHeight w:val="137"/>
        </w:trPr>
        <w:tc>
          <w:tcPr>
            <w:tcW w:w="2500" w:type="pct"/>
            <w:gridSpan w:val="2"/>
          </w:tcPr>
          <w:p w14:paraId="41AA0943" w14:textId="77777777" w:rsidR="00943E74" w:rsidRPr="00947777" w:rsidRDefault="00943E74" w:rsidP="004E7EE7">
            <w:pPr>
              <w:rPr>
                <w:rStyle w:val="Emphasis"/>
                <w:b/>
                <w:i w:val="0"/>
                <w:color w:val="000000"/>
                <w:szCs w:val="22"/>
                <w:highlight w:val="yellow"/>
                <w:lang w:val="en-GB"/>
              </w:rPr>
            </w:pPr>
            <w:proofErr w:type="spellStart"/>
            <w:r w:rsidRPr="00947777">
              <w:rPr>
                <w:rStyle w:val="Emphasis"/>
                <w:b/>
                <w:i w:val="0"/>
                <w:color w:val="000000"/>
                <w:szCs w:val="22"/>
                <w:lang w:val="en-GB"/>
              </w:rPr>
              <w:t>Latvija</w:t>
            </w:r>
            <w:proofErr w:type="spellEnd"/>
          </w:p>
          <w:p w14:paraId="333228E1" w14:textId="77777777" w:rsidR="00943E74" w:rsidRPr="00947777" w:rsidRDefault="00943E74" w:rsidP="004E7EE7">
            <w:pPr>
              <w:autoSpaceDE w:val="0"/>
              <w:autoSpaceDN w:val="0"/>
              <w:adjustRightInd w:val="0"/>
              <w:rPr>
                <w:szCs w:val="22"/>
                <w:lang w:val="en-GB"/>
              </w:rPr>
            </w:pPr>
            <w:del w:id="114" w:author="Author" w:date="2025-09-16T10:40:00Z">
              <w:r w:rsidRPr="00947777">
                <w:rPr>
                  <w:szCs w:val="22"/>
                  <w:lang w:val="en-GB"/>
                </w:rPr>
                <w:delText>H. Lundbeck A/S</w:delText>
              </w:r>
            </w:del>
            <w:ins w:id="115" w:author="Author" w:date="2025-09-16T10:41:00Z">
              <w:r w:rsidRPr="14262586">
                <w:rPr>
                  <w:noProof/>
                </w:rPr>
                <w:t>Swixx Biopharma SIA</w:t>
              </w:r>
            </w:ins>
          </w:p>
          <w:p w14:paraId="26571BE7" w14:textId="77777777" w:rsidR="00943E74" w:rsidRDefault="00943E74" w:rsidP="004E7EE7">
            <w:pPr>
              <w:rPr>
                <w:ins w:id="116" w:author="Author" w:date="2025-09-16T10:54:00Z"/>
                <w:noProof/>
                <w:lang w:val="pt-PT"/>
              </w:rPr>
            </w:pPr>
            <w:r w:rsidRPr="00947777">
              <w:rPr>
                <w:szCs w:val="22"/>
                <w:lang w:val="en-GB"/>
              </w:rPr>
              <w:t>Tel: +</w:t>
            </w:r>
            <w:del w:id="117" w:author="Author" w:date="2025-09-16T10:41:00Z">
              <w:r w:rsidRPr="00947777">
                <w:rPr>
                  <w:szCs w:val="22"/>
                  <w:lang w:val="en-GB"/>
                </w:rPr>
                <w:delText>45 36301311</w:delText>
              </w:r>
            </w:del>
            <w:ins w:id="118" w:author="Author" w:date="2025-09-16T10:41:00Z">
              <w:r w:rsidRPr="14262586">
                <w:rPr>
                  <w:noProof/>
                  <w:lang w:val="pt-PT"/>
                </w:rPr>
                <w:t>37</w:t>
              </w:r>
            </w:ins>
            <w:ins w:id="119" w:author="Author" w:date="2025-09-18T11:49:00Z">
              <w:r>
                <w:rPr>
                  <w:noProof/>
                  <w:lang w:val="pt-PT"/>
                </w:rPr>
                <w:t>1</w:t>
              </w:r>
            </w:ins>
            <w:ins w:id="120" w:author="Author" w:date="2025-09-16T12:33:00Z">
              <w:r>
                <w:rPr>
                  <w:noProof/>
                  <w:lang w:val="pt-PT"/>
                </w:rPr>
                <w:t xml:space="preserve"> (0)</w:t>
              </w:r>
            </w:ins>
            <w:ins w:id="121" w:author="Author" w:date="2025-09-16T10:41:00Z">
              <w:r w:rsidRPr="14262586">
                <w:rPr>
                  <w:noProof/>
                  <w:lang w:val="pt-PT"/>
                </w:rPr>
                <w:t>6 616 47 50</w:t>
              </w:r>
            </w:ins>
          </w:p>
          <w:p w14:paraId="76D6306D" w14:textId="77777777" w:rsidR="00943E74" w:rsidRPr="00947777" w:rsidRDefault="00943E74" w:rsidP="004E7EE7">
            <w:pPr>
              <w:rPr>
                <w:rStyle w:val="Emphasis"/>
                <w:i w:val="0"/>
                <w:color w:val="000000"/>
                <w:szCs w:val="22"/>
                <w:lang w:val="en-GB"/>
              </w:rPr>
            </w:pPr>
          </w:p>
        </w:tc>
        <w:tc>
          <w:tcPr>
            <w:tcW w:w="2500" w:type="pct"/>
          </w:tcPr>
          <w:p w14:paraId="120CB8B1" w14:textId="77777777" w:rsidR="00943E74" w:rsidRPr="00947777" w:rsidRDefault="00943E74" w:rsidP="004E7EE7">
            <w:pPr>
              <w:rPr>
                <w:del w:id="122" w:author="Author" w:date="2025-09-12T14:28:00Z"/>
                <w:rStyle w:val="Emphasis"/>
                <w:b/>
                <w:i w:val="0"/>
                <w:color w:val="000000"/>
                <w:szCs w:val="22"/>
                <w:lang w:val="en-GB"/>
              </w:rPr>
            </w:pPr>
            <w:del w:id="123" w:author="Author" w:date="2025-09-12T14:28:00Z">
              <w:r w:rsidRPr="00947777">
                <w:rPr>
                  <w:rStyle w:val="Emphasis"/>
                  <w:b/>
                  <w:i w:val="0"/>
                  <w:color w:val="000000"/>
                  <w:szCs w:val="22"/>
                  <w:lang w:val="en-GB"/>
                </w:rPr>
                <w:delText>United Kingdom (Northern Ireland)</w:delText>
              </w:r>
            </w:del>
          </w:p>
          <w:p w14:paraId="0D1611C8" w14:textId="77777777" w:rsidR="00943E74" w:rsidRPr="00947777" w:rsidRDefault="00943E74" w:rsidP="004E7EE7">
            <w:pPr>
              <w:widowControl w:val="0"/>
              <w:rPr>
                <w:del w:id="124" w:author="Author" w:date="2025-09-12T14:28:00Z"/>
                <w:rStyle w:val="Emphasis"/>
                <w:i w:val="0"/>
                <w:color w:val="000000"/>
                <w:szCs w:val="22"/>
                <w:lang w:val="en-GB"/>
              </w:rPr>
            </w:pPr>
            <w:del w:id="125" w:author="Author" w:date="2025-09-12T14:28:00Z">
              <w:r w:rsidRPr="00947777">
                <w:rPr>
                  <w:rStyle w:val="Emphasis"/>
                  <w:i w:val="0"/>
                  <w:color w:val="000000"/>
                  <w:szCs w:val="22"/>
                  <w:lang w:val="en-GB"/>
                </w:rPr>
                <w:delText>Otsuka Pharmaceutical Netherlands B.V.</w:delText>
              </w:r>
            </w:del>
          </w:p>
          <w:p w14:paraId="22B4D0F8" w14:textId="77777777" w:rsidR="00943E74" w:rsidRPr="00947777" w:rsidRDefault="00943E74" w:rsidP="004E7EE7">
            <w:pPr>
              <w:widowControl w:val="0"/>
              <w:rPr>
                <w:del w:id="126" w:author="Author" w:date="2025-09-12T14:28:00Z"/>
                <w:rStyle w:val="Emphasis"/>
                <w:i w:val="0"/>
                <w:color w:val="000000"/>
                <w:szCs w:val="22"/>
                <w:lang w:val="en-GB"/>
              </w:rPr>
            </w:pPr>
            <w:del w:id="127" w:author="Author" w:date="2025-09-12T14:28:00Z">
              <w:r w:rsidRPr="00947777">
                <w:rPr>
                  <w:rStyle w:val="Emphasis"/>
                  <w:i w:val="0"/>
                  <w:color w:val="000000"/>
                  <w:szCs w:val="22"/>
                  <w:lang w:val="en-GB"/>
                </w:rPr>
                <w:delText>Tel: +31 (0) 20 85 46 555</w:delText>
              </w:r>
            </w:del>
          </w:p>
          <w:p w14:paraId="0DC16D20" w14:textId="77777777" w:rsidR="00943E74" w:rsidRPr="00947777" w:rsidRDefault="00943E74">
            <w:pPr>
              <w:widowControl w:val="0"/>
              <w:rPr>
                <w:rStyle w:val="Emphasis"/>
                <w:i w:val="0"/>
                <w:color w:val="000000"/>
                <w:szCs w:val="22"/>
                <w:lang w:val="en-GB"/>
              </w:rPr>
              <w:pPrChange w:id="128" w:author="Author" w:date="2025-09-12T14:28:00Z">
                <w:pPr/>
              </w:pPrChange>
            </w:pPr>
          </w:p>
        </w:tc>
      </w:tr>
    </w:tbl>
    <w:p w14:paraId="01313982" w14:textId="77777777" w:rsidR="00F97B8B" w:rsidRDefault="00F97B8B">
      <w:pPr>
        <w:widowControl w:val="0"/>
        <w:rPr>
          <w:rStyle w:val="Emphasis"/>
          <w:i w:val="0"/>
          <w:iCs/>
          <w:color w:val="000000"/>
          <w:szCs w:val="22"/>
        </w:rPr>
      </w:pPr>
    </w:p>
    <w:p w14:paraId="5877DC35" w14:textId="77777777" w:rsidR="00F97B8B" w:rsidRDefault="00A43AB5">
      <w:pPr>
        <w:keepNext/>
        <w:keepLines/>
        <w:numPr>
          <w:ilvl w:val="12"/>
          <w:numId w:val="0"/>
        </w:numPr>
        <w:rPr>
          <w:b/>
          <w:i/>
          <w:szCs w:val="24"/>
          <w:u w:val="single"/>
        </w:rPr>
      </w:pPr>
      <w:r>
        <w:rPr>
          <w:b/>
          <w:szCs w:val="24"/>
        </w:rPr>
        <w:t xml:space="preserve">Šī lietošanas instrukcija pēdējo reizi pārskatīta </w:t>
      </w:r>
      <w:r>
        <w:rPr>
          <w:b/>
          <w:szCs w:val="22"/>
        </w:rPr>
        <w:t>{MM/GGGG}.</w:t>
      </w:r>
    </w:p>
    <w:p w14:paraId="0947CF00" w14:textId="77777777" w:rsidR="00F97B8B" w:rsidRDefault="00F97B8B">
      <w:pPr>
        <w:keepNext/>
        <w:keepLines/>
        <w:widowControl w:val="0"/>
        <w:rPr>
          <w:rStyle w:val="Emphasis"/>
          <w:i w:val="0"/>
          <w:iCs/>
          <w:color w:val="000000"/>
          <w:szCs w:val="22"/>
        </w:rPr>
      </w:pPr>
    </w:p>
    <w:p w14:paraId="22DCE79A" w14:textId="77777777" w:rsidR="00F97B8B" w:rsidRDefault="00A43AB5">
      <w:pPr>
        <w:keepNext/>
        <w:keepLines/>
        <w:widowControl w:val="0"/>
        <w:rPr>
          <w:rFonts w:eastAsia="Times New Roman"/>
          <w:bCs/>
          <w:szCs w:val="22"/>
        </w:rPr>
      </w:pPr>
      <w:r>
        <w:rPr>
          <w:rFonts w:eastAsia="Times New Roman"/>
          <w:b/>
          <w:bCs/>
          <w:szCs w:val="22"/>
        </w:rPr>
        <w:t>Citi informācijas avoti</w:t>
      </w:r>
    </w:p>
    <w:p w14:paraId="0FADC60E" w14:textId="77777777" w:rsidR="00F97B8B" w:rsidRDefault="00F97B8B">
      <w:pPr>
        <w:keepNext/>
        <w:keepLines/>
        <w:widowControl w:val="0"/>
        <w:rPr>
          <w:rStyle w:val="Emphasis"/>
          <w:i w:val="0"/>
          <w:iCs/>
          <w:color w:val="000000"/>
          <w:szCs w:val="22"/>
        </w:rPr>
      </w:pPr>
    </w:p>
    <w:p w14:paraId="1893C907" w14:textId="77777777" w:rsidR="00F97B8B" w:rsidRDefault="00A43AB5">
      <w:pPr>
        <w:keepNext/>
        <w:keepLines/>
        <w:widowControl w:val="0"/>
        <w:rPr>
          <w:rStyle w:val="Emphasis"/>
          <w:i w:val="0"/>
          <w:iCs/>
          <w:color w:val="000000"/>
          <w:szCs w:val="22"/>
        </w:rPr>
      </w:pPr>
      <w:r>
        <w:rPr>
          <w:rStyle w:val="Emphasis"/>
          <w:i w:val="0"/>
          <w:iCs/>
          <w:color w:val="000000"/>
          <w:szCs w:val="22"/>
        </w:rPr>
        <w:t xml:space="preserve">Sīkāka informācija par šīm zālēm ir pieejama Eiropas Zāļu aģentūras tīmekļa vietnē </w:t>
      </w:r>
      <w:r>
        <w:fldChar w:fldCharType="begin"/>
      </w:r>
      <w:r>
        <w:instrText>HYPERLINK "http://www.ema.europa.eu"</w:instrText>
      </w:r>
      <w:r>
        <w:fldChar w:fldCharType="separate"/>
      </w:r>
      <w:hyperlink r:id="rId17" w:history="1">
        <w:r>
          <w:rPr>
            <w:rFonts w:eastAsia="Times New Roman"/>
            <w:snapToGrid w:val="0"/>
            <w:color w:val="0000FF"/>
            <w:szCs w:val="22"/>
            <w:u w:val="single"/>
          </w:rPr>
          <w:t>http://www.ema.europa.eu</w:t>
        </w:r>
      </w:hyperlink>
      <w:r>
        <w:fldChar w:fldCharType="end"/>
      </w:r>
      <w:r>
        <w:rPr>
          <w:rStyle w:val="Emphasis"/>
          <w:i w:val="0"/>
          <w:iCs/>
          <w:color w:val="000000"/>
          <w:szCs w:val="22"/>
        </w:rPr>
        <w:t>.</w:t>
      </w:r>
    </w:p>
    <w:p w14:paraId="7893BF05" w14:textId="77777777" w:rsidR="00F97B8B" w:rsidRDefault="00A43AB5">
      <w:pPr>
        <w:widowControl w:val="0"/>
        <w:pBdr>
          <w:bottom w:val="single" w:sz="6" w:space="1" w:color="auto"/>
        </w:pBdr>
        <w:rPr>
          <w:rStyle w:val="Emphasis"/>
          <w:i w:val="0"/>
          <w:iCs/>
          <w:color w:val="000000"/>
          <w:szCs w:val="22"/>
        </w:rPr>
      </w:pPr>
      <w:r>
        <w:rPr>
          <w:rStyle w:val="Emphasis"/>
          <w:i w:val="0"/>
          <w:iCs/>
          <w:color w:val="000000"/>
          <w:szCs w:val="22"/>
        </w:rPr>
        <w:br w:type="page"/>
      </w:r>
    </w:p>
    <w:p w14:paraId="3C08D7B2" w14:textId="77777777" w:rsidR="00F97B8B" w:rsidRDefault="00A43AB5">
      <w:pPr>
        <w:widowControl w:val="0"/>
        <w:jc w:val="center"/>
        <w:rPr>
          <w:rStyle w:val="Emphasis"/>
          <w:i w:val="0"/>
          <w:iCs/>
          <w:color w:val="000000"/>
          <w:szCs w:val="22"/>
        </w:rPr>
      </w:pPr>
      <w:r>
        <w:rPr>
          <w:rStyle w:val="Emphasis"/>
          <w:i w:val="0"/>
          <w:iCs/>
          <w:color w:val="000000"/>
          <w:szCs w:val="22"/>
        </w:rPr>
        <w:lastRenderedPageBreak/>
        <w:t>Tālāk sniegtā informācija paredzēta tikai veselības aprūpes speciālistiem:</w:t>
      </w:r>
    </w:p>
    <w:p w14:paraId="3A47AC38" w14:textId="77777777" w:rsidR="00F97B8B" w:rsidRDefault="00F97B8B">
      <w:pPr>
        <w:widowControl w:val="0"/>
        <w:rPr>
          <w:rStyle w:val="Emphasis"/>
          <w:i w:val="0"/>
          <w:iCs/>
          <w:color w:val="000000"/>
          <w:szCs w:val="22"/>
        </w:rPr>
      </w:pPr>
    </w:p>
    <w:p w14:paraId="6AA6B10A" w14:textId="77777777" w:rsidR="00F97B8B" w:rsidRDefault="00A43AB5">
      <w:pPr>
        <w:widowControl w:val="0"/>
        <w:jc w:val="center"/>
        <w:rPr>
          <w:rStyle w:val="Emphasis"/>
          <w:i w:val="0"/>
          <w:iCs/>
          <w:color w:val="000000"/>
          <w:szCs w:val="22"/>
        </w:rPr>
      </w:pPr>
      <w:r>
        <w:rPr>
          <w:rStyle w:val="Emphasis"/>
          <w:b/>
          <w:i w:val="0"/>
          <w:iCs/>
          <w:color w:val="000000"/>
          <w:szCs w:val="22"/>
        </w:rPr>
        <w:t>NORĀDĪJUMI VESELĪBAS APRŪPES SPECIĀLISTIEM</w:t>
      </w:r>
    </w:p>
    <w:p w14:paraId="17E2BE87" w14:textId="77777777" w:rsidR="00F97B8B" w:rsidRDefault="00F97B8B">
      <w:pPr>
        <w:widowControl w:val="0"/>
        <w:rPr>
          <w:rStyle w:val="Emphasis"/>
          <w:i w:val="0"/>
          <w:iCs/>
          <w:color w:val="000000"/>
          <w:szCs w:val="22"/>
        </w:rPr>
      </w:pPr>
    </w:p>
    <w:p w14:paraId="70B3F81D" w14:textId="77777777" w:rsidR="00F97B8B" w:rsidRDefault="00A43AB5">
      <w:pPr>
        <w:widowControl w:val="0"/>
        <w:rPr>
          <w:rStyle w:val="Emphasis"/>
          <w:i w:val="0"/>
          <w:iCs/>
          <w:color w:val="000000"/>
          <w:szCs w:val="22"/>
        </w:rPr>
      </w:pPr>
      <w:r>
        <w:rPr>
          <w:rStyle w:val="Emphasis"/>
          <w:i w:val="0"/>
          <w:iCs/>
          <w:color w:val="000000"/>
          <w:szCs w:val="22"/>
        </w:rPr>
        <w:t>Neizlietotās zāles vai izlietotie materiāli jāiznīcina atbilstoši vietējām prasībām.</w:t>
      </w:r>
    </w:p>
    <w:p w14:paraId="43425DC8" w14:textId="77777777" w:rsidR="00F97B8B" w:rsidRDefault="00F97B8B">
      <w:pPr>
        <w:widowControl w:val="0"/>
        <w:rPr>
          <w:rStyle w:val="Emphasis"/>
          <w:i w:val="0"/>
          <w:iCs/>
          <w:color w:val="000000"/>
          <w:szCs w:val="22"/>
        </w:rPr>
      </w:pPr>
    </w:p>
    <w:p w14:paraId="64149533" w14:textId="77777777" w:rsidR="00F97B8B" w:rsidRDefault="00A43AB5">
      <w:pPr>
        <w:widowControl w:val="0"/>
        <w:rPr>
          <w:rFonts w:eastAsia="Times New Roman"/>
          <w:bCs/>
          <w:szCs w:val="22"/>
        </w:rPr>
      </w:pPr>
      <w:r>
        <w:rPr>
          <w:rFonts w:eastAsia="Times New Roman"/>
          <w:b/>
          <w:bCs/>
          <w:szCs w:val="22"/>
        </w:rPr>
        <w:t>Abilify Maintena 300 mg pulveris un šķīdinātājs ilgstošas darbības injekciju suspensijas pagatavošanai</w:t>
      </w:r>
    </w:p>
    <w:p w14:paraId="04ACB3AD" w14:textId="77777777" w:rsidR="00F97B8B" w:rsidRDefault="00A43AB5">
      <w:pPr>
        <w:widowControl w:val="0"/>
        <w:rPr>
          <w:rFonts w:eastAsia="Times New Roman"/>
          <w:b/>
          <w:szCs w:val="22"/>
        </w:rPr>
      </w:pPr>
      <w:r>
        <w:rPr>
          <w:rFonts w:eastAsia="Times New Roman"/>
          <w:b/>
          <w:bCs/>
          <w:szCs w:val="22"/>
        </w:rPr>
        <w:t>Abilify Maintena 400 mg pulveris un šķīdinātājs ilgstošas darbības injekciju suspensijas pagatavošanai</w:t>
      </w:r>
    </w:p>
    <w:p w14:paraId="7075A7C5" w14:textId="77777777" w:rsidR="00F97B8B" w:rsidRDefault="00A43AB5">
      <w:pPr>
        <w:widowControl w:val="0"/>
        <w:ind w:left="720" w:hanging="720"/>
        <w:rPr>
          <w:rStyle w:val="Emphasis"/>
          <w:iCs/>
          <w:color w:val="000000"/>
          <w:szCs w:val="22"/>
        </w:rPr>
      </w:pPr>
      <w:r>
        <w:rPr>
          <w:rStyle w:val="Emphasis"/>
          <w:iCs/>
          <w:color w:val="000000"/>
          <w:szCs w:val="22"/>
        </w:rPr>
        <w:t>aripiprazolum</w:t>
      </w:r>
    </w:p>
    <w:p w14:paraId="6CB22C0C" w14:textId="77777777" w:rsidR="00F97B8B" w:rsidRDefault="00F97B8B">
      <w:pPr>
        <w:widowControl w:val="0"/>
        <w:rPr>
          <w:rStyle w:val="Emphasis"/>
          <w:i w:val="0"/>
          <w:iCs/>
          <w:color w:val="000000"/>
          <w:szCs w:val="22"/>
        </w:rPr>
      </w:pPr>
    </w:p>
    <w:p w14:paraId="0A50AF64" w14:textId="34A58D0B" w:rsidR="00F97B8B" w:rsidRDefault="00A43AB5" w:rsidP="009B2FCD">
      <w:pPr>
        <w:widowControl w:val="0"/>
        <w:rPr>
          <w:rStyle w:val="Emphasis"/>
          <w:i w:val="0"/>
          <w:iCs/>
          <w:color w:val="000000"/>
          <w:szCs w:val="22"/>
          <w:u w:val="single"/>
        </w:rPr>
      </w:pPr>
      <w:r>
        <w:rPr>
          <w:rStyle w:val="Emphasis"/>
          <w:i w:val="0"/>
          <w:iCs/>
          <w:color w:val="000000"/>
          <w:szCs w:val="22"/>
          <w:u w:val="single"/>
        </w:rPr>
        <w:t>1. solis: sagatavošana pirms pulvera šķīdināšanas</w:t>
      </w:r>
    </w:p>
    <w:p w14:paraId="54653983" w14:textId="77777777" w:rsidR="00F97B8B" w:rsidRDefault="00A43AB5">
      <w:pPr>
        <w:widowControl w:val="0"/>
        <w:ind w:left="567" w:hanging="567"/>
        <w:rPr>
          <w:rStyle w:val="Emphasis"/>
          <w:i w:val="0"/>
          <w:iCs/>
          <w:color w:val="000000"/>
          <w:szCs w:val="22"/>
        </w:rPr>
      </w:pPr>
      <w:r>
        <w:rPr>
          <w:rStyle w:val="Emphasis"/>
          <w:i w:val="0"/>
          <w:iCs/>
          <w:color w:val="000000"/>
          <w:szCs w:val="22"/>
        </w:rPr>
        <w:t>Izsaiņot un pārbaudīt, vai komplektā ir tālāk norādītās sastāvdaļas:</w:t>
      </w:r>
    </w:p>
    <w:p w14:paraId="4A5C3A8B" w14:textId="77777777" w:rsidR="00F97B8B" w:rsidRDefault="00A43AB5">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Abilify Maintena lietošanas instrukcija un norādījumi veselības aprūpes speciālistiem</w:t>
      </w:r>
    </w:p>
    <w:p w14:paraId="4F3ECC2C" w14:textId="77777777" w:rsidR="00F97B8B" w:rsidRDefault="00A43AB5">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flakons ar pulveri;</w:t>
      </w:r>
    </w:p>
    <w:p w14:paraId="372BA07B" w14:textId="77777777" w:rsidR="00F97B8B" w:rsidRDefault="00A43AB5">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2 ml flakons ar šķīdinātāju;</w:t>
      </w:r>
    </w:p>
    <w:p w14:paraId="1FB86920" w14:textId="77777777" w:rsidR="00F97B8B" w:rsidRDefault="00A43AB5">
      <w:pPr>
        <w:widowControl w:val="0"/>
        <w:autoSpaceDE w:val="0"/>
        <w:autoSpaceDN w:val="0"/>
        <w:adjustRightInd w:val="0"/>
        <w:ind w:left="567"/>
        <w:rPr>
          <w:rStyle w:val="Emphasis"/>
          <w:i w:val="0"/>
          <w:iCs/>
          <w:color w:val="000000"/>
          <w:szCs w:val="22"/>
        </w:rPr>
      </w:pPr>
      <w:r>
        <w:rPr>
          <w:rFonts w:eastAsia="Times New Roman"/>
          <w:b/>
          <w:szCs w:val="22"/>
        </w:rPr>
        <w:t>Svarīgi</w:t>
      </w:r>
      <w:r>
        <w:rPr>
          <w:rFonts w:eastAsia="Times New Roman"/>
          <w:szCs w:val="22"/>
        </w:rPr>
        <w:t>! Flakonā ir vairāk šķīdinātāja nekā nepieciešams.</w:t>
      </w:r>
    </w:p>
    <w:p w14:paraId="00A5AD52" w14:textId="77777777" w:rsidR="00F97B8B" w:rsidRDefault="00A43AB5">
      <w:pPr>
        <w:widowControl w:val="0"/>
        <w:autoSpaceDE w:val="0"/>
        <w:autoSpaceDN w:val="0"/>
        <w:adjustRightInd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viena 3 ml šļirce ar Luera uzgali un piestiprinātu 38 mm 21. izmēra hipodermisko drošības adatu ar adatas aizsargierīci;</w:t>
      </w:r>
    </w:p>
    <w:p w14:paraId="6EF6DB35" w14:textId="77777777" w:rsidR="00F97B8B" w:rsidRDefault="00A43AB5">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viena 3 ml vienreizējās lietošanas šļirce ar Luera uzgali;</w:t>
      </w:r>
    </w:p>
    <w:p w14:paraId="0F4477D8" w14:textId="77777777" w:rsidR="00F97B8B" w:rsidRDefault="00A43AB5">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viens flakona adapteris;</w:t>
      </w:r>
    </w:p>
    <w:p w14:paraId="50B65496" w14:textId="77777777" w:rsidR="00F97B8B" w:rsidRDefault="00A43AB5">
      <w:pPr>
        <w:widowControl w:val="0"/>
        <w:ind w:left="567" w:hanging="567"/>
        <w:rPr>
          <w:iCs/>
          <w:color w:val="000000"/>
          <w:szCs w:val="22"/>
        </w:rPr>
      </w:pPr>
      <w:r>
        <w:rPr>
          <w:iCs/>
          <w:color w:val="000000"/>
          <w:szCs w:val="22"/>
        </w:rPr>
        <w:t>-</w:t>
      </w:r>
      <w:r>
        <w:rPr>
          <w:iCs/>
          <w:color w:val="000000"/>
          <w:szCs w:val="22"/>
        </w:rPr>
        <w:tab/>
        <w:t>viena 25 mm 23. izmēra hipodermiskā drošības adata ar adatas aizsargierīci;</w:t>
      </w:r>
    </w:p>
    <w:p w14:paraId="7DD7E464" w14:textId="77777777" w:rsidR="00F97B8B" w:rsidRDefault="00A43AB5">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viena 38 mm 22. izmēra hipodermiskā drošības adata ar adatas aizsargierīci;</w:t>
      </w:r>
    </w:p>
    <w:p w14:paraId="5E61D1BA" w14:textId="77777777" w:rsidR="00F97B8B" w:rsidRDefault="00A43AB5">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viena 51 mm 21. izmēra hipodermiskā drošības adata ar adatas aizsargierīci;</w:t>
      </w:r>
    </w:p>
    <w:p w14:paraId="69B7C115" w14:textId="77777777" w:rsidR="00F97B8B" w:rsidRDefault="00A43AB5">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šļirces un adatas lietošanas pamācība.</w:t>
      </w:r>
    </w:p>
    <w:p w14:paraId="49772DC7" w14:textId="77777777" w:rsidR="00F97B8B" w:rsidRDefault="00F97B8B">
      <w:pPr>
        <w:widowControl w:val="0"/>
        <w:rPr>
          <w:rStyle w:val="Emphasis"/>
          <w:i w:val="0"/>
          <w:iCs/>
          <w:color w:val="000000"/>
          <w:szCs w:val="22"/>
        </w:rPr>
      </w:pPr>
    </w:p>
    <w:p w14:paraId="7C23FB63" w14:textId="77777777" w:rsidR="00F97B8B" w:rsidRDefault="00A43AB5">
      <w:pPr>
        <w:widowControl w:val="0"/>
        <w:rPr>
          <w:rStyle w:val="Emphasis"/>
          <w:i w:val="0"/>
          <w:iCs/>
          <w:color w:val="000000"/>
          <w:szCs w:val="22"/>
          <w:u w:val="single"/>
        </w:rPr>
      </w:pPr>
      <w:r>
        <w:rPr>
          <w:rStyle w:val="Emphasis"/>
          <w:i w:val="0"/>
          <w:iCs/>
          <w:color w:val="000000"/>
          <w:szCs w:val="22"/>
          <w:u w:val="single"/>
        </w:rPr>
        <w:t>2. solis: pulvera šķīdināšana</w:t>
      </w:r>
    </w:p>
    <w:p w14:paraId="0B700BD7" w14:textId="77777777" w:rsidR="00F97B8B" w:rsidRDefault="00A43AB5">
      <w:pPr>
        <w:widowControl w:val="0"/>
        <w:ind w:left="567" w:hanging="567"/>
        <w:rPr>
          <w:rStyle w:val="Emphasis"/>
          <w:i w:val="0"/>
          <w:iCs/>
          <w:color w:val="000000"/>
          <w:szCs w:val="22"/>
        </w:rPr>
      </w:pPr>
      <w:r>
        <w:rPr>
          <w:rStyle w:val="Emphasis"/>
          <w:i w:val="0"/>
          <w:iCs/>
          <w:color w:val="000000"/>
          <w:szCs w:val="22"/>
        </w:rPr>
        <w:t>a)</w:t>
      </w:r>
      <w:r>
        <w:rPr>
          <w:rStyle w:val="Emphasis"/>
          <w:i w:val="0"/>
          <w:iCs/>
          <w:color w:val="000000"/>
          <w:szCs w:val="22"/>
        </w:rPr>
        <w:tab/>
        <w:t>Noņemt šķīdinātāja flakona un pulvera flakona vāciņus un notīrīt augšdaļas ar sterilu, spirtā samērcētu tamponu.</w:t>
      </w:r>
    </w:p>
    <w:p w14:paraId="6482E8C8" w14:textId="77777777" w:rsidR="00F97B8B" w:rsidRDefault="00A43AB5">
      <w:pPr>
        <w:widowControl w:val="0"/>
        <w:ind w:left="567" w:hanging="567"/>
        <w:rPr>
          <w:rStyle w:val="Emphasis"/>
          <w:i w:val="0"/>
          <w:iCs/>
          <w:color w:val="000000"/>
          <w:szCs w:val="22"/>
        </w:rPr>
      </w:pPr>
      <w:r>
        <w:rPr>
          <w:rStyle w:val="Emphasis"/>
          <w:i w:val="0"/>
          <w:iCs/>
          <w:color w:val="000000"/>
          <w:szCs w:val="22"/>
        </w:rPr>
        <w:t>b)</w:t>
      </w:r>
      <w:r>
        <w:rPr>
          <w:rStyle w:val="Emphasis"/>
          <w:i w:val="0"/>
          <w:iCs/>
          <w:color w:val="000000"/>
          <w:szCs w:val="22"/>
        </w:rPr>
        <w:tab/>
        <w:t>Šļircē ar pievienoto adatu no šķīdinātāja flakona ievilkt iepriekš noteikto šķīdinātāja daudzumu.</w:t>
      </w:r>
    </w:p>
    <w:p w14:paraId="0D292AE8" w14:textId="77777777" w:rsidR="00F97B8B" w:rsidRDefault="00A43AB5">
      <w:pPr>
        <w:widowControl w:val="0"/>
        <w:ind w:left="567"/>
        <w:rPr>
          <w:rStyle w:val="Emphasis"/>
          <w:i w:val="0"/>
          <w:iCs/>
          <w:color w:val="000000"/>
          <w:szCs w:val="22"/>
        </w:rPr>
      </w:pPr>
      <w:r>
        <w:rPr>
          <w:rStyle w:val="Emphasis"/>
          <w:i w:val="0"/>
          <w:iCs/>
          <w:color w:val="000000"/>
          <w:szCs w:val="22"/>
        </w:rPr>
        <w:t>300 mg flakons:</w:t>
      </w:r>
    </w:p>
    <w:p w14:paraId="7F5FCF7C" w14:textId="77777777" w:rsidR="00F97B8B" w:rsidRDefault="00A43AB5">
      <w:pPr>
        <w:widowControl w:val="0"/>
        <w:ind w:left="567"/>
        <w:rPr>
          <w:rStyle w:val="Emphasis"/>
          <w:i w:val="0"/>
          <w:iCs/>
          <w:color w:val="000000"/>
          <w:szCs w:val="22"/>
        </w:rPr>
      </w:pPr>
      <w:r>
        <w:rPr>
          <w:rStyle w:val="Emphasis"/>
          <w:i w:val="0"/>
          <w:iCs/>
          <w:color w:val="000000"/>
          <w:szCs w:val="22"/>
        </w:rPr>
        <w:t>Pievienot 1,5 ml šķīdinātāja, lai šķīdinātu pulveri.</w:t>
      </w:r>
    </w:p>
    <w:p w14:paraId="19A7B3A6" w14:textId="77777777" w:rsidR="00F97B8B" w:rsidRDefault="00A43AB5">
      <w:pPr>
        <w:widowControl w:val="0"/>
        <w:ind w:left="567"/>
        <w:rPr>
          <w:rStyle w:val="Emphasis"/>
          <w:i w:val="0"/>
          <w:iCs/>
          <w:color w:val="000000"/>
          <w:szCs w:val="22"/>
        </w:rPr>
      </w:pPr>
      <w:r>
        <w:rPr>
          <w:rStyle w:val="Emphasis"/>
          <w:i w:val="0"/>
          <w:iCs/>
          <w:color w:val="000000"/>
          <w:szCs w:val="22"/>
        </w:rPr>
        <w:t>400 mg flakons:</w:t>
      </w:r>
    </w:p>
    <w:p w14:paraId="51A3947C" w14:textId="77777777" w:rsidR="00F97B8B" w:rsidRDefault="00A43AB5">
      <w:pPr>
        <w:widowControl w:val="0"/>
        <w:ind w:left="567"/>
        <w:rPr>
          <w:rStyle w:val="Emphasis"/>
          <w:i w:val="0"/>
          <w:iCs/>
          <w:color w:val="000000"/>
          <w:szCs w:val="22"/>
        </w:rPr>
      </w:pPr>
      <w:r>
        <w:rPr>
          <w:rStyle w:val="Emphasis"/>
          <w:i w:val="0"/>
          <w:iCs/>
          <w:color w:val="000000"/>
          <w:szCs w:val="22"/>
        </w:rPr>
        <w:t>Pievienot 1,9 ml šķīdinātāja, lai šķīdinātu pulveri.</w:t>
      </w:r>
    </w:p>
    <w:p w14:paraId="0B844732" w14:textId="77777777" w:rsidR="00F97B8B" w:rsidRDefault="00A43AB5">
      <w:pPr>
        <w:widowControl w:val="0"/>
        <w:ind w:left="567"/>
        <w:rPr>
          <w:rStyle w:val="Emphasis"/>
          <w:i w:val="0"/>
          <w:iCs/>
          <w:color w:val="000000"/>
          <w:szCs w:val="22"/>
        </w:rPr>
      </w:pPr>
      <w:r>
        <w:rPr>
          <w:rStyle w:val="Emphasis"/>
          <w:i w:val="0"/>
          <w:iCs/>
          <w:color w:val="000000"/>
          <w:szCs w:val="22"/>
        </w:rPr>
        <w:t>Pēc ievilkšanas flakonā paliks neliels daudzums šķīdinātāja. Viss atlikums ir jāizmet.</w:t>
      </w:r>
    </w:p>
    <w:p w14:paraId="6CABFD16" w14:textId="77777777" w:rsidR="00F97B8B" w:rsidRDefault="00F97B8B">
      <w:pPr>
        <w:widowControl w:val="0"/>
        <w:ind w:left="567"/>
        <w:rPr>
          <w:iCs/>
          <w:color w:val="000000"/>
          <w:szCs w:val="22"/>
        </w:rPr>
      </w:pPr>
    </w:p>
    <w:tbl>
      <w:tblPr>
        <w:tblW w:w="8490" w:type="dxa"/>
        <w:tblInd w:w="675" w:type="dxa"/>
        <w:tblLayout w:type="fixed"/>
        <w:tblLook w:val="04A0" w:firstRow="1" w:lastRow="0" w:firstColumn="1" w:lastColumn="0" w:noHBand="0" w:noVBand="1"/>
      </w:tblPr>
      <w:tblGrid>
        <w:gridCol w:w="3261"/>
        <w:gridCol w:w="992"/>
        <w:gridCol w:w="4237"/>
      </w:tblGrid>
      <w:tr w:rsidR="00F97B8B" w14:paraId="53FADA45" w14:textId="77777777">
        <w:trPr>
          <w:trHeight w:val="2411"/>
        </w:trPr>
        <w:tc>
          <w:tcPr>
            <w:tcW w:w="3261" w:type="dxa"/>
          </w:tcPr>
          <w:p w14:paraId="1D19307A" w14:textId="77777777" w:rsidR="00F97B8B" w:rsidRDefault="00F97B8B">
            <w:pPr>
              <w:widowControl w:val="0"/>
              <w:jc w:val="right"/>
              <w:rPr>
                <w:rFonts w:eastAsia="Calibri"/>
                <w:color w:val="000000"/>
                <w:szCs w:val="22"/>
              </w:rPr>
            </w:pPr>
          </w:p>
        </w:tc>
        <w:tc>
          <w:tcPr>
            <w:tcW w:w="992" w:type="dxa"/>
          </w:tcPr>
          <w:p w14:paraId="6A6578FB" w14:textId="77777777" w:rsidR="00F97B8B" w:rsidRDefault="00A43AB5">
            <w:pPr>
              <w:widowControl w:val="0"/>
              <w:rPr>
                <w:rFonts w:eastAsia="Calibri"/>
                <w:color w:val="000000"/>
                <w:szCs w:val="22"/>
              </w:rPr>
            </w:pPr>
            <w:r>
              <w:rPr>
                <w:noProof/>
              </w:rPr>
              <w:drawing>
                <wp:inline distT="0" distB="0" distL="0" distR="0" wp14:anchorId="2F2548DD" wp14:editId="4469254B">
                  <wp:extent cx="492760" cy="132270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2760" cy="1322705"/>
                          </a:xfrm>
                          <a:prstGeom prst="rect">
                            <a:avLst/>
                          </a:prstGeom>
                        </pic:spPr>
                      </pic:pic>
                    </a:graphicData>
                  </a:graphic>
                </wp:inline>
              </w:drawing>
            </w:r>
          </w:p>
        </w:tc>
        <w:tc>
          <w:tcPr>
            <w:tcW w:w="4237" w:type="dxa"/>
          </w:tcPr>
          <w:p w14:paraId="51DF2C05" w14:textId="77777777" w:rsidR="00F97B8B" w:rsidRDefault="00F97B8B">
            <w:pPr>
              <w:widowControl w:val="0"/>
              <w:ind w:left="-108"/>
              <w:rPr>
                <w:szCs w:val="22"/>
              </w:rPr>
            </w:pPr>
          </w:p>
          <w:p w14:paraId="79A898CD" w14:textId="77777777" w:rsidR="00F97B8B" w:rsidRDefault="00A43AB5">
            <w:pPr>
              <w:widowControl w:val="0"/>
              <w:rPr>
                <w:szCs w:val="22"/>
              </w:rPr>
            </w:pPr>
            <w:r>
              <w:rPr>
                <w:szCs w:val="22"/>
              </w:rPr>
              <w:t>Ūdens</w:t>
            </w:r>
          </w:p>
        </w:tc>
      </w:tr>
    </w:tbl>
    <w:p w14:paraId="59947530" w14:textId="77777777" w:rsidR="00F97B8B" w:rsidRDefault="00F97B8B">
      <w:pPr>
        <w:widowControl w:val="0"/>
        <w:ind w:left="567"/>
        <w:rPr>
          <w:iCs/>
          <w:color w:val="000000"/>
          <w:szCs w:val="22"/>
        </w:rPr>
      </w:pPr>
    </w:p>
    <w:p w14:paraId="2F609066" w14:textId="77777777" w:rsidR="00F97B8B" w:rsidRDefault="00A43AB5">
      <w:pPr>
        <w:widowControl w:val="0"/>
        <w:ind w:left="567" w:hanging="567"/>
        <w:rPr>
          <w:rStyle w:val="Emphasis"/>
          <w:i w:val="0"/>
          <w:iCs/>
          <w:color w:val="000000"/>
          <w:szCs w:val="22"/>
        </w:rPr>
      </w:pPr>
      <w:r>
        <w:rPr>
          <w:rStyle w:val="Emphasis"/>
          <w:i w:val="0"/>
          <w:iCs/>
          <w:color w:val="000000"/>
          <w:szCs w:val="22"/>
        </w:rPr>
        <w:t>c)</w:t>
      </w:r>
      <w:r>
        <w:rPr>
          <w:rStyle w:val="Emphasis"/>
          <w:i w:val="0"/>
          <w:iCs/>
          <w:color w:val="000000"/>
          <w:szCs w:val="22"/>
        </w:rPr>
        <w:tab/>
        <w:t>Lēni injicēt šķīdinātāju flakonā ar pulveri.</w:t>
      </w:r>
    </w:p>
    <w:p w14:paraId="26906A5B" w14:textId="77777777" w:rsidR="00F97B8B" w:rsidRDefault="00A43AB5">
      <w:pPr>
        <w:keepNext/>
        <w:keepLines/>
        <w:widowControl w:val="0"/>
        <w:ind w:left="567" w:hanging="567"/>
        <w:rPr>
          <w:rStyle w:val="Emphasis"/>
          <w:i w:val="0"/>
          <w:iCs/>
          <w:color w:val="000000"/>
          <w:szCs w:val="22"/>
        </w:rPr>
      </w:pPr>
      <w:r>
        <w:rPr>
          <w:rStyle w:val="Emphasis"/>
          <w:i w:val="0"/>
          <w:iCs/>
          <w:color w:val="000000"/>
          <w:szCs w:val="22"/>
        </w:rPr>
        <w:lastRenderedPageBreak/>
        <w:t>d)</w:t>
      </w:r>
      <w:r>
        <w:rPr>
          <w:rStyle w:val="Emphasis"/>
          <w:i w:val="0"/>
          <w:iCs/>
          <w:color w:val="000000"/>
          <w:szCs w:val="22"/>
        </w:rPr>
        <w:tab/>
        <w:t>Izvilkt gaisu, lai izlīdzinātu spiedienu flakonā, viegli pavelkot uz āru virzuli.</w:t>
      </w:r>
    </w:p>
    <w:p w14:paraId="0D4CDB9C" w14:textId="77777777" w:rsidR="00F97B8B" w:rsidRDefault="00F97B8B">
      <w:pPr>
        <w:keepNext/>
        <w:keepLines/>
        <w:widowControl w:val="0"/>
        <w:ind w:left="567" w:hanging="567"/>
        <w:rPr>
          <w:rStyle w:val="Emphasis"/>
          <w:i w:val="0"/>
          <w:iCs/>
          <w:color w:val="000000"/>
          <w:szCs w:val="22"/>
        </w:rPr>
      </w:pPr>
    </w:p>
    <w:p w14:paraId="5891AC23" w14:textId="77777777" w:rsidR="00F97B8B" w:rsidRDefault="00A43AB5">
      <w:pPr>
        <w:widowControl w:val="0"/>
        <w:ind w:left="567" w:hanging="567"/>
        <w:jc w:val="center"/>
        <w:rPr>
          <w:color w:val="000000"/>
          <w:szCs w:val="22"/>
        </w:rPr>
      </w:pPr>
      <w:r>
        <w:rPr>
          <w:noProof/>
        </w:rPr>
        <w:drawing>
          <wp:inline distT="0" distB="0" distL="0" distR="0" wp14:anchorId="10C89460" wp14:editId="79F0F074">
            <wp:extent cx="502920" cy="13042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1304290"/>
                    </a:xfrm>
                    <a:prstGeom prst="rect">
                      <a:avLst/>
                    </a:prstGeom>
                  </pic:spPr>
                </pic:pic>
              </a:graphicData>
            </a:graphic>
          </wp:inline>
        </w:drawing>
      </w:r>
    </w:p>
    <w:p w14:paraId="6785AAF5" w14:textId="77777777" w:rsidR="00F97B8B" w:rsidRDefault="00F97B8B">
      <w:pPr>
        <w:widowControl w:val="0"/>
        <w:ind w:left="567" w:hanging="567"/>
        <w:jc w:val="center"/>
        <w:rPr>
          <w:rStyle w:val="Emphasis"/>
          <w:i w:val="0"/>
          <w:iCs/>
          <w:color w:val="000000"/>
          <w:szCs w:val="22"/>
        </w:rPr>
      </w:pPr>
    </w:p>
    <w:p w14:paraId="0DFC5698" w14:textId="77777777" w:rsidR="00F97B8B" w:rsidRDefault="00A43AB5">
      <w:pPr>
        <w:widowControl w:val="0"/>
        <w:ind w:left="567" w:hanging="567"/>
        <w:rPr>
          <w:rStyle w:val="Emphasis"/>
          <w:i w:val="0"/>
          <w:iCs/>
          <w:color w:val="000000"/>
          <w:szCs w:val="22"/>
        </w:rPr>
      </w:pPr>
      <w:r>
        <w:rPr>
          <w:rStyle w:val="Emphasis"/>
          <w:i w:val="0"/>
          <w:iCs/>
          <w:color w:val="000000"/>
          <w:szCs w:val="22"/>
        </w:rPr>
        <w:t>e)</w:t>
      </w:r>
      <w:r>
        <w:rPr>
          <w:rStyle w:val="Emphasis"/>
          <w:i w:val="0"/>
          <w:iCs/>
          <w:color w:val="000000"/>
          <w:szCs w:val="22"/>
        </w:rPr>
        <w:tab/>
        <w:t>Pēc tam izvilkt adatu no flakona.</w:t>
      </w:r>
    </w:p>
    <w:p w14:paraId="2492B3AD" w14:textId="77777777" w:rsidR="00F97B8B" w:rsidRDefault="00A43AB5">
      <w:pPr>
        <w:widowControl w:val="0"/>
        <w:ind w:left="567"/>
        <w:rPr>
          <w:rStyle w:val="Emphasis"/>
          <w:i w:val="0"/>
          <w:iCs/>
          <w:color w:val="000000"/>
          <w:szCs w:val="22"/>
        </w:rPr>
      </w:pPr>
      <w:r>
        <w:rPr>
          <w:rStyle w:val="Emphasis"/>
          <w:i w:val="0"/>
          <w:iCs/>
          <w:color w:val="000000"/>
          <w:szCs w:val="22"/>
        </w:rPr>
        <w:t>Ar vienu roku uzlikt adatas aizsargu.</w:t>
      </w:r>
    </w:p>
    <w:p w14:paraId="2B03BF01" w14:textId="77777777" w:rsidR="00F97B8B" w:rsidRDefault="00A43AB5">
      <w:pPr>
        <w:widowControl w:val="0"/>
        <w:ind w:left="567"/>
        <w:rPr>
          <w:rStyle w:val="Emphasis"/>
          <w:i w:val="0"/>
          <w:iCs/>
          <w:color w:val="000000"/>
          <w:szCs w:val="22"/>
        </w:rPr>
      </w:pPr>
      <w:r>
        <w:rPr>
          <w:rStyle w:val="Emphasis"/>
          <w:i w:val="0"/>
          <w:iCs/>
          <w:color w:val="000000"/>
          <w:szCs w:val="22"/>
        </w:rPr>
        <w:t>Viegli spiest apvalku pret līdzenu virsmu tā, lai adata tiktu stingri ievietota aizsargapvalkā.</w:t>
      </w:r>
    </w:p>
    <w:p w14:paraId="49C343F5" w14:textId="77777777" w:rsidR="00F97B8B" w:rsidRDefault="00A43AB5">
      <w:pPr>
        <w:widowControl w:val="0"/>
        <w:ind w:left="567"/>
        <w:rPr>
          <w:rStyle w:val="Emphasis"/>
          <w:i w:val="0"/>
          <w:iCs/>
          <w:color w:val="000000"/>
          <w:szCs w:val="22"/>
        </w:rPr>
      </w:pPr>
      <w:r>
        <w:rPr>
          <w:rStyle w:val="Emphasis"/>
          <w:i w:val="0"/>
          <w:iCs/>
          <w:color w:val="000000"/>
          <w:szCs w:val="22"/>
        </w:rPr>
        <w:t>Vizuāli pārliecināties, ka adata pilnībā ir aizsargapvalkā, un izmest.</w:t>
      </w:r>
    </w:p>
    <w:p w14:paraId="6312E97D" w14:textId="77777777" w:rsidR="00F97B8B" w:rsidRDefault="00F97B8B">
      <w:pPr>
        <w:widowControl w:val="0"/>
        <w:ind w:left="567"/>
        <w:rPr>
          <w:iCs/>
          <w:szCs w:val="22"/>
        </w:rPr>
      </w:pPr>
    </w:p>
    <w:tbl>
      <w:tblPr>
        <w:tblW w:w="0" w:type="auto"/>
        <w:tblInd w:w="675" w:type="dxa"/>
        <w:tblLook w:val="04A0" w:firstRow="1" w:lastRow="0" w:firstColumn="1" w:lastColumn="0" w:noHBand="0" w:noVBand="1"/>
      </w:tblPr>
      <w:tblGrid>
        <w:gridCol w:w="3865"/>
        <w:gridCol w:w="4531"/>
      </w:tblGrid>
      <w:tr w:rsidR="00F97B8B" w14:paraId="0A436749" w14:textId="77777777">
        <w:tc>
          <w:tcPr>
            <w:tcW w:w="3928" w:type="dxa"/>
            <w:vAlign w:val="center"/>
          </w:tcPr>
          <w:p w14:paraId="6794584B" w14:textId="77777777" w:rsidR="00F97B8B" w:rsidRDefault="00A43AB5">
            <w:pPr>
              <w:widowControl w:val="0"/>
              <w:autoSpaceDE w:val="0"/>
              <w:autoSpaceDN w:val="0"/>
              <w:adjustRightInd w:val="0"/>
              <w:jc w:val="center"/>
              <w:rPr>
                <w:rFonts w:eastAsia="Calibri"/>
                <w:color w:val="000000"/>
                <w:szCs w:val="22"/>
              </w:rPr>
            </w:pPr>
            <w:r>
              <w:rPr>
                <w:noProof/>
              </w:rPr>
              <w:drawing>
                <wp:inline distT="0" distB="0" distL="0" distR="0" wp14:anchorId="2B457A38" wp14:editId="236E755C">
                  <wp:extent cx="1021080" cy="931545"/>
                  <wp:effectExtent l="0" t="0" r="762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021080" cy="931545"/>
                          </a:xfrm>
                          <a:prstGeom prst="rect">
                            <a:avLst/>
                          </a:prstGeom>
                        </pic:spPr>
                      </pic:pic>
                    </a:graphicData>
                  </a:graphic>
                </wp:inline>
              </w:drawing>
            </w:r>
          </w:p>
        </w:tc>
        <w:tc>
          <w:tcPr>
            <w:tcW w:w="4603" w:type="dxa"/>
            <w:vAlign w:val="center"/>
          </w:tcPr>
          <w:p w14:paraId="410C2710" w14:textId="77777777" w:rsidR="00F97B8B" w:rsidRDefault="00A43AB5">
            <w:pPr>
              <w:widowControl w:val="0"/>
              <w:autoSpaceDE w:val="0"/>
              <w:autoSpaceDN w:val="0"/>
              <w:adjustRightInd w:val="0"/>
              <w:jc w:val="center"/>
              <w:rPr>
                <w:rFonts w:eastAsia="Calibri"/>
                <w:color w:val="000000"/>
                <w:szCs w:val="22"/>
              </w:rPr>
            </w:pPr>
            <w:r>
              <w:rPr>
                <w:noProof/>
                <w:szCs w:val="22"/>
              </w:rPr>
              <w:drawing>
                <wp:inline distT="0" distB="0" distL="0" distR="0" wp14:anchorId="5F991B0B" wp14:editId="0FAF5FEC">
                  <wp:extent cx="1259205" cy="1046480"/>
                  <wp:effectExtent l="0" t="0" r="0" b="1270"/>
                  <wp:docPr id="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9205" cy="1046480"/>
                          </a:xfrm>
                          <a:prstGeom prst="rect">
                            <a:avLst/>
                          </a:prstGeom>
                          <a:noFill/>
                          <a:ln>
                            <a:noFill/>
                          </a:ln>
                        </pic:spPr>
                      </pic:pic>
                    </a:graphicData>
                  </a:graphic>
                </wp:inline>
              </w:drawing>
            </w:r>
          </w:p>
        </w:tc>
      </w:tr>
      <w:tr w:rsidR="00F97B8B" w14:paraId="5C0BAFBC" w14:textId="77777777">
        <w:tc>
          <w:tcPr>
            <w:tcW w:w="3928" w:type="dxa"/>
          </w:tcPr>
          <w:p w14:paraId="56DE0029" w14:textId="77777777" w:rsidR="00F97B8B" w:rsidRDefault="00A43AB5">
            <w:pPr>
              <w:widowControl w:val="0"/>
              <w:jc w:val="center"/>
              <w:rPr>
                <w:rFonts w:eastAsia="Calibri"/>
                <w:color w:val="000000"/>
                <w:szCs w:val="22"/>
              </w:rPr>
            </w:pPr>
            <w:r>
              <w:rPr>
                <w:szCs w:val="22"/>
              </w:rPr>
              <w:t>Uzlikt aizsargu</w:t>
            </w:r>
          </w:p>
        </w:tc>
        <w:tc>
          <w:tcPr>
            <w:tcW w:w="4603" w:type="dxa"/>
          </w:tcPr>
          <w:p w14:paraId="1DB8F7EB" w14:textId="77777777" w:rsidR="00F97B8B" w:rsidRDefault="00A43AB5">
            <w:pPr>
              <w:widowControl w:val="0"/>
              <w:jc w:val="center"/>
              <w:rPr>
                <w:rFonts w:eastAsia="Calibri"/>
                <w:color w:val="000000"/>
                <w:szCs w:val="22"/>
              </w:rPr>
            </w:pPr>
            <w:r>
              <w:rPr>
                <w:szCs w:val="22"/>
              </w:rPr>
              <w:t>Izmest</w:t>
            </w:r>
          </w:p>
        </w:tc>
      </w:tr>
    </w:tbl>
    <w:p w14:paraId="4761B66F" w14:textId="77777777" w:rsidR="00F97B8B" w:rsidRDefault="00F97B8B">
      <w:pPr>
        <w:widowControl w:val="0"/>
        <w:autoSpaceDE w:val="0"/>
        <w:autoSpaceDN w:val="0"/>
        <w:adjustRightInd w:val="0"/>
        <w:jc w:val="center"/>
        <w:rPr>
          <w:szCs w:val="22"/>
        </w:rPr>
      </w:pPr>
    </w:p>
    <w:p w14:paraId="0AA092D3" w14:textId="77777777" w:rsidR="00F97B8B" w:rsidRDefault="00F97B8B">
      <w:pPr>
        <w:widowControl w:val="0"/>
        <w:rPr>
          <w:rStyle w:val="Emphasis"/>
          <w:i w:val="0"/>
          <w:iCs/>
          <w:color w:val="000000"/>
          <w:szCs w:val="22"/>
        </w:rPr>
      </w:pPr>
    </w:p>
    <w:p w14:paraId="4D2D5B9A" w14:textId="77777777" w:rsidR="00F97B8B" w:rsidRDefault="00A43AB5">
      <w:pPr>
        <w:widowControl w:val="0"/>
        <w:ind w:left="567" w:hanging="567"/>
        <w:rPr>
          <w:rStyle w:val="Emphasis"/>
          <w:i w:val="0"/>
          <w:iCs/>
          <w:color w:val="000000"/>
          <w:szCs w:val="22"/>
        </w:rPr>
      </w:pPr>
      <w:r>
        <w:rPr>
          <w:rStyle w:val="Emphasis"/>
          <w:i w:val="0"/>
          <w:iCs/>
          <w:color w:val="000000"/>
          <w:szCs w:val="22"/>
        </w:rPr>
        <w:t>f)</w:t>
      </w:r>
      <w:r>
        <w:rPr>
          <w:rStyle w:val="Emphasis"/>
          <w:i w:val="0"/>
          <w:iCs/>
          <w:color w:val="000000"/>
          <w:szCs w:val="22"/>
        </w:rPr>
        <w:tab/>
      </w:r>
      <w:r>
        <w:rPr>
          <w:rStyle w:val="Emphasis"/>
          <w:i w:val="0"/>
          <w:iCs/>
          <w:color w:val="000000"/>
          <w:szCs w:val="22"/>
          <w:u w:val="single"/>
        </w:rPr>
        <w:t>Enerģiski kratīt flakonu vismaz 30 sekundes, lai iegūtu viendabīgu suspensiju</w:t>
      </w:r>
      <w:r>
        <w:rPr>
          <w:rStyle w:val="Emphasis"/>
          <w:i w:val="0"/>
          <w:iCs/>
          <w:color w:val="000000"/>
          <w:szCs w:val="22"/>
        </w:rPr>
        <w:t>.</w:t>
      </w:r>
    </w:p>
    <w:p w14:paraId="60201090" w14:textId="77777777" w:rsidR="00F97B8B" w:rsidRDefault="00F97B8B">
      <w:pPr>
        <w:widowControl w:val="0"/>
        <w:ind w:left="567" w:hanging="567"/>
        <w:rPr>
          <w:rStyle w:val="Emphasis"/>
          <w:i w:val="0"/>
          <w:iCs/>
          <w:color w:val="000000"/>
          <w:szCs w:val="22"/>
        </w:rPr>
      </w:pPr>
    </w:p>
    <w:p w14:paraId="49285A8D" w14:textId="77777777" w:rsidR="00F97B8B" w:rsidRDefault="00A43AB5">
      <w:pPr>
        <w:widowControl w:val="0"/>
        <w:jc w:val="center"/>
        <w:rPr>
          <w:rStyle w:val="Emphasis"/>
          <w:i w:val="0"/>
          <w:iCs/>
          <w:color w:val="000000"/>
          <w:szCs w:val="22"/>
        </w:rPr>
      </w:pPr>
      <w:r>
        <w:rPr>
          <w:noProof/>
        </w:rPr>
        <w:drawing>
          <wp:inline distT="0" distB="0" distL="0" distR="0" wp14:anchorId="55FF9BED" wp14:editId="1D4EEDE0">
            <wp:extent cx="1276985" cy="125539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76985" cy="1255395"/>
                    </a:xfrm>
                    <a:prstGeom prst="rect">
                      <a:avLst/>
                    </a:prstGeom>
                  </pic:spPr>
                </pic:pic>
              </a:graphicData>
            </a:graphic>
          </wp:inline>
        </w:drawing>
      </w:r>
    </w:p>
    <w:p w14:paraId="2C269ED4" w14:textId="77777777" w:rsidR="00F97B8B" w:rsidRDefault="00F97B8B">
      <w:pPr>
        <w:widowControl w:val="0"/>
        <w:jc w:val="center"/>
        <w:rPr>
          <w:rStyle w:val="Emphasis"/>
          <w:i w:val="0"/>
          <w:iCs/>
          <w:color w:val="000000"/>
          <w:szCs w:val="22"/>
        </w:rPr>
      </w:pPr>
    </w:p>
    <w:p w14:paraId="60A7E90E" w14:textId="77777777" w:rsidR="00F97B8B" w:rsidRDefault="00A43AB5">
      <w:pPr>
        <w:widowControl w:val="0"/>
        <w:ind w:left="567" w:hanging="567"/>
        <w:rPr>
          <w:rStyle w:val="Emphasis"/>
          <w:i w:val="0"/>
          <w:iCs/>
          <w:color w:val="000000"/>
          <w:szCs w:val="22"/>
        </w:rPr>
      </w:pPr>
      <w:r>
        <w:rPr>
          <w:rStyle w:val="Emphasis"/>
          <w:i w:val="0"/>
          <w:iCs/>
          <w:color w:val="000000"/>
          <w:szCs w:val="22"/>
        </w:rPr>
        <w:t>g)</w:t>
      </w:r>
      <w:r>
        <w:rPr>
          <w:rStyle w:val="Emphasis"/>
          <w:i w:val="0"/>
          <w:iCs/>
          <w:color w:val="000000"/>
          <w:szCs w:val="22"/>
        </w:rPr>
        <w:tab/>
        <w:t>Pirms ievadīšanas vizuāli pārbaudīt, vai suspensijā nav neizšķīdušu daļiņu un krāsas izmaiņu. Izšķīdinātās zāles ir balta vai gandrīz balta, šķidra suspensija. Nelietot, ja sagatavotajā suspensijā ir neizšķīdušas daļiņas vai jebkādas krāsas izmaiņas.</w:t>
      </w:r>
    </w:p>
    <w:p w14:paraId="24A4A736" w14:textId="77777777" w:rsidR="00F97B8B" w:rsidRDefault="00A43AB5">
      <w:pPr>
        <w:widowControl w:val="0"/>
        <w:ind w:left="567" w:hanging="567"/>
        <w:rPr>
          <w:rStyle w:val="Emphasis"/>
          <w:i w:val="0"/>
          <w:iCs/>
          <w:color w:val="000000"/>
          <w:szCs w:val="22"/>
        </w:rPr>
      </w:pPr>
      <w:r>
        <w:rPr>
          <w:rStyle w:val="Emphasis"/>
          <w:i w:val="0"/>
          <w:iCs/>
          <w:color w:val="000000"/>
          <w:szCs w:val="22"/>
        </w:rPr>
        <w:t>h)</w:t>
      </w:r>
      <w:r>
        <w:rPr>
          <w:rStyle w:val="Emphasis"/>
          <w:i w:val="0"/>
          <w:iCs/>
          <w:color w:val="000000"/>
          <w:szCs w:val="22"/>
        </w:rPr>
        <w:tab/>
        <w:t>Ja injekcija netiek veikta uzreiz pēc izšķīdināšanas, uzglabāt flakonu temperatūrā līdz 25 °C ne ilgāk kā 4 stundas un pirms injekcijas enerģiski kratīt vismaz 60 sekundes, lai atjaunotu suspensijas viendabīgumu.</w:t>
      </w:r>
    </w:p>
    <w:p w14:paraId="5BAF9663" w14:textId="77777777" w:rsidR="00F97B8B" w:rsidRDefault="00A43AB5">
      <w:pPr>
        <w:widowControl w:val="0"/>
        <w:ind w:left="567" w:hanging="567"/>
        <w:rPr>
          <w:rStyle w:val="Emphasis"/>
          <w:i w:val="0"/>
          <w:iCs/>
          <w:color w:val="000000"/>
          <w:szCs w:val="22"/>
        </w:rPr>
      </w:pPr>
      <w:r>
        <w:rPr>
          <w:rStyle w:val="Emphasis"/>
          <w:i w:val="0"/>
          <w:iCs/>
          <w:color w:val="000000"/>
          <w:szCs w:val="22"/>
        </w:rPr>
        <w:t>i)</w:t>
      </w:r>
      <w:r>
        <w:rPr>
          <w:rStyle w:val="Emphasis"/>
          <w:i w:val="0"/>
          <w:iCs/>
          <w:color w:val="000000"/>
          <w:szCs w:val="22"/>
        </w:rPr>
        <w:tab/>
        <w:t>Neuzglabāt sagatavoto suspensiju šļircē.</w:t>
      </w:r>
    </w:p>
    <w:p w14:paraId="7A2930A6" w14:textId="77777777" w:rsidR="00F97B8B" w:rsidRDefault="00F97B8B">
      <w:pPr>
        <w:widowControl w:val="0"/>
        <w:rPr>
          <w:rStyle w:val="Emphasis"/>
          <w:i w:val="0"/>
          <w:iCs/>
          <w:color w:val="000000"/>
          <w:szCs w:val="22"/>
        </w:rPr>
      </w:pPr>
    </w:p>
    <w:p w14:paraId="193C4499" w14:textId="77777777" w:rsidR="00F97B8B" w:rsidRDefault="00A43AB5">
      <w:pPr>
        <w:widowControl w:val="0"/>
        <w:rPr>
          <w:rStyle w:val="Emphasis"/>
          <w:i w:val="0"/>
          <w:iCs/>
          <w:color w:val="000000"/>
          <w:szCs w:val="22"/>
          <w:u w:val="single"/>
        </w:rPr>
      </w:pPr>
      <w:r>
        <w:rPr>
          <w:rStyle w:val="Emphasis"/>
          <w:i w:val="0"/>
          <w:iCs/>
          <w:color w:val="000000"/>
          <w:szCs w:val="22"/>
          <w:u w:val="single"/>
        </w:rPr>
        <w:t>3. solis: sagatavošana pirms injekcijas</w:t>
      </w:r>
    </w:p>
    <w:p w14:paraId="38205176" w14:textId="77777777" w:rsidR="00F97B8B" w:rsidRDefault="00A43AB5">
      <w:pPr>
        <w:widowControl w:val="0"/>
        <w:ind w:left="567" w:hanging="567"/>
        <w:rPr>
          <w:rStyle w:val="Emphasis"/>
          <w:i w:val="0"/>
          <w:iCs/>
          <w:color w:val="000000"/>
          <w:szCs w:val="22"/>
        </w:rPr>
      </w:pPr>
      <w:r>
        <w:rPr>
          <w:rStyle w:val="Emphasis"/>
          <w:i w:val="0"/>
          <w:iCs/>
          <w:color w:val="000000"/>
          <w:szCs w:val="22"/>
        </w:rPr>
        <w:t>a)</w:t>
      </w:r>
      <w:r>
        <w:rPr>
          <w:rStyle w:val="Emphasis"/>
          <w:i w:val="0"/>
          <w:iCs/>
          <w:color w:val="000000"/>
          <w:szCs w:val="22"/>
        </w:rPr>
        <w:tab/>
        <w:t>Noņemt vāku, nenoņemot adapteri.</w:t>
      </w:r>
    </w:p>
    <w:p w14:paraId="4AE1F854" w14:textId="77777777" w:rsidR="00F97B8B" w:rsidRDefault="00A43AB5">
      <w:pPr>
        <w:widowControl w:val="0"/>
        <w:ind w:left="567" w:hanging="567"/>
        <w:rPr>
          <w:rStyle w:val="Emphasis"/>
          <w:i w:val="0"/>
          <w:iCs/>
          <w:color w:val="000000"/>
          <w:szCs w:val="22"/>
        </w:rPr>
      </w:pPr>
      <w:r>
        <w:rPr>
          <w:rStyle w:val="Emphasis"/>
          <w:i w:val="0"/>
          <w:iCs/>
          <w:color w:val="000000"/>
          <w:szCs w:val="22"/>
        </w:rPr>
        <w:t>b)</w:t>
      </w:r>
      <w:r>
        <w:rPr>
          <w:rStyle w:val="Emphasis"/>
          <w:i w:val="0"/>
          <w:iCs/>
          <w:color w:val="000000"/>
          <w:szCs w:val="22"/>
        </w:rPr>
        <w:tab/>
        <w:t>Lietojot flakona adaptera iepakojumu, lai rīkotos ar flakona adapteri, piestiprināt iepakojumā esošo šļirci ar Luera uzgali flakona adapterim.</w:t>
      </w:r>
    </w:p>
    <w:p w14:paraId="5A008DE6" w14:textId="77777777" w:rsidR="00F97B8B" w:rsidRDefault="00F97B8B">
      <w:pPr>
        <w:widowControl w:val="0"/>
        <w:ind w:left="567" w:hanging="567"/>
        <w:rPr>
          <w:rStyle w:val="Emphasis"/>
          <w:i w:val="0"/>
          <w:iCs/>
          <w:color w:val="000000"/>
          <w:szCs w:val="22"/>
        </w:rPr>
      </w:pPr>
    </w:p>
    <w:p w14:paraId="62509329" w14:textId="77777777" w:rsidR="00F97B8B" w:rsidRDefault="00A43AB5">
      <w:pPr>
        <w:widowControl w:val="0"/>
        <w:ind w:left="567" w:hanging="567"/>
        <w:jc w:val="center"/>
        <w:rPr>
          <w:rStyle w:val="Emphasis"/>
          <w:i w:val="0"/>
          <w:iCs/>
          <w:color w:val="000000"/>
          <w:szCs w:val="22"/>
        </w:rPr>
      </w:pPr>
      <w:r>
        <w:rPr>
          <w:noProof/>
        </w:rPr>
        <w:drawing>
          <wp:inline distT="0" distB="0" distL="0" distR="0" wp14:anchorId="0C8A6404" wp14:editId="4B2D20C4">
            <wp:extent cx="702945" cy="1245870"/>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2945" cy="1245870"/>
                    </a:xfrm>
                    <a:prstGeom prst="rect">
                      <a:avLst/>
                    </a:prstGeom>
                  </pic:spPr>
                </pic:pic>
              </a:graphicData>
            </a:graphic>
          </wp:inline>
        </w:drawing>
      </w:r>
    </w:p>
    <w:p w14:paraId="482A673B" w14:textId="77777777" w:rsidR="00F97B8B" w:rsidRDefault="00F97B8B">
      <w:pPr>
        <w:widowControl w:val="0"/>
        <w:ind w:left="567" w:hanging="567"/>
        <w:rPr>
          <w:rStyle w:val="Emphasis"/>
          <w:i w:val="0"/>
          <w:iCs/>
          <w:color w:val="000000"/>
          <w:szCs w:val="22"/>
        </w:rPr>
      </w:pPr>
    </w:p>
    <w:p w14:paraId="1DC72C62" w14:textId="77777777" w:rsidR="00F97B8B" w:rsidRDefault="00A43AB5">
      <w:pPr>
        <w:widowControl w:val="0"/>
        <w:ind w:left="567" w:hanging="567"/>
        <w:rPr>
          <w:rStyle w:val="Emphasis"/>
          <w:i w:val="0"/>
          <w:iCs/>
          <w:color w:val="000000"/>
          <w:szCs w:val="22"/>
        </w:rPr>
      </w:pPr>
      <w:r>
        <w:rPr>
          <w:rStyle w:val="Emphasis"/>
          <w:i w:val="0"/>
          <w:iCs/>
          <w:color w:val="000000"/>
          <w:szCs w:val="22"/>
        </w:rPr>
        <w:t>c)</w:t>
      </w:r>
      <w:r>
        <w:rPr>
          <w:rStyle w:val="Emphasis"/>
          <w:i w:val="0"/>
          <w:iCs/>
          <w:color w:val="000000"/>
          <w:szCs w:val="22"/>
        </w:rPr>
        <w:tab/>
        <w:t xml:space="preserve">Izmantojot šļirci ar Luera uzgali, izņemt flakona adapteri no iepakojuma un izmest flakona adaptera iepakojumu. </w:t>
      </w:r>
      <w:r>
        <w:rPr>
          <w:rStyle w:val="Emphasis"/>
          <w:i w:val="0"/>
          <w:iCs/>
          <w:color w:val="000000"/>
          <w:szCs w:val="22"/>
          <w:u w:val="single"/>
        </w:rPr>
        <w:t>Nekādā gadījumā nedrīkst pieskarties adaptera asajam galam.</w:t>
      </w:r>
    </w:p>
    <w:p w14:paraId="7CFE7F4B" w14:textId="77777777" w:rsidR="00F97B8B" w:rsidRDefault="00F97B8B">
      <w:pPr>
        <w:widowControl w:val="0"/>
        <w:jc w:val="center"/>
        <w:rPr>
          <w:rStyle w:val="Emphasis"/>
          <w:i w:val="0"/>
          <w:iCs/>
          <w:color w:val="000000"/>
          <w:szCs w:val="22"/>
        </w:rPr>
      </w:pPr>
    </w:p>
    <w:tbl>
      <w:tblPr>
        <w:tblW w:w="8490" w:type="dxa"/>
        <w:tblInd w:w="675" w:type="dxa"/>
        <w:tblLayout w:type="fixed"/>
        <w:tblLook w:val="04A0" w:firstRow="1" w:lastRow="0" w:firstColumn="1" w:lastColumn="0" w:noHBand="0" w:noVBand="1"/>
      </w:tblPr>
      <w:tblGrid>
        <w:gridCol w:w="3011"/>
        <w:gridCol w:w="1984"/>
        <w:gridCol w:w="3495"/>
      </w:tblGrid>
      <w:tr w:rsidR="00F97B8B" w14:paraId="651034B9" w14:textId="77777777">
        <w:trPr>
          <w:trHeight w:val="2411"/>
        </w:trPr>
        <w:tc>
          <w:tcPr>
            <w:tcW w:w="3011" w:type="dxa"/>
          </w:tcPr>
          <w:p w14:paraId="4A665C54" w14:textId="77777777" w:rsidR="00F97B8B" w:rsidRDefault="00F97B8B">
            <w:pPr>
              <w:jc w:val="right"/>
              <w:rPr>
                <w:color w:val="000000"/>
              </w:rPr>
            </w:pPr>
            <w:bookmarkStart w:id="129" w:name="_Hlk96423697"/>
          </w:p>
        </w:tc>
        <w:tc>
          <w:tcPr>
            <w:tcW w:w="1984" w:type="dxa"/>
            <w:hideMark/>
          </w:tcPr>
          <w:p w14:paraId="53F0D490" w14:textId="77777777" w:rsidR="00F97B8B" w:rsidRDefault="00A43AB5">
            <w:pPr>
              <w:rPr>
                <w:color w:val="000000"/>
              </w:rPr>
            </w:pPr>
            <w:r>
              <w:rPr>
                <w:noProof/>
                <w:color w:val="000000"/>
              </w:rPr>
              <w:drawing>
                <wp:inline distT="0" distB="0" distL="0" distR="0" wp14:anchorId="0714AFCB" wp14:editId="3FA8BE5C">
                  <wp:extent cx="1090295" cy="146558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0295" cy="1465580"/>
                          </a:xfrm>
                          <a:prstGeom prst="rect">
                            <a:avLst/>
                          </a:prstGeom>
                          <a:noFill/>
                          <a:ln>
                            <a:noFill/>
                          </a:ln>
                        </pic:spPr>
                      </pic:pic>
                    </a:graphicData>
                  </a:graphic>
                </wp:inline>
              </w:drawing>
            </w:r>
          </w:p>
        </w:tc>
        <w:tc>
          <w:tcPr>
            <w:tcW w:w="3495" w:type="dxa"/>
          </w:tcPr>
          <w:p w14:paraId="59176E2E" w14:textId="77777777" w:rsidR="00F97B8B" w:rsidRDefault="00F97B8B">
            <w:pPr>
              <w:ind w:left="-108"/>
            </w:pPr>
          </w:p>
          <w:p w14:paraId="72EABAB1" w14:textId="77777777" w:rsidR="00F97B8B" w:rsidRDefault="00F97B8B">
            <w:pPr>
              <w:ind w:left="-108"/>
            </w:pPr>
          </w:p>
          <w:p w14:paraId="32090C4A" w14:textId="77777777" w:rsidR="00F97B8B" w:rsidRDefault="00F97B8B">
            <w:pPr>
              <w:ind w:left="-108"/>
            </w:pPr>
          </w:p>
          <w:p w14:paraId="2029539E" w14:textId="77777777" w:rsidR="00F97B8B" w:rsidRDefault="00F97B8B">
            <w:pPr>
              <w:ind w:left="-108"/>
            </w:pPr>
          </w:p>
          <w:p w14:paraId="6C799AFA" w14:textId="77777777" w:rsidR="00F97B8B" w:rsidRDefault="00F97B8B">
            <w:pPr>
              <w:ind w:left="-108"/>
            </w:pPr>
          </w:p>
          <w:p w14:paraId="103B6D12" w14:textId="77777777" w:rsidR="00F97B8B" w:rsidRDefault="00F97B8B">
            <w:pPr>
              <w:ind w:left="-108"/>
            </w:pPr>
          </w:p>
          <w:p w14:paraId="52D415F1" w14:textId="77777777" w:rsidR="00F97B8B" w:rsidRDefault="00F97B8B">
            <w:pPr>
              <w:ind w:left="-108"/>
            </w:pPr>
          </w:p>
          <w:p w14:paraId="2D5AA68D" w14:textId="77777777" w:rsidR="00F97B8B" w:rsidRDefault="00A43AB5">
            <w:pPr>
              <w:ind w:left="-108"/>
            </w:pPr>
            <w:r>
              <w:t>Abilify Maintena</w:t>
            </w:r>
          </w:p>
          <w:p w14:paraId="09B44D90" w14:textId="77777777" w:rsidR="00F97B8B" w:rsidRDefault="00F97B8B"/>
        </w:tc>
        <w:bookmarkEnd w:id="129"/>
      </w:tr>
    </w:tbl>
    <w:p w14:paraId="39C38BE0" w14:textId="77777777" w:rsidR="00F97B8B" w:rsidRDefault="00F97B8B">
      <w:pPr>
        <w:widowControl w:val="0"/>
        <w:jc w:val="center"/>
        <w:rPr>
          <w:rStyle w:val="Emphasis"/>
          <w:i w:val="0"/>
          <w:iCs/>
          <w:color w:val="000000"/>
          <w:szCs w:val="22"/>
        </w:rPr>
      </w:pPr>
    </w:p>
    <w:p w14:paraId="1DD9F515" w14:textId="77777777" w:rsidR="00F97B8B" w:rsidRDefault="00A43AB5">
      <w:pPr>
        <w:widowControl w:val="0"/>
        <w:ind w:left="567" w:hanging="567"/>
        <w:rPr>
          <w:rStyle w:val="Emphasis"/>
          <w:i w:val="0"/>
          <w:iCs/>
          <w:color w:val="000000"/>
          <w:szCs w:val="22"/>
        </w:rPr>
      </w:pPr>
      <w:r>
        <w:rPr>
          <w:rStyle w:val="Emphasis"/>
          <w:i w:val="0"/>
          <w:iCs/>
          <w:color w:val="000000"/>
          <w:szCs w:val="22"/>
        </w:rPr>
        <w:t>d)</w:t>
      </w:r>
      <w:r>
        <w:rPr>
          <w:rStyle w:val="Emphasis"/>
          <w:i w:val="0"/>
          <w:iCs/>
          <w:color w:val="000000"/>
          <w:szCs w:val="22"/>
        </w:rPr>
        <w:tab/>
        <w:t>Noteikt ieteikto injekcijas tilpumu.</w:t>
      </w:r>
    </w:p>
    <w:p w14:paraId="4D9BDEE6" w14:textId="77777777" w:rsidR="00F97B8B" w:rsidRDefault="00F97B8B">
      <w:pPr>
        <w:widowControl w:val="0"/>
        <w:rPr>
          <w:rStyle w:val="Emphasis"/>
          <w:i w:val="0"/>
          <w:iCs/>
          <w:color w:val="000000"/>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683"/>
      </w:tblGrid>
      <w:tr w:rsidR="00F97B8B" w14:paraId="27F83414" w14:textId="77777777">
        <w:tc>
          <w:tcPr>
            <w:tcW w:w="4819" w:type="dxa"/>
            <w:gridSpan w:val="2"/>
          </w:tcPr>
          <w:p w14:paraId="6FC30733" w14:textId="77777777" w:rsidR="00F97B8B" w:rsidRDefault="00A43AB5">
            <w:pPr>
              <w:widowControl w:val="0"/>
              <w:jc w:val="center"/>
              <w:rPr>
                <w:rStyle w:val="Emphasis"/>
                <w:i w:val="0"/>
                <w:color w:val="000000"/>
                <w:szCs w:val="22"/>
              </w:rPr>
            </w:pPr>
            <w:r>
              <w:rPr>
                <w:rStyle w:val="Emphasis"/>
                <w:b/>
                <w:i w:val="0"/>
                <w:iCs/>
                <w:color w:val="000000"/>
                <w:szCs w:val="22"/>
              </w:rPr>
              <w:t xml:space="preserve">Abilify Maintena </w:t>
            </w:r>
            <w:r>
              <w:rPr>
                <w:rStyle w:val="Emphasis"/>
                <w:b/>
                <w:i w:val="0"/>
                <w:color w:val="000000"/>
                <w:szCs w:val="22"/>
              </w:rPr>
              <w:t xml:space="preserve">300 mg </w:t>
            </w:r>
            <w:r>
              <w:rPr>
                <w:rStyle w:val="Emphasis"/>
                <w:b/>
                <w:i w:val="0"/>
                <w:iCs/>
                <w:color w:val="000000"/>
                <w:szCs w:val="22"/>
              </w:rPr>
              <w:t>flakons</w:t>
            </w:r>
          </w:p>
        </w:tc>
      </w:tr>
      <w:tr w:rsidR="00F97B8B" w14:paraId="4C01D7E7" w14:textId="77777777">
        <w:tc>
          <w:tcPr>
            <w:tcW w:w="2136" w:type="dxa"/>
          </w:tcPr>
          <w:p w14:paraId="77F2A32D" w14:textId="77777777" w:rsidR="00F97B8B" w:rsidRDefault="00A43AB5">
            <w:pPr>
              <w:widowControl w:val="0"/>
              <w:jc w:val="center"/>
              <w:rPr>
                <w:rStyle w:val="Emphasis"/>
                <w:i w:val="0"/>
                <w:color w:val="000000"/>
                <w:szCs w:val="22"/>
              </w:rPr>
            </w:pPr>
            <w:r>
              <w:rPr>
                <w:rStyle w:val="Emphasis"/>
                <w:i w:val="0"/>
                <w:iCs/>
                <w:color w:val="000000"/>
                <w:szCs w:val="22"/>
              </w:rPr>
              <w:t>Deva</w:t>
            </w:r>
          </w:p>
        </w:tc>
        <w:tc>
          <w:tcPr>
            <w:tcW w:w="2683" w:type="dxa"/>
          </w:tcPr>
          <w:p w14:paraId="326AF33A" w14:textId="77777777" w:rsidR="00F97B8B" w:rsidRDefault="00A43AB5">
            <w:pPr>
              <w:widowControl w:val="0"/>
              <w:jc w:val="center"/>
              <w:rPr>
                <w:rStyle w:val="Emphasis"/>
                <w:i w:val="0"/>
                <w:color w:val="000000"/>
                <w:szCs w:val="22"/>
              </w:rPr>
            </w:pPr>
            <w:r>
              <w:rPr>
                <w:rStyle w:val="Emphasis"/>
                <w:i w:val="0"/>
                <w:iCs/>
                <w:color w:val="000000"/>
                <w:szCs w:val="22"/>
              </w:rPr>
              <w:t>Injicējamais tilpums</w:t>
            </w:r>
          </w:p>
        </w:tc>
      </w:tr>
      <w:tr w:rsidR="00F97B8B" w14:paraId="35186D73" w14:textId="77777777">
        <w:tc>
          <w:tcPr>
            <w:tcW w:w="2136" w:type="dxa"/>
          </w:tcPr>
          <w:p w14:paraId="7DC49EF8" w14:textId="77777777" w:rsidR="00F97B8B" w:rsidRDefault="00A43AB5">
            <w:pPr>
              <w:widowControl w:val="0"/>
              <w:jc w:val="center"/>
              <w:rPr>
                <w:rStyle w:val="Emphasis"/>
                <w:i w:val="0"/>
                <w:color w:val="000000"/>
                <w:szCs w:val="22"/>
              </w:rPr>
            </w:pPr>
            <w:r>
              <w:rPr>
                <w:rStyle w:val="Emphasis"/>
                <w:i w:val="0"/>
                <w:color w:val="000000"/>
                <w:szCs w:val="22"/>
              </w:rPr>
              <w:t>---</w:t>
            </w:r>
          </w:p>
        </w:tc>
        <w:tc>
          <w:tcPr>
            <w:tcW w:w="2683" w:type="dxa"/>
          </w:tcPr>
          <w:p w14:paraId="7B137911" w14:textId="77777777" w:rsidR="00F97B8B" w:rsidRDefault="00A43AB5">
            <w:pPr>
              <w:widowControl w:val="0"/>
              <w:jc w:val="center"/>
              <w:rPr>
                <w:rStyle w:val="Emphasis"/>
                <w:i w:val="0"/>
                <w:color w:val="000000"/>
                <w:szCs w:val="22"/>
              </w:rPr>
            </w:pPr>
            <w:r>
              <w:rPr>
                <w:rStyle w:val="Emphasis"/>
                <w:i w:val="0"/>
                <w:color w:val="000000"/>
                <w:szCs w:val="22"/>
              </w:rPr>
              <w:t>---</w:t>
            </w:r>
          </w:p>
        </w:tc>
      </w:tr>
      <w:tr w:rsidR="00F97B8B" w14:paraId="34A99E73" w14:textId="77777777">
        <w:tc>
          <w:tcPr>
            <w:tcW w:w="2136" w:type="dxa"/>
          </w:tcPr>
          <w:p w14:paraId="052B9A64" w14:textId="77777777" w:rsidR="00F97B8B" w:rsidRDefault="00A43AB5">
            <w:pPr>
              <w:widowControl w:val="0"/>
              <w:jc w:val="center"/>
              <w:rPr>
                <w:rStyle w:val="Emphasis"/>
                <w:i w:val="0"/>
                <w:color w:val="000000"/>
                <w:szCs w:val="22"/>
              </w:rPr>
            </w:pPr>
            <w:r>
              <w:rPr>
                <w:rStyle w:val="Emphasis"/>
                <w:i w:val="0"/>
                <w:color w:val="000000"/>
                <w:szCs w:val="22"/>
              </w:rPr>
              <w:t>300 mg</w:t>
            </w:r>
          </w:p>
        </w:tc>
        <w:tc>
          <w:tcPr>
            <w:tcW w:w="2683" w:type="dxa"/>
          </w:tcPr>
          <w:p w14:paraId="74CE97FC" w14:textId="77777777" w:rsidR="00F97B8B" w:rsidRDefault="00A43AB5">
            <w:pPr>
              <w:widowControl w:val="0"/>
              <w:jc w:val="center"/>
              <w:rPr>
                <w:rStyle w:val="Emphasis"/>
                <w:i w:val="0"/>
                <w:color w:val="000000"/>
                <w:szCs w:val="22"/>
              </w:rPr>
            </w:pPr>
            <w:r>
              <w:rPr>
                <w:rStyle w:val="Emphasis"/>
                <w:i w:val="0"/>
                <w:color w:val="000000"/>
                <w:szCs w:val="22"/>
              </w:rPr>
              <w:t>1,5 ml</w:t>
            </w:r>
          </w:p>
        </w:tc>
      </w:tr>
      <w:tr w:rsidR="00F97B8B" w14:paraId="1AD87E6F" w14:textId="77777777">
        <w:tc>
          <w:tcPr>
            <w:tcW w:w="2136" w:type="dxa"/>
          </w:tcPr>
          <w:p w14:paraId="6A307E03" w14:textId="77777777" w:rsidR="00F97B8B" w:rsidRDefault="00A43AB5">
            <w:pPr>
              <w:widowControl w:val="0"/>
              <w:jc w:val="center"/>
              <w:rPr>
                <w:rStyle w:val="Emphasis"/>
                <w:i w:val="0"/>
                <w:color w:val="000000"/>
                <w:szCs w:val="22"/>
              </w:rPr>
            </w:pPr>
            <w:r>
              <w:rPr>
                <w:rStyle w:val="Emphasis"/>
                <w:i w:val="0"/>
                <w:color w:val="000000"/>
                <w:szCs w:val="22"/>
              </w:rPr>
              <w:t>200 mg</w:t>
            </w:r>
          </w:p>
        </w:tc>
        <w:tc>
          <w:tcPr>
            <w:tcW w:w="2683" w:type="dxa"/>
          </w:tcPr>
          <w:p w14:paraId="615F29EE" w14:textId="77777777" w:rsidR="00F97B8B" w:rsidRDefault="00A43AB5">
            <w:pPr>
              <w:widowControl w:val="0"/>
              <w:jc w:val="center"/>
              <w:rPr>
                <w:rStyle w:val="Emphasis"/>
                <w:i w:val="0"/>
                <w:color w:val="000000"/>
                <w:szCs w:val="22"/>
              </w:rPr>
            </w:pPr>
            <w:r>
              <w:rPr>
                <w:rStyle w:val="Emphasis"/>
                <w:i w:val="0"/>
                <w:color w:val="000000"/>
                <w:szCs w:val="22"/>
              </w:rPr>
              <w:t>1,0 ml</w:t>
            </w:r>
          </w:p>
        </w:tc>
      </w:tr>
      <w:tr w:rsidR="00F97B8B" w14:paraId="7732CB5B" w14:textId="77777777">
        <w:tc>
          <w:tcPr>
            <w:tcW w:w="2136" w:type="dxa"/>
          </w:tcPr>
          <w:p w14:paraId="7E771C2C" w14:textId="77777777" w:rsidR="00F97B8B" w:rsidRDefault="00A43AB5">
            <w:pPr>
              <w:widowControl w:val="0"/>
              <w:jc w:val="center"/>
              <w:rPr>
                <w:rStyle w:val="Emphasis"/>
                <w:i w:val="0"/>
                <w:color w:val="000000"/>
                <w:szCs w:val="22"/>
              </w:rPr>
            </w:pPr>
            <w:r>
              <w:rPr>
                <w:rStyle w:val="Emphasis"/>
                <w:i w:val="0"/>
                <w:color w:val="000000"/>
                <w:szCs w:val="22"/>
              </w:rPr>
              <w:t>160 mg</w:t>
            </w:r>
          </w:p>
        </w:tc>
        <w:tc>
          <w:tcPr>
            <w:tcW w:w="2683" w:type="dxa"/>
          </w:tcPr>
          <w:p w14:paraId="3A80B880" w14:textId="77777777" w:rsidR="00F97B8B" w:rsidRDefault="00A43AB5">
            <w:pPr>
              <w:widowControl w:val="0"/>
              <w:jc w:val="center"/>
              <w:rPr>
                <w:rStyle w:val="Emphasis"/>
                <w:i w:val="0"/>
                <w:color w:val="000000"/>
                <w:szCs w:val="22"/>
              </w:rPr>
            </w:pPr>
            <w:r>
              <w:rPr>
                <w:rStyle w:val="Emphasis"/>
                <w:i w:val="0"/>
                <w:color w:val="000000"/>
                <w:szCs w:val="22"/>
              </w:rPr>
              <w:t>0,8 ml</w:t>
            </w:r>
          </w:p>
        </w:tc>
      </w:tr>
    </w:tbl>
    <w:p w14:paraId="72B05F7C" w14:textId="77777777" w:rsidR="00F97B8B" w:rsidRDefault="00F97B8B">
      <w:pPr>
        <w:widowControl w:val="0"/>
        <w:rPr>
          <w:rStyle w:val="Emphasis"/>
          <w:i w:val="0"/>
          <w:iCs/>
          <w:color w:val="000000"/>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683"/>
      </w:tblGrid>
      <w:tr w:rsidR="00F97B8B" w14:paraId="49B29C57" w14:textId="77777777">
        <w:tc>
          <w:tcPr>
            <w:tcW w:w="4819" w:type="dxa"/>
            <w:gridSpan w:val="2"/>
          </w:tcPr>
          <w:p w14:paraId="734C1AF2" w14:textId="77777777" w:rsidR="00F97B8B" w:rsidRDefault="00A43AB5">
            <w:pPr>
              <w:widowControl w:val="0"/>
              <w:jc w:val="center"/>
              <w:rPr>
                <w:rStyle w:val="Emphasis"/>
                <w:i w:val="0"/>
                <w:color w:val="000000"/>
                <w:szCs w:val="22"/>
              </w:rPr>
            </w:pPr>
            <w:r>
              <w:rPr>
                <w:rStyle w:val="Emphasis"/>
                <w:b/>
                <w:i w:val="0"/>
                <w:iCs/>
                <w:color w:val="000000"/>
                <w:szCs w:val="22"/>
              </w:rPr>
              <w:t xml:space="preserve">Abilify Maintena </w:t>
            </w:r>
            <w:r>
              <w:rPr>
                <w:rStyle w:val="Emphasis"/>
                <w:b/>
                <w:i w:val="0"/>
                <w:color w:val="000000"/>
                <w:szCs w:val="22"/>
              </w:rPr>
              <w:t xml:space="preserve">400 mg </w:t>
            </w:r>
            <w:r>
              <w:rPr>
                <w:rStyle w:val="Emphasis"/>
                <w:b/>
                <w:i w:val="0"/>
                <w:iCs/>
                <w:color w:val="000000"/>
                <w:szCs w:val="22"/>
              </w:rPr>
              <w:t>flakons</w:t>
            </w:r>
          </w:p>
        </w:tc>
      </w:tr>
      <w:tr w:rsidR="00F97B8B" w14:paraId="6766DE53" w14:textId="77777777">
        <w:tc>
          <w:tcPr>
            <w:tcW w:w="2136" w:type="dxa"/>
          </w:tcPr>
          <w:p w14:paraId="64249B22" w14:textId="77777777" w:rsidR="00F97B8B" w:rsidRDefault="00A43AB5">
            <w:pPr>
              <w:widowControl w:val="0"/>
              <w:jc w:val="center"/>
              <w:rPr>
                <w:rStyle w:val="Emphasis"/>
                <w:i w:val="0"/>
                <w:color w:val="000000"/>
                <w:szCs w:val="22"/>
              </w:rPr>
            </w:pPr>
            <w:r>
              <w:rPr>
                <w:rStyle w:val="Emphasis"/>
                <w:i w:val="0"/>
                <w:iCs/>
                <w:color w:val="000000"/>
                <w:szCs w:val="22"/>
              </w:rPr>
              <w:t>Deva</w:t>
            </w:r>
          </w:p>
        </w:tc>
        <w:tc>
          <w:tcPr>
            <w:tcW w:w="2683" w:type="dxa"/>
          </w:tcPr>
          <w:p w14:paraId="6B6045E9" w14:textId="77777777" w:rsidR="00F97B8B" w:rsidRDefault="00A43AB5">
            <w:pPr>
              <w:widowControl w:val="0"/>
              <w:jc w:val="center"/>
              <w:rPr>
                <w:rStyle w:val="Emphasis"/>
                <w:i w:val="0"/>
                <w:color w:val="000000"/>
                <w:szCs w:val="22"/>
              </w:rPr>
            </w:pPr>
            <w:r>
              <w:rPr>
                <w:rStyle w:val="Emphasis"/>
                <w:i w:val="0"/>
                <w:iCs/>
                <w:color w:val="000000"/>
                <w:szCs w:val="22"/>
              </w:rPr>
              <w:t>Injicējamais tilpums</w:t>
            </w:r>
          </w:p>
        </w:tc>
      </w:tr>
      <w:tr w:rsidR="00F97B8B" w14:paraId="6A9FA8D6" w14:textId="77777777">
        <w:tc>
          <w:tcPr>
            <w:tcW w:w="2136" w:type="dxa"/>
          </w:tcPr>
          <w:p w14:paraId="706BF888" w14:textId="77777777" w:rsidR="00F97B8B" w:rsidRDefault="00A43AB5">
            <w:pPr>
              <w:widowControl w:val="0"/>
              <w:jc w:val="center"/>
              <w:rPr>
                <w:rStyle w:val="Emphasis"/>
                <w:i w:val="0"/>
                <w:color w:val="000000"/>
                <w:szCs w:val="22"/>
              </w:rPr>
            </w:pPr>
            <w:r>
              <w:rPr>
                <w:rStyle w:val="Emphasis"/>
                <w:i w:val="0"/>
                <w:color w:val="000000"/>
                <w:szCs w:val="22"/>
              </w:rPr>
              <w:t>400 mg</w:t>
            </w:r>
          </w:p>
        </w:tc>
        <w:tc>
          <w:tcPr>
            <w:tcW w:w="2683" w:type="dxa"/>
          </w:tcPr>
          <w:p w14:paraId="792A6633" w14:textId="77777777" w:rsidR="00F97B8B" w:rsidRDefault="00A43AB5">
            <w:pPr>
              <w:widowControl w:val="0"/>
              <w:jc w:val="center"/>
              <w:rPr>
                <w:rStyle w:val="Emphasis"/>
                <w:i w:val="0"/>
                <w:color w:val="000000"/>
                <w:szCs w:val="22"/>
              </w:rPr>
            </w:pPr>
            <w:r>
              <w:rPr>
                <w:rStyle w:val="Emphasis"/>
                <w:i w:val="0"/>
                <w:color w:val="000000"/>
                <w:szCs w:val="22"/>
              </w:rPr>
              <w:t>2,0 ml</w:t>
            </w:r>
          </w:p>
        </w:tc>
      </w:tr>
      <w:tr w:rsidR="00F97B8B" w14:paraId="7DFBE060" w14:textId="77777777">
        <w:tc>
          <w:tcPr>
            <w:tcW w:w="2136" w:type="dxa"/>
          </w:tcPr>
          <w:p w14:paraId="0A1D12C1" w14:textId="77777777" w:rsidR="00F97B8B" w:rsidRDefault="00A43AB5">
            <w:pPr>
              <w:widowControl w:val="0"/>
              <w:jc w:val="center"/>
              <w:rPr>
                <w:rStyle w:val="Emphasis"/>
                <w:i w:val="0"/>
                <w:color w:val="000000"/>
                <w:szCs w:val="22"/>
              </w:rPr>
            </w:pPr>
            <w:r>
              <w:rPr>
                <w:rStyle w:val="Emphasis"/>
                <w:i w:val="0"/>
                <w:color w:val="000000"/>
                <w:szCs w:val="22"/>
              </w:rPr>
              <w:t>300 mg</w:t>
            </w:r>
          </w:p>
        </w:tc>
        <w:tc>
          <w:tcPr>
            <w:tcW w:w="2683" w:type="dxa"/>
          </w:tcPr>
          <w:p w14:paraId="18653701" w14:textId="77777777" w:rsidR="00F97B8B" w:rsidRDefault="00A43AB5">
            <w:pPr>
              <w:widowControl w:val="0"/>
              <w:jc w:val="center"/>
              <w:rPr>
                <w:rStyle w:val="Emphasis"/>
                <w:i w:val="0"/>
                <w:color w:val="000000"/>
                <w:szCs w:val="22"/>
              </w:rPr>
            </w:pPr>
            <w:r>
              <w:rPr>
                <w:rStyle w:val="Emphasis"/>
                <w:i w:val="0"/>
                <w:color w:val="000000"/>
                <w:szCs w:val="22"/>
              </w:rPr>
              <w:t>1,5 ml</w:t>
            </w:r>
          </w:p>
        </w:tc>
      </w:tr>
      <w:tr w:rsidR="00F97B8B" w14:paraId="077D9B07" w14:textId="77777777">
        <w:tc>
          <w:tcPr>
            <w:tcW w:w="2136" w:type="dxa"/>
          </w:tcPr>
          <w:p w14:paraId="42DBB9DC" w14:textId="77777777" w:rsidR="00F97B8B" w:rsidRDefault="00A43AB5">
            <w:pPr>
              <w:widowControl w:val="0"/>
              <w:jc w:val="center"/>
              <w:rPr>
                <w:rStyle w:val="Emphasis"/>
                <w:i w:val="0"/>
                <w:color w:val="000000"/>
                <w:szCs w:val="22"/>
              </w:rPr>
            </w:pPr>
            <w:r>
              <w:rPr>
                <w:rStyle w:val="Emphasis"/>
                <w:i w:val="0"/>
                <w:color w:val="000000"/>
                <w:szCs w:val="22"/>
              </w:rPr>
              <w:t>200 mg</w:t>
            </w:r>
          </w:p>
        </w:tc>
        <w:tc>
          <w:tcPr>
            <w:tcW w:w="2683" w:type="dxa"/>
          </w:tcPr>
          <w:p w14:paraId="027617D9" w14:textId="77777777" w:rsidR="00F97B8B" w:rsidRDefault="00A43AB5">
            <w:pPr>
              <w:widowControl w:val="0"/>
              <w:jc w:val="center"/>
              <w:rPr>
                <w:rStyle w:val="Emphasis"/>
                <w:i w:val="0"/>
                <w:color w:val="000000"/>
                <w:szCs w:val="22"/>
              </w:rPr>
            </w:pPr>
            <w:r>
              <w:rPr>
                <w:rStyle w:val="Emphasis"/>
                <w:i w:val="0"/>
                <w:color w:val="000000"/>
                <w:szCs w:val="22"/>
              </w:rPr>
              <w:t>1,0 ml</w:t>
            </w:r>
          </w:p>
        </w:tc>
      </w:tr>
      <w:tr w:rsidR="00F97B8B" w14:paraId="0BFA3564" w14:textId="77777777">
        <w:tc>
          <w:tcPr>
            <w:tcW w:w="2136" w:type="dxa"/>
          </w:tcPr>
          <w:p w14:paraId="78B1220D" w14:textId="77777777" w:rsidR="00F97B8B" w:rsidRDefault="00A43AB5">
            <w:pPr>
              <w:widowControl w:val="0"/>
              <w:jc w:val="center"/>
              <w:rPr>
                <w:rStyle w:val="Emphasis"/>
                <w:i w:val="0"/>
                <w:color w:val="000000"/>
                <w:szCs w:val="22"/>
              </w:rPr>
            </w:pPr>
            <w:r>
              <w:rPr>
                <w:rStyle w:val="Emphasis"/>
                <w:i w:val="0"/>
                <w:color w:val="000000"/>
                <w:szCs w:val="22"/>
              </w:rPr>
              <w:t>160 mg</w:t>
            </w:r>
          </w:p>
        </w:tc>
        <w:tc>
          <w:tcPr>
            <w:tcW w:w="2683" w:type="dxa"/>
          </w:tcPr>
          <w:p w14:paraId="3E743AA2" w14:textId="77777777" w:rsidR="00F97B8B" w:rsidRDefault="00A43AB5">
            <w:pPr>
              <w:widowControl w:val="0"/>
              <w:jc w:val="center"/>
              <w:rPr>
                <w:rStyle w:val="Emphasis"/>
                <w:i w:val="0"/>
                <w:color w:val="000000"/>
                <w:szCs w:val="22"/>
              </w:rPr>
            </w:pPr>
            <w:r>
              <w:rPr>
                <w:rStyle w:val="Emphasis"/>
                <w:i w:val="0"/>
                <w:color w:val="000000"/>
                <w:szCs w:val="22"/>
              </w:rPr>
              <w:t>0,8 ml</w:t>
            </w:r>
          </w:p>
        </w:tc>
      </w:tr>
    </w:tbl>
    <w:p w14:paraId="18DEFD52" w14:textId="77777777" w:rsidR="00F97B8B" w:rsidRDefault="00F97B8B">
      <w:pPr>
        <w:widowControl w:val="0"/>
        <w:rPr>
          <w:rStyle w:val="Emphasis"/>
          <w:i w:val="0"/>
          <w:iCs/>
          <w:color w:val="000000"/>
          <w:szCs w:val="22"/>
        </w:rPr>
      </w:pPr>
    </w:p>
    <w:p w14:paraId="3DA8EAE9" w14:textId="77777777" w:rsidR="00F97B8B" w:rsidRDefault="00A43AB5">
      <w:pPr>
        <w:widowControl w:val="0"/>
        <w:ind w:left="567" w:hanging="567"/>
        <w:rPr>
          <w:rStyle w:val="Emphasis"/>
          <w:i w:val="0"/>
          <w:iCs/>
          <w:color w:val="000000"/>
          <w:szCs w:val="22"/>
        </w:rPr>
      </w:pPr>
      <w:r>
        <w:rPr>
          <w:rStyle w:val="Emphasis"/>
          <w:i w:val="0"/>
          <w:iCs/>
          <w:color w:val="000000"/>
          <w:szCs w:val="22"/>
        </w:rPr>
        <w:t>e)</w:t>
      </w:r>
      <w:r>
        <w:rPr>
          <w:rStyle w:val="Emphasis"/>
          <w:i w:val="0"/>
          <w:iCs/>
          <w:color w:val="000000"/>
          <w:szCs w:val="22"/>
        </w:rPr>
        <w:tab/>
        <w:t>Noslaucīt flakona ar sagatavoto suspensiju augšdaļu ar sterilu, spirtā samērcētu tamponu.</w:t>
      </w:r>
    </w:p>
    <w:p w14:paraId="1448C85C" w14:textId="77777777" w:rsidR="00F97B8B" w:rsidRDefault="00A43AB5">
      <w:pPr>
        <w:widowControl w:val="0"/>
        <w:ind w:left="567" w:hanging="567"/>
        <w:rPr>
          <w:rStyle w:val="Emphasis"/>
          <w:i w:val="0"/>
          <w:iCs/>
          <w:color w:val="000000"/>
          <w:szCs w:val="22"/>
        </w:rPr>
      </w:pPr>
      <w:r>
        <w:rPr>
          <w:rStyle w:val="Emphasis"/>
          <w:i w:val="0"/>
          <w:iCs/>
          <w:color w:val="000000"/>
          <w:szCs w:val="22"/>
        </w:rPr>
        <w:t>f)</w:t>
      </w:r>
      <w:r>
        <w:rPr>
          <w:rStyle w:val="Emphasis"/>
          <w:i w:val="0"/>
          <w:iCs/>
          <w:color w:val="000000"/>
          <w:szCs w:val="22"/>
        </w:rPr>
        <w:tab/>
        <w:t>Novietot un turēt flakonu ar sagatavoto suspensiju uz cietas virsmas. Piestiprināt adaptera un šļirces bloku flakonam, turot adapteri no ārpuses un izdurot adaptera aso galu cauri gumijas aizbāznim, lai adapteris nofiksētos vietā.</w:t>
      </w:r>
    </w:p>
    <w:p w14:paraId="473B317C" w14:textId="77777777" w:rsidR="00F97B8B" w:rsidRDefault="00A43AB5">
      <w:pPr>
        <w:widowControl w:val="0"/>
        <w:ind w:left="567" w:hanging="567"/>
        <w:rPr>
          <w:rStyle w:val="Emphasis"/>
          <w:i w:val="0"/>
          <w:iCs/>
          <w:color w:val="000000"/>
          <w:szCs w:val="22"/>
        </w:rPr>
      </w:pPr>
      <w:r>
        <w:rPr>
          <w:rStyle w:val="Emphasis"/>
          <w:i w:val="0"/>
          <w:iCs/>
          <w:color w:val="000000"/>
          <w:szCs w:val="22"/>
        </w:rPr>
        <w:t>g)</w:t>
      </w:r>
      <w:r>
        <w:rPr>
          <w:rStyle w:val="Emphasis"/>
          <w:i w:val="0"/>
          <w:iCs/>
          <w:color w:val="000000"/>
          <w:szCs w:val="22"/>
        </w:rPr>
        <w:tab/>
        <w:t>Lēni ievilkt no flakona rekomendēto injicējamo tilpumu šļircē ar Luera uzgali.</w:t>
      </w:r>
    </w:p>
    <w:p w14:paraId="44E64780" w14:textId="77777777" w:rsidR="00F97B8B" w:rsidRDefault="00A43AB5">
      <w:pPr>
        <w:widowControl w:val="0"/>
        <w:ind w:left="567"/>
        <w:rPr>
          <w:rStyle w:val="Emphasis"/>
          <w:i w:val="0"/>
          <w:iCs/>
          <w:color w:val="000000"/>
          <w:szCs w:val="22"/>
        </w:rPr>
      </w:pPr>
      <w:r>
        <w:rPr>
          <w:rStyle w:val="Emphasis"/>
          <w:i w:val="0"/>
          <w:iCs/>
          <w:color w:val="000000"/>
          <w:szCs w:val="22"/>
          <w:u w:val="single"/>
        </w:rPr>
        <w:t>Flakonā paliks neliels daudzums zāļu.</w:t>
      </w:r>
    </w:p>
    <w:p w14:paraId="5151D117" w14:textId="77777777" w:rsidR="00F97B8B" w:rsidRDefault="00F97B8B">
      <w:pPr>
        <w:widowControl w:val="0"/>
        <w:jc w:val="center"/>
        <w:rPr>
          <w:rStyle w:val="Emphasis"/>
          <w:i w:val="0"/>
          <w:iCs/>
          <w:color w:val="000000"/>
          <w:szCs w:val="22"/>
        </w:rPr>
      </w:pPr>
    </w:p>
    <w:tbl>
      <w:tblPr>
        <w:tblW w:w="8490" w:type="dxa"/>
        <w:tblInd w:w="675" w:type="dxa"/>
        <w:tblLayout w:type="fixed"/>
        <w:tblLook w:val="04A0" w:firstRow="1" w:lastRow="0" w:firstColumn="1" w:lastColumn="0" w:noHBand="0" w:noVBand="1"/>
      </w:tblPr>
      <w:tblGrid>
        <w:gridCol w:w="3578"/>
        <w:gridCol w:w="850"/>
        <w:gridCol w:w="4062"/>
      </w:tblGrid>
      <w:tr w:rsidR="00F97B8B" w14:paraId="4C4BD71C" w14:textId="77777777">
        <w:trPr>
          <w:trHeight w:val="2411"/>
        </w:trPr>
        <w:tc>
          <w:tcPr>
            <w:tcW w:w="3578" w:type="dxa"/>
          </w:tcPr>
          <w:p w14:paraId="4ACF4628" w14:textId="77777777" w:rsidR="00F97B8B" w:rsidRDefault="00F97B8B">
            <w:pPr>
              <w:jc w:val="right"/>
              <w:rPr>
                <w:color w:val="000000"/>
              </w:rPr>
            </w:pPr>
            <w:bookmarkStart w:id="130" w:name="_Hlk96423679"/>
          </w:p>
        </w:tc>
        <w:tc>
          <w:tcPr>
            <w:tcW w:w="850" w:type="dxa"/>
            <w:hideMark/>
          </w:tcPr>
          <w:p w14:paraId="0CC34E77" w14:textId="77777777" w:rsidR="00F97B8B" w:rsidRDefault="00A43AB5">
            <w:pPr>
              <w:rPr>
                <w:color w:val="000000"/>
              </w:rPr>
            </w:pPr>
            <w:r>
              <w:rPr>
                <w:noProof/>
                <w:color w:val="000000"/>
              </w:rPr>
              <w:drawing>
                <wp:inline distT="0" distB="0" distL="0" distR="0" wp14:anchorId="479BB16E" wp14:editId="3AF292EA">
                  <wp:extent cx="381000" cy="14890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 cy="1489075"/>
                          </a:xfrm>
                          <a:prstGeom prst="rect">
                            <a:avLst/>
                          </a:prstGeom>
                          <a:noFill/>
                          <a:ln>
                            <a:noFill/>
                          </a:ln>
                        </pic:spPr>
                      </pic:pic>
                    </a:graphicData>
                  </a:graphic>
                </wp:inline>
              </w:drawing>
            </w:r>
          </w:p>
        </w:tc>
        <w:tc>
          <w:tcPr>
            <w:tcW w:w="4062" w:type="dxa"/>
          </w:tcPr>
          <w:p w14:paraId="3BA5EE38" w14:textId="77777777" w:rsidR="00F97B8B" w:rsidRDefault="00F97B8B">
            <w:pPr>
              <w:ind w:left="-108"/>
            </w:pPr>
          </w:p>
          <w:p w14:paraId="67B09CA7" w14:textId="77777777" w:rsidR="00F97B8B" w:rsidRDefault="00A43AB5">
            <w:pPr>
              <w:ind w:left="-108"/>
            </w:pPr>
            <w:r>
              <w:t>Abilify Maintena</w:t>
            </w:r>
          </w:p>
          <w:p w14:paraId="7D76A95A" w14:textId="77777777" w:rsidR="00F97B8B" w:rsidRDefault="00F97B8B"/>
        </w:tc>
        <w:bookmarkEnd w:id="130"/>
      </w:tr>
    </w:tbl>
    <w:p w14:paraId="148818ED" w14:textId="77777777" w:rsidR="00F97B8B" w:rsidRDefault="00F97B8B">
      <w:pPr>
        <w:widowControl w:val="0"/>
        <w:jc w:val="center"/>
        <w:rPr>
          <w:rStyle w:val="Emphasis"/>
          <w:i w:val="0"/>
          <w:iCs/>
          <w:color w:val="000000"/>
          <w:szCs w:val="22"/>
        </w:rPr>
      </w:pPr>
    </w:p>
    <w:p w14:paraId="44310813" w14:textId="77777777" w:rsidR="00F97B8B" w:rsidRDefault="00A43AB5">
      <w:pPr>
        <w:widowControl w:val="0"/>
        <w:rPr>
          <w:rStyle w:val="Emphasis"/>
          <w:i w:val="0"/>
          <w:iCs/>
          <w:color w:val="000000"/>
          <w:szCs w:val="22"/>
          <w:u w:val="single"/>
        </w:rPr>
      </w:pPr>
      <w:r>
        <w:rPr>
          <w:rStyle w:val="Emphasis"/>
          <w:i w:val="0"/>
          <w:iCs/>
          <w:color w:val="000000"/>
          <w:szCs w:val="22"/>
          <w:u w:val="single"/>
        </w:rPr>
        <w:t>4. solis: injicēšana</w:t>
      </w:r>
    </w:p>
    <w:p w14:paraId="280FA1C9" w14:textId="77777777" w:rsidR="00F97B8B" w:rsidRDefault="00A43AB5">
      <w:pPr>
        <w:widowControl w:val="0"/>
        <w:ind w:left="567" w:hanging="567"/>
        <w:rPr>
          <w:rStyle w:val="Emphasis"/>
          <w:i w:val="0"/>
          <w:iCs/>
          <w:color w:val="000000"/>
          <w:szCs w:val="22"/>
        </w:rPr>
      </w:pPr>
      <w:r>
        <w:rPr>
          <w:rStyle w:val="Emphasis"/>
          <w:i w:val="0"/>
          <w:iCs/>
          <w:color w:val="000000"/>
          <w:szCs w:val="22"/>
        </w:rPr>
        <w:t>a)</w:t>
      </w:r>
      <w:r>
        <w:rPr>
          <w:rStyle w:val="Emphasis"/>
          <w:i w:val="0"/>
          <w:iCs/>
          <w:color w:val="000000"/>
          <w:szCs w:val="22"/>
        </w:rPr>
        <w:tab/>
        <w:t>Atvienot no flakona šļirci ar Luera uzgali, kurā ir rekomendētais Abilify Maintena suspensijas tilpums.</w:t>
      </w:r>
    </w:p>
    <w:p w14:paraId="7ABE7089" w14:textId="77777777" w:rsidR="00F97B8B" w:rsidRDefault="00A43AB5">
      <w:pPr>
        <w:widowControl w:val="0"/>
        <w:ind w:left="567" w:hanging="567"/>
        <w:rPr>
          <w:rStyle w:val="Emphasis"/>
          <w:i w:val="0"/>
          <w:iCs/>
          <w:color w:val="000000"/>
          <w:szCs w:val="22"/>
        </w:rPr>
      </w:pPr>
      <w:r>
        <w:rPr>
          <w:rStyle w:val="Emphasis"/>
          <w:i w:val="0"/>
          <w:iCs/>
          <w:color w:val="000000"/>
          <w:szCs w:val="22"/>
        </w:rPr>
        <w:t>b)</w:t>
      </w:r>
      <w:r>
        <w:rPr>
          <w:rStyle w:val="Emphasis"/>
          <w:i w:val="0"/>
          <w:iCs/>
          <w:color w:val="000000"/>
          <w:szCs w:val="22"/>
        </w:rPr>
        <w:tab/>
        <w:t>Atkarībā no injekcijas vietas un pacienta ķermeņa masas izvēlēties vienu no hipodermiskajām drošības adatām un piestiprināt adatu šļircei ar Luera uzgali, kurā ir injicējamā suspensija. Pārliecināties, ka adata ir stingri nostiprināta uz adatas aizsargierīces, pabīdot un pagriežot to pulksteņrādītāju kustības virzienā, un pēc tam noņemt adatas uzgali taisnā virzienā no adatas.</w:t>
      </w:r>
    </w:p>
    <w:p w14:paraId="76F033C6" w14:textId="77777777" w:rsidR="00F97B8B" w:rsidRDefault="00F97B8B">
      <w:pPr>
        <w:widowControl w:val="0"/>
        <w:rPr>
          <w:rFonts w:eastAsia="Calibri"/>
          <w:b/>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126"/>
        <w:gridCol w:w="3119"/>
      </w:tblGrid>
      <w:tr w:rsidR="00F97B8B" w14:paraId="48ED913A" w14:textId="77777777">
        <w:tc>
          <w:tcPr>
            <w:tcW w:w="3260" w:type="dxa"/>
            <w:tcBorders>
              <w:bottom w:val="single" w:sz="4" w:space="0" w:color="auto"/>
            </w:tcBorders>
          </w:tcPr>
          <w:p w14:paraId="77FF2471" w14:textId="77777777" w:rsidR="00F97B8B" w:rsidRDefault="00A43AB5">
            <w:pPr>
              <w:keepNext/>
              <w:widowControl w:val="0"/>
              <w:rPr>
                <w:rFonts w:eastAsia="Calibri"/>
                <w:b/>
                <w:bCs/>
                <w:szCs w:val="22"/>
              </w:rPr>
            </w:pPr>
            <w:r>
              <w:rPr>
                <w:rFonts w:eastAsia="Calibri"/>
                <w:b/>
                <w:bCs/>
                <w:szCs w:val="22"/>
              </w:rPr>
              <w:lastRenderedPageBreak/>
              <w:t>Miesasbūve</w:t>
            </w:r>
          </w:p>
        </w:tc>
        <w:tc>
          <w:tcPr>
            <w:tcW w:w="2126" w:type="dxa"/>
            <w:tcBorders>
              <w:bottom w:val="single" w:sz="4" w:space="0" w:color="auto"/>
            </w:tcBorders>
          </w:tcPr>
          <w:p w14:paraId="12260A73" w14:textId="77777777" w:rsidR="00F97B8B" w:rsidRDefault="00A43AB5">
            <w:pPr>
              <w:keepNext/>
              <w:widowControl w:val="0"/>
              <w:rPr>
                <w:rFonts w:eastAsia="Calibri"/>
                <w:b/>
                <w:bCs/>
                <w:szCs w:val="22"/>
              </w:rPr>
            </w:pPr>
            <w:r>
              <w:rPr>
                <w:rFonts w:eastAsia="Calibri"/>
                <w:b/>
                <w:bCs/>
                <w:szCs w:val="22"/>
              </w:rPr>
              <w:t>Injekcijas vieta</w:t>
            </w:r>
          </w:p>
        </w:tc>
        <w:tc>
          <w:tcPr>
            <w:tcW w:w="3119" w:type="dxa"/>
            <w:tcBorders>
              <w:bottom w:val="single" w:sz="4" w:space="0" w:color="auto"/>
            </w:tcBorders>
          </w:tcPr>
          <w:p w14:paraId="586B99F2" w14:textId="77777777" w:rsidR="00F97B8B" w:rsidRDefault="00A43AB5">
            <w:pPr>
              <w:keepNext/>
              <w:widowControl w:val="0"/>
              <w:rPr>
                <w:rFonts w:eastAsia="Calibri"/>
                <w:b/>
                <w:bCs/>
                <w:szCs w:val="22"/>
              </w:rPr>
            </w:pPr>
            <w:r>
              <w:rPr>
                <w:rFonts w:eastAsia="Calibri"/>
                <w:b/>
                <w:bCs/>
                <w:szCs w:val="22"/>
              </w:rPr>
              <w:t>Adatas izmērs</w:t>
            </w:r>
          </w:p>
          <w:p w14:paraId="32FDAD49" w14:textId="77777777" w:rsidR="00F97B8B" w:rsidRDefault="00F97B8B">
            <w:pPr>
              <w:keepNext/>
              <w:widowControl w:val="0"/>
              <w:rPr>
                <w:rFonts w:eastAsia="Calibri"/>
                <w:b/>
                <w:bCs/>
                <w:szCs w:val="22"/>
              </w:rPr>
            </w:pPr>
          </w:p>
        </w:tc>
      </w:tr>
      <w:tr w:rsidR="00F97B8B" w14:paraId="269F20F8" w14:textId="77777777">
        <w:tc>
          <w:tcPr>
            <w:tcW w:w="3260" w:type="dxa"/>
            <w:tcBorders>
              <w:top w:val="single" w:sz="4" w:space="0" w:color="auto"/>
              <w:left w:val="single" w:sz="4" w:space="0" w:color="auto"/>
              <w:bottom w:val="nil"/>
              <w:right w:val="single" w:sz="4" w:space="0" w:color="auto"/>
            </w:tcBorders>
          </w:tcPr>
          <w:p w14:paraId="5CE93164" w14:textId="77777777" w:rsidR="00F97B8B" w:rsidRDefault="00F97B8B">
            <w:pPr>
              <w:keepNext/>
              <w:widowControl w:val="0"/>
              <w:rPr>
                <w:rFonts w:eastAsia="Calibri"/>
                <w:bCs/>
                <w:szCs w:val="22"/>
              </w:rPr>
            </w:pPr>
          </w:p>
          <w:p w14:paraId="7918A291" w14:textId="77777777" w:rsidR="00F97B8B" w:rsidRDefault="00A43AB5">
            <w:pPr>
              <w:keepNext/>
              <w:widowControl w:val="0"/>
              <w:rPr>
                <w:rFonts w:eastAsia="Calibri"/>
                <w:b/>
                <w:bCs/>
                <w:szCs w:val="22"/>
              </w:rPr>
            </w:pPr>
            <w:r>
              <w:rPr>
                <w:rFonts w:eastAsia="Calibri"/>
                <w:b/>
                <w:bCs/>
                <w:szCs w:val="22"/>
              </w:rPr>
              <w:t>Bez palielinātas ķermeņa masas</w:t>
            </w:r>
          </w:p>
        </w:tc>
        <w:tc>
          <w:tcPr>
            <w:tcW w:w="2126" w:type="dxa"/>
            <w:tcBorders>
              <w:top w:val="single" w:sz="4" w:space="0" w:color="auto"/>
              <w:left w:val="single" w:sz="4" w:space="0" w:color="auto"/>
              <w:bottom w:val="nil"/>
              <w:right w:val="single" w:sz="4" w:space="0" w:color="auto"/>
            </w:tcBorders>
          </w:tcPr>
          <w:p w14:paraId="41217B54" w14:textId="77777777" w:rsidR="00F97B8B" w:rsidRDefault="00F97B8B">
            <w:pPr>
              <w:keepNext/>
              <w:widowControl w:val="0"/>
              <w:rPr>
                <w:rFonts w:eastAsia="Calibri"/>
                <w:bCs/>
                <w:szCs w:val="22"/>
              </w:rPr>
            </w:pPr>
          </w:p>
          <w:p w14:paraId="3C8519A9" w14:textId="77777777" w:rsidR="00F97B8B" w:rsidRDefault="00A43AB5">
            <w:pPr>
              <w:keepNext/>
              <w:widowControl w:val="0"/>
              <w:rPr>
                <w:rFonts w:eastAsia="Calibri"/>
                <w:b/>
                <w:bCs/>
                <w:szCs w:val="22"/>
              </w:rPr>
            </w:pPr>
            <w:r>
              <w:rPr>
                <w:rFonts w:eastAsia="Calibri"/>
                <w:b/>
                <w:bCs/>
                <w:szCs w:val="22"/>
              </w:rPr>
              <w:t>Deltveida muskulis</w:t>
            </w:r>
          </w:p>
        </w:tc>
        <w:tc>
          <w:tcPr>
            <w:tcW w:w="3119" w:type="dxa"/>
            <w:tcBorders>
              <w:top w:val="single" w:sz="4" w:space="0" w:color="auto"/>
              <w:left w:val="single" w:sz="4" w:space="0" w:color="auto"/>
              <w:bottom w:val="nil"/>
              <w:right w:val="single" w:sz="4" w:space="0" w:color="auto"/>
            </w:tcBorders>
          </w:tcPr>
          <w:p w14:paraId="5936418F" w14:textId="77777777" w:rsidR="00F97B8B" w:rsidRDefault="00F97B8B">
            <w:pPr>
              <w:keepNext/>
              <w:widowControl w:val="0"/>
              <w:rPr>
                <w:rFonts w:eastAsia="Calibri"/>
                <w:bCs/>
                <w:szCs w:val="22"/>
              </w:rPr>
            </w:pPr>
          </w:p>
          <w:p w14:paraId="117DEAA3" w14:textId="77777777" w:rsidR="00F97B8B" w:rsidRDefault="00A43AB5">
            <w:pPr>
              <w:keepNext/>
              <w:widowControl w:val="0"/>
              <w:rPr>
                <w:rFonts w:eastAsia="Calibri"/>
                <w:b/>
                <w:bCs/>
                <w:szCs w:val="22"/>
              </w:rPr>
            </w:pPr>
            <w:r>
              <w:rPr>
                <w:rFonts w:eastAsia="Calibri"/>
                <w:b/>
                <w:bCs/>
                <w:szCs w:val="22"/>
              </w:rPr>
              <w:t>25 mm, 23. izmērs</w:t>
            </w:r>
          </w:p>
        </w:tc>
      </w:tr>
      <w:tr w:rsidR="00F97B8B" w14:paraId="00470C07" w14:textId="77777777">
        <w:tc>
          <w:tcPr>
            <w:tcW w:w="3260" w:type="dxa"/>
            <w:tcBorders>
              <w:top w:val="nil"/>
              <w:left w:val="single" w:sz="4" w:space="0" w:color="auto"/>
              <w:bottom w:val="single" w:sz="4" w:space="0" w:color="auto"/>
              <w:right w:val="single" w:sz="4" w:space="0" w:color="auto"/>
            </w:tcBorders>
          </w:tcPr>
          <w:p w14:paraId="41C094F3" w14:textId="77777777" w:rsidR="00F97B8B" w:rsidRDefault="00F97B8B">
            <w:pPr>
              <w:keepNext/>
              <w:widowControl w:val="0"/>
              <w:rPr>
                <w:rFonts w:eastAsia="Calibri"/>
                <w:b/>
                <w:bCs/>
                <w:szCs w:val="22"/>
              </w:rPr>
            </w:pPr>
          </w:p>
        </w:tc>
        <w:tc>
          <w:tcPr>
            <w:tcW w:w="2126" w:type="dxa"/>
            <w:tcBorders>
              <w:top w:val="nil"/>
              <w:left w:val="single" w:sz="4" w:space="0" w:color="auto"/>
              <w:bottom w:val="single" w:sz="4" w:space="0" w:color="auto"/>
              <w:right w:val="single" w:sz="4" w:space="0" w:color="auto"/>
            </w:tcBorders>
          </w:tcPr>
          <w:p w14:paraId="141EF35D" w14:textId="77777777" w:rsidR="00F97B8B" w:rsidRDefault="00A43AB5">
            <w:pPr>
              <w:keepNext/>
              <w:widowControl w:val="0"/>
              <w:rPr>
                <w:rFonts w:eastAsia="Calibri"/>
                <w:b/>
                <w:bCs/>
                <w:szCs w:val="22"/>
              </w:rPr>
            </w:pPr>
            <w:r>
              <w:rPr>
                <w:rFonts w:eastAsia="Calibri"/>
                <w:b/>
                <w:bCs/>
                <w:szCs w:val="22"/>
              </w:rPr>
              <w:t>Sēžas muskulis</w:t>
            </w:r>
          </w:p>
          <w:p w14:paraId="026AFC66" w14:textId="77777777" w:rsidR="00F97B8B" w:rsidRDefault="00F97B8B">
            <w:pPr>
              <w:keepNext/>
              <w:widowControl w:val="0"/>
              <w:jc w:val="center"/>
              <w:rPr>
                <w:rFonts w:eastAsia="Calibri"/>
                <w:b/>
                <w:bCs/>
                <w:szCs w:val="22"/>
              </w:rPr>
            </w:pPr>
          </w:p>
        </w:tc>
        <w:tc>
          <w:tcPr>
            <w:tcW w:w="3119" w:type="dxa"/>
            <w:tcBorders>
              <w:top w:val="nil"/>
              <w:left w:val="single" w:sz="4" w:space="0" w:color="auto"/>
              <w:bottom w:val="single" w:sz="4" w:space="0" w:color="auto"/>
              <w:right w:val="single" w:sz="4" w:space="0" w:color="auto"/>
            </w:tcBorders>
          </w:tcPr>
          <w:p w14:paraId="5D617EB7" w14:textId="77777777" w:rsidR="00F97B8B" w:rsidRDefault="00A43AB5">
            <w:pPr>
              <w:keepNext/>
              <w:widowControl w:val="0"/>
              <w:rPr>
                <w:rFonts w:eastAsia="Calibri"/>
                <w:b/>
                <w:bCs/>
                <w:szCs w:val="22"/>
              </w:rPr>
            </w:pPr>
            <w:r>
              <w:rPr>
                <w:rFonts w:eastAsia="Calibri"/>
                <w:b/>
                <w:bCs/>
                <w:szCs w:val="22"/>
              </w:rPr>
              <w:t>38 mm, 22. izmērs</w:t>
            </w:r>
          </w:p>
        </w:tc>
      </w:tr>
      <w:tr w:rsidR="00F97B8B" w14:paraId="7DD6C0B4" w14:textId="77777777">
        <w:tc>
          <w:tcPr>
            <w:tcW w:w="3260" w:type="dxa"/>
            <w:tcBorders>
              <w:top w:val="single" w:sz="4" w:space="0" w:color="auto"/>
              <w:left w:val="single" w:sz="4" w:space="0" w:color="auto"/>
              <w:bottom w:val="nil"/>
              <w:right w:val="single" w:sz="4" w:space="0" w:color="auto"/>
            </w:tcBorders>
          </w:tcPr>
          <w:p w14:paraId="40A50EFB" w14:textId="77777777" w:rsidR="00F97B8B" w:rsidRDefault="00F97B8B">
            <w:pPr>
              <w:keepNext/>
              <w:widowControl w:val="0"/>
              <w:rPr>
                <w:rFonts w:eastAsia="Calibri"/>
                <w:bCs/>
                <w:szCs w:val="22"/>
              </w:rPr>
            </w:pPr>
          </w:p>
          <w:p w14:paraId="173C93FF" w14:textId="77777777" w:rsidR="00F97B8B" w:rsidRDefault="00A43AB5">
            <w:pPr>
              <w:keepNext/>
              <w:widowControl w:val="0"/>
              <w:rPr>
                <w:rFonts w:eastAsia="Calibri"/>
                <w:b/>
                <w:bCs/>
                <w:szCs w:val="22"/>
              </w:rPr>
            </w:pPr>
            <w:r>
              <w:rPr>
                <w:rFonts w:eastAsia="Calibri"/>
                <w:b/>
                <w:bCs/>
                <w:szCs w:val="22"/>
              </w:rPr>
              <w:t>Ar palielinātu ķermeņa masu</w:t>
            </w:r>
          </w:p>
        </w:tc>
        <w:tc>
          <w:tcPr>
            <w:tcW w:w="2126" w:type="dxa"/>
            <w:tcBorders>
              <w:top w:val="single" w:sz="4" w:space="0" w:color="auto"/>
              <w:left w:val="single" w:sz="4" w:space="0" w:color="auto"/>
              <w:bottom w:val="nil"/>
              <w:right w:val="single" w:sz="4" w:space="0" w:color="auto"/>
            </w:tcBorders>
          </w:tcPr>
          <w:p w14:paraId="0A065337" w14:textId="77777777" w:rsidR="00F97B8B" w:rsidRDefault="00F97B8B">
            <w:pPr>
              <w:keepNext/>
              <w:widowControl w:val="0"/>
              <w:rPr>
                <w:rFonts w:eastAsia="Calibri"/>
                <w:bCs/>
                <w:szCs w:val="22"/>
              </w:rPr>
            </w:pPr>
          </w:p>
          <w:p w14:paraId="2FB31396" w14:textId="77777777" w:rsidR="00F97B8B" w:rsidRDefault="00A43AB5">
            <w:pPr>
              <w:keepNext/>
              <w:widowControl w:val="0"/>
              <w:rPr>
                <w:rFonts w:eastAsia="Calibri"/>
                <w:b/>
                <w:bCs/>
                <w:szCs w:val="22"/>
              </w:rPr>
            </w:pPr>
            <w:r>
              <w:rPr>
                <w:rFonts w:eastAsia="Calibri"/>
                <w:b/>
                <w:bCs/>
                <w:szCs w:val="22"/>
              </w:rPr>
              <w:t>Deltveida muskulis</w:t>
            </w:r>
          </w:p>
        </w:tc>
        <w:tc>
          <w:tcPr>
            <w:tcW w:w="3119" w:type="dxa"/>
            <w:tcBorders>
              <w:top w:val="single" w:sz="4" w:space="0" w:color="auto"/>
              <w:left w:val="single" w:sz="4" w:space="0" w:color="auto"/>
              <w:bottom w:val="nil"/>
              <w:right w:val="single" w:sz="4" w:space="0" w:color="auto"/>
            </w:tcBorders>
          </w:tcPr>
          <w:p w14:paraId="04033A96" w14:textId="77777777" w:rsidR="00F97B8B" w:rsidRDefault="00F97B8B">
            <w:pPr>
              <w:keepNext/>
              <w:widowControl w:val="0"/>
              <w:rPr>
                <w:rFonts w:eastAsia="Calibri"/>
                <w:bCs/>
                <w:szCs w:val="22"/>
              </w:rPr>
            </w:pPr>
          </w:p>
          <w:p w14:paraId="0AEB3ED9" w14:textId="77777777" w:rsidR="00F97B8B" w:rsidRDefault="00A43AB5">
            <w:pPr>
              <w:keepNext/>
              <w:widowControl w:val="0"/>
              <w:rPr>
                <w:rFonts w:eastAsia="Calibri"/>
                <w:b/>
                <w:bCs/>
                <w:szCs w:val="22"/>
              </w:rPr>
            </w:pPr>
            <w:r>
              <w:rPr>
                <w:rFonts w:eastAsia="Calibri"/>
                <w:b/>
                <w:bCs/>
                <w:szCs w:val="22"/>
              </w:rPr>
              <w:t>38 mm, 22. izmērs</w:t>
            </w:r>
          </w:p>
        </w:tc>
      </w:tr>
      <w:tr w:rsidR="00F97B8B" w14:paraId="0D04E54C" w14:textId="77777777">
        <w:tc>
          <w:tcPr>
            <w:tcW w:w="3260" w:type="dxa"/>
            <w:tcBorders>
              <w:top w:val="nil"/>
              <w:left w:val="single" w:sz="4" w:space="0" w:color="auto"/>
              <w:bottom w:val="single" w:sz="4" w:space="0" w:color="auto"/>
              <w:right w:val="single" w:sz="4" w:space="0" w:color="auto"/>
            </w:tcBorders>
          </w:tcPr>
          <w:p w14:paraId="32ABAA3C" w14:textId="77777777" w:rsidR="00F97B8B" w:rsidRDefault="00F97B8B">
            <w:pPr>
              <w:keepNext/>
              <w:widowControl w:val="0"/>
              <w:rPr>
                <w:rFonts w:eastAsia="Calibri"/>
                <w:b/>
                <w:bCs/>
                <w:szCs w:val="22"/>
              </w:rPr>
            </w:pPr>
          </w:p>
        </w:tc>
        <w:tc>
          <w:tcPr>
            <w:tcW w:w="2126" w:type="dxa"/>
            <w:tcBorders>
              <w:top w:val="nil"/>
              <w:left w:val="single" w:sz="4" w:space="0" w:color="auto"/>
              <w:bottom w:val="single" w:sz="4" w:space="0" w:color="auto"/>
              <w:right w:val="single" w:sz="4" w:space="0" w:color="auto"/>
            </w:tcBorders>
          </w:tcPr>
          <w:p w14:paraId="7EAE888C" w14:textId="77777777" w:rsidR="00F97B8B" w:rsidRDefault="00A43AB5">
            <w:pPr>
              <w:keepNext/>
              <w:widowControl w:val="0"/>
              <w:rPr>
                <w:rFonts w:eastAsia="Calibri"/>
                <w:b/>
                <w:bCs/>
                <w:szCs w:val="22"/>
              </w:rPr>
            </w:pPr>
            <w:r>
              <w:rPr>
                <w:rFonts w:eastAsia="Calibri"/>
                <w:b/>
                <w:bCs/>
                <w:szCs w:val="22"/>
              </w:rPr>
              <w:t>Sēžas muskulis</w:t>
            </w:r>
          </w:p>
          <w:p w14:paraId="08B97160" w14:textId="77777777" w:rsidR="00F97B8B" w:rsidRDefault="00F97B8B">
            <w:pPr>
              <w:keepNext/>
              <w:widowControl w:val="0"/>
              <w:jc w:val="center"/>
              <w:rPr>
                <w:rFonts w:eastAsia="Calibri"/>
                <w:b/>
                <w:bCs/>
                <w:szCs w:val="22"/>
              </w:rPr>
            </w:pPr>
          </w:p>
        </w:tc>
        <w:tc>
          <w:tcPr>
            <w:tcW w:w="3119" w:type="dxa"/>
            <w:tcBorders>
              <w:top w:val="nil"/>
              <w:left w:val="single" w:sz="4" w:space="0" w:color="auto"/>
              <w:bottom w:val="single" w:sz="4" w:space="0" w:color="auto"/>
              <w:right w:val="single" w:sz="4" w:space="0" w:color="auto"/>
            </w:tcBorders>
          </w:tcPr>
          <w:p w14:paraId="4D3F35EF" w14:textId="77777777" w:rsidR="00F97B8B" w:rsidRDefault="00A43AB5">
            <w:pPr>
              <w:keepNext/>
              <w:widowControl w:val="0"/>
              <w:rPr>
                <w:rFonts w:eastAsia="Calibri"/>
                <w:b/>
                <w:bCs/>
                <w:szCs w:val="22"/>
              </w:rPr>
            </w:pPr>
            <w:r>
              <w:rPr>
                <w:rFonts w:eastAsia="Calibri"/>
                <w:b/>
                <w:bCs/>
                <w:szCs w:val="22"/>
              </w:rPr>
              <w:t>51 mm, 21. izmērs</w:t>
            </w:r>
          </w:p>
        </w:tc>
      </w:tr>
    </w:tbl>
    <w:p w14:paraId="0FDD556D" w14:textId="77777777" w:rsidR="00F97B8B" w:rsidRDefault="00F97B8B">
      <w:pPr>
        <w:widowControl w:val="0"/>
        <w:rPr>
          <w:rFonts w:eastAsia="Calibri"/>
          <w:szCs w:val="22"/>
        </w:rPr>
      </w:pPr>
    </w:p>
    <w:p w14:paraId="3922EEA5" w14:textId="77777777" w:rsidR="00F97B8B" w:rsidRDefault="00A43AB5">
      <w:pPr>
        <w:widowControl w:val="0"/>
        <w:ind w:left="567" w:hanging="567"/>
        <w:rPr>
          <w:rStyle w:val="Emphasis"/>
          <w:i w:val="0"/>
          <w:iCs/>
          <w:color w:val="000000"/>
          <w:szCs w:val="22"/>
        </w:rPr>
      </w:pPr>
      <w:r>
        <w:rPr>
          <w:rStyle w:val="Emphasis"/>
          <w:i w:val="0"/>
          <w:iCs/>
          <w:color w:val="000000"/>
          <w:szCs w:val="22"/>
        </w:rPr>
        <w:t>c)</w:t>
      </w:r>
      <w:r>
        <w:rPr>
          <w:rStyle w:val="Emphasis"/>
          <w:i w:val="0"/>
          <w:iCs/>
          <w:color w:val="000000"/>
          <w:szCs w:val="22"/>
        </w:rPr>
        <w:tab/>
        <w:t xml:space="preserve">Lēni injicēt rekomendēto tilpumu sēžas muskulī </w:t>
      </w:r>
      <w:r>
        <w:rPr>
          <w:szCs w:val="22"/>
        </w:rPr>
        <w:t xml:space="preserve">vai deltveida muskulī </w:t>
      </w:r>
      <w:r>
        <w:rPr>
          <w:rStyle w:val="Emphasis"/>
          <w:i w:val="0"/>
          <w:iCs/>
          <w:color w:val="000000"/>
          <w:szCs w:val="22"/>
        </w:rPr>
        <w:t>vienas intramuskulāras injekcijas veidā. Nemasēt injekcijas vietu. Jāuzmanās, lai nejauši neinjicētu asinsvadā. Neinjicēt vietā, kur ir iekaisuma, ādas bojājuma, pietūkuma un/vai hematomu pazīmes.</w:t>
      </w:r>
    </w:p>
    <w:p w14:paraId="0C2A04B0" w14:textId="77777777" w:rsidR="00F97B8B" w:rsidRDefault="00A43AB5">
      <w:pPr>
        <w:widowControl w:val="0"/>
        <w:ind w:left="567"/>
        <w:rPr>
          <w:rFonts w:eastAsia="Times New Roman"/>
          <w:szCs w:val="22"/>
        </w:rPr>
      </w:pPr>
      <w:r>
        <w:rPr>
          <w:rFonts w:eastAsia="Times New Roman"/>
          <w:szCs w:val="22"/>
        </w:rPr>
        <w:t>Tikai injicēšanai dziļi sēžas muskulī</w:t>
      </w:r>
      <w:r>
        <w:rPr>
          <w:iCs/>
          <w:color w:val="000000"/>
          <w:szCs w:val="22"/>
        </w:rPr>
        <w:t xml:space="preserve"> vai deltveida muskulī</w:t>
      </w:r>
      <w:r>
        <w:rPr>
          <w:rFonts w:eastAsia="Times New Roman"/>
          <w:szCs w:val="22"/>
        </w:rPr>
        <w:t>.</w:t>
      </w:r>
    </w:p>
    <w:p w14:paraId="4302981F" w14:textId="77777777" w:rsidR="00F97B8B" w:rsidRDefault="00F97B8B">
      <w:pPr>
        <w:widowControl w:val="0"/>
        <w:ind w:left="567"/>
        <w:rPr>
          <w:rFonts w:eastAsia="Times New Roman"/>
          <w:szCs w:val="22"/>
        </w:rPr>
      </w:pPr>
    </w:p>
    <w:tbl>
      <w:tblPr>
        <w:tblW w:w="0" w:type="auto"/>
        <w:tblInd w:w="567" w:type="dxa"/>
        <w:tblLook w:val="04A0" w:firstRow="1" w:lastRow="0" w:firstColumn="1" w:lastColumn="0" w:noHBand="0" w:noVBand="1"/>
      </w:tblPr>
      <w:tblGrid>
        <w:gridCol w:w="4288"/>
        <w:gridCol w:w="4216"/>
      </w:tblGrid>
      <w:tr w:rsidR="00F97B8B" w14:paraId="12DC8DE4" w14:textId="77777777">
        <w:tc>
          <w:tcPr>
            <w:tcW w:w="4360" w:type="dxa"/>
          </w:tcPr>
          <w:p w14:paraId="5592C257" w14:textId="77777777" w:rsidR="00F97B8B" w:rsidRDefault="00A43AB5">
            <w:pPr>
              <w:widowControl w:val="0"/>
              <w:jc w:val="center"/>
              <w:rPr>
                <w:iCs/>
                <w:color w:val="000000"/>
                <w:szCs w:val="22"/>
              </w:rPr>
            </w:pPr>
            <w:r>
              <w:rPr>
                <w:noProof/>
              </w:rPr>
              <w:drawing>
                <wp:inline distT="0" distB="0" distL="0" distR="0" wp14:anchorId="06FAFF91" wp14:editId="662B0802">
                  <wp:extent cx="2080260" cy="1737360"/>
                  <wp:effectExtent l="0" t="0" r="0" b="0"/>
                  <wp:docPr id="3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10"/>
                          <pic:cNvPicPr>
                            <a:picLocks noChangeAspect="1"/>
                          </pic:cNvPicPr>
                        </pic:nvPicPr>
                        <pic:blipFill>
                          <a:blip r:embed="rId26" cstate="print">
                            <a:extLst>
                              <a:ext uri="{28A0092B-C50C-407E-A947-70E740481C1C}">
                                <a14:useLocalDpi xmlns:a14="http://schemas.microsoft.com/office/drawing/2010/main" val="0"/>
                              </a:ext>
                            </a:extLst>
                          </a:blip>
                          <a:srcRect t="3554"/>
                          <a:stretch>
                            <a:fillRect/>
                          </a:stretch>
                        </pic:blipFill>
                        <pic:spPr bwMode="auto">
                          <a:xfrm>
                            <a:off x="0" y="0"/>
                            <a:ext cx="2080260" cy="1737360"/>
                          </a:xfrm>
                          <a:prstGeom prst="rect">
                            <a:avLst/>
                          </a:prstGeom>
                          <a:noFill/>
                          <a:ln>
                            <a:noFill/>
                          </a:ln>
                        </pic:spPr>
                      </pic:pic>
                    </a:graphicData>
                  </a:graphic>
                </wp:inline>
              </w:drawing>
            </w:r>
          </w:p>
        </w:tc>
        <w:tc>
          <w:tcPr>
            <w:tcW w:w="4360" w:type="dxa"/>
            <w:vAlign w:val="bottom"/>
          </w:tcPr>
          <w:p w14:paraId="7A365EB7" w14:textId="77777777" w:rsidR="00F97B8B" w:rsidRDefault="00A43AB5">
            <w:pPr>
              <w:widowControl w:val="0"/>
              <w:jc w:val="center"/>
              <w:rPr>
                <w:iCs/>
                <w:color w:val="000000"/>
                <w:szCs w:val="22"/>
              </w:rPr>
            </w:pPr>
            <w:r>
              <w:rPr>
                <w:noProof/>
              </w:rPr>
              <w:drawing>
                <wp:inline distT="0" distB="0" distL="0" distR="0" wp14:anchorId="1BDF269F" wp14:editId="5AD958D5">
                  <wp:extent cx="1524000" cy="14966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524000" cy="1496695"/>
                          </a:xfrm>
                          <a:prstGeom prst="rect">
                            <a:avLst/>
                          </a:prstGeom>
                        </pic:spPr>
                      </pic:pic>
                    </a:graphicData>
                  </a:graphic>
                </wp:inline>
              </w:drawing>
            </w:r>
          </w:p>
        </w:tc>
      </w:tr>
      <w:tr w:rsidR="00F97B8B" w14:paraId="3C842DEF" w14:textId="77777777">
        <w:tc>
          <w:tcPr>
            <w:tcW w:w="4360" w:type="dxa"/>
          </w:tcPr>
          <w:p w14:paraId="323C1D99" w14:textId="77777777" w:rsidR="00F97B8B" w:rsidRDefault="00A43AB5">
            <w:pPr>
              <w:widowControl w:val="0"/>
              <w:jc w:val="center"/>
              <w:rPr>
                <w:iCs/>
                <w:color w:val="000000"/>
                <w:szCs w:val="22"/>
              </w:rPr>
            </w:pPr>
            <w:r>
              <w:rPr>
                <w:szCs w:val="22"/>
              </w:rPr>
              <w:t>Deltveida muskulī</w:t>
            </w:r>
          </w:p>
        </w:tc>
        <w:tc>
          <w:tcPr>
            <w:tcW w:w="4360" w:type="dxa"/>
          </w:tcPr>
          <w:p w14:paraId="47485225" w14:textId="77777777" w:rsidR="00F97B8B" w:rsidRDefault="00A43AB5">
            <w:pPr>
              <w:widowControl w:val="0"/>
              <w:jc w:val="center"/>
              <w:rPr>
                <w:iCs/>
                <w:color w:val="000000"/>
                <w:szCs w:val="22"/>
              </w:rPr>
            </w:pPr>
            <w:r>
              <w:rPr>
                <w:szCs w:val="22"/>
              </w:rPr>
              <w:t>Sēžas muskulī</w:t>
            </w:r>
          </w:p>
        </w:tc>
      </w:tr>
    </w:tbl>
    <w:p w14:paraId="35E2F128" w14:textId="77777777" w:rsidR="00F97B8B" w:rsidRDefault="00F97B8B">
      <w:pPr>
        <w:widowControl w:val="0"/>
        <w:ind w:left="567"/>
        <w:rPr>
          <w:rFonts w:eastAsia="Times New Roman"/>
          <w:szCs w:val="22"/>
        </w:rPr>
      </w:pPr>
    </w:p>
    <w:p w14:paraId="5E4A625F" w14:textId="77777777" w:rsidR="00F97B8B" w:rsidRDefault="00A43AB5">
      <w:pPr>
        <w:widowControl w:val="0"/>
        <w:ind w:left="567"/>
        <w:rPr>
          <w:rStyle w:val="Emphasis"/>
          <w:i w:val="0"/>
          <w:iCs/>
          <w:color w:val="000000"/>
          <w:szCs w:val="22"/>
        </w:rPr>
      </w:pPr>
      <w:r>
        <w:rPr>
          <w:rFonts w:eastAsia="Times New Roman"/>
          <w:szCs w:val="22"/>
        </w:rPr>
        <w:t>Injekcijas jāveic pārmaiņus vienā vai otrā sēžas muskulī</w:t>
      </w:r>
      <w:r>
        <w:rPr>
          <w:color w:val="000000"/>
          <w:szCs w:val="22"/>
        </w:rPr>
        <w:t xml:space="preserve"> vai deltveida muskulī</w:t>
      </w:r>
      <w:r>
        <w:rPr>
          <w:rFonts w:eastAsia="Times New Roman"/>
          <w:szCs w:val="22"/>
        </w:rPr>
        <w:t>. Uzsākot ar divām injekcijām, injicēt divās dažādās vietās divos dažādos muskuļos.</w:t>
      </w:r>
      <w:r>
        <w:t xml:space="preserve"> </w:t>
      </w:r>
      <w:r>
        <w:rPr>
          <w:rFonts w:eastAsia="Times New Roman"/>
          <w:szCs w:val="22"/>
        </w:rPr>
        <w:t>NEVEIKT abas injekcijas vienlaicīgi vienā un tajā pašā deltveida vai sēžas muskulī.</w:t>
      </w:r>
      <w:r>
        <w:t xml:space="preserve"> </w:t>
      </w:r>
      <w:r>
        <w:rPr>
          <w:rFonts w:eastAsia="Times New Roman"/>
          <w:szCs w:val="22"/>
        </w:rPr>
        <w:t>Pacientiem ar zināmu sliktu CYP2D6 metabolismu ievadīt vai nu divos atšķirīgos deltveida muskuļos, vai arī vienā deltveida un vienā sēžas muskulī.</w:t>
      </w:r>
      <w:r>
        <w:t xml:space="preserve"> </w:t>
      </w:r>
      <w:r>
        <w:rPr>
          <w:rFonts w:eastAsia="Times New Roman"/>
          <w:szCs w:val="22"/>
        </w:rPr>
        <w:t xml:space="preserve">NEINJICĒT divos sēžas muskuļos. </w:t>
      </w:r>
      <w:r>
        <w:rPr>
          <w:rStyle w:val="Emphasis"/>
          <w:i w:val="0"/>
          <w:iCs/>
          <w:color w:val="000000"/>
          <w:szCs w:val="22"/>
        </w:rPr>
        <w:t>Sekot netīšas intravenozas ievadīšanas pazīmēm vai simptomiem.</w:t>
      </w:r>
    </w:p>
    <w:p w14:paraId="66ACC45B" w14:textId="77777777" w:rsidR="00F97B8B" w:rsidRDefault="00F97B8B">
      <w:pPr>
        <w:widowControl w:val="0"/>
        <w:rPr>
          <w:rStyle w:val="Emphasis"/>
          <w:i w:val="0"/>
          <w:iCs/>
          <w:color w:val="000000"/>
          <w:szCs w:val="22"/>
        </w:rPr>
      </w:pPr>
    </w:p>
    <w:p w14:paraId="0CF5BBD7" w14:textId="77777777" w:rsidR="00F97B8B" w:rsidRDefault="00A43AB5">
      <w:pPr>
        <w:keepNext/>
        <w:keepLines/>
        <w:widowControl w:val="0"/>
        <w:rPr>
          <w:rStyle w:val="Emphasis"/>
          <w:i w:val="0"/>
          <w:iCs/>
          <w:color w:val="000000"/>
          <w:szCs w:val="22"/>
          <w:u w:val="single"/>
        </w:rPr>
      </w:pPr>
      <w:r>
        <w:rPr>
          <w:rStyle w:val="Emphasis"/>
          <w:i w:val="0"/>
          <w:iCs/>
          <w:color w:val="000000"/>
          <w:szCs w:val="22"/>
          <w:u w:val="single"/>
        </w:rPr>
        <w:t>5. solis: rīcība pēc injekcijas</w:t>
      </w:r>
    </w:p>
    <w:p w14:paraId="4A33E658" w14:textId="77777777" w:rsidR="00F97B8B" w:rsidRDefault="00A43AB5">
      <w:pPr>
        <w:keepNext/>
        <w:keepLines/>
        <w:widowControl w:val="0"/>
        <w:autoSpaceDE w:val="0"/>
        <w:autoSpaceDN w:val="0"/>
        <w:adjustRightInd w:val="0"/>
        <w:rPr>
          <w:rFonts w:eastAsia="Times New Roman"/>
          <w:szCs w:val="22"/>
        </w:rPr>
      </w:pPr>
      <w:r>
        <w:rPr>
          <w:rFonts w:eastAsia="Times New Roman"/>
          <w:szCs w:val="22"/>
        </w:rPr>
        <w:t xml:space="preserve">Uzlikt adatas aizsargierīci, kā norādīts 2. solī e). Pēc </w:t>
      </w:r>
      <w:r>
        <w:rPr>
          <w:rFonts w:eastAsia="Times New Roman"/>
          <w:color w:val="000000"/>
          <w:szCs w:val="22"/>
        </w:rPr>
        <w:t xml:space="preserve">injekcijas </w:t>
      </w:r>
      <w:r>
        <w:rPr>
          <w:rFonts w:eastAsia="Times New Roman"/>
          <w:szCs w:val="22"/>
        </w:rPr>
        <w:t>atbilstoši prasībām izmest flakonus, adapteri, adatas un šļirci.</w:t>
      </w:r>
    </w:p>
    <w:p w14:paraId="4418A37F" w14:textId="77777777" w:rsidR="00F97B8B" w:rsidRDefault="00A43AB5">
      <w:pPr>
        <w:keepNext/>
        <w:keepLines/>
        <w:widowControl w:val="0"/>
        <w:autoSpaceDE w:val="0"/>
        <w:autoSpaceDN w:val="0"/>
        <w:adjustRightInd w:val="0"/>
        <w:rPr>
          <w:rFonts w:eastAsia="Times New Roman"/>
          <w:bCs/>
          <w:szCs w:val="22"/>
        </w:rPr>
      </w:pPr>
      <w:r>
        <w:rPr>
          <w:rFonts w:eastAsia="Times New Roman"/>
          <w:bCs/>
          <w:szCs w:val="22"/>
        </w:rPr>
        <w:t>Pulvera un šķīdinātāja flakoni ir paredzēti tikai vienreizējai lietošanai.</w:t>
      </w:r>
    </w:p>
    <w:p w14:paraId="00451DB3" w14:textId="77777777" w:rsidR="00F97B8B" w:rsidRDefault="00F97B8B">
      <w:pPr>
        <w:keepNext/>
        <w:keepLines/>
        <w:widowControl w:val="0"/>
        <w:autoSpaceDE w:val="0"/>
        <w:autoSpaceDN w:val="0"/>
        <w:adjustRightInd w:val="0"/>
        <w:rPr>
          <w:rFonts w:eastAsia="Times New Roman"/>
          <w:bCs/>
          <w:color w:val="000000"/>
          <w:szCs w:val="22"/>
        </w:rPr>
      </w:pPr>
    </w:p>
    <w:tbl>
      <w:tblPr>
        <w:tblW w:w="0" w:type="auto"/>
        <w:tblInd w:w="675" w:type="dxa"/>
        <w:tblLook w:val="04A0" w:firstRow="1" w:lastRow="0" w:firstColumn="1" w:lastColumn="0" w:noHBand="0" w:noVBand="1"/>
      </w:tblPr>
      <w:tblGrid>
        <w:gridCol w:w="3869"/>
        <w:gridCol w:w="4527"/>
      </w:tblGrid>
      <w:tr w:rsidR="00F97B8B" w14:paraId="70DFD3A4" w14:textId="77777777">
        <w:tc>
          <w:tcPr>
            <w:tcW w:w="3928" w:type="dxa"/>
            <w:vAlign w:val="center"/>
          </w:tcPr>
          <w:p w14:paraId="76911857" w14:textId="77777777" w:rsidR="00F97B8B" w:rsidRDefault="00A43AB5">
            <w:pPr>
              <w:keepNext/>
              <w:keepLines/>
              <w:widowControl w:val="0"/>
              <w:autoSpaceDE w:val="0"/>
              <w:autoSpaceDN w:val="0"/>
              <w:adjustRightInd w:val="0"/>
              <w:jc w:val="center"/>
              <w:rPr>
                <w:rFonts w:eastAsia="Calibri"/>
                <w:color w:val="000000"/>
                <w:szCs w:val="22"/>
              </w:rPr>
            </w:pPr>
            <w:r>
              <w:rPr>
                <w:noProof/>
              </w:rPr>
              <w:drawing>
                <wp:inline distT="0" distB="0" distL="0" distR="0" wp14:anchorId="5F31D09F" wp14:editId="151D5D86">
                  <wp:extent cx="1021080" cy="931545"/>
                  <wp:effectExtent l="0" t="0" r="762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021080" cy="931545"/>
                          </a:xfrm>
                          <a:prstGeom prst="rect">
                            <a:avLst/>
                          </a:prstGeom>
                        </pic:spPr>
                      </pic:pic>
                    </a:graphicData>
                  </a:graphic>
                </wp:inline>
              </w:drawing>
            </w:r>
          </w:p>
        </w:tc>
        <w:tc>
          <w:tcPr>
            <w:tcW w:w="4603" w:type="dxa"/>
            <w:vAlign w:val="center"/>
          </w:tcPr>
          <w:p w14:paraId="375FCA47" w14:textId="77777777" w:rsidR="00F97B8B" w:rsidRDefault="00A43AB5">
            <w:pPr>
              <w:keepNext/>
              <w:keepLines/>
              <w:widowControl w:val="0"/>
              <w:autoSpaceDE w:val="0"/>
              <w:autoSpaceDN w:val="0"/>
              <w:adjustRightInd w:val="0"/>
              <w:jc w:val="center"/>
              <w:rPr>
                <w:rFonts w:eastAsia="Calibri"/>
                <w:color w:val="000000"/>
                <w:szCs w:val="22"/>
              </w:rPr>
            </w:pPr>
            <w:r>
              <w:rPr>
                <w:noProof/>
              </w:rPr>
              <w:drawing>
                <wp:inline distT="0" distB="0" distL="0" distR="0" wp14:anchorId="22999787" wp14:editId="7956D235">
                  <wp:extent cx="1068070" cy="9613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068070" cy="961390"/>
                          </a:xfrm>
                          <a:prstGeom prst="rect">
                            <a:avLst/>
                          </a:prstGeom>
                        </pic:spPr>
                      </pic:pic>
                    </a:graphicData>
                  </a:graphic>
                </wp:inline>
              </w:drawing>
            </w:r>
          </w:p>
        </w:tc>
      </w:tr>
      <w:tr w:rsidR="00F97B8B" w14:paraId="4C1CC910" w14:textId="77777777">
        <w:tc>
          <w:tcPr>
            <w:tcW w:w="3928" w:type="dxa"/>
          </w:tcPr>
          <w:p w14:paraId="55C73037" w14:textId="77777777" w:rsidR="00F97B8B" w:rsidRDefault="00A43AB5">
            <w:pPr>
              <w:keepNext/>
              <w:keepLines/>
              <w:widowControl w:val="0"/>
              <w:jc w:val="center"/>
              <w:rPr>
                <w:rFonts w:eastAsia="Calibri"/>
                <w:color w:val="000000"/>
                <w:szCs w:val="22"/>
              </w:rPr>
            </w:pPr>
            <w:r>
              <w:rPr>
                <w:szCs w:val="22"/>
              </w:rPr>
              <w:t>Uzlikt aizsargu</w:t>
            </w:r>
          </w:p>
        </w:tc>
        <w:tc>
          <w:tcPr>
            <w:tcW w:w="4603" w:type="dxa"/>
          </w:tcPr>
          <w:p w14:paraId="55918EB6" w14:textId="77777777" w:rsidR="00F97B8B" w:rsidRDefault="00A43AB5">
            <w:pPr>
              <w:keepNext/>
              <w:keepLines/>
              <w:widowControl w:val="0"/>
              <w:jc w:val="center"/>
              <w:rPr>
                <w:rFonts w:eastAsia="Calibri"/>
                <w:color w:val="000000"/>
                <w:szCs w:val="22"/>
              </w:rPr>
            </w:pPr>
            <w:r>
              <w:rPr>
                <w:szCs w:val="22"/>
              </w:rPr>
              <w:t>Izmest</w:t>
            </w:r>
          </w:p>
        </w:tc>
      </w:tr>
    </w:tbl>
    <w:p w14:paraId="075A48B4" w14:textId="77777777" w:rsidR="00F97B8B" w:rsidRDefault="00A43AB5">
      <w:pPr>
        <w:widowControl w:val="0"/>
        <w:jc w:val="center"/>
        <w:rPr>
          <w:rStyle w:val="Emphasis"/>
          <w:i w:val="0"/>
          <w:iCs/>
          <w:color w:val="000000"/>
          <w:szCs w:val="22"/>
        </w:rPr>
      </w:pPr>
      <w:r>
        <w:rPr>
          <w:rFonts w:eastAsia="Calibri"/>
          <w:szCs w:val="22"/>
        </w:rPr>
        <w:br w:type="page"/>
      </w:r>
      <w:r>
        <w:rPr>
          <w:rStyle w:val="Emphasis"/>
          <w:b/>
          <w:i w:val="0"/>
          <w:iCs/>
          <w:color w:val="000000"/>
          <w:szCs w:val="22"/>
        </w:rPr>
        <w:lastRenderedPageBreak/>
        <w:t>Lietošanas instrukcija: informācija lietotājam</w:t>
      </w:r>
    </w:p>
    <w:p w14:paraId="2DA3C55C" w14:textId="77777777" w:rsidR="00F97B8B" w:rsidRDefault="00F97B8B">
      <w:pPr>
        <w:widowControl w:val="0"/>
        <w:rPr>
          <w:rStyle w:val="Emphasis"/>
          <w:i w:val="0"/>
          <w:iCs/>
          <w:color w:val="000000"/>
          <w:szCs w:val="22"/>
        </w:rPr>
      </w:pPr>
    </w:p>
    <w:p w14:paraId="7ED71516" w14:textId="77777777" w:rsidR="00F97B8B" w:rsidRDefault="00A43AB5">
      <w:pPr>
        <w:widowControl w:val="0"/>
        <w:jc w:val="center"/>
        <w:rPr>
          <w:rStyle w:val="Emphasis"/>
          <w:b/>
          <w:i w:val="0"/>
          <w:iCs/>
          <w:color w:val="000000"/>
          <w:szCs w:val="22"/>
        </w:rPr>
      </w:pPr>
      <w:r>
        <w:rPr>
          <w:rFonts w:eastAsia="Calibri"/>
          <w:b/>
          <w:color w:val="000000"/>
          <w:szCs w:val="22"/>
        </w:rPr>
        <w:t xml:space="preserve">Abilify Maintena 300 mg pulveris un šķīdinātājs </w:t>
      </w:r>
      <w:r>
        <w:rPr>
          <w:rStyle w:val="Emphasis"/>
          <w:b/>
          <w:i w:val="0"/>
          <w:iCs/>
          <w:color w:val="000000"/>
          <w:szCs w:val="22"/>
        </w:rPr>
        <w:t xml:space="preserve">ilgstošas </w:t>
      </w:r>
      <w:r>
        <w:rPr>
          <w:rFonts w:eastAsia="Calibri"/>
          <w:b/>
          <w:color w:val="000000"/>
          <w:szCs w:val="22"/>
        </w:rPr>
        <w:t>darbības injekciju suspensijas pagatavošanai pilnšļircē</w:t>
      </w:r>
    </w:p>
    <w:p w14:paraId="1C50F5D0" w14:textId="77777777" w:rsidR="00F97B8B" w:rsidRDefault="00A43AB5">
      <w:pPr>
        <w:widowControl w:val="0"/>
        <w:jc w:val="center"/>
        <w:rPr>
          <w:rStyle w:val="Emphasis"/>
          <w:b/>
          <w:i w:val="0"/>
          <w:iCs/>
          <w:color w:val="000000"/>
          <w:szCs w:val="22"/>
        </w:rPr>
      </w:pPr>
      <w:r>
        <w:rPr>
          <w:rFonts w:eastAsia="Calibri"/>
          <w:b/>
          <w:color w:val="000000"/>
          <w:szCs w:val="22"/>
        </w:rPr>
        <w:t xml:space="preserve">Abilify Maintena 400 mg pulveris un šķīdinātājs </w:t>
      </w:r>
      <w:r>
        <w:rPr>
          <w:rStyle w:val="Emphasis"/>
          <w:b/>
          <w:i w:val="0"/>
          <w:iCs/>
          <w:color w:val="000000"/>
          <w:szCs w:val="22"/>
        </w:rPr>
        <w:t xml:space="preserve">ilgstošas </w:t>
      </w:r>
      <w:r>
        <w:rPr>
          <w:rFonts w:eastAsia="Calibri"/>
          <w:b/>
          <w:color w:val="000000"/>
          <w:szCs w:val="22"/>
        </w:rPr>
        <w:t>darbības injekciju suspensijas pagatavošanai pilnšļircē</w:t>
      </w:r>
    </w:p>
    <w:p w14:paraId="68F2FA1C" w14:textId="77777777" w:rsidR="00F97B8B" w:rsidRDefault="00A43AB5">
      <w:pPr>
        <w:widowControl w:val="0"/>
        <w:jc w:val="center"/>
        <w:rPr>
          <w:rStyle w:val="Emphasis"/>
          <w:color w:val="000000"/>
          <w:szCs w:val="22"/>
        </w:rPr>
      </w:pPr>
      <w:r>
        <w:rPr>
          <w:rStyle w:val="Emphasis"/>
          <w:color w:val="000000"/>
          <w:szCs w:val="22"/>
        </w:rPr>
        <w:t>aripiprazolum</w:t>
      </w:r>
    </w:p>
    <w:p w14:paraId="4C72044C" w14:textId="77777777" w:rsidR="00F97B8B" w:rsidRDefault="00F97B8B">
      <w:pPr>
        <w:widowControl w:val="0"/>
        <w:rPr>
          <w:rStyle w:val="Emphasis"/>
          <w:i w:val="0"/>
          <w:iCs/>
          <w:color w:val="000000"/>
          <w:szCs w:val="22"/>
        </w:rPr>
      </w:pPr>
    </w:p>
    <w:p w14:paraId="4D1BC8AD" w14:textId="77777777" w:rsidR="00F97B8B" w:rsidRDefault="00A43AB5">
      <w:pPr>
        <w:widowControl w:val="0"/>
        <w:rPr>
          <w:rStyle w:val="Emphasis"/>
          <w:i w:val="0"/>
          <w:iCs/>
          <w:color w:val="000000"/>
          <w:szCs w:val="22"/>
        </w:rPr>
      </w:pPr>
      <w:r>
        <w:rPr>
          <w:rStyle w:val="Emphasis"/>
          <w:b/>
          <w:i w:val="0"/>
          <w:iCs/>
          <w:color w:val="000000"/>
          <w:szCs w:val="22"/>
        </w:rPr>
        <w:t>Pirms šo zāļu ievadīšanas uzmanīgi izlasiet visu instrukciju, jo tā satur Jums svarīgu informāciju.</w:t>
      </w:r>
    </w:p>
    <w:p w14:paraId="3DEE725C" w14:textId="77777777" w:rsidR="00F97B8B" w:rsidRDefault="00A43AB5">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Saglabājiet šo instrukciju! Iespējams, ka vēlāk to vajadzēs pārlasīt.</w:t>
      </w:r>
    </w:p>
    <w:p w14:paraId="7FA60145" w14:textId="77777777" w:rsidR="00F97B8B" w:rsidRDefault="00A43AB5">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Ja Jums rodas jebkādi jautājumi, vaicājiet ārstam vai medmāsai.</w:t>
      </w:r>
    </w:p>
    <w:p w14:paraId="1E8BA9B5" w14:textId="77777777" w:rsidR="00F97B8B" w:rsidRDefault="00A43AB5">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Ja Jums rodas jebkādas blakusparādības, konsultējieties ar ārstu vai medmāsu. Tas attiecas arī uz iespējamajām blakusparādībām, kas nav minētas šajā instrukcijā. Skatīt 4. punktu.</w:t>
      </w:r>
    </w:p>
    <w:p w14:paraId="6EFA3F1F" w14:textId="77777777" w:rsidR="00F97B8B" w:rsidRDefault="00F97B8B">
      <w:pPr>
        <w:widowControl w:val="0"/>
        <w:ind w:left="426" w:hanging="426"/>
        <w:rPr>
          <w:rStyle w:val="Emphasis"/>
          <w:i w:val="0"/>
          <w:iCs/>
          <w:color w:val="000000"/>
          <w:szCs w:val="22"/>
        </w:rPr>
      </w:pPr>
    </w:p>
    <w:p w14:paraId="11547536" w14:textId="77777777" w:rsidR="00F97B8B" w:rsidRDefault="00A43AB5">
      <w:pPr>
        <w:widowControl w:val="0"/>
        <w:ind w:left="426" w:hanging="426"/>
        <w:rPr>
          <w:rStyle w:val="Emphasis"/>
          <w:i w:val="0"/>
          <w:iCs/>
          <w:color w:val="000000"/>
          <w:szCs w:val="22"/>
        </w:rPr>
      </w:pPr>
      <w:r>
        <w:rPr>
          <w:rStyle w:val="Emphasis"/>
          <w:b/>
          <w:i w:val="0"/>
          <w:iCs/>
          <w:color w:val="000000"/>
          <w:szCs w:val="22"/>
        </w:rPr>
        <w:t>Šajā instrukcijā varat uzzināt</w:t>
      </w:r>
      <w:r>
        <w:rPr>
          <w:rStyle w:val="Emphasis"/>
          <w:i w:val="0"/>
          <w:iCs/>
          <w:color w:val="000000"/>
          <w:szCs w:val="22"/>
        </w:rPr>
        <w:t>:</w:t>
      </w:r>
    </w:p>
    <w:p w14:paraId="70215049" w14:textId="77777777" w:rsidR="00F97B8B" w:rsidRDefault="00F97B8B">
      <w:pPr>
        <w:widowControl w:val="0"/>
        <w:ind w:left="426" w:hanging="426"/>
        <w:rPr>
          <w:rStyle w:val="Emphasis"/>
          <w:i w:val="0"/>
          <w:iCs/>
          <w:color w:val="000000"/>
          <w:szCs w:val="22"/>
        </w:rPr>
      </w:pPr>
    </w:p>
    <w:p w14:paraId="4911FF26" w14:textId="77777777" w:rsidR="00F97B8B" w:rsidRDefault="00A43AB5">
      <w:pPr>
        <w:widowControl w:val="0"/>
        <w:ind w:left="567" w:hanging="567"/>
        <w:rPr>
          <w:rStyle w:val="Emphasis"/>
          <w:i w:val="0"/>
          <w:iCs/>
          <w:color w:val="000000"/>
          <w:szCs w:val="22"/>
        </w:rPr>
      </w:pPr>
      <w:r>
        <w:rPr>
          <w:rStyle w:val="Emphasis"/>
          <w:i w:val="0"/>
          <w:iCs/>
          <w:color w:val="000000"/>
          <w:szCs w:val="22"/>
        </w:rPr>
        <w:t>1.</w:t>
      </w:r>
      <w:r>
        <w:rPr>
          <w:rStyle w:val="Emphasis"/>
          <w:i w:val="0"/>
          <w:iCs/>
          <w:color w:val="000000"/>
          <w:szCs w:val="22"/>
        </w:rPr>
        <w:tab/>
        <w:t>Kas ir Abilify Maintena un kādam nolūkam tās lieto</w:t>
      </w:r>
    </w:p>
    <w:p w14:paraId="52762DBE" w14:textId="77777777" w:rsidR="00F97B8B" w:rsidRDefault="00A43AB5">
      <w:pPr>
        <w:widowControl w:val="0"/>
        <w:ind w:left="567" w:hanging="567"/>
        <w:rPr>
          <w:rStyle w:val="Emphasis"/>
          <w:i w:val="0"/>
          <w:iCs/>
          <w:color w:val="000000"/>
          <w:szCs w:val="22"/>
        </w:rPr>
      </w:pPr>
      <w:r>
        <w:rPr>
          <w:rStyle w:val="Emphasis"/>
          <w:i w:val="0"/>
          <w:iCs/>
          <w:color w:val="000000"/>
          <w:szCs w:val="22"/>
        </w:rPr>
        <w:t>2.</w:t>
      </w:r>
      <w:r>
        <w:rPr>
          <w:rStyle w:val="Emphasis"/>
          <w:i w:val="0"/>
          <w:iCs/>
          <w:color w:val="000000"/>
          <w:szCs w:val="22"/>
        </w:rPr>
        <w:tab/>
        <w:t>Kas Jums jāzina pirms Abilify Maintena ievadīšanas</w:t>
      </w:r>
    </w:p>
    <w:p w14:paraId="1AC5C32B" w14:textId="77777777" w:rsidR="00F97B8B" w:rsidRDefault="00A43AB5">
      <w:pPr>
        <w:widowControl w:val="0"/>
        <w:ind w:left="567" w:hanging="567"/>
        <w:rPr>
          <w:rStyle w:val="Emphasis"/>
          <w:i w:val="0"/>
          <w:iCs/>
          <w:color w:val="000000"/>
          <w:szCs w:val="22"/>
        </w:rPr>
      </w:pPr>
      <w:r>
        <w:rPr>
          <w:rStyle w:val="Emphasis"/>
          <w:i w:val="0"/>
          <w:iCs/>
          <w:color w:val="000000"/>
          <w:szCs w:val="22"/>
        </w:rPr>
        <w:t>3.</w:t>
      </w:r>
      <w:r>
        <w:rPr>
          <w:rStyle w:val="Emphasis"/>
          <w:i w:val="0"/>
          <w:iCs/>
          <w:color w:val="000000"/>
          <w:szCs w:val="22"/>
        </w:rPr>
        <w:tab/>
        <w:t>Kā notiek Abilify Maintena ievadīšana</w:t>
      </w:r>
    </w:p>
    <w:p w14:paraId="2FDD06BD" w14:textId="77777777" w:rsidR="00F97B8B" w:rsidRDefault="00A43AB5">
      <w:pPr>
        <w:widowControl w:val="0"/>
        <w:ind w:left="567" w:hanging="567"/>
        <w:rPr>
          <w:rStyle w:val="Emphasis"/>
          <w:i w:val="0"/>
          <w:iCs/>
          <w:color w:val="000000"/>
          <w:szCs w:val="22"/>
        </w:rPr>
      </w:pPr>
      <w:r>
        <w:rPr>
          <w:rStyle w:val="Emphasis"/>
          <w:i w:val="0"/>
          <w:iCs/>
          <w:color w:val="000000"/>
          <w:szCs w:val="22"/>
        </w:rPr>
        <w:t>4.</w:t>
      </w:r>
      <w:r>
        <w:rPr>
          <w:rStyle w:val="Emphasis"/>
          <w:i w:val="0"/>
          <w:iCs/>
          <w:color w:val="000000"/>
          <w:szCs w:val="22"/>
        </w:rPr>
        <w:tab/>
        <w:t>Iespējamās blakusparādības</w:t>
      </w:r>
    </w:p>
    <w:p w14:paraId="4D584A64" w14:textId="77777777" w:rsidR="00F97B8B" w:rsidRDefault="00A43AB5">
      <w:pPr>
        <w:widowControl w:val="0"/>
        <w:ind w:left="567" w:hanging="567"/>
        <w:rPr>
          <w:rStyle w:val="Emphasis"/>
          <w:i w:val="0"/>
          <w:iCs/>
          <w:color w:val="000000"/>
          <w:szCs w:val="22"/>
        </w:rPr>
      </w:pPr>
      <w:r>
        <w:rPr>
          <w:rStyle w:val="Emphasis"/>
          <w:i w:val="0"/>
          <w:iCs/>
          <w:color w:val="000000"/>
          <w:szCs w:val="22"/>
        </w:rPr>
        <w:t>5.</w:t>
      </w:r>
      <w:r>
        <w:rPr>
          <w:rStyle w:val="Emphasis"/>
          <w:i w:val="0"/>
          <w:iCs/>
          <w:color w:val="000000"/>
          <w:szCs w:val="22"/>
        </w:rPr>
        <w:tab/>
        <w:t>Kā uzglabāt Abilify Maintena</w:t>
      </w:r>
    </w:p>
    <w:p w14:paraId="4F2AADFA" w14:textId="77777777" w:rsidR="00F97B8B" w:rsidRDefault="00A43AB5">
      <w:pPr>
        <w:widowControl w:val="0"/>
        <w:ind w:left="567" w:hanging="567"/>
        <w:rPr>
          <w:rStyle w:val="Emphasis"/>
          <w:i w:val="0"/>
          <w:iCs/>
          <w:color w:val="000000"/>
          <w:szCs w:val="22"/>
        </w:rPr>
      </w:pPr>
      <w:r>
        <w:rPr>
          <w:rStyle w:val="Emphasis"/>
          <w:i w:val="0"/>
          <w:iCs/>
          <w:color w:val="000000"/>
          <w:szCs w:val="22"/>
        </w:rPr>
        <w:t>6.</w:t>
      </w:r>
      <w:r>
        <w:rPr>
          <w:rStyle w:val="Emphasis"/>
          <w:i w:val="0"/>
          <w:iCs/>
          <w:color w:val="000000"/>
          <w:szCs w:val="22"/>
        </w:rPr>
        <w:tab/>
        <w:t>Iepakojuma saturs un cita informācija</w:t>
      </w:r>
    </w:p>
    <w:p w14:paraId="33612CE2" w14:textId="77777777" w:rsidR="00F97B8B" w:rsidRDefault="00F97B8B">
      <w:pPr>
        <w:widowControl w:val="0"/>
        <w:rPr>
          <w:rStyle w:val="Emphasis"/>
          <w:i w:val="0"/>
          <w:iCs/>
          <w:color w:val="000000"/>
          <w:szCs w:val="22"/>
        </w:rPr>
      </w:pPr>
    </w:p>
    <w:p w14:paraId="3203A482" w14:textId="77777777" w:rsidR="00F97B8B" w:rsidRDefault="00F97B8B">
      <w:pPr>
        <w:widowControl w:val="0"/>
        <w:rPr>
          <w:rStyle w:val="Emphasis"/>
          <w:i w:val="0"/>
          <w:iCs/>
          <w:color w:val="000000"/>
          <w:szCs w:val="22"/>
        </w:rPr>
      </w:pPr>
    </w:p>
    <w:p w14:paraId="50CAD0DD" w14:textId="77777777" w:rsidR="00F97B8B" w:rsidRDefault="00A43AB5">
      <w:pPr>
        <w:widowControl w:val="0"/>
        <w:ind w:left="567" w:hanging="567"/>
        <w:rPr>
          <w:rStyle w:val="Emphasis"/>
          <w:i w:val="0"/>
          <w:iCs/>
          <w:color w:val="000000"/>
          <w:szCs w:val="22"/>
        </w:rPr>
      </w:pPr>
      <w:r>
        <w:rPr>
          <w:rStyle w:val="Emphasis"/>
          <w:b/>
          <w:i w:val="0"/>
          <w:iCs/>
          <w:color w:val="000000"/>
          <w:szCs w:val="22"/>
        </w:rPr>
        <w:t>1.</w:t>
      </w:r>
      <w:r>
        <w:rPr>
          <w:rStyle w:val="Emphasis"/>
          <w:b/>
          <w:i w:val="0"/>
          <w:iCs/>
          <w:color w:val="000000"/>
          <w:szCs w:val="22"/>
        </w:rPr>
        <w:tab/>
        <w:t>Kas ir Abilify Maintena un kādam nolūkam tās lieto</w:t>
      </w:r>
    </w:p>
    <w:p w14:paraId="0FBB8CA0" w14:textId="77777777" w:rsidR="00F97B8B" w:rsidRDefault="00F97B8B">
      <w:pPr>
        <w:widowControl w:val="0"/>
        <w:rPr>
          <w:rStyle w:val="Emphasis"/>
          <w:i w:val="0"/>
          <w:iCs/>
          <w:color w:val="000000"/>
          <w:szCs w:val="22"/>
        </w:rPr>
      </w:pPr>
    </w:p>
    <w:p w14:paraId="290E7D8A" w14:textId="54FE18C1" w:rsidR="00F97B8B" w:rsidRDefault="00A43AB5">
      <w:pPr>
        <w:widowControl w:val="0"/>
        <w:rPr>
          <w:szCs w:val="22"/>
        </w:rPr>
      </w:pPr>
      <w:r>
        <w:rPr>
          <w:szCs w:val="22"/>
        </w:rPr>
        <w:t>Abilify Maintena satur aktīvo vielu aripiprazolu pilnšļircē. Aripiprazols ir antipsihotisko līdzekļu grupas zāles. Abilify Maintena lieto šizofrēnijas (slimība, kuras simptomi ir, piemēram, neesošu lietu dzirdēšana, redzēšana vai jušana, aizdomīgums, kļūdaini pieņēmumi, nesakarīga runa un uzvedība, emocionāls trulums) ārstēšanai. Ar šo slimību sirgstošie var izjust arī depresiju, vainas apziņu, trauksmi vai sasprindzinājumu.</w:t>
      </w:r>
    </w:p>
    <w:p w14:paraId="2BF2DF71" w14:textId="77777777" w:rsidR="00F97B8B" w:rsidRDefault="00F97B8B">
      <w:pPr>
        <w:widowControl w:val="0"/>
        <w:rPr>
          <w:rStyle w:val="Emphasis"/>
          <w:i w:val="0"/>
          <w:iCs/>
          <w:color w:val="000000"/>
          <w:szCs w:val="22"/>
        </w:rPr>
      </w:pPr>
    </w:p>
    <w:p w14:paraId="1F72B065" w14:textId="77777777" w:rsidR="00F97B8B" w:rsidRDefault="00A43AB5">
      <w:pPr>
        <w:widowControl w:val="0"/>
        <w:rPr>
          <w:rStyle w:val="Emphasis"/>
          <w:i w:val="0"/>
          <w:iCs/>
          <w:color w:val="000000"/>
          <w:szCs w:val="22"/>
        </w:rPr>
      </w:pPr>
      <w:r>
        <w:rPr>
          <w:rStyle w:val="Emphasis"/>
          <w:i w:val="0"/>
          <w:iCs/>
          <w:color w:val="000000"/>
          <w:szCs w:val="22"/>
        </w:rPr>
        <w:t>Zāles Abilify Maintena ir paredzētas pieaugušu pacientu ar šizofrēniju ārstēšanai, ja viņiem ir konstatēta pietiekama stabilizācija ārstēšanas ar aripiprazola iekšķīgi lietojamo formu laikā.</w:t>
      </w:r>
    </w:p>
    <w:p w14:paraId="0DE5CAF7" w14:textId="77777777" w:rsidR="00F97B8B" w:rsidRDefault="00F97B8B">
      <w:pPr>
        <w:widowControl w:val="0"/>
        <w:rPr>
          <w:rStyle w:val="Emphasis"/>
          <w:i w:val="0"/>
          <w:iCs/>
          <w:color w:val="000000"/>
          <w:szCs w:val="22"/>
        </w:rPr>
      </w:pPr>
    </w:p>
    <w:p w14:paraId="43A82904" w14:textId="77777777" w:rsidR="00F97B8B" w:rsidRDefault="00F97B8B">
      <w:pPr>
        <w:widowControl w:val="0"/>
        <w:rPr>
          <w:rStyle w:val="Emphasis"/>
          <w:i w:val="0"/>
          <w:iCs/>
          <w:color w:val="000000"/>
          <w:szCs w:val="22"/>
        </w:rPr>
      </w:pPr>
    </w:p>
    <w:p w14:paraId="253A5CA4" w14:textId="77777777" w:rsidR="00F97B8B" w:rsidRDefault="00A43AB5">
      <w:pPr>
        <w:widowControl w:val="0"/>
        <w:ind w:left="567" w:hanging="567"/>
        <w:rPr>
          <w:rStyle w:val="Emphasis"/>
          <w:i w:val="0"/>
          <w:iCs/>
          <w:color w:val="000000"/>
          <w:szCs w:val="22"/>
        </w:rPr>
      </w:pPr>
      <w:r>
        <w:rPr>
          <w:rStyle w:val="Emphasis"/>
          <w:b/>
          <w:i w:val="0"/>
          <w:iCs/>
          <w:color w:val="000000"/>
          <w:szCs w:val="22"/>
        </w:rPr>
        <w:t>2.</w:t>
      </w:r>
      <w:r>
        <w:rPr>
          <w:rStyle w:val="Emphasis"/>
          <w:b/>
          <w:i w:val="0"/>
          <w:iCs/>
          <w:color w:val="000000"/>
          <w:szCs w:val="22"/>
        </w:rPr>
        <w:tab/>
        <w:t>Kas Jums jāzina pirms Abilify Maintena ievadīšanas</w:t>
      </w:r>
    </w:p>
    <w:p w14:paraId="4B00BF6B" w14:textId="77777777" w:rsidR="00F97B8B" w:rsidRDefault="00F97B8B">
      <w:pPr>
        <w:widowControl w:val="0"/>
        <w:rPr>
          <w:rStyle w:val="Emphasis"/>
          <w:i w:val="0"/>
          <w:iCs/>
          <w:color w:val="000000"/>
          <w:szCs w:val="22"/>
        </w:rPr>
      </w:pPr>
    </w:p>
    <w:p w14:paraId="76BC3C6A" w14:textId="77777777" w:rsidR="00F97B8B" w:rsidRDefault="00A43AB5">
      <w:pPr>
        <w:widowControl w:val="0"/>
        <w:rPr>
          <w:rStyle w:val="Emphasis"/>
          <w:i w:val="0"/>
          <w:iCs/>
          <w:color w:val="000000"/>
          <w:szCs w:val="22"/>
        </w:rPr>
      </w:pPr>
      <w:r>
        <w:rPr>
          <w:rStyle w:val="Emphasis"/>
          <w:b/>
          <w:i w:val="0"/>
          <w:iCs/>
          <w:color w:val="000000"/>
          <w:szCs w:val="22"/>
        </w:rPr>
        <w:t>Nelietojiet Abilify Maintena šādos gadījumos</w:t>
      </w:r>
    </w:p>
    <w:p w14:paraId="2E66B8D4" w14:textId="77777777"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ja Jums ir alerģija pret aripiprazolu vai kādu citu (6. punktā minēto) šo zāļu sastāvdaļu.</w:t>
      </w:r>
    </w:p>
    <w:p w14:paraId="35CD5C7B" w14:textId="77777777" w:rsidR="00F97B8B" w:rsidRDefault="00F97B8B">
      <w:pPr>
        <w:widowControl w:val="0"/>
        <w:rPr>
          <w:rStyle w:val="Emphasis"/>
          <w:i w:val="0"/>
          <w:iCs/>
          <w:color w:val="000000"/>
          <w:szCs w:val="22"/>
        </w:rPr>
      </w:pPr>
    </w:p>
    <w:p w14:paraId="2261AEC1" w14:textId="77777777" w:rsidR="00F97B8B" w:rsidRDefault="00A43AB5">
      <w:pPr>
        <w:widowControl w:val="0"/>
        <w:rPr>
          <w:rStyle w:val="Emphasis"/>
          <w:i w:val="0"/>
          <w:iCs/>
          <w:color w:val="000000"/>
          <w:szCs w:val="22"/>
        </w:rPr>
      </w:pPr>
      <w:r>
        <w:rPr>
          <w:rStyle w:val="Emphasis"/>
          <w:b/>
          <w:i w:val="0"/>
          <w:iCs/>
          <w:color w:val="000000"/>
          <w:szCs w:val="22"/>
        </w:rPr>
        <w:t>Brīdinājumi un piesardzība lietošanā</w:t>
      </w:r>
    </w:p>
    <w:p w14:paraId="1879F450" w14:textId="77777777" w:rsidR="00F97B8B" w:rsidRDefault="00A43AB5">
      <w:pPr>
        <w:widowControl w:val="0"/>
        <w:rPr>
          <w:rStyle w:val="Emphasis"/>
          <w:i w:val="0"/>
          <w:color w:val="000000"/>
          <w:szCs w:val="22"/>
        </w:rPr>
      </w:pPr>
      <w:r>
        <w:rPr>
          <w:rStyle w:val="Emphasis"/>
          <w:i w:val="0"/>
          <w:color w:val="000000"/>
          <w:szCs w:val="22"/>
        </w:rPr>
        <w:t>Pirms Abilify Maintena lietošanas konsultējieties ar ārstu vai farmaceitu.</w:t>
      </w:r>
    </w:p>
    <w:p w14:paraId="199E5E82" w14:textId="77777777" w:rsidR="00F97B8B" w:rsidRDefault="00F97B8B">
      <w:pPr>
        <w:widowControl w:val="0"/>
        <w:rPr>
          <w:rStyle w:val="Emphasis"/>
          <w:i w:val="0"/>
          <w:iCs/>
          <w:color w:val="000000"/>
          <w:szCs w:val="22"/>
        </w:rPr>
      </w:pPr>
    </w:p>
    <w:p w14:paraId="6B9C529A" w14:textId="6BBA3E6F" w:rsidR="00F97B8B" w:rsidRDefault="00A43AB5">
      <w:pPr>
        <w:widowControl w:val="0"/>
        <w:rPr>
          <w:szCs w:val="22"/>
        </w:rPr>
      </w:pPr>
      <w:r>
        <w:rPr>
          <w:szCs w:val="22"/>
        </w:rPr>
        <w:t>Ārstēšanas laikā ar šīm zālēm ir ziņots par pašnāvnieciskām domām un rīcību. Nekavējoties pastāstiet ārstam, ja Jums pirms vai pēc Abilify Maintena lietošanas rodas domas vai sajūtas, ka Jūs varētu nodarīt sev ļaunu.</w:t>
      </w:r>
    </w:p>
    <w:p w14:paraId="6719D2AE" w14:textId="77777777" w:rsidR="00F97B8B" w:rsidRDefault="00F97B8B">
      <w:pPr>
        <w:widowControl w:val="0"/>
        <w:rPr>
          <w:rStyle w:val="Emphasis"/>
          <w:i w:val="0"/>
          <w:iCs/>
          <w:color w:val="000000"/>
          <w:szCs w:val="22"/>
        </w:rPr>
      </w:pPr>
    </w:p>
    <w:p w14:paraId="64B45D69" w14:textId="77777777" w:rsidR="00F97B8B" w:rsidRDefault="00A43AB5">
      <w:pPr>
        <w:widowControl w:val="0"/>
        <w:rPr>
          <w:rStyle w:val="Emphasis"/>
          <w:i w:val="0"/>
          <w:iCs/>
          <w:color w:val="000000"/>
          <w:szCs w:val="22"/>
        </w:rPr>
      </w:pPr>
      <w:r>
        <w:rPr>
          <w:rStyle w:val="Emphasis"/>
          <w:i w:val="0"/>
          <w:iCs/>
          <w:color w:val="000000"/>
          <w:szCs w:val="22"/>
        </w:rPr>
        <w:t>Pirms Abilify Maintena lietošanas pastāstiet ārstam, ja Jums ir:</w:t>
      </w:r>
    </w:p>
    <w:p w14:paraId="76707D2D" w14:textId="77777777" w:rsidR="00F97B8B" w:rsidRDefault="00F97B8B">
      <w:pPr>
        <w:rPr>
          <w:rStyle w:val="Emphasis"/>
          <w:i w:val="0"/>
          <w:iCs/>
          <w:color w:val="000000"/>
          <w:szCs w:val="22"/>
        </w:rPr>
      </w:pPr>
    </w:p>
    <w:p w14:paraId="547F2719" w14:textId="77777777" w:rsidR="00F97B8B" w:rsidRDefault="00A43AB5">
      <w:pPr>
        <w:widowControl w:val="0"/>
        <w:ind w:left="567" w:hanging="567"/>
        <w:rPr>
          <w:iCs/>
        </w:rPr>
      </w:pPr>
      <w:r>
        <w:rPr>
          <w:iCs/>
        </w:rPr>
        <w:t>•</w:t>
      </w:r>
      <w:r>
        <w:rPr>
          <w:iCs/>
        </w:rPr>
        <w:tab/>
        <w:t>akūts satraukums vai smaga psihoze;</w:t>
      </w:r>
    </w:p>
    <w:p w14:paraId="2D0BDEBF" w14:textId="77777777" w:rsidR="00F97B8B" w:rsidRDefault="00A43AB5">
      <w:pPr>
        <w:widowControl w:val="0"/>
        <w:ind w:left="567" w:hanging="567"/>
        <w:rPr>
          <w:iCs/>
        </w:rPr>
      </w:pPr>
      <w:r>
        <w:rPr>
          <w:iCs/>
        </w:rPr>
        <w:t>•</w:t>
      </w:r>
      <w:r>
        <w:rPr>
          <w:iCs/>
        </w:rPr>
        <w:tab/>
        <w:t>sirdsdarbības problēmas vai kādreiz bijis insults (it īpaši tad, ja zināt, ka Jums ir citi insulta riska faktori;</w:t>
      </w:r>
    </w:p>
    <w:p w14:paraId="3B6D181C" w14:textId="77777777"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augsts cukura līmenis asinīs (raksturīgie simptomi ir pārmērīgas slāpes, urīna izdalīšanās lielā daudzumā, pastiprināta ēstgriba un vājums) vai diabēts ģimenes anamnēzē;</w:t>
      </w:r>
    </w:p>
    <w:p w14:paraId="6342B207" w14:textId="77777777"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krampji, jo tādā gadījumā ārstam vajadzētu Jūs pastiprināti novērot;</w:t>
      </w:r>
    </w:p>
    <w:p w14:paraId="10B497CE" w14:textId="77777777" w:rsidR="00F97B8B" w:rsidRDefault="00A43AB5">
      <w:pPr>
        <w:widowControl w:val="0"/>
        <w:ind w:left="567" w:hanging="567"/>
        <w:rPr>
          <w:rStyle w:val="Emphasis"/>
          <w:i w:val="0"/>
          <w:iCs/>
          <w:color w:val="000000"/>
          <w:szCs w:val="22"/>
        </w:rPr>
      </w:pPr>
      <w:r>
        <w:rPr>
          <w:iCs/>
          <w:color w:val="000000"/>
          <w:szCs w:val="22"/>
        </w:rPr>
        <w:lastRenderedPageBreak/>
        <w:t>•</w:t>
      </w:r>
      <w:r>
        <w:rPr>
          <w:iCs/>
          <w:color w:val="000000"/>
          <w:szCs w:val="22"/>
        </w:rPr>
        <w:tab/>
      </w:r>
      <w:r>
        <w:rPr>
          <w:rStyle w:val="Emphasis"/>
          <w:i w:val="0"/>
          <w:iCs/>
          <w:color w:val="000000"/>
          <w:szCs w:val="22"/>
        </w:rPr>
        <w:t>neapzinātas, neregulāras muskuļu (jo sevišķi sejas muskuļu) kustības;</w:t>
      </w:r>
    </w:p>
    <w:p w14:paraId="7B306478" w14:textId="77777777" w:rsidR="00F97B8B" w:rsidRDefault="00A43AB5">
      <w:pPr>
        <w:widowControl w:val="0"/>
        <w:ind w:left="567" w:hanging="567"/>
        <w:rPr>
          <w:iCs/>
          <w:color w:val="000000"/>
          <w:szCs w:val="22"/>
        </w:rPr>
      </w:pPr>
      <w:r>
        <w:rPr>
          <w:rStyle w:val="Emphasis"/>
          <w:i w:val="0"/>
          <w:color w:val="000000"/>
          <w:szCs w:val="22"/>
        </w:rPr>
        <w:t>•</w:t>
      </w:r>
      <w:r>
        <w:rPr>
          <w:rStyle w:val="Emphasis"/>
          <w:i w:val="0"/>
          <w:color w:val="000000"/>
          <w:szCs w:val="22"/>
        </w:rPr>
        <w:tab/>
        <w:t>apvienojumā drudzis</w:t>
      </w:r>
      <w:r>
        <w:rPr>
          <w:iCs/>
          <w:color w:val="000000"/>
          <w:szCs w:val="22"/>
        </w:rPr>
        <w:t>, svīšana, paātrināta elpošana, muskuļu stīvums un miegainums vai miegainība (tās var būt ļaundabīgā neiroleptiskā sindroma pazīmes);</w:t>
      </w:r>
    </w:p>
    <w:p w14:paraId="0A8B3700" w14:textId="77777777" w:rsidR="00F97B8B" w:rsidRDefault="00A43AB5">
      <w:pPr>
        <w:widowControl w:val="0"/>
        <w:ind w:left="567" w:hanging="567"/>
        <w:rPr>
          <w:rStyle w:val="Emphasis"/>
          <w:i w:val="0"/>
          <w:iCs/>
          <w:color w:val="000000"/>
          <w:szCs w:val="22"/>
        </w:rPr>
      </w:pPr>
      <w:r>
        <w:rPr>
          <w:rStyle w:val="Emphasis"/>
          <w:i w:val="0"/>
          <w:color w:val="000000"/>
          <w:szCs w:val="22"/>
        </w:rPr>
        <w:t>•</w:t>
      </w:r>
      <w:r>
        <w:rPr>
          <w:rStyle w:val="Emphasis"/>
          <w:i w:val="0"/>
          <w:color w:val="000000"/>
          <w:szCs w:val="22"/>
        </w:rPr>
        <w:tab/>
      </w:r>
      <w:r>
        <w:rPr>
          <w:iCs/>
          <w:color w:val="000000"/>
          <w:szCs w:val="22"/>
        </w:rPr>
        <w:t>demence (atmiņas un citu prāta spēju zudums) – it sevišķi, ja esat gados vecāks cilvēks;</w:t>
      </w:r>
    </w:p>
    <w:p w14:paraId="19C9A197" w14:textId="77777777" w:rsidR="00F97B8B" w:rsidRDefault="00A43AB5">
      <w:pPr>
        <w:ind w:left="567" w:hanging="567"/>
        <w:rPr>
          <w:rStyle w:val="Emphasis"/>
          <w:i w:val="0"/>
          <w:color w:val="000000"/>
          <w:szCs w:val="22"/>
        </w:rPr>
      </w:pPr>
      <w:r>
        <w:rPr>
          <w:iCs/>
          <w:color w:val="000000"/>
          <w:szCs w:val="22"/>
        </w:rPr>
        <w:t>•</w:t>
      </w:r>
      <w:r>
        <w:rPr>
          <w:iCs/>
          <w:color w:val="000000"/>
          <w:szCs w:val="22"/>
        </w:rPr>
        <w:tab/>
      </w:r>
      <w:r>
        <w:rPr>
          <w:rStyle w:val="Emphasis"/>
          <w:i w:val="0"/>
          <w:iCs/>
          <w:color w:val="000000"/>
          <w:szCs w:val="22"/>
        </w:rPr>
        <w:t>sirds un asinsvadu slimības, sirds un asinsvadu slimība agrāk kādam ģimenes loceklim, insults vai mini insults, patoloģiskas asinsspiediena izmaiņas;</w:t>
      </w:r>
    </w:p>
    <w:p w14:paraId="6748E63C" w14:textId="77777777" w:rsidR="00F97B8B" w:rsidRDefault="00A43AB5">
      <w:pPr>
        <w:ind w:left="567" w:hanging="567"/>
        <w:rPr>
          <w:rStyle w:val="Emphasis"/>
          <w:i w:val="0"/>
          <w:color w:val="000000"/>
          <w:szCs w:val="22"/>
        </w:rPr>
      </w:pPr>
      <w:r>
        <w:rPr>
          <w:rStyle w:val="Emphasis"/>
          <w:i w:val="0"/>
          <w:color w:val="000000"/>
          <w:szCs w:val="22"/>
        </w:rPr>
        <w:t>•</w:t>
      </w:r>
      <w:r>
        <w:rPr>
          <w:rStyle w:val="Emphasis"/>
          <w:i w:val="0"/>
          <w:color w:val="000000"/>
          <w:szCs w:val="22"/>
        </w:rPr>
        <w:tab/>
        <w:t>neregulāra sirdsdarbība (tai skaitā tā sauktā QT intervāla pagarināšanās, kas konstatējama, veicot elektrokardiogrammu), vai arī neregulāra sirdsdarbība kādreiz ir bijusi kādam citam Jūsu ģimenes loceklim;</w:t>
      </w:r>
    </w:p>
    <w:p w14:paraId="72B57777" w14:textId="77777777"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asins recekļi, asins recekļi pagātnē kādam no ģimenes locekļiem, jo antipsihotiskie līdzekļi var izraisīt asins recekļu veidošanos;</w:t>
      </w:r>
    </w:p>
    <w:p w14:paraId="36B5111C" w14:textId="77777777" w:rsidR="00F97B8B" w:rsidRDefault="00A43AB5">
      <w:pPr>
        <w:ind w:left="567" w:hanging="567"/>
        <w:rPr>
          <w:rStyle w:val="Emphasis"/>
          <w:i w:val="0"/>
          <w:color w:val="000000"/>
          <w:szCs w:val="22"/>
        </w:rPr>
      </w:pPr>
      <w:r>
        <w:rPr>
          <w:rStyle w:val="Emphasis"/>
          <w:i w:val="0"/>
          <w:color w:val="000000"/>
          <w:szCs w:val="22"/>
        </w:rPr>
        <w:t>•</w:t>
      </w:r>
      <w:r>
        <w:rPr>
          <w:rStyle w:val="Emphasis"/>
          <w:i w:val="0"/>
          <w:color w:val="000000"/>
          <w:szCs w:val="22"/>
        </w:rPr>
        <w:tab/>
        <w:t>jebkādā veidā apgrūtināta rīšana;</w:t>
      </w:r>
    </w:p>
    <w:p w14:paraId="5B5E22D5" w14:textId="77777777"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pastiprināta tieksme uz azartspēlēm pagātnē;</w:t>
      </w:r>
    </w:p>
    <w:p w14:paraId="456B200B" w14:textId="77777777"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smagi aknu darbības traucējumi.</w:t>
      </w:r>
    </w:p>
    <w:p w14:paraId="39B91798" w14:textId="77777777" w:rsidR="00F97B8B" w:rsidRDefault="00F97B8B">
      <w:pPr>
        <w:widowControl w:val="0"/>
        <w:rPr>
          <w:rStyle w:val="Emphasis"/>
          <w:i w:val="0"/>
          <w:iCs/>
          <w:color w:val="000000"/>
          <w:szCs w:val="22"/>
        </w:rPr>
      </w:pPr>
    </w:p>
    <w:p w14:paraId="0CCAF4A5" w14:textId="77777777" w:rsidR="00F97B8B" w:rsidRDefault="00A43AB5">
      <w:pPr>
        <w:widowControl w:val="0"/>
        <w:rPr>
          <w:rStyle w:val="Emphasis"/>
          <w:i w:val="0"/>
          <w:iCs/>
          <w:color w:val="000000"/>
          <w:szCs w:val="22"/>
        </w:rPr>
      </w:pPr>
      <w:r>
        <w:rPr>
          <w:rStyle w:val="Emphasis"/>
          <w:i w:val="0"/>
          <w:iCs/>
          <w:color w:val="000000"/>
          <w:szCs w:val="22"/>
        </w:rPr>
        <w:t>Ja konstatējat, ka Jums palielinās ķermeņa masa, Jums rodas netipiskas kustības, ikdienas gaitās traucējoša miegainība, jebkāda veida grūtības norīt vai alerģijas simptomi, nekavējoties konsultējieties ar ārstu.</w:t>
      </w:r>
    </w:p>
    <w:p w14:paraId="611809EC" w14:textId="77777777" w:rsidR="00F97B8B" w:rsidRDefault="00F97B8B">
      <w:pPr>
        <w:widowControl w:val="0"/>
        <w:rPr>
          <w:iCs/>
          <w:color w:val="000000"/>
          <w:szCs w:val="22"/>
        </w:rPr>
      </w:pPr>
    </w:p>
    <w:p w14:paraId="72419479" w14:textId="77777777" w:rsidR="00F97B8B" w:rsidRDefault="00A43AB5">
      <w:pPr>
        <w:widowControl w:val="0"/>
        <w:rPr>
          <w:iCs/>
          <w:color w:val="000000"/>
          <w:szCs w:val="22"/>
        </w:rPr>
      </w:pPr>
      <w:r>
        <w:rPr>
          <w:iCs/>
          <w:color w:val="000000"/>
          <w:szCs w:val="22"/>
        </w:rPr>
        <w:t>Pastāstiet ārstam, ja Jūs vai Jūsu ģimene/aprūpētājs pamana, ka Jums attīstās tieksmes vai kāre uzvesties sev neierastā veidā un Jūs nevarat pretoties impulsam, stimulam vai kārdinājumam veikt noteiktas darbības, kas var kaitēt Jums vai apkārtējiem. Šāda uzvedība tiek saukta par impulsu kontroles traucējumiem, un tā var izpausties kā atkarība no azartspēlēm, pārmērīga ēšana vai naudas tērēšana, anormāli augsta dzimumtieksme vai uzmācīgas seksuālas domas vai jūtas.</w:t>
      </w:r>
    </w:p>
    <w:p w14:paraId="58E9DBD1" w14:textId="77777777" w:rsidR="00F97B8B" w:rsidRDefault="00A43AB5">
      <w:pPr>
        <w:widowControl w:val="0"/>
        <w:rPr>
          <w:iCs/>
          <w:color w:val="000000"/>
          <w:szCs w:val="22"/>
          <w:u w:val="single"/>
        </w:rPr>
      </w:pPr>
      <w:r>
        <w:rPr>
          <w:iCs/>
          <w:color w:val="000000"/>
          <w:szCs w:val="22"/>
          <w:u w:val="single"/>
        </w:rPr>
        <w:t>Jūsu ārstam var būt nepieciešams pielāgot Jūsu zāļu devu vai pārtraukt zāļu lietošanu.</w:t>
      </w:r>
    </w:p>
    <w:p w14:paraId="1EA2D67E" w14:textId="77777777" w:rsidR="00F97B8B" w:rsidRDefault="00F97B8B">
      <w:pPr>
        <w:rPr>
          <w:rFonts w:eastAsia="Times New Roman"/>
          <w:iCs/>
          <w:szCs w:val="22"/>
          <w:u w:val="single"/>
        </w:rPr>
      </w:pPr>
    </w:p>
    <w:p w14:paraId="680B5306" w14:textId="62FA1D83" w:rsidR="00F97B8B" w:rsidRDefault="00A43AB5">
      <w:pPr>
        <w:rPr>
          <w:rFonts w:eastAsia="Times New Roman"/>
          <w:iCs/>
          <w:szCs w:val="22"/>
        </w:rPr>
      </w:pPr>
      <w:r>
        <w:rPr>
          <w:rFonts w:eastAsia="Times New Roman"/>
          <w:iCs/>
          <w:szCs w:val="22"/>
        </w:rPr>
        <w:t>Šīs zāles var izraisīt miegainību, asinsspiediena pazemināšanos, pieceļoties stāvus, reiboni un izmaiņas spējā kustēties un noturēt līdzsvaru, kā rezultātā ir iespējama krišana. Ir jāievēro piesardzība it īpaši tad, ja esat gados vecāks pacients vai Jums ir novājināts organisms.</w:t>
      </w:r>
    </w:p>
    <w:p w14:paraId="157CF050" w14:textId="77777777" w:rsidR="00F97B8B" w:rsidRDefault="00F97B8B">
      <w:pPr>
        <w:widowControl w:val="0"/>
        <w:rPr>
          <w:iCs/>
          <w:color w:val="000000"/>
          <w:szCs w:val="22"/>
          <w:u w:val="single"/>
        </w:rPr>
      </w:pPr>
    </w:p>
    <w:p w14:paraId="751BEC73" w14:textId="77777777" w:rsidR="00F97B8B" w:rsidRDefault="00A43AB5">
      <w:pPr>
        <w:widowControl w:val="0"/>
        <w:rPr>
          <w:iCs/>
          <w:color w:val="000000"/>
          <w:szCs w:val="22"/>
        </w:rPr>
      </w:pPr>
      <w:r>
        <w:rPr>
          <w:b/>
          <w:iCs/>
          <w:color w:val="000000"/>
          <w:szCs w:val="22"/>
        </w:rPr>
        <w:t>Bērni un pusaudži</w:t>
      </w:r>
    </w:p>
    <w:p w14:paraId="4B4AEB3E" w14:textId="77777777" w:rsidR="00F97B8B" w:rsidRDefault="00A43AB5">
      <w:pPr>
        <w:widowControl w:val="0"/>
        <w:rPr>
          <w:rStyle w:val="Emphasis"/>
          <w:i w:val="0"/>
          <w:iCs/>
          <w:color w:val="000000"/>
          <w:szCs w:val="22"/>
        </w:rPr>
      </w:pPr>
      <w:r>
        <w:rPr>
          <w:iCs/>
          <w:color w:val="000000"/>
          <w:szCs w:val="22"/>
        </w:rPr>
        <w:t>Šīs zāles nedrīkst lietot bērniem un pusaudžiem līdz 18 gadu vecumam. Nav zināms, vai šo zāļu lietošana šiem pacientiem ir droša un efektīva.</w:t>
      </w:r>
    </w:p>
    <w:p w14:paraId="142F7FEB" w14:textId="77777777" w:rsidR="00F97B8B" w:rsidRDefault="00F97B8B">
      <w:pPr>
        <w:widowControl w:val="0"/>
        <w:rPr>
          <w:rStyle w:val="Emphasis"/>
          <w:i w:val="0"/>
          <w:iCs/>
          <w:color w:val="000000"/>
          <w:szCs w:val="22"/>
        </w:rPr>
      </w:pPr>
    </w:p>
    <w:p w14:paraId="7D4B1E67" w14:textId="77777777" w:rsidR="00F97B8B" w:rsidRDefault="00A43AB5">
      <w:pPr>
        <w:widowControl w:val="0"/>
        <w:rPr>
          <w:rStyle w:val="Emphasis"/>
          <w:i w:val="0"/>
          <w:iCs/>
          <w:color w:val="000000"/>
          <w:szCs w:val="22"/>
        </w:rPr>
      </w:pPr>
      <w:r>
        <w:rPr>
          <w:rStyle w:val="Emphasis"/>
          <w:b/>
          <w:i w:val="0"/>
          <w:iCs/>
          <w:color w:val="000000"/>
          <w:szCs w:val="22"/>
        </w:rPr>
        <w:t>Citas zāles un Abilify Maintena</w:t>
      </w:r>
    </w:p>
    <w:p w14:paraId="45DA52EC" w14:textId="77777777" w:rsidR="00F97B8B" w:rsidRDefault="00A43AB5">
      <w:pPr>
        <w:widowControl w:val="0"/>
        <w:rPr>
          <w:rStyle w:val="Emphasis"/>
          <w:i w:val="0"/>
          <w:iCs/>
          <w:color w:val="000000"/>
          <w:szCs w:val="22"/>
        </w:rPr>
      </w:pPr>
      <w:r>
        <w:rPr>
          <w:rStyle w:val="Emphasis"/>
          <w:i w:val="0"/>
          <w:iCs/>
          <w:color w:val="000000"/>
          <w:szCs w:val="22"/>
        </w:rPr>
        <w:t>Pastāstiet ārstam par visām zālēm, kuras lietojat pēdējā laikā, esat lietojis vai varētu lietot.</w:t>
      </w:r>
    </w:p>
    <w:p w14:paraId="63AC0B2A" w14:textId="77777777" w:rsidR="00F97B8B" w:rsidRDefault="00F97B8B">
      <w:pPr>
        <w:widowControl w:val="0"/>
        <w:rPr>
          <w:rStyle w:val="Emphasis"/>
          <w:i w:val="0"/>
          <w:iCs/>
          <w:color w:val="000000"/>
          <w:szCs w:val="22"/>
        </w:rPr>
      </w:pPr>
    </w:p>
    <w:p w14:paraId="5A352585" w14:textId="77777777" w:rsidR="00F97B8B" w:rsidRDefault="00A43AB5">
      <w:pPr>
        <w:widowControl w:val="0"/>
        <w:rPr>
          <w:rStyle w:val="Emphasis"/>
          <w:i w:val="0"/>
          <w:iCs/>
          <w:color w:val="000000"/>
          <w:szCs w:val="22"/>
        </w:rPr>
      </w:pPr>
      <w:r>
        <w:rPr>
          <w:rStyle w:val="Emphasis"/>
          <w:i w:val="0"/>
          <w:iCs/>
          <w:color w:val="000000"/>
          <w:szCs w:val="22"/>
        </w:rPr>
        <w:t>Asinsspiedienu pazeminošas zāles: Abilify Maintena var pastiprināt asinsspiedienu pazeminošu zāļu iedarbību. Obligāti pastāstiet ārstam, ja lietojat zāles asinsspiediena regulēšanai.</w:t>
      </w:r>
    </w:p>
    <w:p w14:paraId="43ED424C" w14:textId="77777777" w:rsidR="00F97B8B" w:rsidRDefault="00F97B8B">
      <w:pPr>
        <w:widowControl w:val="0"/>
        <w:rPr>
          <w:rStyle w:val="Emphasis"/>
          <w:i w:val="0"/>
          <w:iCs/>
          <w:color w:val="000000"/>
          <w:szCs w:val="22"/>
        </w:rPr>
      </w:pPr>
    </w:p>
    <w:p w14:paraId="0015356E" w14:textId="77777777" w:rsidR="00F97B8B" w:rsidRDefault="00A43AB5">
      <w:pPr>
        <w:widowControl w:val="0"/>
        <w:rPr>
          <w:rStyle w:val="Emphasis"/>
          <w:i w:val="0"/>
          <w:iCs/>
          <w:color w:val="000000"/>
          <w:szCs w:val="22"/>
        </w:rPr>
      </w:pPr>
      <w:r>
        <w:rPr>
          <w:rStyle w:val="Emphasis"/>
          <w:i w:val="0"/>
          <w:iCs/>
          <w:color w:val="000000"/>
          <w:szCs w:val="22"/>
        </w:rPr>
        <w:t>Lietojot Abilify Maintena vienlaicīgi ar dažām citām zālēm, ārstam var būt jākoriģē Jums lietojamā Abilify Maintena vai citu zāļu deva. Īpaši svarīgi ir pastāstīt ārstam par:</w:t>
      </w:r>
    </w:p>
    <w:p w14:paraId="48AF6BF1" w14:textId="77777777" w:rsidR="00F97B8B" w:rsidRDefault="00F97B8B">
      <w:pPr>
        <w:widowControl w:val="0"/>
        <w:rPr>
          <w:rStyle w:val="Emphasis"/>
          <w:i w:val="0"/>
          <w:iCs/>
          <w:color w:val="000000"/>
          <w:szCs w:val="22"/>
        </w:rPr>
      </w:pPr>
    </w:p>
    <w:p w14:paraId="0CCCD220" w14:textId="77777777"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zālēm sirds ritma regulācijai (piem., hinidīnu, amiodaronu, flekainīdu);</w:t>
      </w:r>
    </w:p>
    <w:p w14:paraId="28A5C103" w14:textId="77777777"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antidepresantiem vai augu izcelsmes preparātiem depresijas un trauksmes ārstēšanai</w:t>
      </w:r>
      <w:r w:rsidRPr="009B2FCD">
        <w:rPr>
          <w:rStyle w:val="Heading4Char"/>
          <w:rFonts w:ascii="Times New Roman" w:hAnsi="Times New Roman"/>
          <w:i/>
          <w:color w:val="000000"/>
          <w:sz w:val="22"/>
          <w:szCs w:val="22"/>
          <w:lang w:val="lv-LV"/>
        </w:rPr>
        <w:t xml:space="preserve"> </w:t>
      </w:r>
      <w:r w:rsidRPr="009B2FCD">
        <w:rPr>
          <w:rStyle w:val="Heading4Char"/>
          <w:rFonts w:ascii="Times New Roman" w:hAnsi="Times New Roman"/>
          <w:b w:val="0"/>
          <w:color w:val="000000"/>
          <w:sz w:val="22"/>
          <w:szCs w:val="22"/>
          <w:lang w:val="lv-LV"/>
        </w:rPr>
        <w:t>(</w:t>
      </w:r>
      <w:r>
        <w:rPr>
          <w:rStyle w:val="Emphasis"/>
          <w:i w:val="0"/>
          <w:iCs/>
          <w:color w:val="000000"/>
          <w:szCs w:val="22"/>
        </w:rPr>
        <w:t>piem., fluoksetīnu, paroksetīnu, asinszāli);</w:t>
      </w:r>
    </w:p>
    <w:p w14:paraId="79EA4A15" w14:textId="304B07BA"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pretsēnīšu zālēm (piem., itrakonazolu);</w:t>
      </w:r>
    </w:p>
    <w:p w14:paraId="2C28F819" w14:textId="49743BF1"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ketokonazolu (</w:t>
      </w:r>
      <w:r>
        <w:rPr>
          <w:iCs/>
          <w:color w:val="000000"/>
          <w:szCs w:val="22"/>
        </w:rPr>
        <w:t>lieto Kušinga sindroma, kad organisms izstrādā pārāk daudz kortizola, ārstēšanai);</w:t>
      </w:r>
    </w:p>
    <w:p w14:paraId="3AC2A349" w14:textId="77777777"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dažām zālēm, kuras lieto HIV infekcijas ārstēšanai (piem., efivarenzu, nevirapīnu, kā arī proteāzes inhibitoriem (piem., indinavīru, ritonavīru));</w:t>
      </w:r>
    </w:p>
    <w:p w14:paraId="57FEF6F1" w14:textId="77777777" w:rsidR="00F97B8B" w:rsidRDefault="00A43AB5">
      <w:pPr>
        <w:widowControl w:val="0"/>
        <w:ind w:left="567" w:hanging="567"/>
      </w:pPr>
      <w:r>
        <w:rPr>
          <w:iCs/>
          <w:color w:val="000000"/>
          <w:szCs w:val="22"/>
        </w:rPr>
        <w:t>•</w:t>
      </w:r>
      <w:r>
        <w:rPr>
          <w:iCs/>
          <w:color w:val="000000"/>
          <w:szCs w:val="22"/>
        </w:rPr>
        <w:tab/>
      </w:r>
      <w:r>
        <w:rPr>
          <w:rStyle w:val="Emphasis"/>
          <w:i w:val="0"/>
          <w:iCs/>
          <w:color w:val="000000"/>
          <w:szCs w:val="22"/>
        </w:rPr>
        <w:t>pretkonvulsiju līdzekļiem epilepsijas lēkmju ārstēšanai (piem., karbamazepīnu, fenitoīnu</w:t>
      </w:r>
      <w:r w:rsidRPr="009B2FCD">
        <w:rPr>
          <w:rStyle w:val="BMSHeading3Char"/>
          <w:rFonts w:ascii="Times New Roman" w:hAnsi="Times New Roman"/>
          <w:b w:val="0"/>
          <w:sz w:val="22"/>
          <w:szCs w:val="22"/>
          <w:lang w:val="lv-LV"/>
        </w:rPr>
        <w:t>,</w:t>
      </w:r>
      <w:r w:rsidRPr="009B2FCD">
        <w:rPr>
          <w:rStyle w:val="BMSHeading3Char"/>
          <w:rFonts w:ascii="Times New Roman" w:hAnsi="Times New Roman"/>
          <w:i/>
          <w:sz w:val="22"/>
          <w:szCs w:val="22"/>
          <w:lang w:val="lv-LV"/>
        </w:rPr>
        <w:t xml:space="preserve"> </w:t>
      </w:r>
      <w:r>
        <w:rPr>
          <w:rStyle w:val="Emphasis"/>
          <w:i w:val="0"/>
          <w:iCs/>
          <w:color w:val="000000"/>
          <w:szCs w:val="22"/>
        </w:rPr>
        <w:t>fenobarbitālu);</w:t>
      </w:r>
    </w:p>
    <w:p w14:paraId="6B546A11" w14:textId="77777777" w:rsidR="00F97B8B" w:rsidRPr="009B2FCD" w:rsidRDefault="00A43AB5">
      <w:pPr>
        <w:widowControl w:val="0"/>
        <w:ind w:left="567" w:hanging="567"/>
        <w:rPr>
          <w:rStyle w:val="BMSHeading3Char"/>
          <w:rFonts w:ascii="Times New Roman" w:hAnsi="Times New Roman"/>
          <w:b w:val="0"/>
          <w:iCs/>
          <w:sz w:val="22"/>
          <w:szCs w:val="22"/>
          <w:lang w:val="lv-LV"/>
        </w:rPr>
      </w:pPr>
      <w:r>
        <w:rPr>
          <w:iCs/>
          <w:color w:val="000000"/>
          <w:szCs w:val="22"/>
        </w:rPr>
        <w:t>•</w:t>
      </w:r>
      <w:r>
        <w:rPr>
          <w:iCs/>
          <w:color w:val="000000"/>
          <w:szCs w:val="22"/>
        </w:rPr>
        <w:tab/>
      </w:r>
      <w:r w:rsidRPr="009B2FCD">
        <w:rPr>
          <w:rStyle w:val="BMSHeading3Char"/>
          <w:rFonts w:ascii="Times New Roman" w:hAnsi="Times New Roman"/>
          <w:b w:val="0"/>
          <w:iCs/>
          <w:sz w:val="22"/>
          <w:szCs w:val="22"/>
          <w:lang w:val="lv-LV"/>
        </w:rPr>
        <w:t>noteiktām antibiotikām, kuras lieto tuberkulozes ārstēšanai (rifabutīnu, rifampicīnu);</w:t>
      </w:r>
    </w:p>
    <w:p w14:paraId="20760B4F" w14:textId="77777777" w:rsidR="00F97B8B" w:rsidRPr="009B2FCD" w:rsidRDefault="00A43AB5">
      <w:pPr>
        <w:widowControl w:val="0"/>
        <w:ind w:left="567" w:hanging="567"/>
        <w:rPr>
          <w:rStyle w:val="BMSHeading3Char"/>
          <w:rFonts w:ascii="Times New Roman" w:hAnsi="Times New Roman"/>
          <w:b w:val="0"/>
          <w:iCs/>
          <w:sz w:val="22"/>
          <w:szCs w:val="22"/>
          <w:lang w:val="lv-LV"/>
        </w:rPr>
      </w:pPr>
      <w:r>
        <w:rPr>
          <w:iCs/>
          <w:color w:val="000000"/>
          <w:szCs w:val="22"/>
        </w:rPr>
        <w:t>•</w:t>
      </w:r>
      <w:r>
        <w:rPr>
          <w:iCs/>
          <w:color w:val="000000"/>
          <w:szCs w:val="22"/>
        </w:rPr>
        <w:tab/>
        <w:t>zālēm, kas, kā zināms, izraisa QT intervāla pagarināšanos</w:t>
      </w:r>
      <w:r w:rsidRPr="009B2FCD">
        <w:rPr>
          <w:rStyle w:val="BMSHeading3Char"/>
          <w:rFonts w:ascii="Times New Roman" w:hAnsi="Times New Roman"/>
          <w:b w:val="0"/>
          <w:iCs/>
          <w:sz w:val="22"/>
          <w:szCs w:val="22"/>
          <w:lang w:val="lv-LV"/>
        </w:rPr>
        <w:t>.</w:t>
      </w:r>
    </w:p>
    <w:p w14:paraId="6B9C965C" w14:textId="77777777" w:rsidR="00F97B8B" w:rsidRDefault="00F97B8B">
      <w:pPr>
        <w:pStyle w:val="EMEABodyText"/>
        <w:widowControl w:val="0"/>
        <w:rPr>
          <w:sz w:val="22"/>
          <w:szCs w:val="22"/>
        </w:rPr>
      </w:pPr>
    </w:p>
    <w:p w14:paraId="71413E41" w14:textId="77777777" w:rsidR="00F97B8B" w:rsidRDefault="00A43AB5">
      <w:pPr>
        <w:pStyle w:val="EMEABodyText"/>
        <w:widowControl w:val="0"/>
        <w:rPr>
          <w:sz w:val="22"/>
          <w:szCs w:val="22"/>
        </w:rPr>
      </w:pPr>
      <w:r>
        <w:rPr>
          <w:sz w:val="22"/>
          <w:szCs w:val="22"/>
        </w:rPr>
        <w:t xml:space="preserve">Šīs zāles var palielināt blakusparādību iespējamību vai pavājināt Abilify Maintena iedarbību. Ja, </w:t>
      </w:r>
      <w:r>
        <w:rPr>
          <w:sz w:val="22"/>
          <w:szCs w:val="22"/>
        </w:rPr>
        <w:lastRenderedPageBreak/>
        <w:t>lietojot jebkuras šīs zāles vienlaicīgi ar Abilify Maintena, Jums rodas jebkādi neparasti simptomi, Jums ir jāvēršas pie ārsta.</w:t>
      </w:r>
    </w:p>
    <w:p w14:paraId="6EFE471C" w14:textId="77777777" w:rsidR="00F97B8B" w:rsidRDefault="00F97B8B">
      <w:pPr>
        <w:pStyle w:val="EMEABodyText"/>
        <w:widowControl w:val="0"/>
        <w:rPr>
          <w:sz w:val="22"/>
          <w:szCs w:val="22"/>
        </w:rPr>
      </w:pPr>
    </w:p>
    <w:p w14:paraId="2BFAF4FC" w14:textId="77777777" w:rsidR="00F97B8B" w:rsidRDefault="00A43AB5">
      <w:pPr>
        <w:pStyle w:val="EMEABodyText"/>
        <w:widowControl w:val="0"/>
        <w:rPr>
          <w:color w:val="000000"/>
          <w:sz w:val="22"/>
          <w:szCs w:val="22"/>
        </w:rPr>
      </w:pPr>
      <w:r>
        <w:rPr>
          <w:color w:val="000000"/>
          <w:sz w:val="22"/>
          <w:szCs w:val="22"/>
        </w:rPr>
        <w:t xml:space="preserve">Depresijas, ģeneralizētas trauksmes, obsesīvi kompulsīvo traucējumu </w:t>
      </w:r>
      <w:r>
        <w:rPr>
          <w:szCs w:val="22"/>
        </w:rPr>
        <w:t xml:space="preserve">(OKT) </w:t>
      </w:r>
      <w:r>
        <w:rPr>
          <w:color w:val="000000"/>
          <w:sz w:val="22"/>
          <w:szCs w:val="22"/>
        </w:rPr>
        <w:t xml:space="preserve">un </w:t>
      </w:r>
      <w:r w:rsidRPr="009B2FCD">
        <w:rPr>
          <w:rStyle w:val="BMSHeading3Char"/>
          <w:rFonts w:ascii="Times New Roman" w:hAnsi="Times New Roman"/>
          <w:b w:val="0"/>
          <w:sz w:val="22"/>
          <w:szCs w:val="22"/>
          <w:lang w:val="lv-LV"/>
        </w:rPr>
        <w:t xml:space="preserve">sociālās fobijas, kā arī migrēnas un sāpju </w:t>
      </w:r>
      <w:r>
        <w:fldChar w:fldCharType="begin"/>
      </w:r>
      <w:r>
        <w:instrText>HYPERLINK "http://en.wikipedia.org/wiki/Generalized_anxiety_disorder" \o "Generalized anxiety disorder"</w:instrText>
      </w:r>
      <w:r>
        <w:fldChar w:fldCharType="separate"/>
      </w:r>
      <w:r w:rsidRPr="009B2FCD">
        <w:rPr>
          <w:rStyle w:val="BMSHeading3Char"/>
          <w:rFonts w:ascii="Times New Roman" w:hAnsi="Times New Roman"/>
          <w:b w:val="0"/>
          <w:sz w:val="22"/>
          <w:szCs w:val="22"/>
          <w:lang w:val="lv-LV"/>
        </w:rPr>
        <w:t>ārstēšanai</w:t>
      </w:r>
      <w:r>
        <w:fldChar w:fldCharType="end"/>
      </w:r>
      <w:r w:rsidRPr="009B2FCD">
        <w:rPr>
          <w:rStyle w:val="BMSHeading3Char"/>
          <w:rFonts w:ascii="Times New Roman" w:hAnsi="Times New Roman"/>
          <w:b w:val="0"/>
          <w:sz w:val="22"/>
          <w:szCs w:val="22"/>
          <w:lang w:val="lv-LV"/>
        </w:rPr>
        <w:t xml:space="preserve"> parasti tiek lietotas zāles, </w:t>
      </w:r>
      <w:r>
        <w:fldChar w:fldCharType="begin"/>
      </w:r>
      <w:r>
        <w:instrText>HYPERLINK "http://en.wikipedia.org/wiki/Social_anxiety_disorder" \o "Social anxiety disorder"</w:instrText>
      </w:r>
      <w:r>
        <w:fldChar w:fldCharType="separate"/>
      </w:r>
      <w:r w:rsidRPr="009B2FCD">
        <w:rPr>
          <w:rStyle w:val="BMSHeading3Char"/>
          <w:rFonts w:ascii="Times New Roman" w:hAnsi="Times New Roman"/>
          <w:b w:val="0"/>
          <w:sz w:val="22"/>
          <w:szCs w:val="22"/>
          <w:lang w:val="lv-LV"/>
        </w:rPr>
        <w:t>kuras paaugstina</w:t>
      </w:r>
      <w:r>
        <w:fldChar w:fldCharType="end"/>
      </w:r>
      <w:r w:rsidRPr="009B2FCD">
        <w:rPr>
          <w:rStyle w:val="BMSHeading3Char"/>
          <w:rFonts w:ascii="Times New Roman" w:hAnsi="Times New Roman"/>
          <w:b w:val="0"/>
          <w:sz w:val="22"/>
          <w:szCs w:val="22"/>
          <w:lang w:val="lv-LV"/>
        </w:rPr>
        <w:t xml:space="preserve"> serotonīna līmeni</w:t>
      </w:r>
      <w:r>
        <w:rPr>
          <w:color w:val="000000"/>
          <w:sz w:val="22"/>
          <w:szCs w:val="22"/>
        </w:rPr>
        <w:t>:</w:t>
      </w:r>
    </w:p>
    <w:p w14:paraId="55952C1B" w14:textId="77777777" w:rsidR="00F97B8B" w:rsidRDefault="00F97B8B">
      <w:pPr>
        <w:pStyle w:val="EMEABodyText"/>
        <w:widowControl w:val="0"/>
        <w:rPr>
          <w:sz w:val="22"/>
          <w:szCs w:val="22"/>
        </w:rPr>
      </w:pPr>
    </w:p>
    <w:p w14:paraId="56C9E95D" w14:textId="77777777" w:rsidR="00F97B8B" w:rsidRDefault="00A43AB5">
      <w:pPr>
        <w:pStyle w:val="EMEABodyText"/>
        <w:widowControl w:val="0"/>
        <w:ind w:left="567" w:hanging="567"/>
        <w:rPr>
          <w:color w:val="000000"/>
          <w:sz w:val="22"/>
          <w:szCs w:val="22"/>
        </w:rPr>
      </w:pPr>
      <w:r>
        <w:rPr>
          <w:iCs/>
          <w:color w:val="000000"/>
          <w:sz w:val="22"/>
          <w:szCs w:val="22"/>
        </w:rPr>
        <w:t>•</w:t>
      </w:r>
      <w:r>
        <w:rPr>
          <w:iCs/>
          <w:color w:val="000000"/>
          <w:sz w:val="22"/>
          <w:szCs w:val="22"/>
        </w:rPr>
        <w:tab/>
      </w:r>
      <w:r>
        <w:rPr>
          <w:sz w:val="22"/>
          <w:szCs w:val="22"/>
        </w:rPr>
        <w:t>triptāni, tramadols un triptofāns depresijas, ģeneralizētas trauksmes, obsesīvi kompulsīvo traucējumu (OKT) un sociālās fobijas, kā arī migrēnas un sāpju ārstēšanai;</w:t>
      </w:r>
    </w:p>
    <w:p w14:paraId="1B0A81A9" w14:textId="77777777" w:rsidR="00F97B8B" w:rsidRDefault="00A43AB5">
      <w:pPr>
        <w:pStyle w:val="EMEABodyText"/>
        <w:widowControl w:val="0"/>
        <w:ind w:left="567" w:hanging="567"/>
        <w:rPr>
          <w:color w:val="000000"/>
          <w:sz w:val="22"/>
          <w:szCs w:val="22"/>
        </w:rPr>
      </w:pPr>
      <w:r>
        <w:rPr>
          <w:iCs/>
          <w:color w:val="000000"/>
          <w:sz w:val="22"/>
          <w:szCs w:val="22"/>
        </w:rPr>
        <w:t>•</w:t>
      </w:r>
      <w:r>
        <w:rPr>
          <w:iCs/>
          <w:color w:val="000000"/>
          <w:sz w:val="22"/>
          <w:szCs w:val="22"/>
        </w:rPr>
        <w:tab/>
      </w:r>
      <w:r>
        <w:rPr>
          <w:color w:val="000000"/>
          <w:sz w:val="22"/>
          <w:szCs w:val="22"/>
        </w:rPr>
        <w:t>SSAI (piem., paroksetīns un fluoksetīns) depresijas, OKT, panikas un trauksmes ārstēšanai;</w:t>
      </w:r>
    </w:p>
    <w:p w14:paraId="7D1CE0F2" w14:textId="77777777" w:rsidR="00F97B8B" w:rsidRDefault="00A43AB5">
      <w:pPr>
        <w:pStyle w:val="EMEABodyText"/>
        <w:widowControl w:val="0"/>
        <w:ind w:left="567" w:hanging="567"/>
        <w:rPr>
          <w:color w:val="000000"/>
          <w:sz w:val="22"/>
          <w:szCs w:val="22"/>
        </w:rPr>
      </w:pPr>
      <w:r>
        <w:rPr>
          <w:iCs/>
          <w:color w:val="000000"/>
          <w:sz w:val="22"/>
          <w:szCs w:val="22"/>
        </w:rPr>
        <w:t>•</w:t>
      </w:r>
      <w:r>
        <w:rPr>
          <w:iCs/>
          <w:color w:val="000000"/>
          <w:sz w:val="22"/>
          <w:szCs w:val="22"/>
        </w:rPr>
        <w:tab/>
      </w:r>
      <w:r>
        <w:rPr>
          <w:color w:val="000000"/>
          <w:sz w:val="22"/>
          <w:szCs w:val="22"/>
        </w:rPr>
        <w:t>citi antidepresanti (piem., venlafaksīns un triptofāns) dziļas depresijas ārstēšanai;</w:t>
      </w:r>
    </w:p>
    <w:p w14:paraId="57EE98BA" w14:textId="77777777" w:rsidR="00F97B8B" w:rsidRDefault="00A43AB5">
      <w:pPr>
        <w:pStyle w:val="EMEABodyText"/>
        <w:widowControl w:val="0"/>
        <w:ind w:left="567" w:hanging="567"/>
        <w:rPr>
          <w:color w:val="000000"/>
          <w:sz w:val="22"/>
          <w:szCs w:val="22"/>
        </w:rPr>
      </w:pPr>
      <w:r>
        <w:rPr>
          <w:iCs/>
          <w:color w:val="000000"/>
          <w:sz w:val="22"/>
          <w:szCs w:val="22"/>
        </w:rPr>
        <w:t>•</w:t>
      </w:r>
      <w:r>
        <w:rPr>
          <w:iCs/>
          <w:color w:val="000000"/>
          <w:sz w:val="22"/>
          <w:szCs w:val="22"/>
        </w:rPr>
        <w:tab/>
      </w:r>
      <w:r>
        <w:rPr>
          <w:color w:val="000000"/>
          <w:sz w:val="22"/>
          <w:szCs w:val="22"/>
        </w:rPr>
        <w:t>tricikliskie līdzekļi (piem., klomipramīns un amitriptilīns) depresijas ārstēšanai;</w:t>
      </w:r>
    </w:p>
    <w:p w14:paraId="7765F84D" w14:textId="77777777" w:rsidR="00F97B8B" w:rsidRDefault="00A43AB5">
      <w:pPr>
        <w:pStyle w:val="EMEABodyText"/>
        <w:widowControl w:val="0"/>
        <w:ind w:left="567" w:hanging="567"/>
        <w:rPr>
          <w:color w:val="000000"/>
          <w:sz w:val="22"/>
          <w:szCs w:val="22"/>
        </w:rPr>
      </w:pPr>
      <w:r>
        <w:rPr>
          <w:iCs/>
          <w:color w:val="000000"/>
          <w:sz w:val="22"/>
          <w:szCs w:val="22"/>
        </w:rPr>
        <w:t>•</w:t>
      </w:r>
      <w:r>
        <w:rPr>
          <w:iCs/>
          <w:color w:val="000000"/>
          <w:sz w:val="22"/>
          <w:szCs w:val="22"/>
        </w:rPr>
        <w:tab/>
      </w:r>
      <w:r>
        <w:rPr>
          <w:color w:val="000000"/>
          <w:sz w:val="22"/>
          <w:szCs w:val="22"/>
        </w:rPr>
        <w:t>asinszāle (</w:t>
      </w:r>
      <w:r>
        <w:rPr>
          <w:i/>
          <w:color w:val="000000"/>
          <w:sz w:val="22"/>
          <w:szCs w:val="22"/>
        </w:rPr>
        <w:t>Hypericum perforatum</w:t>
      </w:r>
      <w:r>
        <w:rPr>
          <w:color w:val="000000"/>
          <w:sz w:val="22"/>
          <w:szCs w:val="22"/>
        </w:rPr>
        <w:t>) kā augu izcelsmes preparāts depresijas vieglās formas ārstēšanai;</w:t>
      </w:r>
    </w:p>
    <w:p w14:paraId="1DF38EEC" w14:textId="77777777" w:rsidR="00F97B8B" w:rsidRDefault="00A43AB5">
      <w:pPr>
        <w:pStyle w:val="EMEABodyText"/>
        <w:widowControl w:val="0"/>
        <w:ind w:left="567" w:hanging="567"/>
        <w:rPr>
          <w:color w:val="000000"/>
          <w:sz w:val="22"/>
          <w:szCs w:val="22"/>
        </w:rPr>
      </w:pPr>
      <w:r>
        <w:rPr>
          <w:iCs/>
          <w:color w:val="000000"/>
          <w:sz w:val="22"/>
          <w:szCs w:val="22"/>
        </w:rPr>
        <w:t>•</w:t>
      </w:r>
      <w:r>
        <w:rPr>
          <w:iCs/>
          <w:color w:val="000000"/>
          <w:sz w:val="22"/>
          <w:szCs w:val="22"/>
        </w:rPr>
        <w:tab/>
      </w:r>
      <w:r>
        <w:rPr>
          <w:color w:val="000000"/>
          <w:sz w:val="22"/>
          <w:szCs w:val="22"/>
        </w:rPr>
        <w:t>pretsāpju līdzekļi (piem., tramadols un petidīns) sāpju mazināšanai;</w:t>
      </w:r>
    </w:p>
    <w:p w14:paraId="23BEAB68" w14:textId="77777777" w:rsidR="00F97B8B" w:rsidRDefault="00A43AB5">
      <w:pPr>
        <w:pStyle w:val="EMEABodyText"/>
        <w:widowControl w:val="0"/>
        <w:ind w:left="567" w:hanging="567"/>
        <w:rPr>
          <w:color w:val="000000"/>
          <w:sz w:val="22"/>
          <w:szCs w:val="22"/>
        </w:rPr>
      </w:pPr>
      <w:r>
        <w:rPr>
          <w:iCs/>
          <w:color w:val="000000"/>
          <w:sz w:val="22"/>
          <w:szCs w:val="22"/>
        </w:rPr>
        <w:t>•</w:t>
      </w:r>
      <w:r>
        <w:rPr>
          <w:iCs/>
          <w:color w:val="000000"/>
          <w:sz w:val="22"/>
          <w:szCs w:val="22"/>
        </w:rPr>
        <w:tab/>
      </w:r>
      <w:r>
        <w:rPr>
          <w:color w:val="000000"/>
          <w:sz w:val="22"/>
          <w:szCs w:val="22"/>
        </w:rPr>
        <w:t>triptāni (piem., sumatriptāns un zolmitriptāns) migrēnas ārstēšanai.</w:t>
      </w:r>
    </w:p>
    <w:p w14:paraId="64C28D0B" w14:textId="77777777" w:rsidR="00F97B8B" w:rsidRDefault="00F97B8B">
      <w:pPr>
        <w:widowControl w:val="0"/>
        <w:ind w:left="567" w:hanging="567"/>
        <w:rPr>
          <w:rStyle w:val="Emphasis"/>
          <w:i w:val="0"/>
          <w:iCs/>
          <w:color w:val="000000"/>
          <w:szCs w:val="22"/>
        </w:rPr>
      </w:pPr>
    </w:p>
    <w:p w14:paraId="16A9DE27" w14:textId="77777777" w:rsidR="00F97B8B" w:rsidRDefault="00A43AB5">
      <w:pPr>
        <w:pStyle w:val="EMEABodyText"/>
        <w:widowControl w:val="0"/>
        <w:rPr>
          <w:sz w:val="22"/>
          <w:szCs w:val="22"/>
        </w:rPr>
      </w:pPr>
      <w:r>
        <w:rPr>
          <w:sz w:val="22"/>
          <w:szCs w:val="22"/>
        </w:rPr>
        <w:t>Šīs zāles var palielināt blakusparādību iespējamību; ja, lietojot jebkuras šīs zāles vienlaicīgi ar Abilify Maintena, Jums rodas jebkādi neparasti simptomi, Jums ir jāvēršas pie ārsta.</w:t>
      </w:r>
    </w:p>
    <w:p w14:paraId="0DBC3B03" w14:textId="77777777" w:rsidR="00F97B8B" w:rsidRDefault="00F97B8B">
      <w:pPr>
        <w:widowControl w:val="0"/>
        <w:rPr>
          <w:rStyle w:val="Emphasis"/>
          <w:i w:val="0"/>
          <w:iCs/>
          <w:color w:val="000000"/>
          <w:szCs w:val="22"/>
        </w:rPr>
      </w:pPr>
    </w:p>
    <w:p w14:paraId="0930A874" w14:textId="77777777" w:rsidR="00F97B8B" w:rsidRDefault="00A43AB5">
      <w:pPr>
        <w:widowControl w:val="0"/>
        <w:rPr>
          <w:rStyle w:val="Emphasis"/>
          <w:i w:val="0"/>
          <w:iCs/>
          <w:color w:val="000000"/>
          <w:szCs w:val="22"/>
        </w:rPr>
      </w:pPr>
      <w:r>
        <w:rPr>
          <w:rStyle w:val="Emphasis"/>
          <w:b/>
          <w:i w:val="0"/>
          <w:iCs/>
          <w:color w:val="000000"/>
          <w:szCs w:val="22"/>
        </w:rPr>
        <w:t>Abilify Maintena kopā ar alkoholu</w:t>
      </w:r>
    </w:p>
    <w:p w14:paraId="2ABB0CC2" w14:textId="77777777" w:rsidR="00F97B8B" w:rsidRDefault="00A43AB5">
      <w:pPr>
        <w:widowControl w:val="0"/>
        <w:rPr>
          <w:rStyle w:val="Emphasis"/>
          <w:i w:val="0"/>
          <w:iCs/>
          <w:color w:val="000000"/>
          <w:szCs w:val="22"/>
        </w:rPr>
      </w:pPr>
      <w:r>
        <w:rPr>
          <w:rStyle w:val="Emphasis"/>
          <w:i w:val="0"/>
          <w:iCs/>
          <w:color w:val="000000"/>
          <w:szCs w:val="22"/>
        </w:rPr>
        <w:t>Ir jāizvairās no alkohola lietošanas.</w:t>
      </w:r>
    </w:p>
    <w:p w14:paraId="64E5452B" w14:textId="77777777" w:rsidR="00F97B8B" w:rsidRDefault="00F97B8B">
      <w:pPr>
        <w:widowControl w:val="0"/>
        <w:rPr>
          <w:rStyle w:val="Emphasis"/>
          <w:i w:val="0"/>
          <w:iCs/>
          <w:color w:val="000000"/>
          <w:szCs w:val="22"/>
        </w:rPr>
      </w:pPr>
    </w:p>
    <w:p w14:paraId="4A9B6287" w14:textId="77777777" w:rsidR="00F97B8B" w:rsidRDefault="00A43AB5">
      <w:pPr>
        <w:widowControl w:val="0"/>
        <w:rPr>
          <w:rStyle w:val="Emphasis"/>
          <w:i w:val="0"/>
          <w:iCs/>
          <w:color w:val="000000"/>
          <w:szCs w:val="22"/>
        </w:rPr>
      </w:pPr>
      <w:r>
        <w:rPr>
          <w:rStyle w:val="Emphasis"/>
          <w:b/>
          <w:i w:val="0"/>
          <w:iCs/>
          <w:color w:val="000000"/>
          <w:szCs w:val="22"/>
        </w:rPr>
        <w:t>Grūtniecība, barošana ar krūti un fertilitāte</w:t>
      </w:r>
    </w:p>
    <w:p w14:paraId="461FC210" w14:textId="77777777" w:rsidR="00F97B8B" w:rsidRDefault="00A43AB5">
      <w:pPr>
        <w:widowControl w:val="0"/>
        <w:rPr>
          <w:rStyle w:val="Emphasis"/>
          <w:i w:val="0"/>
          <w:iCs/>
          <w:color w:val="000000"/>
          <w:szCs w:val="22"/>
        </w:rPr>
      </w:pPr>
      <w:r>
        <w:rPr>
          <w:rStyle w:val="Emphasis"/>
          <w:i w:val="0"/>
          <w:iCs/>
          <w:color w:val="000000"/>
          <w:szCs w:val="22"/>
        </w:rPr>
        <w:t>Ja Jūs esat grūtniece vai barojat bērnu ar krūti, ja domājat, ka Jums varētu būt grūtniecība, vai plānojat grūtniecību, pirms šo zāļu lietošanas konsultējieties ar ārstu.</w:t>
      </w:r>
    </w:p>
    <w:p w14:paraId="4B64C4AA" w14:textId="77777777" w:rsidR="00F97B8B" w:rsidRDefault="00F97B8B">
      <w:pPr>
        <w:widowControl w:val="0"/>
        <w:rPr>
          <w:rStyle w:val="Emphasis"/>
          <w:i w:val="0"/>
          <w:iCs/>
          <w:color w:val="000000"/>
          <w:szCs w:val="22"/>
        </w:rPr>
      </w:pPr>
    </w:p>
    <w:p w14:paraId="73D99A53" w14:textId="77777777" w:rsidR="00F97B8B" w:rsidRDefault="00A43AB5">
      <w:pPr>
        <w:widowControl w:val="0"/>
        <w:rPr>
          <w:rStyle w:val="Emphasis"/>
          <w:i w:val="0"/>
          <w:iCs/>
          <w:color w:val="000000"/>
          <w:szCs w:val="22"/>
        </w:rPr>
      </w:pPr>
      <w:r>
        <w:rPr>
          <w:rStyle w:val="Emphasis"/>
          <w:b/>
          <w:i w:val="0"/>
          <w:iCs/>
          <w:color w:val="000000"/>
          <w:szCs w:val="22"/>
        </w:rPr>
        <w:t>Ja esat grūtniece, Jūs nedrīkstat lietot Abilify Maintena</w:t>
      </w:r>
      <w:r>
        <w:rPr>
          <w:rStyle w:val="Emphasis"/>
          <w:i w:val="0"/>
          <w:iCs/>
          <w:color w:val="000000"/>
          <w:szCs w:val="22"/>
        </w:rPr>
        <w:t xml:space="preserve">, nekonsultējoties ar ārstu. </w:t>
      </w:r>
      <w:r>
        <w:rPr>
          <w:iCs/>
          <w:color w:val="000000"/>
          <w:szCs w:val="22"/>
        </w:rPr>
        <w:t>Obligāti izstāstiet ārstam, ja Jūs esat grūtniece, domājat, ka Jums varētu būt grūtniecība, vai plānojat grūtniecību.</w:t>
      </w:r>
    </w:p>
    <w:p w14:paraId="7E0269EB" w14:textId="77777777" w:rsidR="00F97B8B" w:rsidRDefault="00F97B8B">
      <w:pPr>
        <w:widowControl w:val="0"/>
        <w:rPr>
          <w:rStyle w:val="Emphasis"/>
          <w:i w:val="0"/>
          <w:iCs/>
          <w:color w:val="000000"/>
          <w:szCs w:val="22"/>
        </w:rPr>
      </w:pPr>
    </w:p>
    <w:p w14:paraId="3DA661AB" w14:textId="0C6756BA" w:rsidR="00F97B8B" w:rsidRDefault="00A43AB5">
      <w:pPr>
        <w:widowControl w:val="0"/>
        <w:rPr>
          <w:szCs w:val="22"/>
        </w:rPr>
      </w:pPr>
      <w:r>
        <w:rPr>
          <w:szCs w:val="22"/>
        </w:rPr>
        <w:t xml:space="preserve">Jaundzimušajiem, kuru mātes grūtniecības pēdējo trīs mēnešu (pēdējā trimestra) laikā saņēmušas </w:t>
      </w:r>
      <w:r>
        <w:rPr>
          <w:rStyle w:val="Emphasis"/>
          <w:i w:val="0"/>
          <w:iCs/>
          <w:color w:val="000000"/>
          <w:szCs w:val="22"/>
        </w:rPr>
        <w:t>Abilify Maintena</w:t>
      </w:r>
      <w:r>
        <w:rPr>
          <w:szCs w:val="22"/>
        </w:rPr>
        <w:t>, ir iespējami šādi simptomi:</w:t>
      </w:r>
    </w:p>
    <w:p w14:paraId="32FDBC5B" w14:textId="7376DDEE" w:rsidR="00F97B8B" w:rsidRDefault="00A43AB5">
      <w:pPr>
        <w:widowControl w:val="0"/>
        <w:rPr>
          <w:szCs w:val="22"/>
        </w:rPr>
      </w:pPr>
      <w:r>
        <w:rPr>
          <w:szCs w:val="22"/>
        </w:rPr>
        <w:t>trīce, muskuļu stīvums un/vai vājums, miegainība, uzbudinātība, apgrūtināta elpošana un ēšanas traucējumi.</w:t>
      </w:r>
    </w:p>
    <w:p w14:paraId="4B2FC3BA" w14:textId="77777777" w:rsidR="00F97B8B" w:rsidRDefault="00F97B8B">
      <w:pPr>
        <w:widowControl w:val="0"/>
        <w:rPr>
          <w:rStyle w:val="Emphasis"/>
          <w:i w:val="0"/>
          <w:iCs/>
          <w:color w:val="000000"/>
          <w:szCs w:val="22"/>
        </w:rPr>
      </w:pPr>
    </w:p>
    <w:p w14:paraId="02749A27" w14:textId="77777777" w:rsidR="00F97B8B" w:rsidRDefault="00A43AB5">
      <w:pPr>
        <w:widowControl w:val="0"/>
        <w:rPr>
          <w:rStyle w:val="Emphasis"/>
          <w:i w:val="0"/>
          <w:iCs/>
          <w:color w:val="000000"/>
          <w:szCs w:val="22"/>
        </w:rPr>
      </w:pPr>
      <w:r>
        <w:rPr>
          <w:rStyle w:val="Emphasis"/>
          <w:i w:val="0"/>
          <w:iCs/>
          <w:color w:val="000000"/>
          <w:szCs w:val="22"/>
        </w:rPr>
        <w:t>Ja Jūsu mazulim rodas jebkurš no šiem simptomiem, Jums ir jākonsultējas ar savu ārstu.</w:t>
      </w:r>
    </w:p>
    <w:p w14:paraId="4E4A8D01" w14:textId="77777777" w:rsidR="00F97B8B" w:rsidRDefault="00F97B8B">
      <w:pPr>
        <w:widowControl w:val="0"/>
        <w:rPr>
          <w:rStyle w:val="Emphasis"/>
          <w:i w:val="0"/>
          <w:iCs/>
          <w:color w:val="000000"/>
          <w:szCs w:val="22"/>
        </w:rPr>
      </w:pPr>
    </w:p>
    <w:p w14:paraId="1D103A1B" w14:textId="77777777" w:rsidR="00F97B8B" w:rsidRDefault="00A43AB5">
      <w:pPr>
        <w:widowControl w:val="0"/>
        <w:rPr>
          <w:rStyle w:val="Emphasis"/>
          <w:i w:val="0"/>
          <w:iCs/>
          <w:color w:val="000000"/>
          <w:szCs w:val="22"/>
        </w:rPr>
      </w:pPr>
      <w:r>
        <w:rPr>
          <w:rStyle w:val="Emphasis"/>
          <w:i w:val="0"/>
          <w:iCs/>
          <w:color w:val="000000"/>
          <w:szCs w:val="22"/>
        </w:rPr>
        <w:t>Ja lietojat Abilify Maintena, Jūsu ārsts, ņemot vērā ieguvumu Jums no ārstēšanas un ieguvu mazulim no barošanas ar krūti, apspriedīs ar Jums, vai barot mazuli ar krūti. Nedrīkst vienlaicīgi ārstēties un barot ar krūti. Ja lietojat Abilify Maintena, konsultējieties ar savu ārstu par labāko veidu, kā barot savu mazuli.</w:t>
      </w:r>
    </w:p>
    <w:p w14:paraId="1291E704" w14:textId="77777777" w:rsidR="00F97B8B" w:rsidRDefault="00F97B8B">
      <w:pPr>
        <w:widowControl w:val="0"/>
        <w:rPr>
          <w:rStyle w:val="Emphasis"/>
          <w:i w:val="0"/>
          <w:iCs/>
          <w:color w:val="000000"/>
          <w:szCs w:val="22"/>
        </w:rPr>
      </w:pPr>
    </w:p>
    <w:p w14:paraId="025849B1" w14:textId="77777777" w:rsidR="00F97B8B" w:rsidRDefault="00A43AB5">
      <w:pPr>
        <w:widowControl w:val="0"/>
        <w:rPr>
          <w:rStyle w:val="Emphasis"/>
          <w:i w:val="0"/>
          <w:iCs/>
          <w:color w:val="000000"/>
          <w:szCs w:val="22"/>
        </w:rPr>
      </w:pPr>
      <w:r>
        <w:rPr>
          <w:rStyle w:val="Emphasis"/>
          <w:b/>
          <w:i w:val="0"/>
          <w:iCs/>
          <w:color w:val="000000"/>
          <w:szCs w:val="22"/>
        </w:rPr>
        <w:t>Transportlīdzekļu vadīšana un mehānismu apkalpošana</w:t>
      </w:r>
    </w:p>
    <w:p w14:paraId="100FB87C" w14:textId="77777777" w:rsidR="00F97B8B" w:rsidRDefault="00A43AB5">
      <w:pPr>
        <w:widowControl w:val="0"/>
        <w:rPr>
          <w:rStyle w:val="Emphasis"/>
          <w:i w:val="0"/>
          <w:iCs/>
          <w:color w:val="000000"/>
          <w:szCs w:val="22"/>
        </w:rPr>
      </w:pPr>
      <w:r>
        <w:rPr>
          <w:szCs w:val="22"/>
        </w:rPr>
        <w:t>Šo zāļu lietošanas laikā ir iespējams reibonis un redzes traucējumi (skatīt 4. punktu). Tas jāņem vērā gadījumos, kad ir nepieciešams saglabāt modrību, piemēram, vadot transportlīdzekli vai rīkojoties ar mehānismiem.</w:t>
      </w:r>
    </w:p>
    <w:p w14:paraId="462534D5" w14:textId="77777777" w:rsidR="00F97B8B" w:rsidRDefault="00F97B8B">
      <w:pPr>
        <w:widowControl w:val="0"/>
        <w:rPr>
          <w:rStyle w:val="Emphasis"/>
          <w:i w:val="0"/>
          <w:iCs/>
          <w:color w:val="000000"/>
          <w:szCs w:val="22"/>
        </w:rPr>
      </w:pPr>
    </w:p>
    <w:p w14:paraId="1C689A4F" w14:textId="77777777" w:rsidR="00F97B8B" w:rsidRDefault="00A43AB5">
      <w:pPr>
        <w:widowControl w:val="0"/>
        <w:rPr>
          <w:rFonts w:eastAsia="Times New Roman"/>
          <w:b/>
          <w:szCs w:val="22"/>
        </w:rPr>
      </w:pPr>
      <w:r>
        <w:rPr>
          <w:rFonts w:eastAsia="Calibri"/>
          <w:b/>
          <w:szCs w:val="22"/>
        </w:rPr>
        <w:t>Abilify Maintena satur nātriju</w:t>
      </w:r>
    </w:p>
    <w:p w14:paraId="73F494C0" w14:textId="77777777" w:rsidR="00F97B8B" w:rsidRDefault="00A43AB5">
      <w:pPr>
        <w:widowControl w:val="0"/>
      </w:pPr>
      <w:r>
        <w:t xml:space="preserve">Šīs zāles </w:t>
      </w:r>
      <w:r>
        <w:rPr>
          <w:szCs w:val="22"/>
        </w:rPr>
        <w:t>satur mazāk par 1 mmol nātrija (23 mg) katrā</w:t>
      </w:r>
      <w:r>
        <w:rPr>
          <w:iCs/>
          <w:color w:val="000000"/>
          <w:szCs w:val="22"/>
        </w:rPr>
        <w:t xml:space="preserve"> devā</w:t>
      </w:r>
      <w:r>
        <w:rPr>
          <w:szCs w:val="22"/>
        </w:rPr>
        <w:t>, – būtībā tās ir “nātriju nesaturošas”.</w:t>
      </w:r>
    </w:p>
    <w:p w14:paraId="08FB719B" w14:textId="77777777" w:rsidR="00F97B8B" w:rsidRDefault="00F97B8B">
      <w:pPr>
        <w:widowControl w:val="0"/>
        <w:rPr>
          <w:rStyle w:val="Emphasis"/>
          <w:i w:val="0"/>
          <w:iCs/>
          <w:color w:val="000000"/>
          <w:szCs w:val="22"/>
        </w:rPr>
      </w:pPr>
    </w:p>
    <w:p w14:paraId="3141F17F" w14:textId="77777777" w:rsidR="00F97B8B" w:rsidRDefault="00F97B8B">
      <w:pPr>
        <w:widowControl w:val="0"/>
        <w:rPr>
          <w:rStyle w:val="Emphasis"/>
          <w:i w:val="0"/>
          <w:iCs/>
          <w:color w:val="000000"/>
          <w:szCs w:val="22"/>
        </w:rPr>
      </w:pPr>
    </w:p>
    <w:p w14:paraId="49DA52BA" w14:textId="77777777" w:rsidR="00F97B8B" w:rsidRDefault="00A43AB5">
      <w:pPr>
        <w:widowControl w:val="0"/>
        <w:ind w:left="567" w:hanging="567"/>
        <w:rPr>
          <w:rStyle w:val="Emphasis"/>
          <w:i w:val="0"/>
          <w:iCs/>
          <w:color w:val="000000"/>
          <w:szCs w:val="22"/>
        </w:rPr>
      </w:pPr>
      <w:r>
        <w:rPr>
          <w:rStyle w:val="Emphasis"/>
          <w:b/>
          <w:i w:val="0"/>
          <w:iCs/>
          <w:color w:val="000000"/>
          <w:szCs w:val="22"/>
        </w:rPr>
        <w:t>3.</w:t>
      </w:r>
      <w:r>
        <w:rPr>
          <w:rStyle w:val="Emphasis"/>
          <w:b/>
          <w:i w:val="0"/>
          <w:iCs/>
          <w:color w:val="000000"/>
          <w:szCs w:val="22"/>
        </w:rPr>
        <w:tab/>
        <w:t>Kā notiek Abilify Maintena ievadīšana</w:t>
      </w:r>
    </w:p>
    <w:p w14:paraId="57A48F3F" w14:textId="77777777" w:rsidR="00F97B8B" w:rsidRDefault="00F97B8B">
      <w:pPr>
        <w:widowControl w:val="0"/>
        <w:rPr>
          <w:rStyle w:val="Emphasis"/>
          <w:i w:val="0"/>
          <w:iCs/>
          <w:color w:val="000000"/>
          <w:szCs w:val="22"/>
        </w:rPr>
      </w:pPr>
    </w:p>
    <w:p w14:paraId="5F185062" w14:textId="77777777" w:rsidR="00F97B8B" w:rsidRDefault="00A43AB5">
      <w:pPr>
        <w:widowControl w:val="0"/>
        <w:rPr>
          <w:rFonts w:eastAsia="Calibri"/>
          <w:szCs w:val="22"/>
        </w:rPr>
      </w:pPr>
      <w:r>
        <w:rPr>
          <w:szCs w:val="22"/>
        </w:rPr>
        <w:t>Abilify Maintena piegādā pilnšļircēs</w:t>
      </w:r>
      <w:r>
        <w:rPr>
          <w:rFonts w:eastAsia="Calibri"/>
          <w:szCs w:val="22"/>
        </w:rPr>
        <w:t>.</w:t>
      </w:r>
    </w:p>
    <w:p w14:paraId="42D09A0A" w14:textId="77777777" w:rsidR="00F97B8B" w:rsidRDefault="00F97B8B">
      <w:pPr>
        <w:widowControl w:val="0"/>
        <w:rPr>
          <w:rFonts w:eastAsia="Calibri"/>
          <w:szCs w:val="22"/>
        </w:rPr>
      </w:pPr>
    </w:p>
    <w:p w14:paraId="57B254B0" w14:textId="322CF4CA" w:rsidR="00F97B8B" w:rsidRDefault="00A43AB5">
      <w:pPr>
        <w:widowControl w:val="0"/>
        <w:rPr>
          <w:rFonts w:eastAsia="Calibri"/>
          <w:szCs w:val="22"/>
        </w:rPr>
      </w:pPr>
      <w:r>
        <w:rPr>
          <w:rFonts w:eastAsia="Calibri"/>
          <w:szCs w:val="22"/>
        </w:rPr>
        <w:t>Jums nepieciešamo Abilify Maintena daudzumu noteiks ārsts. Ieteicamā sākuma deva ir 400 mg, izņemot gadījumus, kad ārsts izlemj Jums nozīmēt mazāku sākuma vai turpmāk lietojamo devu.</w:t>
      </w:r>
    </w:p>
    <w:p w14:paraId="6F67C2B8" w14:textId="77777777" w:rsidR="00F97B8B" w:rsidRDefault="00F97B8B">
      <w:pPr>
        <w:widowControl w:val="0"/>
        <w:rPr>
          <w:rFonts w:eastAsia="Calibri"/>
          <w:szCs w:val="22"/>
        </w:rPr>
      </w:pPr>
    </w:p>
    <w:p w14:paraId="7AA6046D" w14:textId="77777777" w:rsidR="00F97B8B" w:rsidRDefault="00A43AB5">
      <w:pPr>
        <w:autoSpaceDE w:val="0"/>
        <w:autoSpaceDN w:val="0"/>
        <w:rPr>
          <w:rFonts w:eastAsia="Calibri"/>
          <w:szCs w:val="22"/>
        </w:rPr>
      </w:pPr>
      <w:r>
        <w:rPr>
          <w:rFonts w:eastAsia="Calibri"/>
          <w:szCs w:val="22"/>
        </w:rPr>
        <w:t>Abilify Maintena lietošanu var uzsākt divos veidos, un to, kurš veids Jums ir piemērots, noteiks Jūsu ārsts.</w:t>
      </w:r>
    </w:p>
    <w:p w14:paraId="4E04C5E7" w14:textId="77777777" w:rsidR="00F97B8B" w:rsidRDefault="00A43AB5">
      <w:pPr>
        <w:autoSpaceDE w:val="0"/>
        <w:autoSpaceDN w:val="0"/>
        <w:ind w:left="563" w:hanging="563"/>
        <w:rPr>
          <w:rStyle w:val="Emphasis"/>
          <w:i w:val="0"/>
          <w:szCs w:val="22"/>
        </w:rPr>
      </w:pPr>
      <w:r>
        <w:rPr>
          <w:rStyle w:val="Emphasis"/>
          <w:i w:val="0"/>
          <w:noProof/>
          <w:color w:val="000000"/>
          <w:szCs w:val="22"/>
        </w:rPr>
        <w:t>•</w:t>
      </w:r>
      <w:r>
        <w:rPr>
          <w:rStyle w:val="Emphasis"/>
          <w:i w:val="0"/>
          <w:noProof/>
          <w:color w:val="000000"/>
          <w:szCs w:val="22"/>
        </w:rPr>
        <w:tab/>
      </w:r>
      <w:r>
        <w:rPr>
          <w:szCs w:val="22"/>
        </w:rPr>
        <w:t>Ja pirmajā dienā Jums tiek veikta viena Abilify Maintena injekcija, ārstēšana ar iekšķīgi lietojamo aripiprazolu jāturpina 14 dienas pēc pirmās injekcijas.</w:t>
      </w:r>
    </w:p>
    <w:p w14:paraId="282915F2" w14:textId="77777777" w:rsidR="00F97B8B" w:rsidRDefault="00A43AB5">
      <w:pPr>
        <w:autoSpaceDE w:val="0"/>
        <w:autoSpaceDN w:val="0"/>
        <w:ind w:left="563" w:hanging="563"/>
        <w:rPr>
          <w:szCs w:val="22"/>
        </w:rPr>
      </w:pPr>
      <w:r>
        <w:rPr>
          <w:rStyle w:val="Emphasis"/>
          <w:i w:val="0"/>
          <w:noProof/>
          <w:color w:val="000000"/>
          <w:szCs w:val="22"/>
        </w:rPr>
        <w:t>•</w:t>
      </w:r>
      <w:r>
        <w:rPr>
          <w:rStyle w:val="Emphasis"/>
          <w:i w:val="0"/>
          <w:noProof/>
          <w:color w:val="000000"/>
          <w:szCs w:val="22"/>
        </w:rPr>
        <w:tab/>
      </w:r>
      <w:r>
        <w:rPr>
          <w:szCs w:val="22"/>
        </w:rPr>
        <w:t>Ja pirmajā dienā Jums tiek veiktas divas Abilify Maintena injekcijas, Jums šīs vizītes laikā jālieto arī viena aripiprazola tablete iekšķīgi.</w:t>
      </w:r>
    </w:p>
    <w:p w14:paraId="4B3BB563" w14:textId="77777777" w:rsidR="00F97B8B" w:rsidRDefault="00F97B8B">
      <w:pPr>
        <w:autoSpaceDE w:val="0"/>
        <w:autoSpaceDN w:val="0"/>
        <w:rPr>
          <w:rFonts w:eastAsia="Calibri"/>
          <w:szCs w:val="22"/>
        </w:rPr>
      </w:pPr>
    </w:p>
    <w:p w14:paraId="4CAA73F3" w14:textId="77777777" w:rsidR="00F97B8B" w:rsidRDefault="00A43AB5">
      <w:pPr>
        <w:autoSpaceDE w:val="0"/>
        <w:autoSpaceDN w:val="0"/>
        <w:rPr>
          <w:rFonts w:eastAsia="Calibri"/>
          <w:szCs w:val="22"/>
        </w:rPr>
      </w:pPr>
      <w:r>
        <w:t>Ja Jūsu ārsts nenosaka citādi, pēc tam ārstēšana notiek, veicot Abilify Maintena injekcijas.</w:t>
      </w:r>
    </w:p>
    <w:p w14:paraId="422F1B14" w14:textId="77777777" w:rsidR="00F97B8B" w:rsidRDefault="00F97B8B">
      <w:pPr>
        <w:autoSpaceDE w:val="0"/>
        <w:autoSpaceDN w:val="0"/>
        <w:rPr>
          <w:rFonts w:eastAsia="Calibri"/>
          <w:szCs w:val="22"/>
        </w:rPr>
      </w:pPr>
    </w:p>
    <w:p w14:paraId="242E9407" w14:textId="77777777" w:rsidR="00F97B8B" w:rsidRDefault="00A43AB5">
      <w:pPr>
        <w:widowControl w:val="0"/>
        <w:rPr>
          <w:rFonts w:eastAsia="Calibri"/>
          <w:szCs w:val="22"/>
        </w:rPr>
      </w:pPr>
      <w:r>
        <w:rPr>
          <w:rFonts w:eastAsia="Calibri"/>
          <w:szCs w:val="22"/>
        </w:rPr>
        <w:t>Ārsts katru mēnesi veiks vienu injekciju sēžas muskulī vai deltveida muskulī (sēžamvietā vai plecā). Injekcija var būt nedaudz sāpīga. Ārsts injekcijas veiks pārmaiņus labajā un kreisajā pusē. Injekcijas netiks veiktas vēnā.</w:t>
      </w:r>
    </w:p>
    <w:p w14:paraId="29F18824" w14:textId="77777777" w:rsidR="00F97B8B" w:rsidRDefault="00F97B8B">
      <w:pPr>
        <w:widowControl w:val="0"/>
        <w:rPr>
          <w:rStyle w:val="Emphasis"/>
          <w:i w:val="0"/>
          <w:iCs/>
          <w:color w:val="000000"/>
          <w:szCs w:val="22"/>
        </w:rPr>
      </w:pPr>
    </w:p>
    <w:p w14:paraId="32009E60" w14:textId="77777777" w:rsidR="00F97B8B" w:rsidRDefault="00A43AB5">
      <w:pPr>
        <w:widowControl w:val="0"/>
        <w:rPr>
          <w:rStyle w:val="Emphasis"/>
          <w:i w:val="0"/>
          <w:iCs/>
          <w:color w:val="000000"/>
          <w:szCs w:val="22"/>
        </w:rPr>
      </w:pPr>
      <w:r>
        <w:rPr>
          <w:rStyle w:val="Emphasis"/>
          <w:b/>
          <w:i w:val="0"/>
          <w:iCs/>
          <w:color w:val="000000"/>
          <w:szCs w:val="22"/>
        </w:rPr>
        <w:t>Ja Jums ir ievadīts vairāk Abilify Maintena nekā nepieciešams</w:t>
      </w:r>
    </w:p>
    <w:p w14:paraId="5CC8A5C9" w14:textId="77777777" w:rsidR="00F97B8B" w:rsidRDefault="00A43AB5">
      <w:pPr>
        <w:widowControl w:val="0"/>
        <w:rPr>
          <w:rStyle w:val="Emphasis"/>
          <w:i w:val="0"/>
          <w:iCs/>
          <w:color w:val="000000"/>
          <w:szCs w:val="22"/>
        </w:rPr>
      </w:pPr>
      <w:r>
        <w:rPr>
          <w:rStyle w:val="Emphasis"/>
          <w:i w:val="0"/>
          <w:iCs/>
          <w:color w:val="000000"/>
          <w:szCs w:val="22"/>
        </w:rPr>
        <w:t>Šīs zāles Jums tiks ievadītas medicīnas speciālista uzraudzībā. Tādēļ ir maz ticams, ka Jums tiks ievadīts pārāk liels daudzums šo zāļu. Ja apmeklējat vairāk nekā vienu ārstu, pastāstiet viņiem, ka lietojat Abilify Maintena.</w:t>
      </w:r>
    </w:p>
    <w:p w14:paraId="188CF2DA" w14:textId="77777777" w:rsidR="00F97B8B" w:rsidRDefault="00F97B8B">
      <w:pPr>
        <w:widowControl w:val="0"/>
        <w:rPr>
          <w:rStyle w:val="Emphasis"/>
          <w:i w:val="0"/>
          <w:iCs/>
          <w:color w:val="000000"/>
          <w:szCs w:val="22"/>
        </w:rPr>
      </w:pPr>
    </w:p>
    <w:p w14:paraId="724D5F12" w14:textId="01B7B0A5" w:rsidR="00F97B8B" w:rsidRDefault="00A43AB5">
      <w:pPr>
        <w:widowControl w:val="0"/>
        <w:rPr>
          <w:szCs w:val="22"/>
        </w:rPr>
      </w:pPr>
      <w:r>
        <w:rPr>
          <w:szCs w:val="22"/>
        </w:rPr>
        <w:t>Pacientiem, kuriem ir ievadīts pārāk daudz šo zāļu, ir bijuši šādi simptomi:</w:t>
      </w:r>
    </w:p>
    <w:p w14:paraId="1D45397D" w14:textId="77777777" w:rsidR="00F97B8B" w:rsidRDefault="00F97B8B">
      <w:pPr>
        <w:widowControl w:val="0"/>
        <w:rPr>
          <w:rStyle w:val="Emphasis"/>
          <w:i w:val="0"/>
          <w:iCs/>
          <w:color w:val="000000"/>
          <w:szCs w:val="22"/>
        </w:rPr>
      </w:pPr>
    </w:p>
    <w:p w14:paraId="03BB454F" w14:textId="77777777"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strauja sirdsdarbība, uzbudinājums/agresivitāte, runas problēmas;</w:t>
      </w:r>
    </w:p>
    <w:p w14:paraId="425E9375" w14:textId="77777777"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neparastas kustības (jo īpaši sejas vai mēles kustības) un apziņas traucējumi.</w:t>
      </w:r>
    </w:p>
    <w:p w14:paraId="414BCC57" w14:textId="77777777" w:rsidR="00F97B8B" w:rsidRDefault="00F97B8B">
      <w:pPr>
        <w:widowControl w:val="0"/>
        <w:ind w:left="567" w:hanging="567"/>
        <w:rPr>
          <w:rStyle w:val="Emphasis"/>
          <w:i w:val="0"/>
          <w:iCs/>
          <w:color w:val="000000"/>
          <w:szCs w:val="22"/>
        </w:rPr>
      </w:pPr>
    </w:p>
    <w:p w14:paraId="13EB0178" w14:textId="77777777" w:rsidR="00F97B8B" w:rsidRDefault="00A43AB5">
      <w:pPr>
        <w:widowControl w:val="0"/>
        <w:ind w:left="567" w:hanging="567"/>
        <w:rPr>
          <w:rStyle w:val="Emphasis"/>
          <w:i w:val="0"/>
          <w:iCs/>
          <w:color w:val="000000"/>
          <w:szCs w:val="22"/>
        </w:rPr>
      </w:pPr>
      <w:r>
        <w:rPr>
          <w:rStyle w:val="Emphasis"/>
          <w:i w:val="0"/>
          <w:iCs/>
          <w:color w:val="000000"/>
          <w:szCs w:val="22"/>
        </w:rPr>
        <w:t>Citi iespējamie simptomi ir:</w:t>
      </w:r>
    </w:p>
    <w:p w14:paraId="39A42698" w14:textId="77777777" w:rsidR="00F97B8B" w:rsidRDefault="00F97B8B">
      <w:pPr>
        <w:widowControl w:val="0"/>
        <w:ind w:left="567" w:hanging="567"/>
        <w:rPr>
          <w:rStyle w:val="Emphasis"/>
          <w:i w:val="0"/>
          <w:iCs/>
          <w:color w:val="000000"/>
          <w:szCs w:val="22"/>
        </w:rPr>
      </w:pPr>
    </w:p>
    <w:p w14:paraId="6969726D" w14:textId="77777777"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akūts apjukums, krampji (epilepsija), koma, drudža, paātrinātas elpošanas, svīšanas kombinācija;</w:t>
      </w:r>
    </w:p>
    <w:p w14:paraId="0D57BE4E" w14:textId="77777777"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muskuļu stīvums un vājums vai miegainība, palēnināta elpošana, smakšana, augsts vai zems asinsspiediens, sirdsdarbības traucējumi.</w:t>
      </w:r>
    </w:p>
    <w:p w14:paraId="7A2C6FBA" w14:textId="77777777" w:rsidR="00F97B8B" w:rsidRDefault="00F97B8B">
      <w:pPr>
        <w:widowControl w:val="0"/>
        <w:rPr>
          <w:rStyle w:val="Emphasis"/>
          <w:i w:val="0"/>
          <w:iCs/>
          <w:color w:val="000000"/>
          <w:szCs w:val="22"/>
        </w:rPr>
      </w:pPr>
    </w:p>
    <w:p w14:paraId="15C73805" w14:textId="77777777" w:rsidR="00F97B8B" w:rsidRDefault="00A43AB5">
      <w:pPr>
        <w:widowControl w:val="0"/>
        <w:rPr>
          <w:rStyle w:val="Emphasis"/>
          <w:i w:val="0"/>
          <w:iCs/>
          <w:color w:val="000000"/>
          <w:szCs w:val="22"/>
        </w:rPr>
      </w:pPr>
      <w:r>
        <w:rPr>
          <w:rStyle w:val="Emphasis"/>
          <w:i w:val="0"/>
          <w:iCs/>
          <w:color w:val="000000"/>
          <w:szCs w:val="22"/>
        </w:rPr>
        <w:t>Ja konstatējat jebko no iepriekš minētā, nekavējoties sazinieties ar ārstu vai slimnīcu.</w:t>
      </w:r>
    </w:p>
    <w:p w14:paraId="16BCDEA0" w14:textId="77777777" w:rsidR="00F97B8B" w:rsidRDefault="00F97B8B">
      <w:pPr>
        <w:widowControl w:val="0"/>
        <w:rPr>
          <w:rStyle w:val="Emphasis"/>
          <w:i w:val="0"/>
          <w:iCs/>
          <w:color w:val="000000"/>
          <w:szCs w:val="22"/>
        </w:rPr>
      </w:pPr>
    </w:p>
    <w:p w14:paraId="66B56C8D" w14:textId="77777777" w:rsidR="00F97B8B" w:rsidRDefault="00A43AB5">
      <w:pPr>
        <w:widowControl w:val="0"/>
        <w:rPr>
          <w:rStyle w:val="Emphasis"/>
          <w:i w:val="0"/>
          <w:iCs/>
          <w:color w:val="000000"/>
          <w:szCs w:val="22"/>
        </w:rPr>
      </w:pPr>
      <w:r>
        <w:rPr>
          <w:rStyle w:val="Emphasis"/>
          <w:b/>
          <w:i w:val="0"/>
          <w:iCs/>
          <w:color w:val="000000"/>
          <w:szCs w:val="22"/>
        </w:rPr>
        <w:t>Ja ir izlaista Abilify Maintena injekcija</w:t>
      </w:r>
    </w:p>
    <w:p w14:paraId="5912418D" w14:textId="77777777" w:rsidR="00F97B8B" w:rsidRDefault="00A43AB5">
      <w:pPr>
        <w:widowControl w:val="0"/>
        <w:rPr>
          <w:rStyle w:val="Emphasis"/>
          <w:i w:val="0"/>
          <w:iCs/>
          <w:color w:val="000000"/>
          <w:szCs w:val="22"/>
        </w:rPr>
      </w:pPr>
      <w:r>
        <w:rPr>
          <w:rStyle w:val="Emphasis"/>
          <w:i w:val="0"/>
          <w:iCs/>
          <w:color w:val="000000"/>
          <w:szCs w:val="22"/>
        </w:rPr>
        <w:t>Ir svarīgi neizlaist paredzēto devu. Injekcija ir jāveic ik pēc mēneša, bet ne ātrāk kā 26 dienas pēc iepriekšējās injekcijas. Injekcijas izlaišanas gadījumā Jums ir jāsazinās ar ārstu, lai iespējami drīz veiktu nākamo injekciju.</w:t>
      </w:r>
    </w:p>
    <w:p w14:paraId="2C69A061" w14:textId="77777777" w:rsidR="00F97B8B" w:rsidRDefault="00F97B8B">
      <w:pPr>
        <w:widowControl w:val="0"/>
        <w:rPr>
          <w:rStyle w:val="Emphasis"/>
          <w:i w:val="0"/>
          <w:iCs/>
          <w:color w:val="000000"/>
          <w:szCs w:val="22"/>
        </w:rPr>
      </w:pPr>
    </w:p>
    <w:p w14:paraId="6B3A8120" w14:textId="77777777" w:rsidR="00F97B8B" w:rsidRDefault="00A43AB5">
      <w:pPr>
        <w:widowControl w:val="0"/>
        <w:rPr>
          <w:rStyle w:val="Emphasis"/>
          <w:i w:val="0"/>
          <w:iCs/>
          <w:color w:val="000000"/>
          <w:szCs w:val="22"/>
        </w:rPr>
      </w:pPr>
      <w:r>
        <w:rPr>
          <w:rStyle w:val="Emphasis"/>
          <w:b/>
          <w:i w:val="0"/>
          <w:iCs/>
          <w:color w:val="000000"/>
          <w:szCs w:val="22"/>
        </w:rPr>
        <w:t>Ja pārtraucat saņemt Abilify Maintena injekcijas</w:t>
      </w:r>
    </w:p>
    <w:p w14:paraId="3E78AB4D" w14:textId="77777777" w:rsidR="00F97B8B" w:rsidRDefault="00A43AB5">
      <w:pPr>
        <w:widowControl w:val="0"/>
        <w:rPr>
          <w:rStyle w:val="Emphasis"/>
          <w:i w:val="0"/>
          <w:iCs/>
          <w:color w:val="000000"/>
          <w:szCs w:val="22"/>
        </w:rPr>
      </w:pPr>
      <w:r>
        <w:rPr>
          <w:rStyle w:val="Emphasis"/>
          <w:i w:val="0"/>
          <w:iCs/>
          <w:color w:val="000000"/>
          <w:szCs w:val="22"/>
        </w:rPr>
        <w:t>Nepārtrauciet ārstēšanos tikai tāpēc, ka jūtaties labāk. Ir svarīgi turpināt ievadīt Abilify Maintena tik ilgi, cik to ir noteicis ārsts.</w:t>
      </w:r>
    </w:p>
    <w:p w14:paraId="36507A6C" w14:textId="77777777" w:rsidR="00F97B8B" w:rsidRDefault="00F97B8B">
      <w:pPr>
        <w:widowControl w:val="0"/>
        <w:rPr>
          <w:rStyle w:val="Emphasis"/>
          <w:i w:val="0"/>
          <w:iCs/>
          <w:color w:val="000000"/>
          <w:szCs w:val="22"/>
        </w:rPr>
      </w:pPr>
    </w:p>
    <w:p w14:paraId="487545B8" w14:textId="77777777" w:rsidR="00F97B8B" w:rsidRDefault="00A43AB5">
      <w:pPr>
        <w:widowControl w:val="0"/>
        <w:rPr>
          <w:rStyle w:val="Emphasis"/>
          <w:i w:val="0"/>
          <w:iCs/>
          <w:color w:val="000000"/>
          <w:szCs w:val="22"/>
        </w:rPr>
      </w:pPr>
      <w:r>
        <w:rPr>
          <w:rStyle w:val="Emphasis"/>
          <w:i w:val="0"/>
          <w:iCs/>
          <w:color w:val="000000"/>
          <w:szCs w:val="22"/>
        </w:rPr>
        <w:t>Ja Jums ir kādi jautājumi par šo zāļu lietošanu, jautājiet ārstam vai medmāsai.</w:t>
      </w:r>
    </w:p>
    <w:p w14:paraId="56007E6E" w14:textId="77777777" w:rsidR="00F97B8B" w:rsidRDefault="00F97B8B">
      <w:pPr>
        <w:widowControl w:val="0"/>
        <w:rPr>
          <w:rStyle w:val="Emphasis"/>
          <w:i w:val="0"/>
          <w:iCs/>
          <w:color w:val="000000"/>
          <w:szCs w:val="22"/>
        </w:rPr>
      </w:pPr>
    </w:p>
    <w:p w14:paraId="6BFF32F3" w14:textId="77777777" w:rsidR="00F97B8B" w:rsidRDefault="00F97B8B">
      <w:pPr>
        <w:widowControl w:val="0"/>
        <w:rPr>
          <w:rStyle w:val="Emphasis"/>
          <w:i w:val="0"/>
          <w:iCs/>
          <w:color w:val="000000"/>
          <w:szCs w:val="22"/>
        </w:rPr>
      </w:pPr>
    </w:p>
    <w:p w14:paraId="3852912F" w14:textId="77777777" w:rsidR="00F97B8B" w:rsidRDefault="00A43AB5">
      <w:pPr>
        <w:widowControl w:val="0"/>
        <w:ind w:left="567" w:hanging="567"/>
        <w:rPr>
          <w:rStyle w:val="Emphasis"/>
          <w:i w:val="0"/>
          <w:iCs/>
          <w:color w:val="000000"/>
          <w:szCs w:val="22"/>
        </w:rPr>
      </w:pPr>
      <w:r>
        <w:rPr>
          <w:rStyle w:val="Emphasis"/>
          <w:b/>
          <w:i w:val="0"/>
          <w:iCs/>
          <w:color w:val="000000"/>
          <w:szCs w:val="22"/>
        </w:rPr>
        <w:t>4.</w:t>
      </w:r>
      <w:r>
        <w:rPr>
          <w:rStyle w:val="Emphasis"/>
          <w:b/>
          <w:i w:val="0"/>
          <w:iCs/>
          <w:color w:val="000000"/>
          <w:szCs w:val="22"/>
        </w:rPr>
        <w:tab/>
        <w:t>Iespējamās blakusparādības</w:t>
      </w:r>
    </w:p>
    <w:p w14:paraId="52988A1F" w14:textId="77777777" w:rsidR="00F97B8B" w:rsidRDefault="00F97B8B">
      <w:pPr>
        <w:widowControl w:val="0"/>
        <w:rPr>
          <w:rStyle w:val="Emphasis"/>
          <w:i w:val="0"/>
          <w:iCs/>
          <w:color w:val="000000"/>
          <w:szCs w:val="22"/>
        </w:rPr>
      </w:pPr>
    </w:p>
    <w:p w14:paraId="40F79D21" w14:textId="77777777" w:rsidR="00F97B8B" w:rsidRDefault="00A43AB5">
      <w:pPr>
        <w:widowControl w:val="0"/>
        <w:rPr>
          <w:rStyle w:val="Emphasis"/>
          <w:i w:val="0"/>
          <w:iCs/>
          <w:color w:val="000000"/>
          <w:szCs w:val="22"/>
        </w:rPr>
      </w:pPr>
      <w:r>
        <w:rPr>
          <w:rStyle w:val="Emphasis"/>
          <w:i w:val="0"/>
          <w:iCs/>
          <w:color w:val="000000"/>
          <w:szCs w:val="22"/>
        </w:rPr>
        <w:t>Tāpat kā visas zāles, šīs zāles var izraisīt blakusparādības, kaut arī ne visiem tās izpaužas.</w:t>
      </w:r>
    </w:p>
    <w:p w14:paraId="7653DAF8" w14:textId="77777777" w:rsidR="00F97B8B" w:rsidRDefault="00F97B8B">
      <w:pPr>
        <w:widowControl w:val="0"/>
        <w:rPr>
          <w:rStyle w:val="Emphasis"/>
          <w:i w:val="0"/>
          <w:iCs/>
          <w:color w:val="000000"/>
          <w:szCs w:val="22"/>
        </w:rPr>
      </w:pPr>
    </w:p>
    <w:p w14:paraId="0A045016" w14:textId="77777777" w:rsidR="00F97B8B" w:rsidRPr="009B2FCD" w:rsidRDefault="00A43AB5">
      <w:pPr>
        <w:keepNext/>
        <w:widowControl w:val="0"/>
        <w:rPr>
          <w:b/>
          <w:szCs w:val="22"/>
        </w:rPr>
      </w:pPr>
      <w:r w:rsidRPr="009B2FCD">
        <w:rPr>
          <w:b/>
          <w:szCs w:val="22"/>
        </w:rPr>
        <w:t>Nopietnas blakusparādības</w:t>
      </w:r>
    </w:p>
    <w:p w14:paraId="6281165C" w14:textId="77777777" w:rsidR="00F97B8B" w:rsidRDefault="00A43AB5">
      <w:pPr>
        <w:widowControl w:val="0"/>
        <w:rPr>
          <w:rStyle w:val="Emphasis"/>
          <w:i w:val="0"/>
          <w:iCs/>
          <w:color w:val="000000"/>
          <w:szCs w:val="22"/>
        </w:rPr>
      </w:pPr>
      <w:r>
        <w:rPr>
          <w:rStyle w:val="Emphasis"/>
          <w:i w:val="0"/>
          <w:iCs/>
          <w:color w:val="000000"/>
          <w:szCs w:val="22"/>
        </w:rPr>
        <w:t>Nekavējoties informējiet savu ārstu, ja konstatējat jebkuru no šādām nopietnām blakusparādībām:</w:t>
      </w:r>
    </w:p>
    <w:p w14:paraId="0D43B45F" w14:textId="77777777" w:rsidR="00F97B8B" w:rsidRDefault="00F97B8B">
      <w:pPr>
        <w:widowControl w:val="0"/>
        <w:rPr>
          <w:rStyle w:val="Emphasis"/>
          <w:i w:val="0"/>
          <w:iCs/>
          <w:color w:val="000000"/>
          <w:szCs w:val="22"/>
        </w:rPr>
      </w:pPr>
    </w:p>
    <w:p w14:paraId="796B5808" w14:textId="77777777"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jebkāda šādu simptomu kombinācija: pārlieka miegainība, reibonis, apjukums, dezorientācija, grūtības runāt, grūtības staigāt, muskuļu stīvums vai raustīšanās, drudzis, vājums, aizkaitināmība, agresija, trauksme, paaugstināts asinsspiediens vai krampji, kas var izraisīt samaņas zudumu;</w:t>
      </w:r>
    </w:p>
    <w:p w14:paraId="261D1B9A" w14:textId="77777777"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 xml:space="preserve">neparastas kustības (galvenokārt sejas un mēles kustības), jo tādā gadījumā ārstam varētu būt </w:t>
      </w:r>
      <w:r>
        <w:rPr>
          <w:rStyle w:val="Emphasis"/>
          <w:i w:val="0"/>
          <w:iCs/>
          <w:color w:val="000000"/>
          <w:szCs w:val="22"/>
        </w:rPr>
        <w:lastRenderedPageBreak/>
        <w:t>jāsamazina Jums lietojamā deva;</w:t>
      </w:r>
    </w:p>
    <w:p w14:paraId="45B89D9D" w14:textId="77777777"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pietūkums, sāpes un apsārtums kājā, jo tas var liecināt, ka Jums ir asins receklis, kurš pa asinsvadiem var nokļūt plaušās un izraisīt sāpes krūškurvī un apgrūtinātu elpošanu. Ja konstatējat jebkuru no šiem simptomiem, nekavējoties meklējiet medicīnisku palīdzību;</w:t>
      </w:r>
    </w:p>
    <w:p w14:paraId="5683727D" w14:textId="77777777" w:rsidR="00F97B8B" w:rsidRDefault="00A43AB5">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drudža, paātrinātas elpošanas, svīšanas, muskuļu stīvuma un vājuma vai miegainības kombinācija, jo tā var būt stāvokļa, kuru sauc par ļaundabīgo neiroleptisko simptomu (ĻNS), pazīme;</w:t>
      </w:r>
    </w:p>
    <w:p w14:paraId="0BCC192E" w14:textId="7F005373" w:rsidR="00F97B8B" w:rsidRDefault="00A43AB5">
      <w:pPr>
        <w:widowControl w:val="0"/>
        <w:ind w:left="567" w:hanging="567"/>
        <w:rPr>
          <w:szCs w:val="22"/>
        </w:rPr>
      </w:pPr>
      <w:r>
        <w:rPr>
          <w:iCs/>
          <w:szCs w:val="22"/>
        </w:rPr>
        <w:t>•</w:t>
      </w:r>
      <w:r>
        <w:rPr>
          <w:iCs/>
          <w:szCs w:val="22"/>
        </w:rPr>
        <w:tab/>
      </w:r>
      <w:r>
        <w:rPr>
          <w:szCs w:val="22"/>
        </w:rPr>
        <w:t>netipiskas slāpes, netipiski bieža urinēšana, liels izsalkums, vājums vai nogurums, slikta dūša, apjukums vai salkans elpas aromāts, jo tas var liecināt par diabētu;</w:t>
      </w:r>
    </w:p>
    <w:p w14:paraId="2FEE9F2D" w14:textId="4A8E54BF" w:rsidR="00F97B8B" w:rsidRDefault="00A43AB5">
      <w:pPr>
        <w:widowControl w:val="0"/>
        <w:ind w:left="567" w:hanging="567"/>
        <w:rPr>
          <w:szCs w:val="22"/>
        </w:rPr>
      </w:pPr>
      <w:r>
        <w:rPr>
          <w:iCs/>
          <w:szCs w:val="22"/>
        </w:rPr>
        <w:t>•</w:t>
      </w:r>
      <w:r>
        <w:rPr>
          <w:iCs/>
          <w:szCs w:val="22"/>
        </w:rPr>
        <w:tab/>
        <w:t>pašnāvnieciskas domas, rīcība vai domas un sajūtas, ka Jūs varētu nodarīt sev ļaunu</w:t>
      </w:r>
      <w:r>
        <w:rPr>
          <w:szCs w:val="22"/>
        </w:rPr>
        <w:t>.</w:t>
      </w:r>
    </w:p>
    <w:p w14:paraId="705D544A" w14:textId="77777777" w:rsidR="00F97B8B" w:rsidRDefault="00F97B8B">
      <w:pPr>
        <w:widowControl w:val="0"/>
        <w:rPr>
          <w:szCs w:val="22"/>
        </w:rPr>
      </w:pPr>
    </w:p>
    <w:p w14:paraId="47779E02" w14:textId="77777777" w:rsidR="00F97B8B" w:rsidRDefault="00A43AB5">
      <w:pPr>
        <w:widowControl w:val="0"/>
        <w:rPr>
          <w:szCs w:val="22"/>
        </w:rPr>
      </w:pPr>
      <w:r>
        <w:rPr>
          <w:szCs w:val="22"/>
        </w:rPr>
        <w:t>Turpmāk uzskaitītās blakusparādības var parādīties arī pēc Abilify Maintena lietošanas.</w:t>
      </w:r>
    </w:p>
    <w:p w14:paraId="52F587C5" w14:textId="77777777" w:rsidR="00F97B8B" w:rsidRDefault="00A43AB5">
      <w:pPr>
        <w:widowControl w:val="0"/>
        <w:rPr>
          <w:szCs w:val="22"/>
        </w:rPr>
      </w:pPr>
      <w:r>
        <w:rPr>
          <w:szCs w:val="22"/>
        </w:rPr>
        <w:t>Konstatējot jebkuru no šīm blakusparādībām, konsultējieties ar savu ārstu vai medmāsu.</w:t>
      </w:r>
    </w:p>
    <w:p w14:paraId="306670A0" w14:textId="77777777" w:rsidR="00F97B8B" w:rsidRDefault="00F97B8B">
      <w:pPr>
        <w:rPr>
          <w:iCs/>
          <w:color w:val="000000"/>
          <w:szCs w:val="22"/>
        </w:rPr>
      </w:pPr>
    </w:p>
    <w:p w14:paraId="64FB7EB8" w14:textId="77777777" w:rsidR="00F97B8B" w:rsidRDefault="00A43AB5">
      <w:pPr>
        <w:keepNext/>
        <w:autoSpaceDE w:val="0"/>
        <w:autoSpaceDN w:val="0"/>
        <w:adjustRightInd w:val="0"/>
        <w:rPr>
          <w:i/>
          <w:iCs/>
          <w:color w:val="000000"/>
        </w:rPr>
      </w:pPr>
      <w:r>
        <w:rPr>
          <w:i/>
          <w:iCs/>
          <w:color w:val="000000"/>
        </w:rPr>
        <w:t>Biežas blakusparādības (iespējamas līdz 1 no 10 cilvēkiem):</w:t>
      </w:r>
    </w:p>
    <w:p w14:paraId="1F393575" w14:textId="77777777" w:rsidR="00F97B8B" w:rsidRDefault="00F97B8B">
      <w:pPr>
        <w:keepNext/>
        <w:autoSpaceDE w:val="0"/>
        <w:autoSpaceDN w:val="0"/>
        <w:adjustRightInd w:val="0"/>
        <w:rPr>
          <w:iCs/>
          <w:color w:val="000000"/>
        </w:rPr>
      </w:pPr>
    </w:p>
    <w:p w14:paraId="70C49075" w14:textId="77777777" w:rsidR="00F97B8B" w:rsidRDefault="00A43AB5">
      <w:pPr>
        <w:ind w:left="567" w:hanging="567"/>
        <w:rPr>
          <w:iCs/>
          <w:color w:val="000000"/>
          <w:szCs w:val="22"/>
        </w:rPr>
      </w:pPr>
      <w:r>
        <w:rPr>
          <w:color w:val="000000"/>
          <w:szCs w:val="22"/>
        </w:rPr>
        <w:t>•</w:t>
      </w:r>
      <w:r>
        <w:rPr>
          <w:color w:val="000000"/>
          <w:szCs w:val="22"/>
        </w:rPr>
        <w:tab/>
      </w:r>
      <w:r>
        <w:rPr>
          <w:iCs/>
          <w:color w:val="000000"/>
        </w:rPr>
        <w:t>ķermeņa masas palielināšanās</w:t>
      </w:r>
      <w:r>
        <w:rPr>
          <w:color w:val="000000"/>
          <w:szCs w:val="22"/>
        </w:rPr>
        <w:t>;</w:t>
      </w:r>
    </w:p>
    <w:p w14:paraId="3FE6D93B" w14:textId="77777777" w:rsidR="00F97B8B" w:rsidRDefault="00A43AB5">
      <w:pPr>
        <w:ind w:left="567" w:hanging="567"/>
        <w:rPr>
          <w:iCs/>
          <w:color w:val="000000"/>
          <w:szCs w:val="22"/>
        </w:rPr>
      </w:pPr>
      <w:r>
        <w:rPr>
          <w:color w:val="000000"/>
          <w:szCs w:val="22"/>
        </w:rPr>
        <w:t>•</w:t>
      </w:r>
      <w:r>
        <w:rPr>
          <w:color w:val="000000"/>
          <w:szCs w:val="22"/>
        </w:rPr>
        <w:tab/>
        <w:t>cukura diabēts;</w:t>
      </w:r>
    </w:p>
    <w:p w14:paraId="162888AC" w14:textId="77777777" w:rsidR="00F97B8B" w:rsidRDefault="00A43AB5">
      <w:pPr>
        <w:ind w:left="567" w:hanging="567"/>
        <w:rPr>
          <w:iCs/>
          <w:color w:val="000000"/>
        </w:rPr>
      </w:pPr>
      <w:r>
        <w:rPr>
          <w:color w:val="000000"/>
          <w:szCs w:val="22"/>
        </w:rPr>
        <w:t>•</w:t>
      </w:r>
      <w:r>
        <w:rPr>
          <w:color w:val="000000"/>
          <w:szCs w:val="22"/>
        </w:rPr>
        <w:tab/>
      </w:r>
      <w:r>
        <w:rPr>
          <w:iCs/>
          <w:color w:val="000000"/>
        </w:rPr>
        <w:t>ķermeņa masas samazināšanās;</w:t>
      </w:r>
    </w:p>
    <w:p w14:paraId="2C0FF8F7" w14:textId="77777777" w:rsidR="00F97B8B" w:rsidRDefault="00A43AB5">
      <w:pPr>
        <w:ind w:left="567" w:hanging="567"/>
      </w:pPr>
      <w:r>
        <w:t>•</w:t>
      </w:r>
      <w:r>
        <w:tab/>
        <w:t>nemierīguma sajūta;</w:t>
      </w:r>
    </w:p>
    <w:p w14:paraId="7BCEE455" w14:textId="77777777" w:rsidR="00F97B8B" w:rsidRDefault="00A43AB5">
      <w:pPr>
        <w:ind w:left="567" w:hanging="567"/>
      </w:pPr>
      <w:r>
        <w:t>•</w:t>
      </w:r>
      <w:r>
        <w:tab/>
        <w:t>trauksmes sajūta;</w:t>
      </w:r>
    </w:p>
    <w:p w14:paraId="4B1A9175" w14:textId="77777777" w:rsidR="00F97B8B" w:rsidRDefault="00A43AB5">
      <w:pPr>
        <w:ind w:left="567" w:hanging="567"/>
      </w:pPr>
      <w:r>
        <w:t>•</w:t>
      </w:r>
      <w:r>
        <w:tab/>
        <w:t>nespēja saglabāt mieru, grūtības mierīgi nosēdēt;</w:t>
      </w:r>
    </w:p>
    <w:p w14:paraId="554B03A7" w14:textId="77777777" w:rsidR="00F97B8B" w:rsidRDefault="00A43AB5">
      <w:pPr>
        <w:ind w:left="567" w:hanging="567"/>
      </w:pPr>
      <w:r>
        <w:t>•</w:t>
      </w:r>
      <w:r>
        <w:tab/>
        <w:t>miega traucējumi (bezmiegs);</w:t>
      </w:r>
    </w:p>
    <w:p w14:paraId="39D808D1" w14:textId="5155F86E" w:rsidR="00F97B8B" w:rsidRDefault="00A43AB5">
      <w:pPr>
        <w:ind w:left="567" w:hanging="567"/>
      </w:pPr>
      <w:r>
        <w:t>•</w:t>
      </w:r>
      <w:r>
        <w:tab/>
        <w:t>saraustīta pretestība pasīvai kustībai, muskuļiem sasprindzinoties un atbrīvojoties, patoloģiski palielināts muskuļu tonuss, lēnas ķermeņa kustības;</w:t>
      </w:r>
    </w:p>
    <w:p w14:paraId="2FD70A07" w14:textId="77777777" w:rsidR="00F97B8B" w:rsidRDefault="00A43AB5">
      <w:pPr>
        <w:ind w:left="567" w:hanging="567"/>
      </w:pPr>
      <w:r>
        <w:t>•</w:t>
      </w:r>
      <w:r>
        <w:tab/>
        <w:t>akatīzija (nepatīkama iekšēja nemiera sajūta un nepārvarama nepieciešamība nepārtraukti pārvietoties);</w:t>
      </w:r>
    </w:p>
    <w:p w14:paraId="67A868AF" w14:textId="77777777" w:rsidR="00F97B8B" w:rsidRDefault="00A43AB5">
      <w:pPr>
        <w:ind w:left="567" w:hanging="567"/>
      </w:pPr>
      <w:r>
        <w:t>•</w:t>
      </w:r>
      <w:r>
        <w:tab/>
        <w:t>kratīšanās vai trīcēšana;</w:t>
      </w:r>
    </w:p>
    <w:p w14:paraId="42C4FFFA" w14:textId="77777777" w:rsidR="00F97B8B" w:rsidRDefault="00A43AB5">
      <w:pPr>
        <w:ind w:left="567" w:hanging="567"/>
      </w:pPr>
      <w:r>
        <w:t>•</w:t>
      </w:r>
      <w:r>
        <w:tab/>
        <w:t>nekontrolēta raustīšanās vai locīšanās;</w:t>
      </w:r>
    </w:p>
    <w:p w14:paraId="1A9D0412" w14:textId="77777777" w:rsidR="00F97B8B" w:rsidRDefault="00A43AB5">
      <w:pPr>
        <w:ind w:left="567" w:hanging="567"/>
      </w:pPr>
      <w:r>
        <w:t>•</w:t>
      </w:r>
      <w:r>
        <w:tab/>
        <w:t>modrības līmeņa izmaiņas, vārgums;</w:t>
      </w:r>
    </w:p>
    <w:p w14:paraId="14B1EFBF" w14:textId="77777777" w:rsidR="00F97B8B" w:rsidRDefault="00A43AB5">
      <w:pPr>
        <w:ind w:left="567" w:hanging="567"/>
      </w:pPr>
      <w:r>
        <w:t>•</w:t>
      </w:r>
      <w:r>
        <w:tab/>
        <w:t>miegainība;</w:t>
      </w:r>
    </w:p>
    <w:p w14:paraId="094737A0" w14:textId="77777777" w:rsidR="00F97B8B" w:rsidRDefault="00A43AB5">
      <w:pPr>
        <w:ind w:left="567" w:hanging="567"/>
      </w:pPr>
      <w:r>
        <w:t>•</w:t>
      </w:r>
      <w:r>
        <w:tab/>
        <w:t>reibonis;</w:t>
      </w:r>
    </w:p>
    <w:p w14:paraId="0C2DA24F" w14:textId="77777777" w:rsidR="00F97B8B" w:rsidRDefault="00A43AB5">
      <w:pPr>
        <w:ind w:left="567" w:hanging="567"/>
      </w:pPr>
      <w:r>
        <w:t>•</w:t>
      </w:r>
      <w:r>
        <w:tab/>
        <w:t>galvassāpes;</w:t>
      </w:r>
    </w:p>
    <w:p w14:paraId="4DB8787B" w14:textId="77777777" w:rsidR="00F97B8B" w:rsidRDefault="00A43AB5">
      <w:pPr>
        <w:ind w:left="567" w:hanging="567"/>
      </w:pPr>
      <w:r>
        <w:t>•</w:t>
      </w:r>
      <w:r>
        <w:tab/>
        <w:t>sausums mutē;</w:t>
      </w:r>
    </w:p>
    <w:p w14:paraId="38F2E0F9" w14:textId="77777777" w:rsidR="00F97B8B" w:rsidRDefault="00A43AB5">
      <w:pPr>
        <w:ind w:left="567" w:hanging="567"/>
      </w:pPr>
      <w:r>
        <w:t>•</w:t>
      </w:r>
      <w:r>
        <w:tab/>
        <w:t>muskuļu stīvums;</w:t>
      </w:r>
    </w:p>
    <w:p w14:paraId="58AD8593" w14:textId="77777777" w:rsidR="00F97B8B" w:rsidRDefault="00A43AB5">
      <w:pPr>
        <w:ind w:left="567" w:hanging="567"/>
      </w:pPr>
      <w:r>
        <w:t>•</w:t>
      </w:r>
      <w:r>
        <w:tab/>
        <w:t>erekcijas neesamība vai nenoturīga erekcija dzimumsakaru laikā;</w:t>
      </w:r>
    </w:p>
    <w:p w14:paraId="13EA3F6F" w14:textId="77777777" w:rsidR="00F97B8B" w:rsidRDefault="00A43AB5">
      <w:pPr>
        <w:ind w:left="567" w:hanging="567"/>
      </w:pPr>
      <w:r>
        <w:t>•</w:t>
      </w:r>
      <w:r>
        <w:tab/>
        <w:t>sāpes injekcijas vietā, ādas sacietējums injekcijas vietā;</w:t>
      </w:r>
    </w:p>
    <w:p w14:paraId="1C902F70" w14:textId="77777777" w:rsidR="00F97B8B" w:rsidRDefault="00A43AB5">
      <w:pPr>
        <w:ind w:left="567" w:hanging="567"/>
      </w:pPr>
      <w:r>
        <w:t>•</w:t>
      </w:r>
      <w:r>
        <w:tab/>
        <w:t>vājums, spēku zudums vai ārkārtējs nogurums;</w:t>
      </w:r>
    </w:p>
    <w:p w14:paraId="6278924F" w14:textId="77777777" w:rsidR="00F97B8B" w:rsidRDefault="00A43AB5">
      <w:pPr>
        <w:ind w:left="567" w:hanging="567"/>
      </w:pPr>
      <w:r>
        <w:t>•</w:t>
      </w:r>
      <w:r>
        <w:tab/>
        <w:t>veicot asins izmeklējumus, ārsts var konstatēt, ka Jūsu asinīs ir pārāk daudz kreatīnfosfokināzes (enzīma, kas ir svarīgs muskuļu darbībai).</w:t>
      </w:r>
    </w:p>
    <w:p w14:paraId="4691CA7F" w14:textId="77777777" w:rsidR="00F97B8B" w:rsidRDefault="00F97B8B"/>
    <w:p w14:paraId="62125642" w14:textId="77777777" w:rsidR="00F97B8B" w:rsidRDefault="00A43AB5">
      <w:pPr>
        <w:rPr>
          <w:i/>
          <w:iCs/>
          <w:color w:val="000000"/>
        </w:rPr>
      </w:pPr>
      <w:r>
        <w:rPr>
          <w:i/>
          <w:iCs/>
          <w:color w:val="000000"/>
        </w:rPr>
        <w:t>Retākas blakusparādības (iespējamas līdz 1 no 100 cilvēkiem):</w:t>
      </w:r>
    </w:p>
    <w:p w14:paraId="7483FFEF" w14:textId="77777777" w:rsidR="00F97B8B" w:rsidRDefault="00F97B8B">
      <w:pPr>
        <w:rPr>
          <w:iCs/>
          <w:color w:val="000000"/>
        </w:rPr>
      </w:pPr>
    </w:p>
    <w:p w14:paraId="06FE6B7D" w14:textId="77777777" w:rsidR="00F97B8B" w:rsidRDefault="00A43AB5">
      <w:pPr>
        <w:ind w:left="567" w:hanging="567"/>
      </w:pPr>
      <w:r>
        <w:t>•</w:t>
      </w:r>
      <w:r>
        <w:tab/>
        <w:t>mazs noteikta tipa balto asinsķermenīšu (leikocītu) skaits (neitropēnija), zems hemoglobīna līmenis vai mazs sarkano asinsķermenīšu (eritrocītu) skaits, mazs trombocītu skaits asinīs;</w:t>
      </w:r>
    </w:p>
    <w:p w14:paraId="696E5108" w14:textId="77777777" w:rsidR="00F97B8B" w:rsidRDefault="00A43AB5">
      <w:pPr>
        <w:ind w:left="567" w:hanging="567"/>
      </w:pPr>
      <w:r>
        <w:t>•</w:t>
      </w:r>
      <w:r>
        <w:tab/>
        <w:t>alerģiskas (paaugstinātas jutības) reakcijas;</w:t>
      </w:r>
    </w:p>
    <w:p w14:paraId="482789B4" w14:textId="77777777" w:rsidR="00F97B8B" w:rsidRDefault="00A43AB5">
      <w:pPr>
        <w:ind w:left="567" w:hanging="567"/>
      </w:pPr>
      <w:r>
        <w:t>•</w:t>
      </w:r>
      <w:r>
        <w:tab/>
        <w:t>samazināta vai palielināta prolaktīna (hormons) koncentrācija asinīs;</w:t>
      </w:r>
    </w:p>
    <w:p w14:paraId="2FDAAA83" w14:textId="77777777" w:rsidR="00F97B8B" w:rsidRDefault="00A43AB5">
      <w:pPr>
        <w:ind w:left="567" w:hanging="567"/>
      </w:pPr>
      <w:r>
        <w:t>•</w:t>
      </w:r>
      <w:r>
        <w:tab/>
        <w:t>augsts cukura līmenis;</w:t>
      </w:r>
    </w:p>
    <w:p w14:paraId="72CC418C" w14:textId="77777777" w:rsidR="00F97B8B" w:rsidRDefault="00A43AB5">
      <w:pPr>
        <w:ind w:left="567" w:hanging="567"/>
      </w:pPr>
      <w:r>
        <w:t>•</w:t>
      </w:r>
      <w:r>
        <w:tab/>
        <w:t>paaugstināts tauku līmenis asinīs (augsts holesterīna, augsts triglicerīdu līmenis), kā arī zems holesterīna līmenis un zems triglicerīdu līmenis;</w:t>
      </w:r>
    </w:p>
    <w:p w14:paraId="20FB8F86" w14:textId="77777777" w:rsidR="00F97B8B" w:rsidRDefault="00A43AB5">
      <w:pPr>
        <w:ind w:left="567" w:hanging="567"/>
      </w:pPr>
      <w:r>
        <w:t>•</w:t>
      </w:r>
      <w:r>
        <w:tab/>
        <w:t>paaugstināts insulīna (hormona, kas regulē cukura daudzumu asinīs) līmenis;</w:t>
      </w:r>
    </w:p>
    <w:p w14:paraId="6DBDBE4D" w14:textId="77777777" w:rsidR="00F97B8B" w:rsidRDefault="00A43AB5">
      <w:pPr>
        <w:ind w:left="567" w:hanging="567"/>
      </w:pPr>
      <w:r>
        <w:t>•</w:t>
      </w:r>
      <w:r>
        <w:tab/>
        <w:t>ēstgribas pavājināšanās vai pastiprināšanās;</w:t>
      </w:r>
    </w:p>
    <w:p w14:paraId="233A79C6" w14:textId="77777777" w:rsidR="00F97B8B" w:rsidRDefault="00A43AB5">
      <w:pPr>
        <w:ind w:left="567" w:hanging="567"/>
      </w:pPr>
      <w:r>
        <w:t>•</w:t>
      </w:r>
      <w:r>
        <w:tab/>
        <w:t>domas par pašnāvību;</w:t>
      </w:r>
    </w:p>
    <w:p w14:paraId="155E66B1" w14:textId="77777777" w:rsidR="00F97B8B" w:rsidRDefault="00A43AB5">
      <w:pPr>
        <w:ind w:left="567" w:hanging="567"/>
      </w:pPr>
      <w:r>
        <w:t>•</w:t>
      </w:r>
      <w:r>
        <w:tab/>
        <w:t>garīgi traucējumi, kam raksturīga nepietiekama vai neesoša realitātes sajūta;</w:t>
      </w:r>
    </w:p>
    <w:p w14:paraId="61964BE5" w14:textId="77777777" w:rsidR="00F97B8B" w:rsidRDefault="00A43AB5">
      <w:pPr>
        <w:ind w:left="567" w:hanging="567"/>
      </w:pPr>
      <w:r>
        <w:t>•</w:t>
      </w:r>
      <w:r>
        <w:tab/>
        <w:t>halucinācijas;</w:t>
      </w:r>
    </w:p>
    <w:p w14:paraId="5DEA87DA" w14:textId="77777777" w:rsidR="00F97B8B" w:rsidRDefault="00A43AB5">
      <w:pPr>
        <w:ind w:left="567" w:hanging="567"/>
      </w:pPr>
      <w:r>
        <w:t>•</w:t>
      </w:r>
      <w:r>
        <w:tab/>
        <w:t>mānija;</w:t>
      </w:r>
    </w:p>
    <w:p w14:paraId="096A931C" w14:textId="77777777" w:rsidR="00F97B8B" w:rsidRDefault="00A43AB5">
      <w:pPr>
        <w:ind w:left="567" w:hanging="567"/>
      </w:pPr>
      <w:r>
        <w:t>•</w:t>
      </w:r>
      <w:r>
        <w:tab/>
        <w:t>pastiprināta dzimumtieksme;</w:t>
      </w:r>
    </w:p>
    <w:p w14:paraId="589A55A3" w14:textId="77777777" w:rsidR="00F97B8B" w:rsidRDefault="00A43AB5">
      <w:pPr>
        <w:ind w:left="567" w:hanging="567"/>
      </w:pPr>
      <w:r>
        <w:lastRenderedPageBreak/>
        <w:t>•</w:t>
      </w:r>
      <w:r>
        <w:tab/>
        <w:t>paniska reakcija;</w:t>
      </w:r>
    </w:p>
    <w:p w14:paraId="33D43E75" w14:textId="77777777" w:rsidR="00F97B8B" w:rsidRDefault="00A43AB5">
      <w:pPr>
        <w:ind w:left="567" w:hanging="567"/>
      </w:pPr>
      <w:r>
        <w:t>•</w:t>
      </w:r>
      <w:r>
        <w:tab/>
        <w:t>depresija;</w:t>
      </w:r>
    </w:p>
    <w:p w14:paraId="706CEC16" w14:textId="77777777" w:rsidR="00F97B8B" w:rsidRDefault="00A43AB5">
      <w:pPr>
        <w:ind w:left="567" w:hanging="567"/>
      </w:pPr>
      <w:r>
        <w:t>•</w:t>
      </w:r>
      <w:r>
        <w:tab/>
        <w:t>afektīva labilitāte;</w:t>
      </w:r>
    </w:p>
    <w:p w14:paraId="1DAA032D" w14:textId="77777777" w:rsidR="00F97B8B" w:rsidRDefault="00A43AB5">
      <w:pPr>
        <w:ind w:left="567" w:hanging="567"/>
      </w:pPr>
      <w:r>
        <w:t>•</w:t>
      </w:r>
      <w:r>
        <w:tab/>
        <w:t>vienaldzība un emociju neesamība, emocionāla un garīga diskomforta sajūta;</w:t>
      </w:r>
    </w:p>
    <w:p w14:paraId="1E48A081" w14:textId="77777777" w:rsidR="00F97B8B" w:rsidRDefault="00A43AB5">
      <w:pPr>
        <w:ind w:left="567" w:hanging="567"/>
      </w:pPr>
      <w:r>
        <w:t>•</w:t>
      </w:r>
      <w:r>
        <w:tab/>
        <w:t>miega traucējumi;</w:t>
      </w:r>
    </w:p>
    <w:p w14:paraId="63422F75" w14:textId="77777777" w:rsidR="00F97B8B" w:rsidRDefault="00A43AB5">
      <w:pPr>
        <w:ind w:left="567" w:hanging="567"/>
      </w:pPr>
      <w:r>
        <w:t>•</w:t>
      </w:r>
      <w:r>
        <w:tab/>
        <w:t>zobu griešana vai zobu sakošana;</w:t>
      </w:r>
    </w:p>
    <w:p w14:paraId="7D2376FD" w14:textId="77777777" w:rsidR="00F97B8B" w:rsidRDefault="00A43AB5">
      <w:pPr>
        <w:ind w:left="567" w:hanging="567"/>
      </w:pPr>
      <w:r>
        <w:t>•</w:t>
      </w:r>
      <w:r>
        <w:tab/>
        <w:t>samazināta dzimumtieksme (samazināts libido);</w:t>
      </w:r>
    </w:p>
    <w:p w14:paraId="5498BFCB" w14:textId="77777777" w:rsidR="00F97B8B" w:rsidRDefault="00A43AB5">
      <w:pPr>
        <w:ind w:left="567" w:hanging="567"/>
      </w:pPr>
      <w:r>
        <w:t>•</w:t>
      </w:r>
      <w:r>
        <w:tab/>
        <w:t>garastāvokļa izmaiņas;</w:t>
      </w:r>
    </w:p>
    <w:p w14:paraId="0302C091" w14:textId="77777777" w:rsidR="00F97B8B" w:rsidRDefault="00A43AB5">
      <w:pPr>
        <w:ind w:left="567" w:hanging="567"/>
      </w:pPr>
      <w:r>
        <w:t>•</w:t>
      </w:r>
      <w:r>
        <w:tab/>
        <w:t>muskuļu problēmas;</w:t>
      </w:r>
    </w:p>
    <w:p w14:paraId="1BA22AC8" w14:textId="77777777" w:rsidR="00F97B8B" w:rsidRDefault="00A43AB5">
      <w:pPr>
        <w:ind w:left="567" w:hanging="567"/>
      </w:pPr>
      <w:r>
        <w:t>•</w:t>
      </w:r>
      <w:r>
        <w:tab/>
        <w:t>nekontrolējamas muskuļu kustības (piem., grimases, lūpu čāpstināšana un mēles kustības). Parasti tiek ietekmēta seja un mute, taču var tikt ietekmētas arī citas ķermeņa daļas. Šīs pazīmes var liecināt par stāvokli, kura nosaukums ir „tardīvā diskinēzija”;</w:t>
      </w:r>
    </w:p>
    <w:p w14:paraId="375005AA" w14:textId="6A287404" w:rsidR="00F97B8B" w:rsidRDefault="00A43AB5">
      <w:pPr>
        <w:ind w:left="567" w:hanging="567"/>
      </w:pPr>
      <w:r>
        <w:t>•</w:t>
      </w:r>
      <w:r>
        <w:tab/>
        <w:t>parkinsonisms — slimība, kurai ir daudz dažādu simptomu, kā, piemēram, samazinātas vai lēnas kustības, palēnināta domāšana, saraustīta pretestība, saliecot ekstremitātes (zobrata fenomens), šļūkāšana, steidzīgi soļi, raustīšanās, neizteikta sejas izteiksme vai tās neesamība, muskuļu stīvums, siekalošanās;</w:t>
      </w:r>
    </w:p>
    <w:p w14:paraId="13F60E6C" w14:textId="77777777" w:rsidR="00F97B8B" w:rsidRDefault="00A43AB5">
      <w:pPr>
        <w:ind w:left="567" w:hanging="567"/>
      </w:pPr>
      <w:r>
        <w:t>•</w:t>
      </w:r>
      <w:r>
        <w:tab/>
        <w:t>kustību traucējumi;</w:t>
      </w:r>
    </w:p>
    <w:p w14:paraId="6193F988" w14:textId="77777777" w:rsidR="00F97B8B" w:rsidRDefault="00A43AB5">
      <w:pPr>
        <w:ind w:left="567" w:hanging="567"/>
      </w:pPr>
      <w:r>
        <w:t>•</w:t>
      </w:r>
      <w:r>
        <w:tab/>
        <w:t>galējs nemiers un nemierīgu kāju sindroms;</w:t>
      </w:r>
    </w:p>
    <w:p w14:paraId="04D8CE5F" w14:textId="77777777" w:rsidR="00F97B8B" w:rsidRDefault="00A43AB5">
      <w:pPr>
        <w:ind w:left="567" w:hanging="567"/>
      </w:pPr>
      <w:r>
        <w:t>•</w:t>
      </w:r>
      <w:r>
        <w:tab/>
        <w:t>garšas un ožas traucējumi;</w:t>
      </w:r>
    </w:p>
    <w:p w14:paraId="0C71BE93" w14:textId="77777777" w:rsidR="00F97B8B" w:rsidRDefault="00A43AB5">
      <w:pPr>
        <w:ind w:left="567" w:hanging="567"/>
      </w:pPr>
      <w:r>
        <w:t>•</w:t>
      </w:r>
      <w:r>
        <w:tab/>
        <w:t>acu ābolu nofiksēšanās vienā stāvoklī;</w:t>
      </w:r>
    </w:p>
    <w:p w14:paraId="02A8B964" w14:textId="77777777" w:rsidR="00F97B8B" w:rsidRDefault="00A43AB5">
      <w:pPr>
        <w:ind w:left="567" w:hanging="567"/>
      </w:pPr>
      <w:r>
        <w:t>•</w:t>
      </w:r>
      <w:r>
        <w:tab/>
        <w:t>redzes miglošanās;</w:t>
      </w:r>
    </w:p>
    <w:p w14:paraId="1DDCD658" w14:textId="77777777" w:rsidR="00F97B8B" w:rsidRDefault="00A43AB5">
      <w:pPr>
        <w:ind w:left="567" w:hanging="567"/>
      </w:pPr>
      <w:r>
        <w:t>•</w:t>
      </w:r>
      <w:r>
        <w:tab/>
        <w:t>acu sāpes;</w:t>
      </w:r>
    </w:p>
    <w:p w14:paraId="3C17BD78" w14:textId="77777777" w:rsidR="00F97B8B" w:rsidRDefault="00A43AB5">
      <w:pPr>
        <w:ind w:left="567" w:hanging="567"/>
      </w:pPr>
      <w:r>
        <w:t>•</w:t>
      </w:r>
      <w:r>
        <w:tab/>
        <w:t>redzes dubultošanās;</w:t>
      </w:r>
    </w:p>
    <w:p w14:paraId="75CC8AB8" w14:textId="2CF7B869" w:rsidR="00F97B8B" w:rsidRDefault="00A43AB5">
      <w:pPr>
        <w:ind w:left="567" w:hanging="567"/>
        <w:rPr>
          <w:szCs w:val="22"/>
        </w:rPr>
      </w:pPr>
      <w:r>
        <w:rPr>
          <w:szCs w:val="22"/>
        </w:rPr>
        <w:t>•</w:t>
      </w:r>
      <w:r>
        <w:rPr>
          <w:szCs w:val="22"/>
        </w:rPr>
        <w:tab/>
        <w:t>acu jutība pret gaismu;</w:t>
      </w:r>
    </w:p>
    <w:p w14:paraId="42F2A4C9" w14:textId="77777777" w:rsidR="00F97B8B" w:rsidRDefault="00A43AB5">
      <w:pPr>
        <w:ind w:left="567" w:hanging="567"/>
      </w:pPr>
      <w:r>
        <w:t>•</w:t>
      </w:r>
      <w:r>
        <w:tab/>
        <w:t>sirdsdarbības traucējumi, lēna vai ātra sirdsdarbība, sirds elektrovadītspējas traucējumi, patoloģiskas izmaiņas elektrokardiogrammā;</w:t>
      </w:r>
    </w:p>
    <w:p w14:paraId="71A89B3E" w14:textId="77777777" w:rsidR="00F97B8B" w:rsidRDefault="00A43AB5">
      <w:pPr>
        <w:ind w:left="567" w:hanging="567"/>
      </w:pPr>
      <w:r>
        <w:t>•</w:t>
      </w:r>
      <w:r>
        <w:tab/>
        <w:t>asinsspiediena paaugstināšanās;</w:t>
      </w:r>
    </w:p>
    <w:p w14:paraId="6C588CC3" w14:textId="77777777" w:rsidR="00F97B8B" w:rsidRDefault="00A43AB5">
      <w:pPr>
        <w:ind w:left="567" w:hanging="567"/>
      </w:pPr>
      <w:r>
        <w:t>•</w:t>
      </w:r>
      <w:r>
        <w:tab/>
        <w:t>reibonis, pieceļoties no guļus vai sēdus stāvokļa, asinsspiediena pazemināšanās dēļ;</w:t>
      </w:r>
    </w:p>
    <w:p w14:paraId="1C1CFCC5" w14:textId="77777777" w:rsidR="00F97B8B" w:rsidRDefault="00A43AB5">
      <w:pPr>
        <w:ind w:left="567" w:hanging="567"/>
      </w:pPr>
      <w:r>
        <w:t>•</w:t>
      </w:r>
      <w:r>
        <w:tab/>
        <w:t>klepus;</w:t>
      </w:r>
    </w:p>
    <w:p w14:paraId="1F19C2A6" w14:textId="77777777" w:rsidR="00F97B8B" w:rsidRDefault="00A43AB5">
      <w:pPr>
        <w:ind w:left="567" w:hanging="567"/>
      </w:pPr>
      <w:r>
        <w:t>•</w:t>
      </w:r>
      <w:r>
        <w:tab/>
        <w:t>žagas;</w:t>
      </w:r>
    </w:p>
    <w:p w14:paraId="3A4D0CCF" w14:textId="7CE9D905" w:rsidR="00F97B8B" w:rsidRDefault="00A43AB5">
      <w:pPr>
        <w:ind w:left="567" w:hanging="567"/>
      </w:pPr>
      <w:r>
        <w:t>•</w:t>
      </w:r>
      <w:r>
        <w:tab/>
        <w:t>gastroezofageālā atviļņa slimība. Pārlieks kuņģa sulas atviļņis (reflukss) barības vadā (caurule, pa kuru ēdiens no mutes nonāk kuņģī), kas izraisa grēmas un, iespējams, bojā barības vadu;</w:t>
      </w:r>
    </w:p>
    <w:p w14:paraId="38F12503" w14:textId="77777777" w:rsidR="00F97B8B" w:rsidRDefault="00A43AB5">
      <w:pPr>
        <w:ind w:left="567" w:hanging="567"/>
      </w:pPr>
      <w:r>
        <w:t>•</w:t>
      </w:r>
      <w:r>
        <w:tab/>
        <w:t>grēmas;</w:t>
      </w:r>
    </w:p>
    <w:p w14:paraId="1625A654" w14:textId="77777777" w:rsidR="00F97B8B" w:rsidRDefault="00A43AB5">
      <w:pPr>
        <w:ind w:left="567" w:hanging="567"/>
      </w:pPr>
      <w:r>
        <w:t>•</w:t>
      </w:r>
      <w:r>
        <w:tab/>
        <w:t>vemšana;</w:t>
      </w:r>
    </w:p>
    <w:p w14:paraId="3D6AADDF" w14:textId="77777777" w:rsidR="00F97B8B" w:rsidRDefault="00A43AB5">
      <w:pPr>
        <w:ind w:left="567" w:hanging="567"/>
      </w:pPr>
      <w:r>
        <w:t>•</w:t>
      </w:r>
      <w:r>
        <w:tab/>
        <w:t>caureja;</w:t>
      </w:r>
    </w:p>
    <w:p w14:paraId="409D172F" w14:textId="77777777" w:rsidR="00F97B8B" w:rsidRDefault="00A43AB5">
      <w:pPr>
        <w:ind w:left="567" w:hanging="567"/>
      </w:pPr>
      <w:r>
        <w:t>•</w:t>
      </w:r>
      <w:r>
        <w:tab/>
        <w:t>slikta dūša;</w:t>
      </w:r>
    </w:p>
    <w:p w14:paraId="658F3160" w14:textId="77777777" w:rsidR="00F97B8B" w:rsidRDefault="00A43AB5">
      <w:pPr>
        <w:ind w:left="567" w:hanging="567"/>
      </w:pPr>
      <w:r>
        <w:t>•</w:t>
      </w:r>
      <w:r>
        <w:tab/>
        <w:t>kuņģa sāpes;</w:t>
      </w:r>
    </w:p>
    <w:p w14:paraId="41661EC5" w14:textId="77777777" w:rsidR="00F97B8B" w:rsidRDefault="00A43AB5">
      <w:pPr>
        <w:ind w:left="567" w:hanging="567"/>
      </w:pPr>
      <w:r>
        <w:t>•</w:t>
      </w:r>
      <w:r>
        <w:tab/>
        <w:t>nepatīkama sajūta kuņģī;</w:t>
      </w:r>
    </w:p>
    <w:p w14:paraId="05B73ED1" w14:textId="77777777" w:rsidR="00F97B8B" w:rsidRDefault="00A43AB5">
      <w:pPr>
        <w:ind w:left="567" w:hanging="567"/>
      </w:pPr>
      <w:r>
        <w:t>•</w:t>
      </w:r>
      <w:r>
        <w:tab/>
        <w:t>aizcietējums;</w:t>
      </w:r>
    </w:p>
    <w:p w14:paraId="61F183D5" w14:textId="77777777" w:rsidR="00F97B8B" w:rsidRDefault="00A43AB5">
      <w:pPr>
        <w:ind w:left="567" w:hanging="567"/>
      </w:pPr>
      <w:r>
        <w:t>•</w:t>
      </w:r>
      <w:r>
        <w:tab/>
        <w:t>bieža vēdera izeja;</w:t>
      </w:r>
    </w:p>
    <w:p w14:paraId="095B6D28" w14:textId="77777777" w:rsidR="00F97B8B" w:rsidRDefault="00A43AB5">
      <w:pPr>
        <w:ind w:left="567" w:hanging="567"/>
      </w:pPr>
      <w:r>
        <w:t>•</w:t>
      </w:r>
      <w:r>
        <w:tab/>
        <w:t>siekalošanās, lielāks siekalu daudzums mutē nekā parasti;</w:t>
      </w:r>
    </w:p>
    <w:p w14:paraId="137744CA" w14:textId="77777777" w:rsidR="00F97B8B" w:rsidRDefault="00A43AB5">
      <w:pPr>
        <w:ind w:left="567" w:hanging="567"/>
      </w:pPr>
      <w:r>
        <w:t>•</w:t>
      </w:r>
      <w:r>
        <w:tab/>
        <w:t>patoloģiska matu izkrišana;</w:t>
      </w:r>
    </w:p>
    <w:p w14:paraId="6196C821" w14:textId="32379E16" w:rsidR="00F97B8B" w:rsidRDefault="00A43AB5">
      <w:pPr>
        <w:ind w:left="567" w:hanging="567"/>
      </w:pPr>
      <w:r>
        <w:t>•</w:t>
      </w:r>
      <w:r>
        <w:tab/>
        <w:t>akne, netipisks deguna un vaigu sārtums, ekzēma, ādas sacietējums;</w:t>
      </w:r>
    </w:p>
    <w:p w14:paraId="70889684" w14:textId="77777777" w:rsidR="00F97B8B" w:rsidRDefault="00A43AB5">
      <w:pPr>
        <w:ind w:left="567" w:hanging="567"/>
      </w:pPr>
      <w:r>
        <w:t>•</w:t>
      </w:r>
      <w:r>
        <w:tab/>
        <w:t>muskuļu saspringums, muskuļu spazmas, muskuļu raustīšanās, muskuļu stīvums, muskuļu sāpes (mialģija), sāpes ekstremitātēs;</w:t>
      </w:r>
    </w:p>
    <w:p w14:paraId="430341CF" w14:textId="77777777" w:rsidR="00F97B8B" w:rsidRDefault="00A43AB5">
      <w:pPr>
        <w:ind w:left="567" w:hanging="567"/>
      </w:pPr>
      <w:r>
        <w:t>•</w:t>
      </w:r>
      <w:r>
        <w:tab/>
        <w:t>locītavu sāpes (artralģija), muguras sāpes, samazināts locekļu kustīguma diapazons, kakla stīvums, traucēta mutes atvēršana;</w:t>
      </w:r>
    </w:p>
    <w:p w14:paraId="6F0085C7" w14:textId="77777777" w:rsidR="00F97B8B" w:rsidRDefault="00A43AB5">
      <w:pPr>
        <w:ind w:left="567" w:hanging="567"/>
      </w:pPr>
      <w:r>
        <w:t>•</w:t>
      </w:r>
      <w:r>
        <w:tab/>
        <w:t>nierakmeņi, cukurs (glikoze) urīnā;</w:t>
      </w:r>
    </w:p>
    <w:p w14:paraId="02190C7F" w14:textId="77777777" w:rsidR="00F97B8B" w:rsidRDefault="00A43AB5">
      <w:pPr>
        <w:ind w:left="567" w:hanging="567"/>
      </w:pPr>
      <w:r>
        <w:t>•</w:t>
      </w:r>
      <w:r>
        <w:tab/>
        <w:t>patvaļīga (spontāna) piena izplūšana no krūtīm (galaktoreja);</w:t>
      </w:r>
    </w:p>
    <w:p w14:paraId="16011884" w14:textId="77777777" w:rsidR="00F97B8B" w:rsidRDefault="00A43AB5">
      <w:pPr>
        <w:ind w:left="567" w:hanging="567"/>
      </w:pPr>
      <w:r>
        <w:t>•</w:t>
      </w:r>
      <w:r>
        <w:tab/>
        <w:t>krūšu palielināšanās vīriešiem, krūts dziedzeru jūtīgums, maksts sausums;</w:t>
      </w:r>
    </w:p>
    <w:p w14:paraId="43163228" w14:textId="77777777" w:rsidR="00F97B8B" w:rsidRDefault="00A43AB5">
      <w:pPr>
        <w:ind w:left="567" w:hanging="567"/>
      </w:pPr>
      <w:r>
        <w:t>•</w:t>
      </w:r>
      <w:r>
        <w:tab/>
        <w:t>drudzis;</w:t>
      </w:r>
    </w:p>
    <w:p w14:paraId="458F0DD6" w14:textId="77777777" w:rsidR="00F97B8B" w:rsidRDefault="00A43AB5">
      <w:pPr>
        <w:ind w:left="567" w:hanging="567"/>
      </w:pPr>
      <w:r>
        <w:t>•</w:t>
      </w:r>
      <w:r>
        <w:tab/>
        <w:t>spēka zudums;</w:t>
      </w:r>
    </w:p>
    <w:p w14:paraId="1C129466" w14:textId="77777777" w:rsidR="00F97B8B" w:rsidRDefault="00A43AB5">
      <w:pPr>
        <w:ind w:left="567" w:hanging="567"/>
      </w:pPr>
      <w:r>
        <w:t>•</w:t>
      </w:r>
      <w:r>
        <w:tab/>
        <w:t>gaitas traucējumi;</w:t>
      </w:r>
    </w:p>
    <w:p w14:paraId="0FD3D5BD" w14:textId="77777777" w:rsidR="00F97B8B" w:rsidRDefault="00A43AB5">
      <w:pPr>
        <w:ind w:left="567" w:hanging="567"/>
      </w:pPr>
      <w:r>
        <w:t>•</w:t>
      </w:r>
      <w:r>
        <w:tab/>
        <w:t>diskomforts krūškurvja apvidū;</w:t>
      </w:r>
    </w:p>
    <w:p w14:paraId="4CBB6E7A" w14:textId="77777777" w:rsidR="00F97B8B" w:rsidRDefault="00A43AB5">
      <w:pPr>
        <w:ind w:left="567" w:hanging="567"/>
      </w:pPr>
      <w:r>
        <w:t>•</w:t>
      </w:r>
      <w:r>
        <w:tab/>
        <w:t>reakcijas (piem., apsārtums, pietūkums un nieze) injekcijas vietā;</w:t>
      </w:r>
    </w:p>
    <w:p w14:paraId="4D8A2EB6" w14:textId="77777777" w:rsidR="00F97B8B" w:rsidRDefault="00A43AB5">
      <w:pPr>
        <w:ind w:left="567" w:hanging="567"/>
      </w:pPr>
      <w:r>
        <w:t>•</w:t>
      </w:r>
      <w:r>
        <w:tab/>
        <w:t>slāpes;</w:t>
      </w:r>
    </w:p>
    <w:p w14:paraId="492EE7A4" w14:textId="77777777" w:rsidR="00F97B8B" w:rsidRDefault="00A43AB5">
      <w:pPr>
        <w:ind w:left="567" w:hanging="567"/>
      </w:pPr>
      <w:r>
        <w:t>•</w:t>
      </w:r>
      <w:r>
        <w:tab/>
        <w:t>gausums;</w:t>
      </w:r>
    </w:p>
    <w:p w14:paraId="27794B28" w14:textId="77777777" w:rsidR="00F97B8B" w:rsidRDefault="00A43AB5">
      <w:pPr>
        <w:ind w:left="567" w:hanging="567"/>
      </w:pPr>
      <w:r>
        <w:lastRenderedPageBreak/>
        <w:t>•</w:t>
      </w:r>
      <w:r>
        <w:tab/>
        <w:t>iespējami normai neatbilstoši aknu darbības rādītāji;</w:t>
      </w:r>
    </w:p>
    <w:p w14:paraId="7345096E" w14:textId="77777777" w:rsidR="00F97B8B" w:rsidRDefault="00A43AB5">
      <w:pPr>
        <w:ind w:left="567" w:hanging="567"/>
      </w:pPr>
      <w:r>
        <w:t>•</w:t>
      </w:r>
      <w:r>
        <w:tab/>
        <w:t>veicot izmeklējumus, ārsts var konstatēt:</w:t>
      </w:r>
    </w:p>
    <w:p w14:paraId="3A87C13D" w14:textId="77777777" w:rsidR="00F97B8B" w:rsidRDefault="00A43AB5">
      <w:pPr>
        <w:autoSpaceDE w:val="0"/>
        <w:autoSpaceDN w:val="0"/>
        <w:adjustRightInd w:val="0"/>
        <w:ind w:left="1134" w:hanging="567"/>
        <w:rPr>
          <w:color w:val="000000"/>
          <w:szCs w:val="22"/>
        </w:rPr>
      </w:pPr>
      <w:r>
        <w:rPr>
          <w:color w:val="000000"/>
          <w:szCs w:val="22"/>
        </w:rPr>
        <w:t>-</w:t>
      </w:r>
      <w:r>
        <w:rPr>
          <w:color w:val="000000"/>
          <w:szCs w:val="22"/>
        </w:rPr>
        <w:tab/>
        <w:t>palielinātu aknu enzīmu daudzumu,</w:t>
      </w:r>
    </w:p>
    <w:p w14:paraId="050D19CE" w14:textId="77777777" w:rsidR="00F97B8B" w:rsidRDefault="00A43AB5">
      <w:pPr>
        <w:autoSpaceDE w:val="0"/>
        <w:autoSpaceDN w:val="0"/>
        <w:adjustRightInd w:val="0"/>
        <w:ind w:left="1134" w:hanging="567"/>
        <w:rPr>
          <w:color w:val="000000"/>
          <w:szCs w:val="22"/>
        </w:rPr>
      </w:pPr>
      <w:r>
        <w:rPr>
          <w:color w:val="000000"/>
          <w:szCs w:val="22"/>
        </w:rPr>
        <w:t>-</w:t>
      </w:r>
      <w:r>
        <w:rPr>
          <w:color w:val="000000"/>
          <w:szCs w:val="22"/>
        </w:rPr>
        <w:tab/>
        <w:t>palielinātu alanīnaminotransferāzes daudzumu,</w:t>
      </w:r>
    </w:p>
    <w:p w14:paraId="62A3A2BD" w14:textId="77777777" w:rsidR="00F97B8B" w:rsidRDefault="00A43AB5">
      <w:pPr>
        <w:autoSpaceDE w:val="0"/>
        <w:autoSpaceDN w:val="0"/>
        <w:adjustRightInd w:val="0"/>
        <w:ind w:left="1134" w:hanging="567"/>
        <w:rPr>
          <w:color w:val="000000"/>
          <w:szCs w:val="22"/>
        </w:rPr>
      </w:pPr>
      <w:r>
        <w:rPr>
          <w:color w:val="000000"/>
          <w:szCs w:val="22"/>
        </w:rPr>
        <w:t>-</w:t>
      </w:r>
      <w:r>
        <w:rPr>
          <w:color w:val="000000"/>
          <w:szCs w:val="22"/>
        </w:rPr>
        <w:tab/>
        <w:t>palielinātu gamma glutamiltransferāzes daudzumu,</w:t>
      </w:r>
    </w:p>
    <w:p w14:paraId="3AA721A0" w14:textId="77777777" w:rsidR="00F97B8B" w:rsidRDefault="00A43AB5">
      <w:pPr>
        <w:autoSpaceDE w:val="0"/>
        <w:autoSpaceDN w:val="0"/>
        <w:adjustRightInd w:val="0"/>
        <w:ind w:left="1134" w:hanging="567"/>
        <w:rPr>
          <w:color w:val="000000"/>
          <w:szCs w:val="22"/>
        </w:rPr>
      </w:pPr>
      <w:r>
        <w:rPr>
          <w:color w:val="000000"/>
          <w:szCs w:val="22"/>
        </w:rPr>
        <w:t>-</w:t>
      </w:r>
      <w:r>
        <w:rPr>
          <w:color w:val="000000"/>
          <w:szCs w:val="22"/>
        </w:rPr>
        <w:tab/>
        <w:t>palielinātu bilirubīna daudzumu asinīs,</w:t>
      </w:r>
    </w:p>
    <w:p w14:paraId="38C1BF5B" w14:textId="77777777" w:rsidR="00F97B8B" w:rsidRDefault="00A43AB5">
      <w:pPr>
        <w:autoSpaceDE w:val="0"/>
        <w:autoSpaceDN w:val="0"/>
        <w:adjustRightInd w:val="0"/>
        <w:ind w:left="1134" w:hanging="567"/>
        <w:rPr>
          <w:color w:val="000000"/>
          <w:szCs w:val="22"/>
        </w:rPr>
      </w:pPr>
      <w:r>
        <w:rPr>
          <w:color w:val="000000"/>
          <w:szCs w:val="22"/>
        </w:rPr>
        <w:t>-</w:t>
      </w:r>
      <w:r>
        <w:rPr>
          <w:color w:val="000000"/>
          <w:szCs w:val="22"/>
        </w:rPr>
        <w:tab/>
        <w:t>palielinātu aspartātaminotransferāzes daudzumu,</w:t>
      </w:r>
    </w:p>
    <w:p w14:paraId="7BD6E3CA" w14:textId="77777777" w:rsidR="00F97B8B" w:rsidRDefault="00A43AB5">
      <w:pPr>
        <w:autoSpaceDE w:val="0"/>
        <w:autoSpaceDN w:val="0"/>
        <w:adjustRightInd w:val="0"/>
        <w:ind w:left="1134" w:hanging="567"/>
        <w:rPr>
          <w:color w:val="000000"/>
          <w:szCs w:val="22"/>
        </w:rPr>
      </w:pPr>
      <w:r>
        <w:rPr>
          <w:color w:val="000000"/>
          <w:szCs w:val="22"/>
        </w:rPr>
        <w:t>-</w:t>
      </w:r>
      <w:r>
        <w:rPr>
          <w:color w:val="000000"/>
          <w:szCs w:val="22"/>
        </w:rPr>
        <w:tab/>
        <w:t>palielinātu glikozes daudzumu asinīs,</w:t>
      </w:r>
    </w:p>
    <w:p w14:paraId="7DEDC580" w14:textId="77777777" w:rsidR="00F97B8B" w:rsidRDefault="00A43AB5">
      <w:pPr>
        <w:autoSpaceDE w:val="0"/>
        <w:autoSpaceDN w:val="0"/>
        <w:adjustRightInd w:val="0"/>
        <w:ind w:left="1134" w:hanging="567"/>
        <w:rPr>
          <w:color w:val="000000"/>
          <w:szCs w:val="22"/>
        </w:rPr>
      </w:pPr>
      <w:r>
        <w:rPr>
          <w:color w:val="000000"/>
          <w:szCs w:val="22"/>
        </w:rPr>
        <w:t>-</w:t>
      </w:r>
      <w:r>
        <w:rPr>
          <w:color w:val="000000"/>
          <w:szCs w:val="22"/>
        </w:rPr>
        <w:tab/>
        <w:t>palielinātu glikolizētā hemoglobīna daudzumu asinīs,</w:t>
      </w:r>
    </w:p>
    <w:p w14:paraId="25BEA8ED" w14:textId="77777777" w:rsidR="00F97B8B" w:rsidRDefault="00A43AB5">
      <w:pPr>
        <w:autoSpaceDE w:val="0"/>
        <w:autoSpaceDN w:val="0"/>
        <w:adjustRightInd w:val="0"/>
        <w:ind w:left="1134" w:hanging="567"/>
        <w:rPr>
          <w:color w:val="000000"/>
          <w:szCs w:val="22"/>
        </w:rPr>
      </w:pPr>
      <w:r>
        <w:rPr>
          <w:color w:val="000000"/>
          <w:szCs w:val="22"/>
        </w:rPr>
        <w:t>-</w:t>
      </w:r>
      <w:r>
        <w:rPr>
          <w:color w:val="000000"/>
          <w:szCs w:val="22"/>
        </w:rPr>
        <w:tab/>
        <w:t>samazinātu holesterīna daudzumu asinīs,</w:t>
      </w:r>
    </w:p>
    <w:p w14:paraId="1E635574" w14:textId="77777777" w:rsidR="00F97B8B" w:rsidRDefault="00A43AB5">
      <w:pPr>
        <w:autoSpaceDE w:val="0"/>
        <w:autoSpaceDN w:val="0"/>
        <w:adjustRightInd w:val="0"/>
        <w:ind w:left="1134" w:hanging="567"/>
        <w:rPr>
          <w:color w:val="000000"/>
          <w:szCs w:val="22"/>
        </w:rPr>
      </w:pPr>
      <w:r>
        <w:rPr>
          <w:color w:val="000000"/>
          <w:szCs w:val="22"/>
        </w:rPr>
        <w:t>-</w:t>
      </w:r>
      <w:r>
        <w:rPr>
          <w:color w:val="000000"/>
          <w:szCs w:val="22"/>
        </w:rPr>
        <w:tab/>
        <w:t>samazinātu triglicerīdu daudzumu asinīs,</w:t>
      </w:r>
    </w:p>
    <w:p w14:paraId="63D2164F" w14:textId="77777777" w:rsidR="00F97B8B" w:rsidRDefault="00A43AB5">
      <w:pPr>
        <w:autoSpaceDE w:val="0"/>
        <w:autoSpaceDN w:val="0"/>
        <w:adjustRightInd w:val="0"/>
        <w:ind w:left="1134" w:hanging="567"/>
        <w:rPr>
          <w:color w:val="000000"/>
        </w:rPr>
      </w:pPr>
      <w:r>
        <w:rPr>
          <w:color w:val="000000"/>
          <w:szCs w:val="22"/>
        </w:rPr>
        <w:t>-</w:t>
      </w:r>
      <w:r>
        <w:rPr>
          <w:color w:val="000000"/>
          <w:szCs w:val="22"/>
        </w:rPr>
        <w:tab/>
        <w:t>lielāku</w:t>
      </w:r>
      <w:r>
        <w:rPr>
          <w:color w:val="000000"/>
        </w:rPr>
        <w:t xml:space="preserve"> vidukļa </w:t>
      </w:r>
      <w:r>
        <w:rPr>
          <w:color w:val="000000"/>
          <w:szCs w:val="22"/>
        </w:rPr>
        <w:t>apkārtmēru</w:t>
      </w:r>
      <w:r>
        <w:rPr>
          <w:color w:val="000000"/>
        </w:rPr>
        <w:t>.</w:t>
      </w:r>
    </w:p>
    <w:p w14:paraId="0DAEC65E" w14:textId="77777777" w:rsidR="00F97B8B" w:rsidRDefault="00F97B8B">
      <w:pPr>
        <w:rPr>
          <w:iCs/>
          <w:color w:val="000000"/>
        </w:rPr>
      </w:pPr>
    </w:p>
    <w:p w14:paraId="04FCCCAF" w14:textId="5BDFF53B" w:rsidR="00F97B8B" w:rsidRDefault="00A43AB5">
      <w:pPr>
        <w:rPr>
          <w:i/>
          <w:iCs/>
          <w:szCs w:val="22"/>
        </w:rPr>
      </w:pPr>
      <w:r>
        <w:rPr>
          <w:i/>
          <w:iCs/>
          <w:szCs w:val="22"/>
        </w:rPr>
        <w:t>Pēc to pašu aktīvo vielu saturošu, iekšķīgi lietojamu zāļu izplatīšanas uzsākšanas ir ziņots par tālāk tekstā minētajām blakusparādībām, taču to sastopamības biežums nav zināms (biežumu nevar noteikt pēc pieejamiem datiem):</w:t>
      </w:r>
    </w:p>
    <w:p w14:paraId="71450274" w14:textId="77777777" w:rsidR="00F97B8B" w:rsidRDefault="00F97B8B">
      <w:pPr>
        <w:rPr>
          <w:iCs/>
          <w:color w:val="000000"/>
        </w:rPr>
      </w:pPr>
    </w:p>
    <w:p w14:paraId="7F7C14C6" w14:textId="77777777" w:rsidR="00F97B8B" w:rsidRDefault="00A43AB5">
      <w:pPr>
        <w:ind w:left="567" w:hanging="567"/>
      </w:pPr>
      <w:r>
        <w:t>•</w:t>
      </w:r>
      <w:r>
        <w:tab/>
        <w:t>mazs balto asinsķermenīšu skaits;</w:t>
      </w:r>
    </w:p>
    <w:p w14:paraId="5635DADA" w14:textId="77777777" w:rsidR="00F97B8B" w:rsidRDefault="00A43AB5">
      <w:pPr>
        <w:ind w:left="567" w:hanging="567"/>
      </w:pPr>
      <w:r>
        <w:t>•</w:t>
      </w:r>
      <w:r>
        <w:tab/>
        <w:t>alerģiska reakcija (piem., mutes, mēles, sejas un rīkles pietūkums, nieze, nātrene), izsitumi;</w:t>
      </w:r>
    </w:p>
    <w:p w14:paraId="6B19BED3" w14:textId="77777777" w:rsidR="00F97B8B" w:rsidRDefault="00A43AB5">
      <w:pPr>
        <w:ind w:left="567" w:hanging="567"/>
      </w:pPr>
      <w:r>
        <w:t>•</w:t>
      </w:r>
      <w:r>
        <w:tab/>
        <w:t>netipiska sirdsdarbība, pēkšņa, neizskaidrojama nāve, miokarda infarkts;</w:t>
      </w:r>
    </w:p>
    <w:p w14:paraId="55BA987E" w14:textId="77777777" w:rsidR="00F97B8B" w:rsidRDefault="00A43AB5">
      <w:pPr>
        <w:ind w:left="567" w:hanging="567"/>
      </w:pPr>
      <w:r>
        <w:t>•</w:t>
      </w:r>
      <w:r>
        <w:tab/>
        <w:t>diabētiskā ketoacidoze (ketoni asinīs un urīnā) vai koma;</w:t>
      </w:r>
    </w:p>
    <w:p w14:paraId="7278ECB7" w14:textId="77777777" w:rsidR="00F97B8B" w:rsidRDefault="00A43AB5">
      <w:pPr>
        <w:ind w:left="567" w:hanging="567"/>
      </w:pPr>
      <w:r>
        <w:t>•</w:t>
      </w:r>
      <w:r>
        <w:tab/>
        <w:t>ēstgribas zudums (anoreksija), rīšanas grūtības;</w:t>
      </w:r>
    </w:p>
    <w:p w14:paraId="241E2B9B" w14:textId="77777777" w:rsidR="00F97B8B" w:rsidRDefault="00A43AB5">
      <w:pPr>
        <w:ind w:left="567" w:hanging="567"/>
      </w:pPr>
      <w:r>
        <w:t>•</w:t>
      </w:r>
      <w:r>
        <w:tab/>
        <w:t>mazs nātrija daudzums asinīs;</w:t>
      </w:r>
    </w:p>
    <w:p w14:paraId="347BAE5A" w14:textId="77777777" w:rsidR="00F97B8B" w:rsidRDefault="00A43AB5">
      <w:pPr>
        <w:ind w:left="567" w:hanging="567"/>
      </w:pPr>
      <w:r>
        <w:t>•</w:t>
      </w:r>
      <w:r>
        <w:tab/>
        <w:t>pašnāvības mēģinājums un pašnāvība;</w:t>
      </w:r>
    </w:p>
    <w:p w14:paraId="07DC92C2" w14:textId="77777777" w:rsidR="00F97B8B" w:rsidRDefault="00A43AB5">
      <w:pPr>
        <w:ind w:left="567" w:hanging="567"/>
      </w:pPr>
      <w:r>
        <w:t>•</w:t>
      </w:r>
      <w:r>
        <w:tab/>
        <w:t>nespēja pretoties impulsam, veikt darbības, kas varētu nodarīt kaitējumu Jums vai kādam citam, tajā skaitā:</w:t>
      </w:r>
    </w:p>
    <w:p w14:paraId="33F6CAB5" w14:textId="77777777" w:rsidR="00F97B8B" w:rsidRDefault="00A43AB5">
      <w:pPr>
        <w:autoSpaceDE w:val="0"/>
        <w:autoSpaceDN w:val="0"/>
        <w:adjustRightInd w:val="0"/>
        <w:ind w:left="1134" w:hanging="567"/>
      </w:pPr>
      <w:r>
        <w:t>-</w:t>
      </w:r>
      <w:r>
        <w:tab/>
        <w:t>spēcīga tieksme uz azartspēlēm, neņemot vērā sekas, ko tās rada personīgajā vai ģimenes dzīvē;</w:t>
      </w:r>
    </w:p>
    <w:p w14:paraId="1DCB5E5E" w14:textId="77777777" w:rsidR="00F97B8B" w:rsidRDefault="00A43AB5">
      <w:pPr>
        <w:autoSpaceDE w:val="0"/>
        <w:autoSpaceDN w:val="0"/>
        <w:adjustRightInd w:val="0"/>
        <w:ind w:left="1134" w:hanging="567"/>
      </w:pPr>
      <w:r>
        <w:t>-</w:t>
      </w:r>
      <w:r>
        <w:tab/>
        <w:t>izmainīta vai palielināta seksuāla interese un uzvedība, kas Jums vai citiem rada vērā ņemamas bažas, piemēram, paaugstināta dzimumtieksme;</w:t>
      </w:r>
    </w:p>
    <w:p w14:paraId="1DF0031C" w14:textId="77777777" w:rsidR="00F97B8B" w:rsidRDefault="00A43AB5">
      <w:pPr>
        <w:autoSpaceDE w:val="0"/>
        <w:autoSpaceDN w:val="0"/>
        <w:adjustRightInd w:val="0"/>
        <w:ind w:left="1134" w:hanging="567"/>
      </w:pPr>
      <w:r>
        <w:t>-</w:t>
      </w:r>
      <w:r>
        <w:tab/>
        <w:t>nekontrolējama pārmērīga iepirkšanās;</w:t>
      </w:r>
    </w:p>
    <w:p w14:paraId="1BB3FD2D" w14:textId="77777777" w:rsidR="00F97B8B" w:rsidRDefault="00A43AB5">
      <w:pPr>
        <w:autoSpaceDE w:val="0"/>
        <w:autoSpaceDN w:val="0"/>
        <w:adjustRightInd w:val="0"/>
        <w:ind w:left="1134" w:hanging="567"/>
      </w:pPr>
      <w:r>
        <w:t>-</w:t>
      </w:r>
      <w:r>
        <w:tab/>
        <w:t>pārēšanās (liela ēdiena daudzuma uzņemšana īsā laika periodā) vai kompulsīva ēšana (neierasti liela ēdiena daudzuma ēšana, vairāk kā nepieciešams izsalkuma remdināšanai);</w:t>
      </w:r>
    </w:p>
    <w:p w14:paraId="63045D12" w14:textId="77777777" w:rsidR="00F97B8B" w:rsidRDefault="00A43AB5">
      <w:pPr>
        <w:autoSpaceDE w:val="0"/>
        <w:autoSpaceDN w:val="0"/>
        <w:adjustRightInd w:val="0"/>
        <w:ind w:left="1134" w:hanging="567"/>
      </w:pPr>
      <w:r>
        <w:t>-</w:t>
      </w:r>
      <w:r>
        <w:tab/>
        <w:t>nosliece uz klaiņošanu.</w:t>
      </w:r>
    </w:p>
    <w:p w14:paraId="39735E72" w14:textId="77777777" w:rsidR="00F97B8B" w:rsidRDefault="00A43AB5">
      <w:pPr>
        <w:autoSpaceDE w:val="0"/>
        <w:autoSpaceDN w:val="0"/>
        <w:adjustRightInd w:val="0"/>
        <w:ind w:left="567"/>
        <w:rPr>
          <w:szCs w:val="22"/>
        </w:rPr>
      </w:pPr>
      <w:r>
        <w:t>Pastāstiet ārstam, ja Jums parādās šāda uzvedība. Ārsts ar Jums apspriedīs veidus, kā kontrolēt vai mazināt šos simptomus.</w:t>
      </w:r>
    </w:p>
    <w:p w14:paraId="19FB0C44" w14:textId="77777777" w:rsidR="00F97B8B" w:rsidRDefault="00A43AB5">
      <w:pPr>
        <w:ind w:left="567" w:hanging="567"/>
      </w:pPr>
      <w:r>
        <w:t>•</w:t>
      </w:r>
      <w:r>
        <w:tab/>
        <w:t>nervozitāte;</w:t>
      </w:r>
    </w:p>
    <w:p w14:paraId="4F123FCE" w14:textId="77777777" w:rsidR="00F97B8B" w:rsidRDefault="00A43AB5">
      <w:pPr>
        <w:ind w:left="567" w:hanging="567"/>
      </w:pPr>
      <w:r>
        <w:t>•</w:t>
      </w:r>
      <w:r>
        <w:tab/>
        <w:t>agresija;</w:t>
      </w:r>
    </w:p>
    <w:p w14:paraId="0A269708" w14:textId="77777777" w:rsidR="00F97B8B" w:rsidRDefault="00A43AB5">
      <w:pPr>
        <w:ind w:left="567" w:hanging="567"/>
      </w:pPr>
      <w:r>
        <w:t>•</w:t>
      </w:r>
      <w:r>
        <w:tab/>
        <w:t>ļaundabīgais neiroleptiskais sindroms (sindroms, kura iespējamie simptomi ir drudzis, muskuļu stīvums, paātrināta elpošana, svīšana, apziņas traucējumi un pēkšņas asinsspiediena un sirdsdarbības ātruma izmaiņas);</w:t>
      </w:r>
    </w:p>
    <w:p w14:paraId="057CD58B" w14:textId="77777777" w:rsidR="00F97B8B" w:rsidRDefault="00A43AB5">
      <w:pPr>
        <w:ind w:left="567" w:hanging="567"/>
      </w:pPr>
      <w:r>
        <w:t>•</w:t>
      </w:r>
      <w:r>
        <w:tab/>
        <w:t>krampji;</w:t>
      </w:r>
    </w:p>
    <w:p w14:paraId="2118DB7D" w14:textId="77777777" w:rsidR="00F97B8B" w:rsidRDefault="00A43AB5">
      <w:pPr>
        <w:ind w:left="567" w:hanging="567"/>
      </w:pPr>
      <w:r>
        <w:t>•</w:t>
      </w:r>
      <w:r>
        <w:tab/>
        <w:t>serotonīna sindroms (reakcija, kas var izraisīt lielas laimes sajūtu, vārgumu, neveiklību, nemieru, dzēruma sajūtu, drudzi, svīšanu vai muskuļu saspringumu);</w:t>
      </w:r>
    </w:p>
    <w:p w14:paraId="51A90168" w14:textId="77777777" w:rsidR="00F97B8B" w:rsidRDefault="00A43AB5">
      <w:pPr>
        <w:ind w:left="567" w:hanging="567"/>
      </w:pPr>
      <w:r>
        <w:t>•</w:t>
      </w:r>
      <w:r>
        <w:tab/>
        <w:t>runas traucējumi;</w:t>
      </w:r>
    </w:p>
    <w:p w14:paraId="5BA7D90F" w14:textId="77777777" w:rsidR="00F97B8B" w:rsidRDefault="00A43AB5">
      <w:pPr>
        <w:ind w:left="567" w:hanging="567"/>
      </w:pPr>
      <w:r>
        <w:t>•</w:t>
      </w:r>
      <w:r>
        <w:tab/>
        <w:t xml:space="preserve">sirdsdarbības traucējumi, tostarp </w:t>
      </w:r>
      <w:r>
        <w:rPr>
          <w:i/>
          <w:iCs/>
        </w:rPr>
        <w:t>torsades de pointes</w:t>
      </w:r>
      <w:r>
        <w:t>, sirds apstāšanās, neregulāra sirdsdarbība, ko var izraisīt nervu impulsu traucējumi sirdī, normai neatbilstoši rādītāji sirds izmeklējumu (EKG) laikā, QT intervāla pagarināšanās;</w:t>
      </w:r>
    </w:p>
    <w:p w14:paraId="513EEBF7" w14:textId="77777777" w:rsidR="00F97B8B" w:rsidRDefault="00A43AB5">
      <w:pPr>
        <w:ind w:left="567" w:hanging="567"/>
      </w:pPr>
      <w:r>
        <w:t>•</w:t>
      </w:r>
      <w:r>
        <w:tab/>
        <w:t>ģībšana;</w:t>
      </w:r>
    </w:p>
    <w:p w14:paraId="75EF4290" w14:textId="77777777" w:rsidR="00F97B8B" w:rsidRDefault="00A43AB5">
      <w:pPr>
        <w:ind w:left="567" w:hanging="567"/>
      </w:pPr>
      <w:r>
        <w:t>•</w:t>
      </w:r>
      <w:r>
        <w:tab/>
        <w:t>simptomi, kas saistīti ar asins recekļu veidošanos vēnās (it īpaši kāju vēnās). Iespējami simptomi ir svīšana, sāpes vai apsārtums kājās. Asins recekļi pa asinsvadiem var nonākt plaušās un izraisīt sāpes kūškurvī un apgrūtinātu elpošanu;</w:t>
      </w:r>
    </w:p>
    <w:p w14:paraId="76D9745D" w14:textId="77777777" w:rsidR="00F97B8B" w:rsidRDefault="00A43AB5">
      <w:pPr>
        <w:ind w:left="567" w:hanging="567"/>
      </w:pPr>
      <w:r>
        <w:t>•</w:t>
      </w:r>
      <w:r>
        <w:tab/>
        <w:t>muskuļu spazmas ap balseni;</w:t>
      </w:r>
    </w:p>
    <w:p w14:paraId="0F51FCEA" w14:textId="77777777" w:rsidR="00F97B8B" w:rsidRDefault="00A43AB5">
      <w:pPr>
        <w:ind w:left="567" w:hanging="567"/>
      </w:pPr>
      <w:r>
        <w:t>•</w:t>
      </w:r>
      <w:r>
        <w:tab/>
        <w:t>nejauša ēdiena ieelpošana ar pneimonijas (plaušu infekcijas) risku;</w:t>
      </w:r>
    </w:p>
    <w:p w14:paraId="57604A7D" w14:textId="77777777" w:rsidR="00F97B8B" w:rsidRDefault="00A43AB5">
      <w:pPr>
        <w:ind w:left="567" w:hanging="567"/>
      </w:pPr>
      <w:r>
        <w:t>•</w:t>
      </w:r>
      <w:r>
        <w:tab/>
        <w:t>aizkuņģa dziedzera iekaisums;</w:t>
      </w:r>
    </w:p>
    <w:p w14:paraId="24168111" w14:textId="77777777" w:rsidR="00F97B8B" w:rsidRDefault="00A43AB5">
      <w:pPr>
        <w:ind w:left="567" w:hanging="567"/>
      </w:pPr>
      <w:r>
        <w:t>•</w:t>
      </w:r>
      <w:r>
        <w:tab/>
        <w:t>apgrūtināta rīšana;</w:t>
      </w:r>
    </w:p>
    <w:p w14:paraId="0E6232FC" w14:textId="77777777" w:rsidR="00F97B8B" w:rsidRDefault="00A43AB5">
      <w:pPr>
        <w:ind w:left="567" w:hanging="567"/>
      </w:pPr>
      <w:r>
        <w:t>•</w:t>
      </w:r>
      <w:r>
        <w:tab/>
        <w:t>aknu mazspēja;</w:t>
      </w:r>
    </w:p>
    <w:p w14:paraId="684A9DCC" w14:textId="77777777" w:rsidR="00F97B8B" w:rsidRDefault="00A43AB5">
      <w:pPr>
        <w:ind w:left="567" w:hanging="567"/>
      </w:pPr>
      <w:r>
        <w:lastRenderedPageBreak/>
        <w:t>•</w:t>
      </w:r>
      <w:r>
        <w:tab/>
        <w:t>dzelte (ādas un acu baltās daļas iekrāsošanās dzeltenīgā krāsā);</w:t>
      </w:r>
    </w:p>
    <w:p w14:paraId="11949A6A" w14:textId="77777777" w:rsidR="00F97B8B" w:rsidRDefault="00A43AB5">
      <w:pPr>
        <w:ind w:left="567" w:hanging="567"/>
      </w:pPr>
      <w:r>
        <w:t>•</w:t>
      </w:r>
      <w:r>
        <w:tab/>
        <w:t>aknu iekaisums;</w:t>
      </w:r>
    </w:p>
    <w:p w14:paraId="0CF49F4A" w14:textId="77777777" w:rsidR="00F97B8B" w:rsidRDefault="00A43AB5">
      <w:pPr>
        <w:ind w:left="567" w:hanging="567"/>
      </w:pPr>
      <w:r>
        <w:t>•</w:t>
      </w:r>
      <w:r>
        <w:tab/>
        <w:t>izsitumi;</w:t>
      </w:r>
    </w:p>
    <w:p w14:paraId="1F8F9800" w14:textId="77777777" w:rsidR="00F97B8B" w:rsidRDefault="00A43AB5">
      <w:pPr>
        <w:ind w:left="567" w:hanging="567"/>
      </w:pPr>
      <w:r>
        <w:t>•</w:t>
      </w:r>
      <w:r>
        <w:tab/>
        <w:t>ādas jutība pret gaismu;</w:t>
      </w:r>
    </w:p>
    <w:p w14:paraId="62C701BA" w14:textId="77777777" w:rsidR="00F97B8B" w:rsidRDefault="00A43AB5">
      <w:pPr>
        <w:ind w:left="567" w:hanging="567"/>
      </w:pPr>
      <w:r>
        <w:t>•</w:t>
      </w:r>
      <w:r>
        <w:tab/>
        <w:t>pārmērīga svīšana;</w:t>
      </w:r>
    </w:p>
    <w:p w14:paraId="079A3296" w14:textId="77777777" w:rsidR="00F97B8B" w:rsidRDefault="00A43AB5">
      <w:pPr>
        <w:ind w:left="567" w:hanging="567"/>
      </w:pPr>
      <w:r>
        <w:t>•</w:t>
      </w:r>
      <w:r>
        <w:tab/>
        <w:t>nopietnas alerģiskas reakcijas (piemēram, zāļu izraisīta reakcija ar eozinofīliju un sistēmiskiem simptomiem (DRESS). DRESS sākotnēji izpaužas kā gripai līdzīgi simptomi ar izsitumiem uz sejas un pēc tam ar plašākiem izsitumiem, augstu temperatūru, palielinātiem limfmezgliem, paaugstinātiem aknu enzīmu rādītājiem asins analīzēs un viena tipa balto asins šūnu daudzuma palielināšanos (eozinofīliju);</w:t>
      </w:r>
    </w:p>
    <w:p w14:paraId="41935B31" w14:textId="77777777" w:rsidR="00F97B8B" w:rsidRDefault="00A43AB5">
      <w:pPr>
        <w:ind w:left="567" w:hanging="567"/>
      </w:pPr>
      <w:r>
        <w:t>•</w:t>
      </w:r>
      <w:r>
        <w:tab/>
        <w:t>muskuļu vājums, sāpīgums vai sāpes (it īpaši tad, ja tās ir apvienojumā ar sliktu pašsajūtu, augstu temperatūru vai tumšu urīnu). Iespējamais cēlonis ir patoloģiska muskuļu noārdīšanās, kas var būt bīstama dzīvībai un izraisīt nieru darbības traucējumus (rabdomiolīzi);</w:t>
      </w:r>
    </w:p>
    <w:p w14:paraId="4D1E3134" w14:textId="77777777" w:rsidR="00F97B8B" w:rsidRDefault="00A43AB5">
      <w:pPr>
        <w:ind w:left="567" w:hanging="567"/>
      </w:pPr>
      <w:r>
        <w:t>•</w:t>
      </w:r>
      <w:r>
        <w:tab/>
        <w:t>apgrūtināta urinēšana;</w:t>
      </w:r>
    </w:p>
    <w:p w14:paraId="1A527FE5" w14:textId="77777777" w:rsidR="00F97B8B" w:rsidRDefault="00A43AB5">
      <w:pPr>
        <w:ind w:left="567" w:hanging="567"/>
      </w:pPr>
      <w:r>
        <w:t>•</w:t>
      </w:r>
      <w:r>
        <w:tab/>
        <w:t>neapzināta urīna noplūde (urīna nesaturēšana);</w:t>
      </w:r>
    </w:p>
    <w:p w14:paraId="6A012C29" w14:textId="77777777" w:rsidR="00F97B8B" w:rsidRDefault="00A43AB5">
      <w:pPr>
        <w:ind w:left="567" w:hanging="567"/>
      </w:pPr>
      <w:r>
        <w:t>•</w:t>
      </w:r>
      <w:r>
        <w:tab/>
        <w:t>zāļu lietošanas pārtraukšanas simptomi jaundzimušajam;</w:t>
      </w:r>
    </w:p>
    <w:p w14:paraId="4A081508" w14:textId="77777777" w:rsidR="00F97B8B" w:rsidRDefault="00A43AB5">
      <w:pPr>
        <w:ind w:left="567" w:hanging="567"/>
      </w:pPr>
      <w:r>
        <w:t>•</w:t>
      </w:r>
      <w:r>
        <w:tab/>
        <w:t>ilgstoša un/vai sāpīga erekcija;</w:t>
      </w:r>
    </w:p>
    <w:p w14:paraId="331BC294" w14:textId="77777777" w:rsidR="00F97B8B" w:rsidRDefault="00A43AB5">
      <w:pPr>
        <w:ind w:left="567" w:hanging="567"/>
      </w:pPr>
      <w:r>
        <w:t>•</w:t>
      </w:r>
      <w:r>
        <w:tab/>
        <w:t>ķermeņa temperatūras regulācijas traucējumi vai pārkaršana;</w:t>
      </w:r>
    </w:p>
    <w:p w14:paraId="4B04661B" w14:textId="77777777" w:rsidR="00F97B8B" w:rsidRDefault="00A43AB5">
      <w:pPr>
        <w:ind w:left="567" w:hanging="567"/>
      </w:pPr>
      <w:r>
        <w:t>•</w:t>
      </w:r>
      <w:r>
        <w:tab/>
        <w:t>sāpes krūškurvja apvidū;</w:t>
      </w:r>
    </w:p>
    <w:p w14:paraId="02CDF872" w14:textId="77777777" w:rsidR="00F97B8B" w:rsidRDefault="00A43AB5">
      <w:pPr>
        <w:ind w:left="567" w:hanging="567"/>
      </w:pPr>
      <w:r>
        <w:t>•</w:t>
      </w:r>
      <w:r>
        <w:tab/>
        <w:t>plaukstu, potīšu vai pēdu pietūkums;</w:t>
      </w:r>
    </w:p>
    <w:p w14:paraId="32C0F0B3" w14:textId="77777777" w:rsidR="00F97B8B" w:rsidRDefault="00A43AB5">
      <w:pPr>
        <w:ind w:left="567" w:hanging="567"/>
      </w:pPr>
      <w:r>
        <w:t>•</w:t>
      </w:r>
      <w:r>
        <w:tab/>
        <w:t>izmeklējumu laikā ārsts var konstatēt</w:t>
      </w:r>
    </w:p>
    <w:p w14:paraId="2EDEE137" w14:textId="77777777" w:rsidR="00F97B8B" w:rsidRDefault="00A43AB5">
      <w:pPr>
        <w:autoSpaceDE w:val="0"/>
        <w:autoSpaceDN w:val="0"/>
        <w:adjustRightInd w:val="0"/>
        <w:ind w:left="1134" w:hanging="567"/>
        <w:rPr>
          <w:color w:val="000000"/>
          <w:szCs w:val="22"/>
        </w:rPr>
      </w:pPr>
      <w:r>
        <w:rPr>
          <w:color w:val="000000"/>
          <w:szCs w:val="22"/>
        </w:rPr>
        <w:t>-</w:t>
      </w:r>
      <w:r>
        <w:rPr>
          <w:color w:val="000000"/>
          <w:szCs w:val="22"/>
        </w:rPr>
        <w:tab/>
        <w:t>palielinātu sārmainās fosfatāzes daudzumu,</w:t>
      </w:r>
    </w:p>
    <w:p w14:paraId="3772D1D3" w14:textId="77777777" w:rsidR="00F97B8B" w:rsidRDefault="00A43AB5">
      <w:pPr>
        <w:autoSpaceDE w:val="0"/>
        <w:autoSpaceDN w:val="0"/>
        <w:adjustRightInd w:val="0"/>
        <w:ind w:left="1134" w:hanging="567"/>
        <w:rPr>
          <w:color w:val="000000"/>
          <w:szCs w:val="22"/>
        </w:rPr>
      </w:pPr>
      <w:r>
        <w:rPr>
          <w:color w:val="000000"/>
          <w:szCs w:val="22"/>
        </w:rPr>
        <w:t>-</w:t>
      </w:r>
      <w:r>
        <w:rPr>
          <w:color w:val="000000"/>
          <w:szCs w:val="22"/>
        </w:rPr>
        <w:tab/>
        <w:t>svārstīgus glikozes daudzuma asinīs mērījumu rezultātus.</w:t>
      </w:r>
    </w:p>
    <w:p w14:paraId="4AE85322" w14:textId="77777777" w:rsidR="00F97B8B" w:rsidRDefault="00F97B8B">
      <w:pPr>
        <w:widowControl w:val="0"/>
        <w:rPr>
          <w:rStyle w:val="Emphasis"/>
          <w:i w:val="0"/>
          <w:iCs/>
          <w:color w:val="000000"/>
          <w:szCs w:val="22"/>
        </w:rPr>
      </w:pPr>
    </w:p>
    <w:p w14:paraId="4DCA2421" w14:textId="77777777" w:rsidR="00F97B8B" w:rsidRDefault="00A43AB5">
      <w:pPr>
        <w:widowControl w:val="0"/>
        <w:rPr>
          <w:rStyle w:val="Emphasis"/>
          <w:b/>
          <w:i w:val="0"/>
          <w:iCs/>
          <w:color w:val="000000"/>
          <w:szCs w:val="22"/>
        </w:rPr>
      </w:pPr>
      <w:r>
        <w:rPr>
          <w:rStyle w:val="Emphasis"/>
          <w:b/>
          <w:i w:val="0"/>
          <w:iCs/>
          <w:color w:val="000000"/>
          <w:szCs w:val="22"/>
        </w:rPr>
        <w:t>Ziņošana par blakusparādībām</w:t>
      </w:r>
    </w:p>
    <w:p w14:paraId="5ED8EB97" w14:textId="39CFC66E" w:rsidR="00F97B8B" w:rsidRDefault="00A43AB5">
      <w:pPr>
        <w:widowControl w:val="0"/>
        <w:numPr>
          <w:ilvl w:val="12"/>
          <w:numId w:val="0"/>
        </w:numPr>
        <w:rPr>
          <w:rFonts w:eastAsia="Times New Roman"/>
          <w:snapToGrid w:val="0"/>
          <w:szCs w:val="22"/>
        </w:rPr>
      </w:pPr>
      <w:r>
        <w:rPr>
          <w:szCs w:val="22"/>
        </w:rPr>
        <w:t xml:space="preserve">Ja Jums rodas jebkādas blakusparādības, konsultējieties ar ārstu vai medmāsu. Tas attiecas arī uz iespējamajām blakusparādībām, kas nav minētas šajā instrukcijā. </w:t>
      </w:r>
      <w:r>
        <w:rPr>
          <w:rFonts w:eastAsia="Times New Roman"/>
          <w:snapToGrid w:val="0"/>
          <w:szCs w:val="22"/>
        </w:rPr>
        <w:t xml:space="preserve">Jūs varat ziņot par blakusparādībām arī tieši, izmantojot </w:t>
      </w:r>
      <w:r>
        <w:fldChar w:fldCharType="begin"/>
      </w:r>
      <w:r>
        <w:instrText>HYPERLINK "http://www.ema.europa.eu/docs/en_GB/document_library/Template_or_form/2013/03/WC500139752.doc"</w:instrText>
      </w:r>
      <w:r>
        <w:fldChar w:fldCharType="separate"/>
      </w:r>
      <w:hyperlink r:id="rId29" w:history="1">
        <w:r>
          <w:rPr>
            <w:rStyle w:val="Hyperlink"/>
            <w:rFonts w:eastAsia="Times New Roman"/>
            <w:snapToGrid w:val="0"/>
            <w:szCs w:val="22"/>
            <w:highlight w:val="lightGray"/>
            <w:u w:val="single"/>
          </w:rPr>
          <w:t>V pielikumā</w:t>
        </w:r>
      </w:hyperlink>
      <w:r>
        <w:fldChar w:fldCharType="end"/>
      </w:r>
      <w:r>
        <w:rPr>
          <w:rFonts w:eastAsia="Times New Roman"/>
          <w:snapToGrid w:val="0"/>
          <w:szCs w:val="22"/>
          <w:highlight w:val="lightGray"/>
        </w:rPr>
        <w:t xml:space="preserve"> minēto nacionālās ziņošanas sistēmas kontaktinformāciju</w:t>
      </w:r>
      <w:r>
        <w:rPr>
          <w:rFonts w:eastAsia="Times New Roman"/>
          <w:snapToGrid w:val="0"/>
          <w:szCs w:val="22"/>
        </w:rPr>
        <w:t>. Ziņojot par blakusparādībām, Jūs varat palīdzēt nodrošināt daudz plašāku informāciju par šo zāļu drošumu.</w:t>
      </w:r>
    </w:p>
    <w:p w14:paraId="42D2E562" w14:textId="77777777" w:rsidR="00F97B8B" w:rsidRDefault="00F97B8B">
      <w:pPr>
        <w:widowControl w:val="0"/>
        <w:rPr>
          <w:rStyle w:val="Emphasis"/>
          <w:i w:val="0"/>
          <w:szCs w:val="22"/>
        </w:rPr>
      </w:pPr>
    </w:p>
    <w:p w14:paraId="2FB6BF2A" w14:textId="77777777" w:rsidR="00F97B8B" w:rsidRDefault="00F97B8B">
      <w:pPr>
        <w:widowControl w:val="0"/>
        <w:rPr>
          <w:rStyle w:val="Emphasis"/>
          <w:i w:val="0"/>
          <w:iCs/>
          <w:color w:val="000000"/>
          <w:szCs w:val="22"/>
        </w:rPr>
      </w:pPr>
    </w:p>
    <w:p w14:paraId="10D06A94" w14:textId="77777777" w:rsidR="00F97B8B" w:rsidRDefault="00A43AB5">
      <w:pPr>
        <w:widowControl w:val="0"/>
        <w:ind w:left="567" w:hanging="567"/>
        <w:rPr>
          <w:rStyle w:val="Emphasis"/>
          <w:i w:val="0"/>
          <w:iCs/>
          <w:color w:val="000000"/>
          <w:szCs w:val="22"/>
        </w:rPr>
      </w:pPr>
      <w:r>
        <w:rPr>
          <w:rStyle w:val="Emphasis"/>
          <w:b/>
          <w:i w:val="0"/>
          <w:iCs/>
          <w:color w:val="000000"/>
          <w:szCs w:val="22"/>
        </w:rPr>
        <w:t>5.</w:t>
      </w:r>
      <w:r>
        <w:rPr>
          <w:rStyle w:val="Emphasis"/>
          <w:b/>
          <w:i w:val="0"/>
          <w:iCs/>
          <w:color w:val="000000"/>
          <w:szCs w:val="22"/>
        </w:rPr>
        <w:tab/>
        <w:t>Kā uzglabāt Abilify Maintena</w:t>
      </w:r>
    </w:p>
    <w:p w14:paraId="26956BB6" w14:textId="77777777" w:rsidR="00F97B8B" w:rsidRDefault="00F97B8B">
      <w:pPr>
        <w:widowControl w:val="0"/>
        <w:rPr>
          <w:rStyle w:val="Emphasis"/>
          <w:i w:val="0"/>
          <w:iCs/>
          <w:color w:val="000000"/>
          <w:szCs w:val="22"/>
        </w:rPr>
      </w:pPr>
    </w:p>
    <w:p w14:paraId="4D51E495" w14:textId="77777777" w:rsidR="00F97B8B" w:rsidRDefault="00A43AB5">
      <w:pPr>
        <w:widowControl w:val="0"/>
        <w:rPr>
          <w:rStyle w:val="Emphasis"/>
          <w:i w:val="0"/>
          <w:iCs/>
          <w:color w:val="000000"/>
          <w:szCs w:val="22"/>
        </w:rPr>
      </w:pPr>
      <w:r>
        <w:rPr>
          <w:rStyle w:val="Emphasis"/>
          <w:i w:val="0"/>
          <w:iCs/>
          <w:color w:val="000000"/>
          <w:szCs w:val="22"/>
        </w:rPr>
        <w:t>Uzglabāt šīs zāles bērniem neredzamā un nepieejamā vietā.</w:t>
      </w:r>
    </w:p>
    <w:p w14:paraId="59BAFC32" w14:textId="77777777" w:rsidR="00F97B8B" w:rsidRDefault="00F97B8B">
      <w:pPr>
        <w:widowControl w:val="0"/>
        <w:rPr>
          <w:rStyle w:val="Emphasis"/>
          <w:i w:val="0"/>
          <w:iCs/>
          <w:color w:val="000000"/>
          <w:szCs w:val="22"/>
        </w:rPr>
      </w:pPr>
    </w:p>
    <w:p w14:paraId="756A02B9" w14:textId="77777777" w:rsidR="00F97B8B" w:rsidRDefault="00A43AB5">
      <w:pPr>
        <w:widowControl w:val="0"/>
        <w:rPr>
          <w:rStyle w:val="Emphasis"/>
          <w:i w:val="0"/>
          <w:iCs/>
          <w:color w:val="000000"/>
          <w:szCs w:val="22"/>
        </w:rPr>
      </w:pPr>
      <w:r>
        <w:rPr>
          <w:rStyle w:val="Emphasis"/>
          <w:i w:val="0"/>
          <w:iCs/>
          <w:color w:val="000000"/>
          <w:szCs w:val="22"/>
        </w:rPr>
        <w:t>Nelietot šīs zāles pēc derīguma termiņa beigām, kas norādīts uz kartona kastītes un pilnšļirces. Derīguma termiņš attiecas uz norādītā mēneša pēdējo dienu.</w:t>
      </w:r>
    </w:p>
    <w:p w14:paraId="7EF75702" w14:textId="77777777" w:rsidR="00F97B8B" w:rsidRDefault="00F97B8B">
      <w:pPr>
        <w:widowControl w:val="0"/>
        <w:rPr>
          <w:rStyle w:val="Emphasis"/>
          <w:i w:val="0"/>
          <w:iCs/>
          <w:color w:val="000000"/>
          <w:szCs w:val="22"/>
        </w:rPr>
      </w:pPr>
    </w:p>
    <w:p w14:paraId="71D1E5D4" w14:textId="77777777" w:rsidR="00F97B8B" w:rsidRDefault="00A43AB5">
      <w:pPr>
        <w:widowControl w:val="0"/>
        <w:rPr>
          <w:rStyle w:val="Emphasis"/>
          <w:i w:val="0"/>
          <w:iCs/>
          <w:color w:val="000000"/>
          <w:szCs w:val="22"/>
        </w:rPr>
      </w:pPr>
      <w:r>
        <w:rPr>
          <w:rStyle w:val="Emphasis"/>
          <w:i w:val="0"/>
          <w:iCs/>
          <w:color w:val="000000"/>
          <w:szCs w:val="22"/>
        </w:rPr>
        <w:t>Nesasaldēt.</w:t>
      </w:r>
    </w:p>
    <w:p w14:paraId="1C6AEAD5" w14:textId="77777777" w:rsidR="00F97B8B" w:rsidRDefault="00F97B8B">
      <w:pPr>
        <w:widowControl w:val="0"/>
        <w:rPr>
          <w:rStyle w:val="Emphasis"/>
          <w:i w:val="0"/>
          <w:iCs/>
          <w:color w:val="000000"/>
          <w:szCs w:val="22"/>
        </w:rPr>
      </w:pPr>
    </w:p>
    <w:p w14:paraId="4CBFA7BF" w14:textId="77777777" w:rsidR="00F97B8B" w:rsidRDefault="00A43AB5">
      <w:pPr>
        <w:widowControl w:val="0"/>
        <w:rPr>
          <w:rFonts w:eastAsia="Calibri"/>
          <w:szCs w:val="22"/>
        </w:rPr>
      </w:pPr>
      <w:r>
        <w:rPr>
          <w:rFonts w:eastAsia="Calibri"/>
          <w:szCs w:val="22"/>
        </w:rPr>
        <w:t>Pilnšļirci uzglabāt ārējā kartona kastītē, lai pasargātu no gaismas.</w:t>
      </w:r>
    </w:p>
    <w:p w14:paraId="6F933754" w14:textId="77777777" w:rsidR="00F97B8B" w:rsidRDefault="00F97B8B">
      <w:pPr>
        <w:widowControl w:val="0"/>
        <w:rPr>
          <w:rStyle w:val="Emphasis"/>
          <w:i w:val="0"/>
          <w:iCs/>
          <w:color w:val="000000"/>
          <w:szCs w:val="22"/>
        </w:rPr>
      </w:pPr>
    </w:p>
    <w:p w14:paraId="7DBE95C3" w14:textId="77777777" w:rsidR="00F97B8B" w:rsidRDefault="00A43AB5">
      <w:pPr>
        <w:widowControl w:val="0"/>
        <w:rPr>
          <w:rFonts w:eastAsia="Calibri"/>
          <w:iCs/>
          <w:color w:val="000000"/>
          <w:szCs w:val="22"/>
        </w:rPr>
      </w:pPr>
      <w:r>
        <w:rPr>
          <w:rFonts w:eastAsia="Calibri"/>
          <w:iCs/>
          <w:color w:val="000000"/>
          <w:szCs w:val="22"/>
        </w:rPr>
        <w:t xml:space="preserve">Ja injekcija netiek veikta uzreiz pēc suspensijas sagatavošanas, šļirci atļauts uzglabāt temperatūrā līdz 25 °C ne </w:t>
      </w:r>
      <w:r>
        <w:rPr>
          <w:szCs w:val="22"/>
        </w:rPr>
        <w:t xml:space="preserve">ilgāk </w:t>
      </w:r>
      <w:r>
        <w:rPr>
          <w:rFonts w:eastAsia="Calibri"/>
          <w:iCs/>
          <w:color w:val="000000"/>
          <w:szCs w:val="22"/>
        </w:rPr>
        <w:t>kā 2 stundas.</w:t>
      </w:r>
    </w:p>
    <w:p w14:paraId="13844A9C" w14:textId="77777777" w:rsidR="00F97B8B" w:rsidRDefault="00F97B8B">
      <w:pPr>
        <w:widowControl w:val="0"/>
        <w:rPr>
          <w:rFonts w:eastAsia="Calibri"/>
          <w:iCs/>
          <w:color w:val="000000"/>
          <w:szCs w:val="22"/>
        </w:rPr>
      </w:pPr>
    </w:p>
    <w:p w14:paraId="552F0462" w14:textId="77777777" w:rsidR="00F97B8B" w:rsidRDefault="00A43AB5">
      <w:pPr>
        <w:widowControl w:val="0"/>
        <w:rPr>
          <w:rStyle w:val="Emphasis"/>
          <w:i w:val="0"/>
          <w:iCs/>
          <w:color w:val="000000"/>
          <w:szCs w:val="22"/>
        </w:rPr>
      </w:pPr>
      <w:r>
        <w:t>Neizmetiet zāles kanalizācijā vai sadzīves atkritumos. Vaicājiet farmaceitam, kā izmest zāles, kuras vairs nelietojat. Šie pasākumi palīdzēs aizsargāt apkārtējo vidi.</w:t>
      </w:r>
    </w:p>
    <w:p w14:paraId="07C808E9" w14:textId="77777777" w:rsidR="00F97B8B" w:rsidRDefault="00F97B8B">
      <w:pPr>
        <w:widowControl w:val="0"/>
        <w:rPr>
          <w:rStyle w:val="Emphasis"/>
          <w:i w:val="0"/>
          <w:iCs/>
          <w:color w:val="000000"/>
          <w:szCs w:val="22"/>
        </w:rPr>
      </w:pPr>
    </w:p>
    <w:p w14:paraId="200A75F0" w14:textId="77777777" w:rsidR="00F97B8B" w:rsidRDefault="00F97B8B">
      <w:pPr>
        <w:widowControl w:val="0"/>
        <w:rPr>
          <w:rStyle w:val="Emphasis"/>
          <w:i w:val="0"/>
          <w:iCs/>
          <w:color w:val="000000"/>
          <w:szCs w:val="22"/>
        </w:rPr>
      </w:pPr>
    </w:p>
    <w:p w14:paraId="4C5B40DE" w14:textId="77777777" w:rsidR="00F97B8B" w:rsidRDefault="00A43AB5">
      <w:pPr>
        <w:widowControl w:val="0"/>
        <w:ind w:left="567" w:hanging="567"/>
        <w:rPr>
          <w:rStyle w:val="Emphasis"/>
          <w:i w:val="0"/>
          <w:iCs/>
          <w:color w:val="000000"/>
          <w:szCs w:val="22"/>
        </w:rPr>
      </w:pPr>
      <w:r>
        <w:rPr>
          <w:rStyle w:val="Emphasis"/>
          <w:b/>
          <w:i w:val="0"/>
          <w:iCs/>
          <w:color w:val="000000"/>
          <w:szCs w:val="22"/>
        </w:rPr>
        <w:t>6.</w:t>
      </w:r>
      <w:r>
        <w:rPr>
          <w:rStyle w:val="Emphasis"/>
          <w:b/>
          <w:i w:val="0"/>
          <w:iCs/>
          <w:color w:val="000000"/>
          <w:szCs w:val="22"/>
        </w:rPr>
        <w:tab/>
        <w:t>Iepakojuma saturs un cita informācija</w:t>
      </w:r>
    </w:p>
    <w:p w14:paraId="63D465D4" w14:textId="77777777" w:rsidR="00F97B8B" w:rsidRDefault="00F97B8B">
      <w:pPr>
        <w:widowControl w:val="0"/>
        <w:rPr>
          <w:rStyle w:val="Emphasis"/>
          <w:i w:val="0"/>
          <w:iCs/>
          <w:color w:val="000000"/>
          <w:szCs w:val="22"/>
        </w:rPr>
      </w:pPr>
    </w:p>
    <w:p w14:paraId="66536668" w14:textId="77777777" w:rsidR="00F97B8B" w:rsidRDefault="00A43AB5">
      <w:pPr>
        <w:widowControl w:val="0"/>
        <w:rPr>
          <w:rStyle w:val="Emphasis"/>
          <w:i w:val="0"/>
          <w:iCs/>
          <w:color w:val="000000"/>
          <w:szCs w:val="22"/>
        </w:rPr>
      </w:pPr>
      <w:r>
        <w:rPr>
          <w:rStyle w:val="Emphasis"/>
          <w:b/>
          <w:i w:val="0"/>
          <w:iCs/>
          <w:color w:val="000000"/>
          <w:szCs w:val="22"/>
        </w:rPr>
        <w:t>Ko Abilify Maintena satur</w:t>
      </w:r>
    </w:p>
    <w:p w14:paraId="288C8F4E" w14:textId="77777777" w:rsidR="00F97B8B" w:rsidRDefault="00A43AB5">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Aktīvā viela ir aripiprazols.</w:t>
      </w:r>
    </w:p>
    <w:p w14:paraId="33626FEA" w14:textId="77777777" w:rsidR="00F97B8B" w:rsidRDefault="00A43AB5">
      <w:pPr>
        <w:widowControl w:val="0"/>
        <w:ind w:left="567"/>
        <w:rPr>
          <w:rStyle w:val="Emphasis"/>
          <w:i w:val="0"/>
          <w:iCs/>
          <w:color w:val="000000"/>
          <w:szCs w:val="22"/>
        </w:rPr>
      </w:pPr>
      <w:r>
        <w:rPr>
          <w:szCs w:val="22"/>
        </w:rPr>
        <w:t>Katra pilnšļirce satur 300 mg aripiprazola (</w:t>
      </w:r>
      <w:r>
        <w:rPr>
          <w:i/>
          <w:szCs w:val="22"/>
        </w:rPr>
        <w:t>aripiprazolum</w:t>
      </w:r>
      <w:r>
        <w:rPr>
          <w:szCs w:val="22"/>
        </w:rPr>
        <w:t>).</w:t>
      </w:r>
    </w:p>
    <w:p w14:paraId="626C2FE9" w14:textId="77777777" w:rsidR="00F97B8B" w:rsidRDefault="00A43AB5">
      <w:pPr>
        <w:widowControl w:val="0"/>
        <w:ind w:left="567"/>
        <w:rPr>
          <w:rStyle w:val="Emphasis"/>
          <w:i w:val="0"/>
          <w:iCs/>
          <w:color w:val="000000"/>
          <w:szCs w:val="22"/>
        </w:rPr>
      </w:pPr>
      <w:r>
        <w:rPr>
          <w:rStyle w:val="Emphasis"/>
          <w:i w:val="0"/>
          <w:iCs/>
          <w:color w:val="000000"/>
          <w:szCs w:val="22"/>
        </w:rPr>
        <w:t>Pēc sagatavošanas viens suspensijas mililitrs satur 200 mg aripiprazola.</w:t>
      </w:r>
    </w:p>
    <w:p w14:paraId="6B76D78E" w14:textId="77777777" w:rsidR="00F97B8B" w:rsidRDefault="00A43AB5">
      <w:pPr>
        <w:widowControl w:val="0"/>
        <w:ind w:left="567"/>
        <w:rPr>
          <w:rStyle w:val="Emphasis"/>
          <w:i w:val="0"/>
          <w:iCs/>
          <w:color w:val="000000"/>
          <w:szCs w:val="22"/>
        </w:rPr>
      </w:pPr>
      <w:r>
        <w:rPr>
          <w:szCs w:val="22"/>
        </w:rPr>
        <w:t>Katra pilnšļirce satur 400 mg aripiprazola (</w:t>
      </w:r>
      <w:r>
        <w:rPr>
          <w:i/>
          <w:szCs w:val="22"/>
        </w:rPr>
        <w:t>aripiprazolum</w:t>
      </w:r>
      <w:r>
        <w:rPr>
          <w:szCs w:val="22"/>
        </w:rPr>
        <w:t>).</w:t>
      </w:r>
    </w:p>
    <w:p w14:paraId="49386197" w14:textId="77777777" w:rsidR="00F97B8B" w:rsidRDefault="00A43AB5">
      <w:pPr>
        <w:widowControl w:val="0"/>
        <w:ind w:left="567"/>
        <w:rPr>
          <w:rStyle w:val="Emphasis"/>
          <w:i w:val="0"/>
          <w:iCs/>
          <w:color w:val="000000"/>
          <w:szCs w:val="22"/>
        </w:rPr>
      </w:pPr>
      <w:r>
        <w:rPr>
          <w:rStyle w:val="Emphasis"/>
          <w:i w:val="0"/>
          <w:iCs/>
          <w:color w:val="000000"/>
          <w:szCs w:val="22"/>
        </w:rPr>
        <w:t>Pēc sagatavošanas viens suspensijas mililitrs satur 200 mg aripiprazola.</w:t>
      </w:r>
    </w:p>
    <w:p w14:paraId="1304B334" w14:textId="77777777" w:rsidR="00F97B8B" w:rsidRDefault="00F97B8B">
      <w:pPr>
        <w:widowControl w:val="0"/>
        <w:ind w:left="567"/>
        <w:rPr>
          <w:rStyle w:val="Emphasis"/>
          <w:i w:val="0"/>
          <w:iCs/>
          <w:color w:val="000000"/>
          <w:szCs w:val="22"/>
        </w:rPr>
      </w:pPr>
    </w:p>
    <w:p w14:paraId="365B8119" w14:textId="77777777" w:rsidR="00F97B8B" w:rsidRDefault="00A43AB5" w:rsidP="009B2FCD">
      <w:pPr>
        <w:keepNext/>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Citas sastāvdaļas ir</w:t>
      </w:r>
    </w:p>
    <w:p w14:paraId="6F746030" w14:textId="77777777" w:rsidR="00F97B8B" w:rsidRDefault="00A43AB5" w:rsidP="009B2FCD">
      <w:pPr>
        <w:keepNext/>
        <w:widowControl w:val="0"/>
        <w:ind w:left="567"/>
        <w:rPr>
          <w:rStyle w:val="Emphasis"/>
          <w:i w:val="0"/>
          <w:iCs/>
          <w:color w:val="000000"/>
          <w:szCs w:val="22"/>
        </w:rPr>
      </w:pPr>
      <w:r>
        <w:rPr>
          <w:rStyle w:val="Emphasis"/>
          <w:i w:val="0"/>
          <w:iCs/>
          <w:color w:val="000000"/>
          <w:szCs w:val="22"/>
          <w:u w:val="single"/>
        </w:rPr>
        <w:t>Pulveris</w:t>
      </w:r>
    </w:p>
    <w:p w14:paraId="5E9B15E9" w14:textId="77777777" w:rsidR="00F97B8B" w:rsidRDefault="00A43AB5">
      <w:pPr>
        <w:widowControl w:val="0"/>
        <w:ind w:left="567"/>
        <w:rPr>
          <w:rStyle w:val="Emphasis"/>
          <w:i w:val="0"/>
          <w:iCs/>
          <w:color w:val="000000"/>
          <w:szCs w:val="22"/>
        </w:rPr>
      </w:pPr>
      <w:r>
        <w:rPr>
          <w:rStyle w:val="Emphasis"/>
          <w:i w:val="0"/>
          <w:iCs/>
          <w:color w:val="000000"/>
          <w:szCs w:val="22"/>
        </w:rPr>
        <w:t>Karmelozes nātrija sāls, mannīts (E421), nātrija dihidrogēnfosfāta monohidrāts (E339), nātrija hidroksīds (E524)</w:t>
      </w:r>
    </w:p>
    <w:p w14:paraId="7EA46AE0" w14:textId="77777777" w:rsidR="00F97B8B" w:rsidRDefault="00A43AB5">
      <w:pPr>
        <w:widowControl w:val="0"/>
        <w:ind w:left="567"/>
        <w:rPr>
          <w:rStyle w:val="Emphasis"/>
          <w:i w:val="0"/>
          <w:iCs/>
          <w:color w:val="000000"/>
          <w:szCs w:val="22"/>
        </w:rPr>
      </w:pPr>
      <w:r>
        <w:rPr>
          <w:rStyle w:val="Emphasis"/>
          <w:i w:val="0"/>
          <w:iCs/>
          <w:color w:val="000000"/>
          <w:szCs w:val="22"/>
          <w:u w:val="single"/>
        </w:rPr>
        <w:t>Šķīdinātājs</w:t>
      </w:r>
    </w:p>
    <w:p w14:paraId="04A50E69" w14:textId="77777777" w:rsidR="00F97B8B" w:rsidRDefault="00A43AB5">
      <w:pPr>
        <w:widowControl w:val="0"/>
        <w:ind w:left="567"/>
        <w:rPr>
          <w:rStyle w:val="Emphasis"/>
          <w:i w:val="0"/>
          <w:iCs/>
          <w:color w:val="000000"/>
          <w:szCs w:val="22"/>
        </w:rPr>
      </w:pPr>
      <w:r>
        <w:rPr>
          <w:rStyle w:val="Emphasis"/>
          <w:i w:val="0"/>
          <w:iCs/>
          <w:color w:val="000000"/>
          <w:szCs w:val="22"/>
        </w:rPr>
        <w:t>Ūdens injekcijām</w:t>
      </w:r>
    </w:p>
    <w:p w14:paraId="4B268F83" w14:textId="77777777" w:rsidR="00F97B8B" w:rsidRDefault="00F97B8B">
      <w:pPr>
        <w:widowControl w:val="0"/>
        <w:rPr>
          <w:rStyle w:val="Emphasis"/>
          <w:i w:val="0"/>
          <w:iCs/>
          <w:color w:val="000000"/>
          <w:szCs w:val="22"/>
        </w:rPr>
      </w:pPr>
    </w:p>
    <w:p w14:paraId="215C655D" w14:textId="77777777" w:rsidR="00F97B8B" w:rsidRDefault="00A43AB5">
      <w:pPr>
        <w:widowControl w:val="0"/>
        <w:rPr>
          <w:rStyle w:val="Emphasis"/>
          <w:i w:val="0"/>
          <w:iCs/>
          <w:color w:val="000000"/>
          <w:szCs w:val="22"/>
        </w:rPr>
      </w:pPr>
      <w:r>
        <w:rPr>
          <w:rStyle w:val="Emphasis"/>
          <w:b/>
          <w:i w:val="0"/>
          <w:iCs/>
          <w:color w:val="000000"/>
          <w:szCs w:val="22"/>
        </w:rPr>
        <w:t>Abilify Maintena ārējais izskats un iepakojums</w:t>
      </w:r>
    </w:p>
    <w:p w14:paraId="70A97347" w14:textId="77777777" w:rsidR="00F97B8B" w:rsidRDefault="00A43AB5">
      <w:pPr>
        <w:widowControl w:val="0"/>
        <w:rPr>
          <w:rStyle w:val="Emphasis"/>
          <w:i w:val="0"/>
          <w:iCs/>
          <w:color w:val="000000"/>
          <w:szCs w:val="22"/>
        </w:rPr>
      </w:pPr>
      <w:r>
        <w:rPr>
          <w:szCs w:val="22"/>
        </w:rPr>
        <w:t>Zāles Abilify Maintena ir pieejamas pilnšļircē, kuras priekšējā kamerā ir balts vai gandrīz balts pulveris, bet aizmugurējā kamerā – dzidrs šķīdinātājs. Jūsu ārsts pagatavos suspensiju ievadīšanai injekcijas veidā.</w:t>
      </w:r>
    </w:p>
    <w:p w14:paraId="2FB86A79" w14:textId="77777777" w:rsidR="00F97B8B" w:rsidRDefault="00F97B8B">
      <w:pPr>
        <w:widowControl w:val="0"/>
        <w:rPr>
          <w:rStyle w:val="Emphasis"/>
          <w:i w:val="0"/>
          <w:iCs/>
          <w:color w:val="000000"/>
          <w:szCs w:val="22"/>
        </w:rPr>
      </w:pPr>
    </w:p>
    <w:p w14:paraId="50D96B37" w14:textId="77777777" w:rsidR="00F97B8B" w:rsidRDefault="00A43AB5">
      <w:pPr>
        <w:widowControl w:val="0"/>
        <w:rPr>
          <w:i/>
          <w:iCs/>
          <w:color w:val="000000"/>
          <w:szCs w:val="22"/>
        </w:rPr>
      </w:pPr>
      <w:r>
        <w:rPr>
          <w:i/>
          <w:iCs/>
          <w:color w:val="000000"/>
          <w:szCs w:val="22"/>
        </w:rPr>
        <w:t>Atsevišķs iepakojums</w:t>
      </w:r>
    </w:p>
    <w:p w14:paraId="3FF2ECDB" w14:textId="77777777" w:rsidR="00F97B8B" w:rsidRDefault="00A43AB5">
      <w:pPr>
        <w:widowControl w:val="0"/>
        <w:rPr>
          <w:iCs/>
          <w:color w:val="000000"/>
          <w:szCs w:val="22"/>
        </w:rPr>
      </w:pPr>
      <w:r>
        <w:rPr>
          <w:szCs w:val="22"/>
        </w:rPr>
        <w:t>Katrā atsevišķajā iepakojumā ir viena pilnšļirce un trīs hipodermiskās drošības adatas – viena 25 mm 23. izmēra, viena 38 mm 22. izmēra un viena 51 mm 21. izmēra adata.</w:t>
      </w:r>
    </w:p>
    <w:p w14:paraId="65755929" w14:textId="77777777" w:rsidR="00F97B8B" w:rsidRDefault="00F97B8B">
      <w:pPr>
        <w:widowControl w:val="0"/>
        <w:rPr>
          <w:rStyle w:val="Emphasis"/>
          <w:i w:val="0"/>
          <w:iCs/>
          <w:color w:val="000000"/>
          <w:szCs w:val="22"/>
        </w:rPr>
      </w:pPr>
    </w:p>
    <w:p w14:paraId="61EA5E4C" w14:textId="77777777" w:rsidR="00F97B8B" w:rsidRDefault="00A43AB5">
      <w:pPr>
        <w:widowControl w:val="0"/>
        <w:rPr>
          <w:rStyle w:val="Emphasis"/>
          <w:iCs/>
          <w:color w:val="000000"/>
          <w:szCs w:val="22"/>
        </w:rPr>
      </w:pPr>
      <w:r>
        <w:rPr>
          <w:rStyle w:val="Emphasis"/>
          <w:iCs/>
          <w:color w:val="000000"/>
          <w:szCs w:val="22"/>
        </w:rPr>
        <w:t>Vairāku kastīšu iepakojums</w:t>
      </w:r>
    </w:p>
    <w:p w14:paraId="773072BB" w14:textId="77777777" w:rsidR="00F97B8B" w:rsidRDefault="00A43AB5">
      <w:pPr>
        <w:widowControl w:val="0"/>
        <w:rPr>
          <w:rStyle w:val="Emphasis"/>
          <w:i w:val="0"/>
          <w:iCs/>
          <w:color w:val="000000"/>
          <w:szCs w:val="22"/>
        </w:rPr>
      </w:pPr>
      <w:r>
        <w:rPr>
          <w:rStyle w:val="Emphasis"/>
          <w:i w:val="0"/>
          <w:iCs/>
          <w:color w:val="000000"/>
          <w:szCs w:val="22"/>
        </w:rPr>
        <w:t>3 atsevišķu iepakojumu komplekts.</w:t>
      </w:r>
    </w:p>
    <w:p w14:paraId="18AE6A12" w14:textId="77777777" w:rsidR="00F97B8B" w:rsidRDefault="00F97B8B">
      <w:pPr>
        <w:widowControl w:val="0"/>
        <w:rPr>
          <w:rStyle w:val="Emphasis"/>
          <w:i w:val="0"/>
          <w:iCs/>
          <w:color w:val="000000"/>
          <w:szCs w:val="22"/>
        </w:rPr>
      </w:pPr>
    </w:p>
    <w:p w14:paraId="7627EB02" w14:textId="77777777" w:rsidR="00F97B8B" w:rsidRDefault="00A43AB5">
      <w:pPr>
        <w:widowControl w:val="0"/>
        <w:rPr>
          <w:rStyle w:val="Emphasis"/>
          <w:i w:val="0"/>
          <w:iCs/>
          <w:color w:val="000000"/>
          <w:szCs w:val="22"/>
        </w:rPr>
      </w:pPr>
      <w:r>
        <w:rPr>
          <w:rStyle w:val="Emphasis"/>
          <w:i w:val="0"/>
          <w:iCs/>
          <w:color w:val="000000"/>
          <w:szCs w:val="22"/>
        </w:rPr>
        <w:t>Visi iepakojuma lielumi tirgū var nebūt pieejami.</w:t>
      </w:r>
    </w:p>
    <w:p w14:paraId="746FADF3" w14:textId="77777777" w:rsidR="00F97B8B" w:rsidRDefault="00F97B8B">
      <w:pPr>
        <w:widowControl w:val="0"/>
        <w:rPr>
          <w:rStyle w:val="Emphasis"/>
          <w:i w:val="0"/>
          <w:iCs/>
          <w:color w:val="000000"/>
          <w:szCs w:val="22"/>
        </w:rPr>
      </w:pPr>
    </w:p>
    <w:p w14:paraId="7B7137CA" w14:textId="77777777" w:rsidR="00F97B8B" w:rsidRDefault="00A43AB5">
      <w:pPr>
        <w:widowControl w:val="0"/>
        <w:rPr>
          <w:rStyle w:val="Emphasis"/>
          <w:i w:val="0"/>
          <w:iCs/>
          <w:color w:val="000000"/>
          <w:szCs w:val="22"/>
        </w:rPr>
      </w:pPr>
      <w:r>
        <w:rPr>
          <w:rStyle w:val="Emphasis"/>
          <w:b/>
          <w:i w:val="0"/>
          <w:iCs/>
          <w:color w:val="000000"/>
          <w:szCs w:val="22"/>
        </w:rPr>
        <w:t>Reģistrācijas apliecības īpašnieks</w:t>
      </w:r>
    </w:p>
    <w:p w14:paraId="41762B9B" w14:textId="77777777" w:rsidR="00F97B8B" w:rsidRDefault="00A43AB5">
      <w:pPr>
        <w:tabs>
          <w:tab w:val="left" w:pos="-720"/>
          <w:tab w:val="left" w:pos="567"/>
        </w:tabs>
        <w:suppressAutoHyphens/>
        <w:rPr>
          <w:rFonts w:eastAsia="Calibri"/>
          <w:color w:val="000000"/>
        </w:rPr>
      </w:pPr>
      <w:r>
        <w:rPr>
          <w:rFonts w:eastAsia="Calibri"/>
          <w:color w:val="000000"/>
        </w:rPr>
        <w:t>Otsuka Pharmaceutical Netherlands B.V.</w:t>
      </w:r>
    </w:p>
    <w:p w14:paraId="6D73B073" w14:textId="77777777" w:rsidR="00F97B8B" w:rsidRDefault="00A43AB5">
      <w:pPr>
        <w:tabs>
          <w:tab w:val="left" w:pos="-720"/>
          <w:tab w:val="left" w:pos="567"/>
        </w:tabs>
        <w:suppressAutoHyphens/>
        <w:rPr>
          <w:rFonts w:eastAsia="Calibri"/>
          <w:color w:val="000000"/>
        </w:rPr>
      </w:pPr>
      <w:r>
        <w:rPr>
          <w:rFonts w:eastAsia="Calibri"/>
          <w:color w:val="000000"/>
        </w:rPr>
        <w:t>Herikerbergweg 292</w:t>
      </w:r>
    </w:p>
    <w:p w14:paraId="0A450F23" w14:textId="77777777" w:rsidR="00F97B8B" w:rsidRDefault="00A43AB5">
      <w:pPr>
        <w:tabs>
          <w:tab w:val="left" w:pos="-720"/>
          <w:tab w:val="left" w:pos="567"/>
        </w:tabs>
        <w:suppressAutoHyphens/>
        <w:rPr>
          <w:rFonts w:eastAsia="Calibri"/>
          <w:color w:val="000000"/>
        </w:rPr>
      </w:pPr>
      <w:r>
        <w:rPr>
          <w:rFonts w:eastAsia="Calibri"/>
          <w:color w:val="000000"/>
        </w:rPr>
        <w:t>1101 CT, Amsterdam</w:t>
      </w:r>
    </w:p>
    <w:p w14:paraId="16625FCC" w14:textId="77777777" w:rsidR="00F97B8B" w:rsidRDefault="00A43AB5">
      <w:pPr>
        <w:widowControl w:val="0"/>
        <w:rPr>
          <w:szCs w:val="24"/>
        </w:rPr>
      </w:pPr>
      <w:r>
        <w:t>Nīderlande</w:t>
      </w:r>
    </w:p>
    <w:p w14:paraId="5701E3C8" w14:textId="77777777" w:rsidR="00F97B8B" w:rsidRDefault="00F97B8B">
      <w:pPr>
        <w:widowControl w:val="0"/>
        <w:rPr>
          <w:rStyle w:val="Emphasis"/>
          <w:i w:val="0"/>
          <w:iCs/>
          <w:color w:val="000000"/>
          <w:szCs w:val="22"/>
        </w:rPr>
      </w:pPr>
    </w:p>
    <w:p w14:paraId="7E8C6537" w14:textId="77777777" w:rsidR="00F97B8B" w:rsidRDefault="00A43AB5">
      <w:pPr>
        <w:widowControl w:val="0"/>
        <w:rPr>
          <w:rStyle w:val="Emphasis"/>
          <w:i w:val="0"/>
          <w:iCs/>
          <w:color w:val="000000"/>
          <w:szCs w:val="22"/>
        </w:rPr>
      </w:pPr>
      <w:r>
        <w:rPr>
          <w:rStyle w:val="Emphasis"/>
          <w:b/>
          <w:i w:val="0"/>
          <w:iCs/>
          <w:color w:val="000000"/>
          <w:szCs w:val="22"/>
        </w:rPr>
        <w:t>Ražotājs</w:t>
      </w:r>
    </w:p>
    <w:p w14:paraId="6B13EEF5" w14:textId="77777777" w:rsidR="00F97B8B" w:rsidRDefault="00A43AB5">
      <w:pPr>
        <w:widowControl w:val="0"/>
        <w:rPr>
          <w:rStyle w:val="Emphasis"/>
          <w:i w:val="0"/>
          <w:iCs/>
          <w:color w:val="000000"/>
          <w:szCs w:val="22"/>
        </w:rPr>
      </w:pPr>
      <w:r>
        <w:rPr>
          <w:rStyle w:val="Emphasis"/>
          <w:i w:val="0"/>
          <w:iCs/>
          <w:color w:val="000000"/>
          <w:szCs w:val="22"/>
        </w:rPr>
        <w:t>H. Lundbeck A/S</w:t>
      </w:r>
    </w:p>
    <w:p w14:paraId="76C31022" w14:textId="77777777" w:rsidR="00F97B8B" w:rsidRDefault="00A43AB5">
      <w:pPr>
        <w:widowControl w:val="0"/>
        <w:rPr>
          <w:rStyle w:val="Emphasis"/>
          <w:i w:val="0"/>
          <w:iCs/>
          <w:color w:val="000000"/>
          <w:szCs w:val="22"/>
        </w:rPr>
      </w:pPr>
      <w:r>
        <w:rPr>
          <w:rStyle w:val="Emphasis"/>
          <w:i w:val="0"/>
          <w:iCs/>
          <w:color w:val="000000"/>
          <w:szCs w:val="22"/>
        </w:rPr>
        <w:t>Ottiliavej 9, 2500 Valby</w:t>
      </w:r>
    </w:p>
    <w:p w14:paraId="344ECE2E" w14:textId="77777777" w:rsidR="00F97B8B" w:rsidRDefault="00A43AB5">
      <w:pPr>
        <w:widowControl w:val="0"/>
        <w:rPr>
          <w:rStyle w:val="Emphasis"/>
          <w:i w:val="0"/>
          <w:iCs/>
          <w:color w:val="000000"/>
          <w:szCs w:val="22"/>
        </w:rPr>
      </w:pPr>
      <w:r>
        <w:rPr>
          <w:rStyle w:val="Emphasis"/>
          <w:i w:val="0"/>
          <w:iCs/>
          <w:color w:val="000000"/>
          <w:szCs w:val="22"/>
        </w:rPr>
        <w:t>Dānija</w:t>
      </w:r>
    </w:p>
    <w:p w14:paraId="4E488EDB" w14:textId="77777777" w:rsidR="00F97B8B" w:rsidRDefault="00F97B8B">
      <w:pPr>
        <w:widowControl w:val="0"/>
        <w:rPr>
          <w:iCs/>
          <w:color w:val="000000"/>
          <w:szCs w:val="22"/>
        </w:rPr>
      </w:pPr>
    </w:p>
    <w:p w14:paraId="509D40B9" w14:textId="77777777" w:rsidR="00F97B8B" w:rsidRDefault="00A43AB5">
      <w:pPr>
        <w:widowControl w:val="0"/>
        <w:rPr>
          <w:szCs w:val="22"/>
          <w:highlight w:val="lightGray"/>
        </w:rPr>
      </w:pPr>
      <w:r>
        <w:rPr>
          <w:szCs w:val="22"/>
          <w:highlight w:val="lightGray"/>
        </w:rPr>
        <w:t>Elaiapharm</w:t>
      </w:r>
    </w:p>
    <w:p w14:paraId="3BC8D8E4" w14:textId="77777777" w:rsidR="00F97B8B" w:rsidRDefault="00A43AB5">
      <w:pPr>
        <w:widowControl w:val="0"/>
        <w:rPr>
          <w:szCs w:val="22"/>
          <w:highlight w:val="lightGray"/>
        </w:rPr>
      </w:pPr>
      <w:r>
        <w:rPr>
          <w:szCs w:val="22"/>
          <w:highlight w:val="lightGray"/>
        </w:rPr>
        <w:t>2881 Route des Crêtes Z.I Les Bouillides Sophia Antipolis</w:t>
      </w:r>
    </w:p>
    <w:p w14:paraId="23357AF2" w14:textId="7023F5FE" w:rsidR="00F97B8B" w:rsidRDefault="00A43AB5">
      <w:pPr>
        <w:widowControl w:val="0"/>
        <w:rPr>
          <w:szCs w:val="22"/>
          <w:highlight w:val="lightGray"/>
        </w:rPr>
      </w:pPr>
      <w:r>
        <w:rPr>
          <w:szCs w:val="22"/>
          <w:highlight w:val="lightGray"/>
        </w:rPr>
        <w:t>065</w:t>
      </w:r>
      <w:del w:id="131" w:author="Author" w:date="2025-10-13T12:07:00Z" w16du:dateUtc="2025-10-13T11:07:00Z">
        <w:r w:rsidDel="00CC7A43">
          <w:rPr>
            <w:szCs w:val="22"/>
            <w:highlight w:val="lightGray"/>
          </w:rPr>
          <w:delText>5</w:delText>
        </w:r>
      </w:del>
      <w:ins w:id="132" w:author="Author" w:date="2025-10-13T12:07:00Z" w16du:dateUtc="2025-10-13T11:07:00Z">
        <w:r w:rsidR="00CC7A43">
          <w:rPr>
            <w:szCs w:val="22"/>
            <w:highlight w:val="lightGray"/>
          </w:rPr>
          <w:t>6</w:t>
        </w:r>
      </w:ins>
      <w:r>
        <w:rPr>
          <w:szCs w:val="22"/>
          <w:highlight w:val="lightGray"/>
        </w:rPr>
        <w:t>0 Valbonne</w:t>
      </w:r>
    </w:p>
    <w:p w14:paraId="55BA60C4" w14:textId="77777777" w:rsidR="00F97B8B" w:rsidRDefault="00A43AB5">
      <w:pPr>
        <w:widowControl w:val="0"/>
        <w:rPr>
          <w:szCs w:val="22"/>
        </w:rPr>
      </w:pPr>
      <w:r>
        <w:rPr>
          <w:szCs w:val="22"/>
          <w:highlight w:val="lightGray"/>
        </w:rPr>
        <w:t>France</w:t>
      </w:r>
    </w:p>
    <w:p w14:paraId="6A1F2AA6" w14:textId="77777777" w:rsidR="00F97B8B" w:rsidRDefault="00F97B8B">
      <w:pPr>
        <w:widowControl w:val="0"/>
        <w:rPr>
          <w:rStyle w:val="Emphasis"/>
          <w:i w:val="0"/>
          <w:iCs/>
          <w:color w:val="000000"/>
          <w:szCs w:val="22"/>
        </w:rPr>
      </w:pPr>
    </w:p>
    <w:p w14:paraId="48B40E47" w14:textId="77777777" w:rsidR="00F97B8B" w:rsidRDefault="00A43AB5">
      <w:pPr>
        <w:keepNext/>
        <w:keepLines/>
        <w:widowControl w:val="0"/>
        <w:rPr>
          <w:rStyle w:val="Emphasis"/>
          <w:i w:val="0"/>
          <w:iCs/>
          <w:color w:val="000000"/>
          <w:szCs w:val="22"/>
        </w:rPr>
      </w:pPr>
      <w:r>
        <w:rPr>
          <w:rStyle w:val="Emphasis"/>
          <w:i w:val="0"/>
          <w:iCs/>
          <w:color w:val="000000"/>
          <w:szCs w:val="22"/>
        </w:rPr>
        <w:t>Lai saņemtu papildu informāciju par šīm zālēm, lūdzam sazināties ar reģistrācijas apliecības īpašnieka vietējo pārstāvniecību:</w:t>
      </w:r>
    </w:p>
    <w:p w14:paraId="3E9489D1" w14:textId="77777777" w:rsidR="00F97B8B" w:rsidRDefault="00F97B8B">
      <w:pPr>
        <w:keepNext/>
        <w:keepLines/>
        <w:widowControl w:val="0"/>
        <w:rPr>
          <w:rStyle w:val="Emphasis"/>
          <w:i w:val="0"/>
          <w:iCs/>
          <w:color w:val="000000"/>
          <w:szCs w:val="22"/>
        </w:rPr>
      </w:pPr>
    </w:p>
    <w:tbl>
      <w:tblPr>
        <w:tblW w:w="5000" w:type="pct"/>
        <w:tblLook w:val="04A0" w:firstRow="1" w:lastRow="0" w:firstColumn="1" w:lastColumn="0" w:noHBand="0" w:noVBand="1"/>
      </w:tblPr>
      <w:tblGrid>
        <w:gridCol w:w="4502"/>
        <w:gridCol w:w="33"/>
        <w:gridCol w:w="4536"/>
      </w:tblGrid>
      <w:tr w:rsidR="00EC6ECE" w14:paraId="2D254B13" w14:textId="77777777" w:rsidTr="004E7EE7">
        <w:trPr>
          <w:trHeight w:val="137"/>
        </w:trPr>
        <w:tc>
          <w:tcPr>
            <w:tcW w:w="2482" w:type="pct"/>
          </w:tcPr>
          <w:p w14:paraId="2CFA9CF1" w14:textId="77777777" w:rsidR="00EC6ECE" w:rsidRPr="00151815" w:rsidRDefault="00EC6ECE" w:rsidP="004E7EE7">
            <w:pPr>
              <w:rPr>
                <w:rStyle w:val="Emphasis"/>
                <w:b/>
                <w:i w:val="0"/>
                <w:color w:val="000000"/>
                <w:szCs w:val="22"/>
                <w:lang w:val="fr-FR"/>
              </w:rPr>
            </w:pPr>
            <w:proofErr w:type="spellStart"/>
            <w:r w:rsidRPr="00151815">
              <w:rPr>
                <w:rStyle w:val="Emphasis"/>
                <w:b/>
                <w:i w:val="0"/>
                <w:color w:val="000000"/>
                <w:szCs w:val="22"/>
                <w:lang w:val="fr-FR"/>
              </w:rPr>
              <w:t>België</w:t>
            </w:r>
            <w:proofErr w:type="spellEnd"/>
            <w:r w:rsidRPr="00151815">
              <w:rPr>
                <w:rStyle w:val="Emphasis"/>
                <w:b/>
                <w:i w:val="0"/>
                <w:color w:val="000000"/>
                <w:szCs w:val="22"/>
                <w:lang w:val="fr-FR"/>
              </w:rPr>
              <w:t>/Belgique/</w:t>
            </w:r>
            <w:proofErr w:type="spellStart"/>
            <w:r w:rsidRPr="00151815">
              <w:rPr>
                <w:rStyle w:val="Emphasis"/>
                <w:b/>
                <w:i w:val="0"/>
                <w:color w:val="000000"/>
                <w:szCs w:val="22"/>
                <w:lang w:val="fr-FR"/>
              </w:rPr>
              <w:t>Belgien</w:t>
            </w:r>
            <w:proofErr w:type="spellEnd"/>
          </w:p>
          <w:p w14:paraId="2563A7D0" w14:textId="77777777" w:rsidR="00EC6ECE" w:rsidRPr="00151815" w:rsidRDefault="00EC6ECE" w:rsidP="004E7EE7">
            <w:pPr>
              <w:rPr>
                <w:rStyle w:val="Emphasis"/>
                <w:i w:val="0"/>
                <w:color w:val="000000"/>
                <w:szCs w:val="22"/>
                <w:lang w:val="fr-FR"/>
              </w:rPr>
            </w:pPr>
            <w:proofErr w:type="spellStart"/>
            <w:r w:rsidRPr="00151815">
              <w:rPr>
                <w:rStyle w:val="Emphasis"/>
                <w:i w:val="0"/>
                <w:color w:val="000000"/>
                <w:szCs w:val="22"/>
                <w:lang w:val="fr-FR"/>
              </w:rPr>
              <w:t>Lundbeck</w:t>
            </w:r>
            <w:proofErr w:type="spellEnd"/>
            <w:r w:rsidRPr="00151815">
              <w:rPr>
                <w:rStyle w:val="Emphasis"/>
                <w:i w:val="0"/>
                <w:color w:val="000000"/>
                <w:szCs w:val="22"/>
                <w:lang w:val="fr-FR"/>
              </w:rPr>
              <w:t xml:space="preserve"> S.A./N.V.</w:t>
            </w:r>
          </w:p>
          <w:p w14:paraId="7B299D5E" w14:textId="77777777" w:rsidR="00EC6ECE" w:rsidRDefault="00EC6ECE" w:rsidP="004E7EE7">
            <w:pPr>
              <w:rPr>
                <w:ins w:id="133" w:author="Author" w:date="2025-09-19T17:24:00Z"/>
                <w:rStyle w:val="Emphasis"/>
                <w:i w:val="0"/>
                <w:color w:val="000000"/>
                <w:szCs w:val="22"/>
                <w:lang w:val="fr-FR"/>
              </w:rPr>
            </w:pPr>
            <w:r w:rsidRPr="000527E6">
              <w:rPr>
                <w:rStyle w:val="Emphasis"/>
                <w:i w:val="0"/>
                <w:color w:val="000000"/>
                <w:szCs w:val="22"/>
                <w:lang w:val="fr-FR"/>
              </w:rPr>
              <w:t>Tél/</w:t>
            </w:r>
            <w:proofErr w:type="gramStart"/>
            <w:r w:rsidRPr="000527E6">
              <w:rPr>
                <w:rStyle w:val="Emphasis"/>
                <w:i w:val="0"/>
                <w:color w:val="000000"/>
                <w:szCs w:val="22"/>
                <w:lang w:val="fr-FR"/>
              </w:rPr>
              <w:t>Tel:</w:t>
            </w:r>
            <w:proofErr w:type="gramEnd"/>
            <w:r w:rsidRPr="000527E6">
              <w:rPr>
                <w:rStyle w:val="Emphasis"/>
                <w:i w:val="0"/>
                <w:color w:val="000000"/>
                <w:szCs w:val="22"/>
                <w:lang w:val="fr-FR"/>
              </w:rPr>
              <w:t> +32 2 535 79 79</w:t>
            </w:r>
          </w:p>
          <w:p w14:paraId="068711F1" w14:textId="77777777" w:rsidR="00EC6ECE" w:rsidRPr="000527E6" w:rsidRDefault="00EC6ECE" w:rsidP="004E7EE7">
            <w:pPr>
              <w:rPr>
                <w:rStyle w:val="Emphasis"/>
                <w:i w:val="0"/>
                <w:color w:val="000000"/>
                <w:szCs w:val="22"/>
                <w:lang w:val="fr-FR"/>
              </w:rPr>
            </w:pPr>
          </w:p>
        </w:tc>
        <w:tc>
          <w:tcPr>
            <w:tcW w:w="2518" w:type="pct"/>
            <w:gridSpan w:val="2"/>
          </w:tcPr>
          <w:p w14:paraId="06C80885" w14:textId="77777777" w:rsidR="00EC6ECE" w:rsidRPr="00947777" w:rsidRDefault="00EC6ECE" w:rsidP="004E7EE7">
            <w:pPr>
              <w:rPr>
                <w:rStyle w:val="Emphasis"/>
                <w:b/>
                <w:i w:val="0"/>
                <w:color w:val="000000"/>
                <w:szCs w:val="22"/>
                <w:lang w:val="en-GB"/>
              </w:rPr>
            </w:pPr>
            <w:r w:rsidRPr="00947777">
              <w:rPr>
                <w:rStyle w:val="Emphasis"/>
                <w:b/>
                <w:i w:val="0"/>
                <w:color w:val="000000"/>
                <w:szCs w:val="22"/>
                <w:lang w:val="en-GB"/>
              </w:rPr>
              <w:t>Lietuva</w:t>
            </w:r>
          </w:p>
          <w:p w14:paraId="42FB921C" w14:textId="77777777" w:rsidR="00EC6ECE" w:rsidRPr="00947777" w:rsidRDefault="00EC6ECE" w:rsidP="004E7EE7">
            <w:pPr>
              <w:autoSpaceDE w:val="0"/>
              <w:autoSpaceDN w:val="0"/>
              <w:adjustRightInd w:val="0"/>
              <w:rPr>
                <w:szCs w:val="22"/>
                <w:lang w:val="en-GB"/>
              </w:rPr>
            </w:pPr>
            <w:del w:id="134" w:author="Author" w:date="2025-09-16T10:42:00Z">
              <w:r w:rsidRPr="00947777">
                <w:rPr>
                  <w:szCs w:val="22"/>
                  <w:lang w:val="en-GB"/>
                </w:rPr>
                <w:delText>H. Lundbeck A/S</w:delText>
              </w:r>
            </w:del>
            <w:ins w:id="135" w:author="Author" w:date="2025-09-16T10:42:00Z">
              <w:r w:rsidRPr="14262586">
                <w:rPr>
                  <w:noProof/>
                </w:rPr>
                <w:t>Swixx Biopharma UAB</w:t>
              </w:r>
            </w:ins>
          </w:p>
          <w:p w14:paraId="48211410" w14:textId="77777777" w:rsidR="00EC6ECE" w:rsidRPr="00947777" w:rsidRDefault="00EC6ECE" w:rsidP="004E7EE7">
            <w:pPr>
              <w:rPr>
                <w:del w:id="136" w:author="Author" w:date="2025-09-16T10:42:00Z"/>
                <w:szCs w:val="22"/>
                <w:lang w:val="en-GB"/>
              </w:rPr>
            </w:pPr>
            <w:r w:rsidRPr="00947777">
              <w:rPr>
                <w:szCs w:val="22"/>
                <w:lang w:val="en-GB"/>
              </w:rPr>
              <w:t>Tel: +</w:t>
            </w:r>
            <w:del w:id="137" w:author="Author" w:date="2025-09-16T10:42:00Z">
              <w:r w:rsidRPr="00947777">
                <w:rPr>
                  <w:szCs w:val="22"/>
                  <w:lang w:val="en-GB"/>
                </w:rPr>
                <w:delText>45 36301311</w:delText>
              </w:r>
            </w:del>
            <w:ins w:id="138" w:author="Author" w:date="2025-09-16T10:42:00Z">
              <w:r w:rsidRPr="6256EE14">
                <w:rPr>
                  <w:noProof/>
                  <w:lang w:val="it-IT"/>
                </w:rPr>
                <w:t>37</w:t>
              </w:r>
            </w:ins>
            <w:ins w:id="139" w:author="Author" w:date="2025-09-18T11:39:00Z">
              <w:r>
                <w:rPr>
                  <w:noProof/>
                  <w:lang w:val="it-IT"/>
                </w:rPr>
                <w:t>0</w:t>
              </w:r>
            </w:ins>
            <w:ins w:id="140" w:author="Author" w:date="2025-09-16T12:11:00Z">
              <w:r>
                <w:rPr>
                  <w:noProof/>
                  <w:lang w:val="it-IT"/>
                </w:rPr>
                <w:t xml:space="preserve"> </w:t>
              </w:r>
              <w:r>
                <w:rPr>
                  <w:noProof/>
                </w:rPr>
                <w:t>(</w:t>
              </w:r>
            </w:ins>
            <w:ins w:id="141" w:author="Author" w:date="2025-09-16T10:42:00Z">
              <w:r w:rsidRPr="6256EE14">
                <w:rPr>
                  <w:noProof/>
                  <w:lang w:val="it-IT"/>
                </w:rPr>
                <w:t>0</w:t>
              </w:r>
            </w:ins>
            <w:ins w:id="142" w:author="Author" w:date="2025-09-16T12:11:00Z">
              <w:r>
                <w:rPr>
                  <w:noProof/>
                  <w:lang w:val="it-IT"/>
                </w:rPr>
                <w:t>)</w:t>
              </w:r>
            </w:ins>
            <w:ins w:id="143" w:author="Author" w:date="2025-09-16T10:42:00Z">
              <w:r w:rsidRPr="6256EE14">
                <w:rPr>
                  <w:noProof/>
                  <w:lang w:val="it-IT"/>
                </w:rPr>
                <w:t>5 236 91 40</w:t>
              </w:r>
            </w:ins>
          </w:p>
          <w:p w14:paraId="380B8620" w14:textId="77777777" w:rsidR="00EC6ECE" w:rsidRPr="00947777" w:rsidRDefault="00EC6ECE" w:rsidP="004E7EE7">
            <w:pPr>
              <w:rPr>
                <w:rStyle w:val="Emphasis"/>
                <w:i w:val="0"/>
                <w:color w:val="000000"/>
                <w:szCs w:val="22"/>
                <w:lang w:val="en-GB"/>
              </w:rPr>
            </w:pPr>
          </w:p>
        </w:tc>
      </w:tr>
      <w:tr w:rsidR="00EC6ECE" w14:paraId="7237F4B0" w14:textId="77777777" w:rsidTr="004E7EE7">
        <w:trPr>
          <w:trHeight w:val="137"/>
        </w:trPr>
        <w:tc>
          <w:tcPr>
            <w:tcW w:w="2482" w:type="pct"/>
          </w:tcPr>
          <w:p w14:paraId="0ABDDC64" w14:textId="77777777" w:rsidR="00EC6ECE" w:rsidRPr="00947777" w:rsidRDefault="00EC6ECE" w:rsidP="004E7EE7">
            <w:pPr>
              <w:rPr>
                <w:rStyle w:val="Emphasis"/>
                <w:b/>
                <w:i w:val="0"/>
                <w:color w:val="000000"/>
                <w:szCs w:val="22"/>
                <w:lang w:val="en-GB"/>
              </w:rPr>
            </w:pPr>
            <w:proofErr w:type="spellStart"/>
            <w:r w:rsidRPr="00947777">
              <w:rPr>
                <w:rStyle w:val="Emphasis"/>
                <w:b/>
                <w:i w:val="0"/>
                <w:color w:val="000000"/>
                <w:szCs w:val="22"/>
                <w:lang w:val="en-GB"/>
              </w:rPr>
              <w:t>България</w:t>
            </w:r>
            <w:proofErr w:type="spellEnd"/>
          </w:p>
          <w:p w14:paraId="30BC9C8E" w14:textId="77777777" w:rsidR="00EC6ECE" w:rsidRPr="00947777" w:rsidRDefault="00EC6ECE">
            <w:pPr>
              <w:tabs>
                <w:tab w:val="left" w:pos="567"/>
              </w:tabs>
              <w:suppressAutoHyphens/>
              <w:rPr>
                <w:rStyle w:val="Emphasis"/>
                <w:i w:val="0"/>
                <w:color w:val="000000"/>
                <w:szCs w:val="22"/>
                <w:lang w:val="en-GB"/>
              </w:rPr>
              <w:pPrChange w:id="144" w:author="Author" w:date="2025-09-16T10:54:00Z">
                <w:pPr/>
              </w:pPrChange>
            </w:pPr>
            <w:del w:id="145" w:author="Author" w:date="2025-09-16T10:31:00Z">
              <w:r w:rsidRPr="00947777">
                <w:rPr>
                  <w:rStyle w:val="Emphasis"/>
                  <w:i w:val="0"/>
                  <w:color w:val="000000"/>
                  <w:szCs w:val="22"/>
                  <w:lang w:val="en-GB"/>
                </w:rPr>
                <w:delText>Lundbeck Export A/S Representative Office</w:delText>
              </w:r>
            </w:del>
            <w:ins w:id="146" w:author="Author" w:date="2025-09-16T10:32:00Z">
              <w:r w:rsidRPr="00F30E7B">
                <w:rPr>
                  <w:rFonts w:eastAsia="Times New Roman"/>
                  <w:lang w:val="fr-FR"/>
                </w:rPr>
                <w:t xml:space="preserve">Swixx </w:t>
              </w:r>
              <w:proofErr w:type="spellStart"/>
              <w:r w:rsidRPr="00F30E7B">
                <w:rPr>
                  <w:rFonts w:eastAsia="Times New Roman"/>
                  <w:lang w:val="fr-FR"/>
                </w:rPr>
                <w:t>Biopharma</w:t>
              </w:r>
              <w:proofErr w:type="spellEnd"/>
              <w:r w:rsidRPr="00F30E7B">
                <w:rPr>
                  <w:rFonts w:eastAsia="Times New Roman"/>
                  <w:lang w:val="fr-FR"/>
                </w:rPr>
                <w:t xml:space="preserve"> EOOD</w:t>
              </w:r>
            </w:ins>
          </w:p>
          <w:p w14:paraId="4ECEBE37" w14:textId="77777777" w:rsidR="00EC6ECE" w:rsidRPr="00947777" w:rsidRDefault="00EC6ECE" w:rsidP="004E7EE7">
            <w:pPr>
              <w:rPr>
                <w:rStyle w:val="Emphasis"/>
                <w:i w:val="0"/>
                <w:color w:val="000000"/>
                <w:szCs w:val="22"/>
                <w:lang w:val="en-GB"/>
              </w:rPr>
            </w:pPr>
            <w:proofErr w:type="spellStart"/>
            <w:r w:rsidRPr="00947777">
              <w:rPr>
                <w:rStyle w:val="Emphasis"/>
                <w:i w:val="0"/>
                <w:color w:val="000000"/>
                <w:szCs w:val="22"/>
                <w:lang w:val="en-GB"/>
              </w:rPr>
              <w:t>Te</w:t>
            </w:r>
            <w:proofErr w:type="spellEnd"/>
            <w:ins w:id="147" w:author="Author" w:date="2025-09-16T11:50:00Z">
              <w:r w:rsidRPr="00F30E7B">
                <w:rPr>
                  <w:rFonts w:eastAsia="Times New Roman"/>
                  <w:lang w:val="de"/>
                </w:rPr>
                <w:t>л</w:t>
              </w:r>
              <w:r>
                <w:rPr>
                  <w:rFonts w:eastAsia="Times New Roman"/>
                  <w:lang w:val="de"/>
                </w:rPr>
                <w:t>.</w:t>
              </w:r>
            </w:ins>
            <w:del w:id="148" w:author="Author" w:date="2025-09-16T11:50:00Z">
              <w:r w:rsidRPr="00947777">
                <w:rPr>
                  <w:rStyle w:val="Emphasis"/>
                  <w:i w:val="0"/>
                  <w:color w:val="000000"/>
                  <w:szCs w:val="22"/>
                  <w:lang w:val="en-GB"/>
                </w:rPr>
                <w:delText>l</w:delText>
              </w:r>
            </w:del>
            <w:r w:rsidRPr="00947777">
              <w:rPr>
                <w:rStyle w:val="Emphasis"/>
                <w:i w:val="0"/>
                <w:color w:val="000000"/>
                <w:szCs w:val="22"/>
                <w:lang w:val="en-GB"/>
              </w:rPr>
              <w:t xml:space="preserve">: +359 </w:t>
            </w:r>
            <w:ins w:id="149" w:author="Author" w:date="2025-09-18T11:39:00Z">
              <w:r>
                <w:rPr>
                  <w:rStyle w:val="Emphasis"/>
                  <w:i w:val="0"/>
                  <w:color w:val="000000"/>
                  <w:szCs w:val="22"/>
                  <w:lang w:val="en-GB"/>
                </w:rPr>
                <w:t>(0)</w:t>
              </w:r>
            </w:ins>
            <w:del w:id="150" w:author="Author" w:date="2025-09-16T10:32:00Z">
              <w:r w:rsidRPr="00947777">
                <w:rPr>
                  <w:rStyle w:val="Emphasis"/>
                  <w:i w:val="0"/>
                  <w:color w:val="000000"/>
                  <w:szCs w:val="22"/>
                  <w:lang w:val="en-GB"/>
                </w:rPr>
                <w:delText>2 962 4696</w:delText>
              </w:r>
            </w:del>
            <w:ins w:id="151" w:author="Author" w:date="2025-09-16T10:32:00Z">
              <w:r w:rsidRPr="00F30E7B">
                <w:rPr>
                  <w:rFonts w:eastAsia="Times New Roman"/>
                  <w:lang w:val="fr"/>
                </w:rPr>
                <w:t>2 4942 480</w:t>
              </w:r>
            </w:ins>
          </w:p>
          <w:p w14:paraId="6C641A85" w14:textId="77777777" w:rsidR="00EC6ECE" w:rsidRPr="00947777" w:rsidRDefault="00EC6ECE" w:rsidP="004E7EE7">
            <w:pPr>
              <w:rPr>
                <w:rStyle w:val="Emphasis"/>
                <w:i w:val="0"/>
                <w:color w:val="000000"/>
                <w:szCs w:val="22"/>
                <w:lang w:val="en-GB"/>
              </w:rPr>
            </w:pPr>
          </w:p>
        </w:tc>
        <w:tc>
          <w:tcPr>
            <w:tcW w:w="2518" w:type="pct"/>
            <w:gridSpan w:val="2"/>
          </w:tcPr>
          <w:p w14:paraId="575A58A6" w14:textId="77777777" w:rsidR="00EC6ECE" w:rsidRPr="00151815" w:rsidRDefault="00EC6ECE" w:rsidP="004E7EE7">
            <w:pPr>
              <w:rPr>
                <w:rStyle w:val="Emphasis"/>
                <w:b/>
                <w:i w:val="0"/>
                <w:color w:val="000000"/>
                <w:szCs w:val="22"/>
                <w:lang w:val="de-DE"/>
              </w:rPr>
            </w:pPr>
            <w:r w:rsidRPr="00151815">
              <w:rPr>
                <w:rStyle w:val="Emphasis"/>
                <w:b/>
                <w:i w:val="0"/>
                <w:color w:val="000000"/>
                <w:szCs w:val="22"/>
                <w:lang w:val="de-DE"/>
              </w:rPr>
              <w:t>Luxembourg/Luxemburg</w:t>
            </w:r>
          </w:p>
          <w:p w14:paraId="4007CDB8" w14:textId="77777777" w:rsidR="00EC6ECE" w:rsidRPr="00151815" w:rsidRDefault="00EC6ECE" w:rsidP="004E7EE7">
            <w:pPr>
              <w:rPr>
                <w:rStyle w:val="Emphasis"/>
                <w:i w:val="0"/>
                <w:color w:val="000000"/>
                <w:szCs w:val="22"/>
                <w:lang w:val="de-DE"/>
              </w:rPr>
            </w:pPr>
            <w:r w:rsidRPr="00151815">
              <w:rPr>
                <w:rStyle w:val="Emphasis"/>
                <w:i w:val="0"/>
                <w:color w:val="000000"/>
                <w:szCs w:val="22"/>
                <w:lang w:val="de-DE"/>
              </w:rPr>
              <w:t>Lundbeck S.A.</w:t>
            </w:r>
          </w:p>
          <w:p w14:paraId="066BD786" w14:textId="77777777" w:rsidR="00EC6ECE" w:rsidRPr="00947777" w:rsidRDefault="00EC6ECE" w:rsidP="004E7EE7">
            <w:pPr>
              <w:rPr>
                <w:rStyle w:val="Emphasis"/>
                <w:i w:val="0"/>
                <w:color w:val="000000"/>
                <w:szCs w:val="22"/>
                <w:lang w:val="en-GB"/>
              </w:rPr>
            </w:pPr>
            <w:proofErr w:type="spellStart"/>
            <w:r w:rsidRPr="00947777">
              <w:rPr>
                <w:rStyle w:val="Emphasis"/>
                <w:i w:val="0"/>
                <w:color w:val="000000"/>
                <w:szCs w:val="22"/>
                <w:lang w:val="en-GB"/>
              </w:rPr>
              <w:t>Tél</w:t>
            </w:r>
            <w:proofErr w:type="spellEnd"/>
            <w:r w:rsidRPr="00947777">
              <w:rPr>
                <w:rStyle w:val="Emphasis"/>
                <w:i w:val="0"/>
                <w:color w:val="000000"/>
                <w:szCs w:val="22"/>
                <w:lang w:val="en-GB"/>
              </w:rPr>
              <w:t>: +32 2 535 79 79</w:t>
            </w:r>
          </w:p>
        </w:tc>
      </w:tr>
      <w:tr w:rsidR="00EC6ECE" w14:paraId="00AC6D47" w14:textId="77777777" w:rsidTr="004E7EE7">
        <w:trPr>
          <w:trHeight w:val="762"/>
        </w:trPr>
        <w:tc>
          <w:tcPr>
            <w:tcW w:w="2482" w:type="pct"/>
          </w:tcPr>
          <w:p w14:paraId="67B2E8F0" w14:textId="77777777" w:rsidR="00EC6ECE" w:rsidRPr="00151815" w:rsidRDefault="00EC6ECE" w:rsidP="004E7EE7">
            <w:pPr>
              <w:rPr>
                <w:rStyle w:val="Emphasis"/>
                <w:b/>
                <w:i w:val="0"/>
                <w:color w:val="000000"/>
                <w:szCs w:val="22"/>
                <w:lang w:val="de-DE"/>
              </w:rPr>
            </w:pPr>
            <w:r w:rsidRPr="00151815">
              <w:rPr>
                <w:rStyle w:val="Emphasis"/>
                <w:b/>
                <w:i w:val="0"/>
                <w:color w:val="000000"/>
                <w:szCs w:val="22"/>
                <w:lang w:val="de-DE"/>
              </w:rPr>
              <w:t>Česká republika</w:t>
            </w:r>
          </w:p>
          <w:p w14:paraId="559F39B2" w14:textId="77777777" w:rsidR="00EC6ECE" w:rsidRPr="00151815" w:rsidRDefault="00EC6ECE" w:rsidP="004E7EE7">
            <w:pPr>
              <w:rPr>
                <w:rStyle w:val="Emphasis"/>
                <w:i w:val="0"/>
                <w:color w:val="000000"/>
                <w:szCs w:val="22"/>
                <w:lang w:val="de-DE"/>
              </w:rPr>
            </w:pPr>
            <w:del w:id="152" w:author="Author" w:date="2025-09-16T10:32:00Z">
              <w:r w:rsidRPr="00151815">
                <w:rPr>
                  <w:rStyle w:val="Emphasis"/>
                  <w:i w:val="0"/>
                  <w:color w:val="000000"/>
                  <w:szCs w:val="22"/>
                  <w:lang w:val="de-DE"/>
                </w:rPr>
                <w:delText>Lundbeck Česká republika</w:delText>
              </w:r>
            </w:del>
            <w:ins w:id="153" w:author="Author" w:date="2025-09-16T10:33:00Z">
              <w:r w:rsidRPr="00C43D18">
                <w:rPr>
                  <w:rFonts w:eastAsia="Times New Roman"/>
                  <w:noProof/>
                  <w:lang w:val="en-GB"/>
                </w:rPr>
                <w:t>Swixx Biopharma</w:t>
              </w:r>
            </w:ins>
            <w:r w:rsidRPr="00151815">
              <w:rPr>
                <w:rStyle w:val="Emphasis"/>
                <w:i w:val="0"/>
                <w:color w:val="000000"/>
                <w:szCs w:val="22"/>
                <w:lang w:val="de-DE"/>
              </w:rPr>
              <w:t xml:space="preserve"> s.r.o.</w:t>
            </w:r>
          </w:p>
          <w:p w14:paraId="58753AD4" w14:textId="77777777" w:rsidR="00EC6ECE" w:rsidRPr="00947777" w:rsidRDefault="00EC6ECE" w:rsidP="004E7EE7">
            <w:pPr>
              <w:rPr>
                <w:rStyle w:val="Emphasis"/>
                <w:i w:val="0"/>
                <w:color w:val="000000"/>
                <w:szCs w:val="22"/>
                <w:lang w:val="en-GB"/>
              </w:rPr>
            </w:pPr>
            <w:r w:rsidRPr="00947777">
              <w:rPr>
                <w:rStyle w:val="Emphasis"/>
                <w:i w:val="0"/>
                <w:color w:val="000000"/>
                <w:szCs w:val="22"/>
                <w:lang w:val="en-GB"/>
              </w:rPr>
              <w:t>Tel: +42</w:t>
            </w:r>
            <w:ins w:id="154" w:author="Author" w:date="2025-09-19T17:24:00Z">
              <w:r>
                <w:rPr>
                  <w:rStyle w:val="Emphasis"/>
                  <w:i w:val="0"/>
                  <w:color w:val="000000"/>
                  <w:szCs w:val="22"/>
                  <w:lang w:val="en-GB"/>
                </w:rPr>
                <w:t>0</w:t>
              </w:r>
            </w:ins>
            <w:ins w:id="155" w:author="Author" w:date="2025-09-16T12:31:00Z">
              <w:r>
                <w:rPr>
                  <w:rStyle w:val="Emphasis"/>
                  <w:i w:val="0"/>
                  <w:color w:val="000000"/>
                  <w:szCs w:val="22"/>
                  <w:lang w:val="en-GB"/>
                </w:rPr>
                <w:t xml:space="preserve"> (</w:t>
              </w:r>
            </w:ins>
            <w:r w:rsidRPr="00947777">
              <w:rPr>
                <w:rStyle w:val="Emphasis"/>
                <w:i w:val="0"/>
                <w:color w:val="000000"/>
                <w:szCs w:val="22"/>
                <w:lang w:val="en-GB"/>
              </w:rPr>
              <w:t>0</w:t>
            </w:r>
            <w:ins w:id="156" w:author="Author" w:date="2025-09-16T12:31:00Z">
              <w:r>
                <w:rPr>
                  <w:rStyle w:val="Emphasis"/>
                  <w:i w:val="0"/>
                  <w:color w:val="000000"/>
                  <w:szCs w:val="22"/>
                  <w:lang w:val="en-GB"/>
                </w:rPr>
                <w:t>)</w:t>
              </w:r>
            </w:ins>
            <w:del w:id="157" w:author="Author" w:date="2025-09-16T12:31:00Z">
              <w:r w:rsidRPr="00947777">
                <w:rPr>
                  <w:rStyle w:val="Emphasis"/>
                  <w:i w:val="0"/>
                  <w:color w:val="000000"/>
                  <w:szCs w:val="22"/>
                  <w:lang w:val="en-GB"/>
                </w:rPr>
                <w:delText xml:space="preserve"> </w:delText>
              </w:r>
            </w:del>
            <w:ins w:id="158" w:author="Author" w:date="2025-09-16T10:33:00Z">
              <w:r w:rsidRPr="00C43D18">
                <w:rPr>
                  <w:rFonts w:eastAsia="Times New Roman"/>
                  <w:noProof/>
                  <w:lang w:val="en-GB"/>
                </w:rPr>
                <w:t>242 434 222</w:t>
              </w:r>
            </w:ins>
            <w:del w:id="159" w:author="Author" w:date="2025-09-16T10:33:00Z">
              <w:r w:rsidRPr="00947777">
                <w:rPr>
                  <w:rStyle w:val="Emphasis"/>
                  <w:i w:val="0"/>
                  <w:color w:val="000000"/>
                  <w:szCs w:val="22"/>
                  <w:lang w:val="en-GB"/>
                </w:rPr>
                <w:delText>225 275 600</w:delText>
              </w:r>
            </w:del>
          </w:p>
        </w:tc>
        <w:tc>
          <w:tcPr>
            <w:tcW w:w="2518" w:type="pct"/>
            <w:gridSpan w:val="2"/>
          </w:tcPr>
          <w:p w14:paraId="245EB6B3" w14:textId="77777777" w:rsidR="00EC6ECE" w:rsidRPr="00947777" w:rsidRDefault="00EC6ECE" w:rsidP="004E7EE7">
            <w:pPr>
              <w:rPr>
                <w:rStyle w:val="Emphasis"/>
                <w:b/>
                <w:i w:val="0"/>
                <w:color w:val="000000"/>
                <w:szCs w:val="22"/>
                <w:lang w:val="en-GB"/>
              </w:rPr>
            </w:pPr>
            <w:proofErr w:type="spellStart"/>
            <w:r w:rsidRPr="00947777">
              <w:rPr>
                <w:rStyle w:val="Emphasis"/>
                <w:b/>
                <w:i w:val="0"/>
                <w:color w:val="000000"/>
                <w:szCs w:val="22"/>
                <w:lang w:val="en-GB"/>
              </w:rPr>
              <w:t>Magyarország</w:t>
            </w:r>
            <w:proofErr w:type="spellEnd"/>
          </w:p>
          <w:p w14:paraId="6093C924" w14:textId="77777777" w:rsidR="00EC6ECE" w:rsidRPr="00947777" w:rsidRDefault="00EC6ECE" w:rsidP="004E7EE7">
            <w:pPr>
              <w:rPr>
                <w:rStyle w:val="Emphasis"/>
                <w:i w:val="0"/>
                <w:color w:val="000000"/>
                <w:szCs w:val="22"/>
                <w:lang w:val="en-GB"/>
              </w:rPr>
            </w:pPr>
            <w:del w:id="160" w:author="Author" w:date="2025-09-16T10:42:00Z">
              <w:r w:rsidRPr="00947777">
                <w:rPr>
                  <w:rStyle w:val="Emphasis"/>
                  <w:i w:val="0"/>
                  <w:color w:val="000000"/>
                  <w:szCs w:val="22"/>
                  <w:lang w:val="en-GB"/>
                </w:rPr>
                <w:delText>Lundbeck Hungaria</w:delText>
              </w:r>
            </w:del>
            <w:ins w:id="161" w:author="Author" w:date="2025-09-16T10:43:00Z">
              <w:r w:rsidRPr="14262586">
                <w:rPr>
                  <w:noProof/>
                </w:rPr>
                <w:t>Swixx Biopharma</w:t>
              </w:r>
            </w:ins>
            <w:r w:rsidRPr="00947777">
              <w:rPr>
                <w:rStyle w:val="Emphasis"/>
                <w:i w:val="0"/>
                <w:color w:val="000000"/>
                <w:szCs w:val="22"/>
                <w:lang w:val="en-GB"/>
              </w:rPr>
              <w:t xml:space="preserve"> Kft.</w:t>
            </w:r>
          </w:p>
          <w:p w14:paraId="20985B4C" w14:textId="77777777" w:rsidR="00EC6ECE" w:rsidRPr="00947777" w:rsidRDefault="00EC6ECE" w:rsidP="004E7EE7">
            <w:pPr>
              <w:rPr>
                <w:rStyle w:val="Emphasis"/>
                <w:i w:val="0"/>
                <w:color w:val="000000"/>
                <w:szCs w:val="22"/>
                <w:lang w:val="en-GB"/>
              </w:rPr>
            </w:pPr>
            <w:r w:rsidRPr="00947777">
              <w:rPr>
                <w:rStyle w:val="Emphasis"/>
                <w:i w:val="0"/>
                <w:color w:val="000000"/>
                <w:szCs w:val="22"/>
                <w:lang w:val="en-GB"/>
              </w:rPr>
              <w:t>Tel</w:t>
            </w:r>
            <w:ins w:id="162" w:author="Author" w:date="2025-09-16T11:59:00Z">
              <w:r>
                <w:rPr>
                  <w:rStyle w:val="Emphasis"/>
                  <w:i w:val="0"/>
                  <w:color w:val="000000"/>
                  <w:szCs w:val="22"/>
                  <w:lang w:val="en-GB"/>
                </w:rPr>
                <w:t>.</w:t>
              </w:r>
            </w:ins>
            <w:r w:rsidRPr="00947777">
              <w:rPr>
                <w:rStyle w:val="Emphasis"/>
                <w:i w:val="0"/>
                <w:color w:val="000000"/>
                <w:szCs w:val="22"/>
                <w:lang w:val="en-GB"/>
              </w:rPr>
              <w:t xml:space="preserve">: +36 </w:t>
            </w:r>
            <w:ins w:id="163" w:author="Author" w:date="2025-09-16T12:31:00Z">
              <w:r>
                <w:rPr>
                  <w:rStyle w:val="Emphasis"/>
                  <w:i w:val="0"/>
                  <w:color w:val="000000"/>
                  <w:szCs w:val="22"/>
                  <w:lang w:val="en-GB"/>
                </w:rPr>
                <w:t>(0)</w:t>
              </w:r>
            </w:ins>
            <w:r w:rsidRPr="00947777">
              <w:rPr>
                <w:rStyle w:val="Emphasis"/>
                <w:i w:val="0"/>
                <w:color w:val="000000"/>
                <w:szCs w:val="22"/>
                <w:lang w:val="en-GB"/>
              </w:rPr>
              <w:t xml:space="preserve">1 </w:t>
            </w:r>
            <w:del w:id="164" w:author="Author" w:date="2025-09-16T10:43:00Z">
              <w:r w:rsidRPr="00947777">
                <w:rPr>
                  <w:rStyle w:val="Emphasis"/>
                  <w:i w:val="0"/>
                  <w:color w:val="000000"/>
                  <w:szCs w:val="22"/>
                  <w:lang w:val="en-GB"/>
                </w:rPr>
                <w:delText>4369980</w:delText>
              </w:r>
            </w:del>
            <w:ins w:id="165" w:author="Author" w:date="2025-09-16T10:43:00Z">
              <w:r>
                <w:rPr>
                  <w:rStyle w:val="Emphasis"/>
                  <w:i w:val="0"/>
                  <w:color w:val="000000"/>
                  <w:szCs w:val="22"/>
                  <w:lang w:val="en-GB"/>
                </w:rPr>
                <w:t>9206 570</w:t>
              </w:r>
            </w:ins>
          </w:p>
          <w:p w14:paraId="0FF337B2" w14:textId="77777777" w:rsidR="00EC6ECE" w:rsidRPr="00947777" w:rsidRDefault="00EC6ECE" w:rsidP="004E7EE7">
            <w:pPr>
              <w:rPr>
                <w:rStyle w:val="Emphasis"/>
                <w:i w:val="0"/>
                <w:color w:val="000000"/>
                <w:szCs w:val="22"/>
                <w:lang w:val="en-GB"/>
              </w:rPr>
            </w:pPr>
          </w:p>
        </w:tc>
      </w:tr>
      <w:tr w:rsidR="00EC6ECE" w14:paraId="309633A4" w14:textId="77777777" w:rsidTr="004E7EE7">
        <w:trPr>
          <w:trHeight w:val="922"/>
        </w:trPr>
        <w:tc>
          <w:tcPr>
            <w:tcW w:w="2482" w:type="pct"/>
          </w:tcPr>
          <w:p w14:paraId="71E8E673" w14:textId="77777777" w:rsidR="00EC6ECE" w:rsidRPr="00947777" w:rsidRDefault="00EC6ECE" w:rsidP="004E7EE7">
            <w:pPr>
              <w:rPr>
                <w:rStyle w:val="Emphasis"/>
                <w:b/>
                <w:i w:val="0"/>
                <w:color w:val="000000"/>
                <w:szCs w:val="22"/>
                <w:lang w:val="en-GB"/>
              </w:rPr>
            </w:pPr>
            <w:r w:rsidRPr="00947777">
              <w:rPr>
                <w:rStyle w:val="Emphasis"/>
                <w:b/>
                <w:i w:val="0"/>
                <w:color w:val="000000"/>
                <w:szCs w:val="22"/>
                <w:lang w:val="en-GB"/>
              </w:rPr>
              <w:lastRenderedPageBreak/>
              <w:t>Danmark</w:t>
            </w:r>
          </w:p>
          <w:p w14:paraId="0EDDC9AF" w14:textId="77777777" w:rsidR="00EC6ECE" w:rsidRPr="00947777" w:rsidRDefault="00EC6ECE" w:rsidP="004E7EE7">
            <w:pPr>
              <w:rPr>
                <w:rStyle w:val="Emphasis"/>
                <w:i w:val="0"/>
                <w:color w:val="000000"/>
                <w:szCs w:val="22"/>
                <w:lang w:val="en-GB"/>
              </w:rPr>
            </w:pPr>
            <w:r w:rsidRPr="00947777">
              <w:rPr>
                <w:rStyle w:val="Emphasis"/>
                <w:i w:val="0"/>
                <w:color w:val="000000"/>
                <w:szCs w:val="22"/>
                <w:lang w:val="en-GB"/>
              </w:rPr>
              <w:t>Otsuka Pharma Scandinavia AB</w:t>
            </w:r>
          </w:p>
          <w:p w14:paraId="6D8EFFFC" w14:textId="77777777" w:rsidR="00EC6ECE" w:rsidRPr="00947777" w:rsidRDefault="00EC6ECE" w:rsidP="004E7EE7">
            <w:pPr>
              <w:rPr>
                <w:rStyle w:val="Emphasis"/>
                <w:i w:val="0"/>
                <w:color w:val="000000"/>
                <w:szCs w:val="22"/>
                <w:lang w:val="en-GB"/>
              </w:rPr>
            </w:pPr>
            <w:r w:rsidRPr="00947777">
              <w:rPr>
                <w:rStyle w:val="Emphasis"/>
                <w:i w:val="0"/>
                <w:color w:val="000000"/>
                <w:szCs w:val="22"/>
                <w:lang w:val="en-GB"/>
              </w:rPr>
              <w:t>Tel: +46 8 54528660</w:t>
            </w:r>
          </w:p>
          <w:p w14:paraId="21FF5658" w14:textId="77777777" w:rsidR="00EC6ECE" w:rsidRPr="00947777" w:rsidRDefault="00EC6ECE" w:rsidP="004E7EE7">
            <w:pPr>
              <w:rPr>
                <w:rStyle w:val="Emphasis"/>
                <w:i w:val="0"/>
                <w:color w:val="000000"/>
                <w:szCs w:val="22"/>
                <w:lang w:val="en-GB"/>
              </w:rPr>
            </w:pPr>
          </w:p>
        </w:tc>
        <w:tc>
          <w:tcPr>
            <w:tcW w:w="2518" w:type="pct"/>
            <w:gridSpan w:val="2"/>
          </w:tcPr>
          <w:p w14:paraId="5BA021BE" w14:textId="77777777" w:rsidR="00EC6ECE" w:rsidRPr="00947777" w:rsidRDefault="00EC6ECE" w:rsidP="004E7EE7">
            <w:pPr>
              <w:rPr>
                <w:rStyle w:val="Emphasis"/>
                <w:b/>
                <w:i w:val="0"/>
                <w:color w:val="000000"/>
                <w:szCs w:val="22"/>
                <w:lang w:val="en-GB"/>
              </w:rPr>
            </w:pPr>
            <w:r w:rsidRPr="00947777">
              <w:rPr>
                <w:rStyle w:val="Emphasis"/>
                <w:b/>
                <w:i w:val="0"/>
                <w:color w:val="000000"/>
                <w:szCs w:val="22"/>
                <w:lang w:val="en-GB"/>
              </w:rPr>
              <w:t>Malta</w:t>
            </w:r>
          </w:p>
          <w:p w14:paraId="293B6392" w14:textId="77777777" w:rsidR="00EC6ECE" w:rsidRPr="00947777" w:rsidRDefault="00EC6ECE" w:rsidP="004E7EE7">
            <w:pPr>
              <w:autoSpaceDE w:val="0"/>
              <w:autoSpaceDN w:val="0"/>
              <w:adjustRightInd w:val="0"/>
              <w:rPr>
                <w:szCs w:val="22"/>
                <w:lang w:val="en-GB"/>
              </w:rPr>
            </w:pPr>
            <w:r w:rsidRPr="00947777">
              <w:rPr>
                <w:szCs w:val="22"/>
                <w:lang w:val="en-GB"/>
              </w:rPr>
              <w:t>H. Lundbeck A/S</w:t>
            </w:r>
          </w:p>
          <w:p w14:paraId="6667A0F1" w14:textId="77777777" w:rsidR="00EC6ECE" w:rsidRPr="00947777" w:rsidRDefault="00EC6ECE" w:rsidP="004E7EE7">
            <w:pPr>
              <w:rPr>
                <w:rStyle w:val="Emphasis"/>
                <w:i w:val="0"/>
                <w:color w:val="000000"/>
                <w:szCs w:val="22"/>
                <w:lang w:val="en-GB"/>
              </w:rPr>
            </w:pPr>
            <w:r w:rsidRPr="00947777">
              <w:rPr>
                <w:szCs w:val="22"/>
                <w:lang w:val="en-GB"/>
              </w:rPr>
              <w:t>Tel: +45 36301311</w:t>
            </w:r>
          </w:p>
        </w:tc>
      </w:tr>
      <w:tr w:rsidR="00EC6ECE" w14:paraId="15DCD9B3" w14:textId="77777777" w:rsidTr="004E7EE7">
        <w:trPr>
          <w:trHeight w:val="137"/>
        </w:trPr>
        <w:tc>
          <w:tcPr>
            <w:tcW w:w="2482" w:type="pct"/>
          </w:tcPr>
          <w:p w14:paraId="0D47D83F" w14:textId="77777777" w:rsidR="00EC6ECE" w:rsidRPr="00151815" w:rsidRDefault="00EC6ECE" w:rsidP="004E7EE7">
            <w:pPr>
              <w:rPr>
                <w:rStyle w:val="Emphasis"/>
                <w:b/>
                <w:i w:val="0"/>
                <w:color w:val="000000"/>
                <w:szCs w:val="22"/>
                <w:lang w:val="de-DE"/>
              </w:rPr>
            </w:pPr>
            <w:r w:rsidRPr="00151815">
              <w:rPr>
                <w:rStyle w:val="Emphasis"/>
                <w:b/>
                <w:i w:val="0"/>
                <w:color w:val="000000"/>
                <w:szCs w:val="22"/>
                <w:lang w:val="de-DE"/>
              </w:rPr>
              <w:t>Deutschland</w:t>
            </w:r>
          </w:p>
          <w:p w14:paraId="183FAF2C" w14:textId="77777777" w:rsidR="00EC6ECE" w:rsidRPr="00151815" w:rsidRDefault="00EC6ECE" w:rsidP="004E7EE7">
            <w:pPr>
              <w:rPr>
                <w:rStyle w:val="Emphasis"/>
                <w:i w:val="0"/>
                <w:color w:val="000000"/>
                <w:szCs w:val="22"/>
                <w:lang w:val="de-DE"/>
              </w:rPr>
            </w:pPr>
            <w:r w:rsidRPr="00151815">
              <w:rPr>
                <w:rStyle w:val="Emphasis"/>
                <w:i w:val="0"/>
                <w:color w:val="000000"/>
                <w:szCs w:val="22"/>
                <w:lang w:val="de-DE"/>
              </w:rPr>
              <w:t>Otsuka Pharma GmbH</w:t>
            </w:r>
          </w:p>
          <w:p w14:paraId="5E2FECFF" w14:textId="77777777" w:rsidR="00EC6ECE" w:rsidRPr="00151815" w:rsidRDefault="00EC6ECE" w:rsidP="004E7EE7">
            <w:pPr>
              <w:rPr>
                <w:rStyle w:val="Emphasis"/>
                <w:i w:val="0"/>
                <w:color w:val="000000"/>
                <w:szCs w:val="22"/>
                <w:lang w:val="de-DE"/>
              </w:rPr>
            </w:pPr>
            <w:r w:rsidRPr="00151815">
              <w:rPr>
                <w:rStyle w:val="Emphasis"/>
                <w:i w:val="0"/>
                <w:color w:val="000000"/>
                <w:szCs w:val="22"/>
                <w:lang w:val="de-DE"/>
              </w:rPr>
              <w:t>Tel: +49 69 1700860</w:t>
            </w:r>
          </w:p>
          <w:p w14:paraId="6FA3CD72" w14:textId="77777777" w:rsidR="00EC6ECE" w:rsidRPr="00151815" w:rsidRDefault="00EC6ECE" w:rsidP="004E7EE7">
            <w:pPr>
              <w:rPr>
                <w:rStyle w:val="Emphasis"/>
                <w:i w:val="0"/>
                <w:color w:val="000000"/>
                <w:szCs w:val="22"/>
                <w:lang w:val="de-DE"/>
              </w:rPr>
            </w:pPr>
          </w:p>
        </w:tc>
        <w:tc>
          <w:tcPr>
            <w:tcW w:w="2518" w:type="pct"/>
            <w:gridSpan w:val="2"/>
          </w:tcPr>
          <w:p w14:paraId="7A0D944F" w14:textId="77777777" w:rsidR="00EC6ECE" w:rsidRPr="00151815" w:rsidRDefault="00EC6ECE" w:rsidP="004E7EE7">
            <w:pPr>
              <w:rPr>
                <w:rStyle w:val="Emphasis"/>
                <w:b/>
                <w:i w:val="0"/>
                <w:color w:val="000000"/>
                <w:szCs w:val="22"/>
                <w:lang w:val="de-DE"/>
              </w:rPr>
            </w:pPr>
            <w:r w:rsidRPr="00151815">
              <w:rPr>
                <w:rStyle w:val="Emphasis"/>
                <w:b/>
                <w:i w:val="0"/>
                <w:color w:val="000000"/>
                <w:szCs w:val="22"/>
                <w:lang w:val="de-DE"/>
              </w:rPr>
              <w:t>Nederland</w:t>
            </w:r>
          </w:p>
          <w:p w14:paraId="75FF8B50" w14:textId="77777777" w:rsidR="00EC6ECE" w:rsidRPr="00151815" w:rsidRDefault="00EC6ECE" w:rsidP="004E7EE7">
            <w:pPr>
              <w:rPr>
                <w:rStyle w:val="Emphasis"/>
                <w:i w:val="0"/>
                <w:color w:val="000000"/>
                <w:szCs w:val="22"/>
                <w:lang w:val="de-DE"/>
              </w:rPr>
            </w:pPr>
            <w:r w:rsidRPr="00151815">
              <w:rPr>
                <w:rStyle w:val="Emphasis"/>
                <w:i w:val="0"/>
                <w:color w:val="000000"/>
                <w:szCs w:val="22"/>
                <w:lang w:val="de-DE"/>
              </w:rPr>
              <w:t>Lundbeck B.V.</w:t>
            </w:r>
          </w:p>
          <w:p w14:paraId="67907C90" w14:textId="77777777" w:rsidR="00EC6ECE" w:rsidRPr="00151815" w:rsidRDefault="00EC6ECE" w:rsidP="004E7EE7">
            <w:pPr>
              <w:rPr>
                <w:rStyle w:val="Emphasis"/>
                <w:i w:val="0"/>
                <w:color w:val="000000"/>
                <w:szCs w:val="22"/>
                <w:lang w:val="de-DE"/>
              </w:rPr>
            </w:pPr>
            <w:r w:rsidRPr="00151815">
              <w:rPr>
                <w:rStyle w:val="Emphasis"/>
                <w:i w:val="0"/>
                <w:color w:val="000000"/>
                <w:szCs w:val="22"/>
                <w:lang w:val="de-DE"/>
              </w:rPr>
              <w:t>Tel: +31 20 697 1901</w:t>
            </w:r>
          </w:p>
          <w:p w14:paraId="2D078DEF" w14:textId="77777777" w:rsidR="00EC6ECE" w:rsidRPr="00151815" w:rsidRDefault="00EC6ECE" w:rsidP="004E7EE7">
            <w:pPr>
              <w:rPr>
                <w:rStyle w:val="Emphasis"/>
                <w:i w:val="0"/>
                <w:color w:val="000000"/>
                <w:szCs w:val="22"/>
                <w:lang w:val="de-DE"/>
              </w:rPr>
            </w:pPr>
          </w:p>
        </w:tc>
      </w:tr>
      <w:tr w:rsidR="00EC6ECE" w14:paraId="2884D69A" w14:textId="77777777" w:rsidTr="004E7EE7">
        <w:trPr>
          <w:trHeight w:val="137"/>
        </w:trPr>
        <w:tc>
          <w:tcPr>
            <w:tcW w:w="2482" w:type="pct"/>
          </w:tcPr>
          <w:p w14:paraId="549873A1" w14:textId="77777777" w:rsidR="00EC6ECE" w:rsidRPr="00947777" w:rsidRDefault="00EC6ECE" w:rsidP="004E7EE7">
            <w:pPr>
              <w:rPr>
                <w:rStyle w:val="Emphasis"/>
                <w:b/>
                <w:i w:val="0"/>
                <w:color w:val="000000"/>
                <w:szCs w:val="22"/>
                <w:lang w:val="en-GB"/>
              </w:rPr>
            </w:pPr>
            <w:proofErr w:type="spellStart"/>
            <w:r w:rsidRPr="00947777">
              <w:rPr>
                <w:rStyle w:val="Emphasis"/>
                <w:b/>
                <w:i w:val="0"/>
                <w:color w:val="000000"/>
                <w:szCs w:val="22"/>
                <w:lang w:val="en-GB"/>
              </w:rPr>
              <w:t>Eesti</w:t>
            </w:r>
            <w:proofErr w:type="spellEnd"/>
          </w:p>
          <w:p w14:paraId="7798CBE4" w14:textId="77777777" w:rsidR="00EC6ECE" w:rsidRPr="00947777" w:rsidRDefault="00EC6ECE" w:rsidP="004E7EE7">
            <w:pPr>
              <w:autoSpaceDE w:val="0"/>
              <w:autoSpaceDN w:val="0"/>
              <w:adjustRightInd w:val="0"/>
              <w:rPr>
                <w:szCs w:val="22"/>
                <w:lang w:val="en-GB"/>
              </w:rPr>
            </w:pPr>
            <w:del w:id="166" w:author="Author" w:date="2025-09-16T10:34:00Z">
              <w:r w:rsidRPr="00947777">
                <w:rPr>
                  <w:szCs w:val="22"/>
                  <w:lang w:val="en-GB"/>
                </w:rPr>
                <w:delText>H. Lundbeck A/S</w:delText>
              </w:r>
            </w:del>
            <w:ins w:id="167" w:author="Author" w:date="2025-09-16T10:34:00Z">
              <w:r w:rsidRPr="14262586">
                <w:rPr>
                  <w:noProof/>
                </w:rPr>
                <w:t>Swixx Biopharma OÜ</w:t>
              </w:r>
            </w:ins>
          </w:p>
          <w:p w14:paraId="3BD2D2F4" w14:textId="77777777" w:rsidR="00EC6ECE" w:rsidRPr="00947777" w:rsidRDefault="00EC6ECE" w:rsidP="004E7EE7">
            <w:pPr>
              <w:rPr>
                <w:szCs w:val="22"/>
                <w:lang w:val="en-GB"/>
              </w:rPr>
            </w:pPr>
            <w:r w:rsidRPr="00947777">
              <w:rPr>
                <w:szCs w:val="22"/>
                <w:lang w:val="en-GB"/>
              </w:rPr>
              <w:t>Tel: +</w:t>
            </w:r>
            <w:ins w:id="168" w:author="Author" w:date="2025-09-16T10:35:00Z">
              <w:r w:rsidRPr="14262586">
                <w:rPr>
                  <w:noProof/>
                </w:rPr>
                <w:t>37</w:t>
              </w:r>
            </w:ins>
            <w:ins w:id="169" w:author="Author" w:date="2025-09-18T11:42:00Z">
              <w:r>
                <w:rPr>
                  <w:noProof/>
                </w:rPr>
                <w:t>2</w:t>
              </w:r>
            </w:ins>
            <w:ins w:id="170" w:author="Author" w:date="2025-09-16T12:32:00Z">
              <w:r>
                <w:rPr>
                  <w:noProof/>
                </w:rPr>
                <w:t xml:space="preserve"> (0)</w:t>
              </w:r>
            </w:ins>
            <w:ins w:id="171" w:author="Author" w:date="2025-09-16T10:35:00Z">
              <w:r w:rsidRPr="14262586">
                <w:rPr>
                  <w:noProof/>
                </w:rPr>
                <w:t>640 1030</w:t>
              </w:r>
            </w:ins>
            <w:del w:id="172" w:author="Author" w:date="2025-09-16T10:34:00Z">
              <w:r w:rsidRPr="00947777">
                <w:rPr>
                  <w:szCs w:val="22"/>
                  <w:lang w:val="en-GB"/>
                </w:rPr>
                <w:delText>45 36301311</w:delText>
              </w:r>
            </w:del>
          </w:p>
          <w:p w14:paraId="21F3AE7D" w14:textId="77777777" w:rsidR="00EC6ECE" w:rsidRPr="00947777" w:rsidRDefault="00EC6ECE" w:rsidP="004E7EE7">
            <w:pPr>
              <w:rPr>
                <w:rStyle w:val="Emphasis"/>
                <w:i w:val="0"/>
                <w:color w:val="000000"/>
                <w:szCs w:val="22"/>
                <w:lang w:val="en-GB"/>
              </w:rPr>
            </w:pPr>
          </w:p>
        </w:tc>
        <w:tc>
          <w:tcPr>
            <w:tcW w:w="2518" w:type="pct"/>
            <w:gridSpan w:val="2"/>
          </w:tcPr>
          <w:p w14:paraId="1C79AEB4" w14:textId="77777777" w:rsidR="00EC6ECE" w:rsidRPr="00947777" w:rsidRDefault="00EC6ECE" w:rsidP="004E7EE7">
            <w:pPr>
              <w:rPr>
                <w:rStyle w:val="Emphasis"/>
                <w:b/>
                <w:i w:val="0"/>
                <w:color w:val="000000"/>
                <w:szCs w:val="22"/>
                <w:lang w:val="en-GB"/>
              </w:rPr>
            </w:pPr>
            <w:r w:rsidRPr="00947777">
              <w:rPr>
                <w:rStyle w:val="Emphasis"/>
                <w:b/>
                <w:i w:val="0"/>
                <w:color w:val="000000"/>
                <w:szCs w:val="22"/>
                <w:lang w:val="en-GB"/>
              </w:rPr>
              <w:t>Norge</w:t>
            </w:r>
          </w:p>
          <w:p w14:paraId="032FF933" w14:textId="77777777" w:rsidR="00EC6ECE" w:rsidRPr="00947777" w:rsidRDefault="00EC6ECE" w:rsidP="004E7EE7">
            <w:pPr>
              <w:rPr>
                <w:rStyle w:val="Emphasis"/>
                <w:i w:val="0"/>
                <w:color w:val="000000"/>
                <w:szCs w:val="22"/>
                <w:lang w:val="en-GB"/>
              </w:rPr>
            </w:pPr>
            <w:r w:rsidRPr="00947777">
              <w:rPr>
                <w:rStyle w:val="Emphasis"/>
                <w:i w:val="0"/>
                <w:color w:val="000000"/>
                <w:szCs w:val="22"/>
                <w:lang w:val="en-GB"/>
              </w:rPr>
              <w:t>Otsuka Pharma Scandinavia AB</w:t>
            </w:r>
          </w:p>
          <w:p w14:paraId="6277C9C8" w14:textId="77777777" w:rsidR="00EC6ECE" w:rsidRPr="00947777" w:rsidRDefault="00EC6ECE" w:rsidP="004E7EE7">
            <w:pPr>
              <w:rPr>
                <w:rStyle w:val="Emphasis"/>
                <w:i w:val="0"/>
                <w:color w:val="000000"/>
                <w:szCs w:val="22"/>
                <w:lang w:val="en-GB"/>
              </w:rPr>
            </w:pPr>
            <w:r w:rsidRPr="00947777">
              <w:rPr>
                <w:rStyle w:val="Emphasis"/>
                <w:i w:val="0"/>
                <w:color w:val="000000"/>
                <w:szCs w:val="22"/>
                <w:lang w:val="en-GB"/>
              </w:rPr>
              <w:t>Tel: +46 8 54528660</w:t>
            </w:r>
          </w:p>
        </w:tc>
      </w:tr>
      <w:tr w:rsidR="00EC6ECE" w14:paraId="2B020D1E" w14:textId="77777777" w:rsidTr="004E7EE7">
        <w:trPr>
          <w:trHeight w:val="137"/>
        </w:trPr>
        <w:tc>
          <w:tcPr>
            <w:tcW w:w="2482" w:type="pct"/>
          </w:tcPr>
          <w:p w14:paraId="0B298D5E" w14:textId="77777777" w:rsidR="00EC6ECE" w:rsidRPr="00947777" w:rsidRDefault="00EC6ECE" w:rsidP="004E7EE7">
            <w:pPr>
              <w:rPr>
                <w:rStyle w:val="Emphasis"/>
                <w:b/>
                <w:i w:val="0"/>
                <w:color w:val="000000"/>
                <w:szCs w:val="22"/>
                <w:lang w:val="en-GB"/>
              </w:rPr>
            </w:pPr>
            <w:proofErr w:type="spellStart"/>
            <w:r w:rsidRPr="00947777">
              <w:rPr>
                <w:rStyle w:val="Emphasis"/>
                <w:b/>
                <w:i w:val="0"/>
                <w:color w:val="000000"/>
                <w:szCs w:val="22"/>
                <w:lang w:val="en-GB"/>
              </w:rPr>
              <w:t>Ελλάδ</w:t>
            </w:r>
            <w:proofErr w:type="spellEnd"/>
            <w:r w:rsidRPr="00947777">
              <w:rPr>
                <w:rStyle w:val="Emphasis"/>
                <w:b/>
                <w:i w:val="0"/>
                <w:color w:val="000000"/>
                <w:szCs w:val="22"/>
                <w:lang w:val="en-GB"/>
              </w:rPr>
              <w:t>α</w:t>
            </w:r>
          </w:p>
          <w:p w14:paraId="54210432" w14:textId="77777777" w:rsidR="00EC6ECE" w:rsidRPr="00947777" w:rsidRDefault="00EC6ECE" w:rsidP="004E7EE7">
            <w:pPr>
              <w:rPr>
                <w:rStyle w:val="Emphasis"/>
                <w:i w:val="0"/>
                <w:color w:val="000000"/>
                <w:szCs w:val="22"/>
                <w:lang w:val="en-GB"/>
              </w:rPr>
            </w:pPr>
            <w:del w:id="173" w:author="Author" w:date="2025-09-16T10:35:00Z">
              <w:r w:rsidRPr="00947777">
                <w:rPr>
                  <w:rStyle w:val="Emphasis"/>
                  <w:i w:val="0"/>
                  <w:color w:val="000000"/>
                  <w:szCs w:val="22"/>
                  <w:lang w:val="en-GB"/>
                </w:rPr>
                <w:delText>Lundbeck Hellas S.A.</w:delText>
              </w:r>
            </w:del>
            <w:ins w:id="174" w:author="Author" w:date="2025-09-16T10:37:00Z">
              <w:r w:rsidRPr="6CBDED8C">
                <w:rPr>
                  <w:noProof/>
                  <w:lang w:val="el-GR"/>
                </w:rPr>
                <w:t>Swixx Biopharma Μ.Α.Ε</w:t>
              </w:r>
            </w:ins>
          </w:p>
          <w:p w14:paraId="11AAE316" w14:textId="77777777" w:rsidR="00EC6ECE" w:rsidRPr="00947777" w:rsidRDefault="00EC6ECE" w:rsidP="004E7EE7">
            <w:pPr>
              <w:rPr>
                <w:rStyle w:val="Emphasis"/>
                <w:i w:val="0"/>
                <w:color w:val="000000"/>
                <w:szCs w:val="22"/>
                <w:lang w:val="en-GB"/>
              </w:rPr>
            </w:pPr>
            <w:proofErr w:type="spellStart"/>
            <w:r w:rsidRPr="00947777">
              <w:rPr>
                <w:rStyle w:val="Emphasis"/>
                <w:i w:val="0"/>
                <w:color w:val="000000"/>
                <w:szCs w:val="22"/>
                <w:lang w:val="en-GB"/>
              </w:rPr>
              <w:t>Τηλ</w:t>
            </w:r>
            <w:proofErr w:type="spellEnd"/>
            <w:r w:rsidRPr="00947777">
              <w:rPr>
                <w:rStyle w:val="Emphasis"/>
                <w:i w:val="0"/>
                <w:color w:val="000000"/>
                <w:szCs w:val="22"/>
                <w:lang w:val="en-GB"/>
              </w:rPr>
              <w:t xml:space="preserve">: +30 </w:t>
            </w:r>
            <w:ins w:id="175" w:author="Author" w:date="2025-09-16T12:32:00Z">
              <w:r>
                <w:rPr>
                  <w:rStyle w:val="Emphasis"/>
                  <w:i w:val="0"/>
                  <w:color w:val="000000"/>
                  <w:szCs w:val="22"/>
                  <w:lang w:val="en-GB"/>
                </w:rPr>
                <w:t>(0)</w:t>
              </w:r>
            </w:ins>
            <w:ins w:id="176" w:author="Author" w:date="2025-09-16T10:37:00Z">
              <w:r w:rsidRPr="6CBDED8C">
                <w:rPr>
                  <w:noProof/>
                  <w:lang w:val="el-GR"/>
                </w:rPr>
                <w:t>214 444 9670</w:t>
              </w:r>
            </w:ins>
            <w:del w:id="177" w:author="Author" w:date="2025-09-16T10:37:00Z">
              <w:r w:rsidRPr="00947777">
                <w:rPr>
                  <w:rStyle w:val="Emphasis"/>
                  <w:i w:val="0"/>
                  <w:color w:val="000000"/>
                  <w:szCs w:val="22"/>
                  <w:lang w:val="en-GB"/>
                </w:rPr>
                <w:delText>210 610 5036</w:delText>
              </w:r>
            </w:del>
          </w:p>
        </w:tc>
        <w:tc>
          <w:tcPr>
            <w:tcW w:w="2518" w:type="pct"/>
            <w:gridSpan w:val="2"/>
          </w:tcPr>
          <w:p w14:paraId="63D66C33" w14:textId="77777777" w:rsidR="00EC6ECE" w:rsidRPr="00151815" w:rsidRDefault="00EC6ECE" w:rsidP="004E7EE7">
            <w:pPr>
              <w:rPr>
                <w:rStyle w:val="Emphasis"/>
                <w:b/>
                <w:i w:val="0"/>
                <w:color w:val="000000"/>
                <w:szCs w:val="22"/>
                <w:lang w:val="de-DE"/>
              </w:rPr>
            </w:pPr>
            <w:r w:rsidRPr="00151815">
              <w:rPr>
                <w:rStyle w:val="Emphasis"/>
                <w:b/>
                <w:i w:val="0"/>
                <w:color w:val="000000"/>
                <w:szCs w:val="22"/>
                <w:lang w:val="de-DE"/>
              </w:rPr>
              <w:t>Österreich</w:t>
            </w:r>
          </w:p>
          <w:p w14:paraId="3401DCFC" w14:textId="77777777" w:rsidR="00EC6ECE" w:rsidRPr="00151815" w:rsidRDefault="00EC6ECE" w:rsidP="004E7EE7">
            <w:pPr>
              <w:rPr>
                <w:rStyle w:val="Emphasis"/>
                <w:i w:val="0"/>
                <w:color w:val="000000"/>
                <w:szCs w:val="22"/>
                <w:lang w:val="de-DE"/>
              </w:rPr>
            </w:pPr>
            <w:r w:rsidRPr="00151815">
              <w:rPr>
                <w:rStyle w:val="Emphasis"/>
                <w:i w:val="0"/>
                <w:color w:val="000000"/>
                <w:szCs w:val="22"/>
                <w:lang w:val="de-DE"/>
              </w:rPr>
              <w:t>Lundbeck Austria GmbH</w:t>
            </w:r>
          </w:p>
          <w:p w14:paraId="46877E12" w14:textId="77777777" w:rsidR="00EC6ECE" w:rsidRPr="00151815" w:rsidRDefault="00EC6ECE" w:rsidP="004E7EE7">
            <w:pPr>
              <w:rPr>
                <w:rStyle w:val="Emphasis"/>
                <w:i w:val="0"/>
                <w:color w:val="000000"/>
                <w:szCs w:val="22"/>
                <w:lang w:val="de-DE"/>
              </w:rPr>
            </w:pPr>
            <w:r w:rsidRPr="00151815">
              <w:rPr>
                <w:color w:val="000000"/>
                <w:szCs w:val="22"/>
                <w:lang w:val="de-DE"/>
              </w:rPr>
              <w:t>Tel: +43 1 253 621 6033</w:t>
            </w:r>
          </w:p>
          <w:p w14:paraId="56FC602A" w14:textId="77777777" w:rsidR="00EC6ECE" w:rsidRPr="00151815" w:rsidRDefault="00EC6ECE" w:rsidP="004E7EE7">
            <w:pPr>
              <w:rPr>
                <w:rStyle w:val="Emphasis"/>
                <w:i w:val="0"/>
                <w:color w:val="000000"/>
                <w:szCs w:val="22"/>
                <w:lang w:val="de-DE"/>
              </w:rPr>
            </w:pPr>
          </w:p>
        </w:tc>
      </w:tr>
      <w:tr w:rsidR="00EC6ECE" w14:paraId="6F33F164" w14:textId="77777777" w:rsidTr="004E7EE7">
        <w:trPr>
          <w:trHeight w:val="137"/>
        </w:trPr>
        <w:tc>
          <w:tcPr>
            <w:tcW w:w="2500" w:type="pct"/>
            <w:gridSpan w:val="2"/>
          </w:tcPr>
          <w:p w14:paraId="08BDF3EB" w14:textId="77777777" w:rsidR="00EC6ECE" w:rsidRPr="00151815" w:rsidRDefault="00EC6ECE" w:rsidP="004E7EE7">
            <w:pPr>
              <w:rPr>
                <w:rStyle w:val="Emphasis"/>
                <w:b/>
                <w:i w:val="0"/>
                <w:color w:val="000000"/>
                <w:szCs w:val="22"/>
                <w:lang w:val="es-ES"/>
              </w:rPr>
            </w:pPr>
            <w:r w:rsidRPr="00151815">
              <w:rPr>
                <w:rStyle w:val="Emphasis"/>
                <w:b/>
                <w:i w:val="0"/>
                <w:color w:val="000000"/>
                <w:szCs w:val="22"/>
                <w:lang w:val="es-ES"/>
              </w:rPr>
              <w:t>España</w:t>
            </w:r>
          </w:p>
          <w:p w14:paraId="7A4344CD" w14:textId="77777777" w:rsidR="00EC6ECE" w:rsidRPr="00151815" w:rsidRDefault="00EC6ECE" w:rsidP="004E7EE7">
            <w:pPr>
              <w:rPr>
                <w:rStyle w:val="Emphasis"/>
                <w:i w:val="0"/>
                <w:color w:val="000000"/>
                <w:szCs w:val="22"/>
                <w:lang w:val="es-ES"/>
              </w:rPr>
            </w:pPr>
            <w:r w:rsidRPr="00151815">
              <w:rPr>
                <w:rStyle w:val="Emphasis"/>
                <w:i w:val="0"/>
                <w:color w:val="000000"/>
                <w:szCs w:val="22"/>
                <w:lang w:val="es-ES"/>
              </w:rPr>
              <w:t xml:space="preserve">Otsuka </w:t>
            </w:r>
            <w:proofErr w:type="spellStart"/>
            <w:r w:rsidRPr="00151815">
              <w:rPr>
                <w:rStyle w:val="Emphasis"/>
                <w:i w:val="0"/>
                <w:color w:val="000000"/>
                <w:szCs w:val="22"/>
                <w:lang w:val="es-ES"/>
              </w:rPr>
              <w:t>Pharmaceutical</w:t>
            </w:r>
            <w:proofErr w:type="spellEnd"/>
            <w:r w:rsidRPr="00151815">
              <w:rPr>
                <w:rStyle w:val="Emphasis"/>
                <w:i w:val="0"/>
                <w:color w:val="000000"/>
                <w:szCs w:val="22"/>
                <w:lang w:val="es-ES"/>
              </w:rPr>
              <w:t xml:space="preserve"> S.A.</w:t>
            </w:r>
          </w:p>
          <w:p w14:paraId="01B362CA" w14:textId="77777777" w:rsidR="00EC6ECE" w:rsidRPr="00947777" w:rsidRDefault="00EC6ECE" w:rsidP="004E7EE7">
            <w:pPr>
              <w:rPr>
                <w:rStyle w:val="Emphasis"/>
                <w:i w:val="0"/>
                <w:color w:val="000000"/>
                <w:szCs w:val="22"/>
                <w:lang w:val="en-GB"/>
              </w:rPr>
            </w:pPr>
            <w:r w:rsidRPr="00947777">
              <w:rPr>
                <w:rStyle w:val="Emphasis"/>
                <w:i w:val="0"/>
                <w:color w:val="000000"/>
                <w:szCs w:val="22"/>
                <w:lang w:val="en-GB"/>
              </w:rPr>
              <w:t>Tel: +34 93 208 10 20</w:t>
            </w:r>
          </w:p>
          <w:p w14:paraId="59E18BAA" w14:textId="77777777" w:rsidR="00EC6ECE" w:rsidRPr="00947777" w:rsidRDefault="00EC6ECE" w:rsidP="004E7EE7">
            <w:pPr>
              <w:rPr>
                <w:rStyle w:val="Emphasis"/>
                <w:i w:val="0"/>
                <w:color w:val="000000"/>
                <w:szCs w:val="22"/>
                <w:lang w:val="en-GB"/>
              </w:rPr>
            </w:pPr>
          </w:p>
        </w:tc>
        <w:tc>
          <w:tcPr>
            <w:tcW w:w="2500" w:type="pct"/>
          </w:tcPr>
          <w:p w14:paraId="3CB7E003" w14:textId="77777777" w:rsidR="00EC6ECE" w:rsidRPr="00151815" w:rsidRDefault="00EC6ECE" w:rsidP="004E7EE7">
            <w:pPr>
              <w:rPr>
                <w:rStyle w:val="Emphasis"/>
                <w:b/>
                <w:i w:val="0"/>
                <w:color w:val="000000"/>
                <w:szCs w:val="22"/>
                <w:lang w:val="de-DE"/>
              </w:rPr>
            </w:pPr>
            <w:r w:rsidRPr="00151815">
              <w:rPr>
                <w:rStyle w:val="Emphasis"/>
                <w:b/>
                <w:i w:val="0"/>
                <w:color w:val="000000"/>
                <w:szCs w:val="22"/>
                <w:lang w:val="de-DE"/>
              </w:rPr>
              <w:t>Polska</w:t>
            </w:r>
          </w:p>
          <w:p w14:paraId="7519A91B" w14:textId="77777777" w:rsidR="00EC6ECE" w:rsidRPr="00151815" w:rsidRDefault="00EC6ECE" w:rsidP="004E7EE7">
            <w:pPr>
              <w:rPr>
                <w:rStyle w:val="Emphasis"/>
                <w:i w:val="0"/>
                <w:color w:val="000000"/>
                <w:szCs w:val="22"/>
                <w:lang w:val="de-DE"/>
              </w:rPr>
            </w:pPr>
            <w:del w:id="178" w:author="Author" w:date="2025-09-16T10:49:00Z">
              <w:r w:rsidRPr="00151815">
                <w:rPr>
                  <w:rStyle w:val="Emphasis"/>
                  <w:i w:val="0"/>
                  <w:color w:val="000000"/>
                  <w:szCs w:val="22"/>
                  <w:lang w:val="de-DE"/>
                </w:rPr>
                <w:delText>Lundbeck Poland</w:delText>
              </w:r>
            </w:del>
            <w:ins w:id="179" w:author="Author" w:date="2025-09-16T10:49:00Z">
              <w:r>
                <w:rPr>
                  <w:rStyle w:val="Emphasis"/>
                  <w:i w:val="0"/>
                  <w:color w:val="000000"/>
                  <w:szCs w:val="22"/>
                  <w:lang w:val="de-DE"/>
                </w:rPr>
                <w:t>Swixx Biopharma</w:t>
              </w:r>
            </w:ins>
            <w:r w:rsidRPr="00151815">
              <w:rPr>
                <w:rStyle w:val="Emphasis"/>
                <w:i w:val="0"/>
                <w:color w:val="000000"/>
                <w:szCs w:val="22"/>
                <w:lang w:val="de-DE"/>
              </w:rPr>
              <w:t xml:space="preserve"> Sp. z o. o.</w:t>
            </w:r>
          </w:p>
          <w:p w14:paraId="74795EBA" w14:textId="77777777" w:rsidR="00EC6ECE" w:rsidRPr="00151815" w:rsidRDefault="00EC6ECE" w:rsidP="004E7EE7">
            <w:pPr>
              <w:rPr>
                <w:rStyle w:val="Emphasis"/>
                <w:i w:val="0"/>
                <w:color w:val="000000"/>
                <w:szCs w:val="22"/>
                <w:lang w:val="de-DE"/>
              </w:rPr>
            </w:pPr>
            <w:r w:rsidRPr="00151815">
              <w:rPr>
                <w:rStyle w:val="Emphasis"/>
                <w:i w:val="0"/>
                <w:color w:val="000000"/>
                <w:szCs w:val="22"/>
                <w:lang w:val="de-DE"/>
              </w:rPr>
              <w:t xml:space="preserve">Tel.: +48 </w:t>
            </w:r>
            <w:ins w:id="180" w:author="Author" w:date="2025-09-16T12:32:00Z">
              <w:r>
                <w:rPr>
                  <w:rStyle w:val="Emphasis"/>
                  <w:i w:val="0"/>
                  <w:color w:val="000000"/>
                  <w:szCs w:val="22"/>
                  <w:lang w:val="de-DE"/>
                </w:rPr>
                <w:t>(0)</w:t>
              </w:r>
            </w:ins>
            <w:r w:rsidRPr="00151815">
              <w:rPr>
                <w:rStyle w:val="Emphasis"/>
                <w:i w:val="0"/>
                <w:color w:val="000000"/>
                <w:szCs w:val="22"/>
                <w:lang w:val="de-DE"/>
              </w:rPr>
              <w:t xml:space="preserve">22 </w:t>
            </w:r>
            <w:del w:id="181" w:author="Author" w:date="2025-09-16T10:50:00Z">
              <w:r w:rsidRPr="00151815">
                <w:rPr>
                  <w:rStyle w:val="Emphasis"/>
                  <w:i w:val="0"/>
                  <w:color w:val="000000"/>
                  <w:szCs w:val="22"/>
                  <w:lang w:val="de-DE"/>
                </w:rPr>
                <w:delText>626 93 00</w:delText>
              </w:r>
            </w:del>
            <w:ins w:id="182" w:author="Author" w:date="2025-09-16T10:50:00Z">
              <w:r>
                <w:rPr>
                  <w:rStyle w:val="Emphasis"/>
                  <w:i w:val="0"/>
                  <w:color w:val="000000"/>
                  <w:szCs w:val="22"/>
                  <w:lang w:val="de-DE"/>
                </w:rPr>
                <w:t>4600 720</w:t>
              </w:r>
            </w:ins>
          </w:p>
        </w:tc>
      </w:tr>
      <w:tr w:rsidR="00EC6ECE" w14:paraId="51D807C4" w14:textId="77777777" w:rsidTr="004E7EE7">
        <w:trPr>
          <w:trHeight w:val="137"/>
        </w:trPr>
        <w:tc>
          <w:tcPr>
            <w:tcW w:w="2500" w:type="pct"/>
            <w:gridSpan w:val="2"/>
          </w:tcPr>
          <w:p w14:paraId="36C071DB" w14:textId="77777777" w:rsidR="00EC6ECE" w:rsidRPr="000527E6" w:rsidRDefault="00EC6ECE" w:rsidP="004E7EE7">
            <w:pPr>
              <w:rPr>
                <w:rStyle w:val="Emphasis"/>
                <w:b/>
                <w:i w:val="0"/>
                <w:color w:val="000000"/>
                <w:szCs w:val="22"/>
                <w:lang w:val="fr-FR"/>
              </w:rPr>
            </w:pPr>
            <w:r w:rsidRPr="000527E6">
              <w:rPr>
                <w:rStyle w:val="Emphasis"/>
                <w:b/>
                <w:i w:val="0"/>
                <w:color w:val="000000"/>
                <w:szCs w:val="22"/>
                <w:lang w:val="fr-FR"/>
              </w:rPr>
              <w:t>France</w:t>
            </w:r>
          </w:p>
          <w:p w14:paraId="0FDCA106" w14:textId="77777777" w:rsidR="00EC6ECE" w:rsidRPr="000527E6" w:rsidRDefault="00EC6ECE" w:rsidP="004E7EE7">
            <w:pPr>
              <w:rPr>
                <w:rStyle w:val="Emphasis"/>
                <w:i w:val="0"/>
                <w:color w:val="000000"/>
                <w:szCs w:val="22"/>
                <w:lang w:val="fr-FR"/>
              </w:rPr>
            </w:pPr>
            <w:r w:rsidRPr="000527E6">
              <w:rPr>
                <w:rStyle w:val="Emphasis"/>
                <w:i w:val="0"/>
                <w:color w:val="000000"/>
                <w:szCs w:val="22"/>
                <w:lang w:val="fr-FR"/>
              </w:rPr>
              <w:t>Otsuka Pharmaceutical France SAS</w:t>
            </w:r>
          </w:p>
          <w:p w14:paraId="1E1A1B14" w14:textId="77777777" w:rsidR="00EC6ECE" w:rsidRPr="000527E6" w:rsidRDefault="00EC6ECE" w:rsidP="004E7EE7">
            <w:pPr>
              <w:rPr>
                <w:rStyle w:val="Emphasis"/>
                <w:i w:val="0"/>
                <w:color w:val="000000"/>
                <w:szCs w:val="22"/>
                <w:lang w:val="fr-FR"/>
              </w:rPr>
            </w:pPr>
            <w:proofErr w:type="gramStart"/>
            <w:r w:rsidRPr="000527E6">
              <w:rPr>
                <w:rStyle w:val="Emphasis"/>
                <w:i w:val="0"/>
                <w:color w:val="000000"/>
                <w:szCs w:val="22"/>
                <w:lang w:val="fr-FR"/>
              </w:rPr>
              <w:t>Tél:</w:t>
            </w:r>
            <w:proofErr w:type="gramEnd"/>
            <w:r w:rsidRPr="000527E6">
              <w:rPr>
                <w:rStyle w:val="Emphasis"/>
                <w:i w:val="0"/>
                <w:color w:val="000000"/>
                <w:szCs w:val="22"/>
                <w:lang w:val="fr-FR"/>
              </w:rPr>
              <w:t> +33 (0)1 47 08 00 00</w:t>
            </w:r>
          </w:p>
          <w:p w14:paraId="6A8D9512" w14:textId="77777777" w:rsidR="00EC6ECE" w:rsidRPr="000527E6" w:rsidRDefault="00EC6ECE" w:rsidP="004E7EE7">
            <w:pPr>
              <w:rPr>
                <w:rStyle w:val="Emphasis"/>
                <w:i w:val="0"/>
                <w:color w:val="000000"/>
                <w:szCs w:val="22"/>
                <w:lang w:val="fr-FR"/>
              </w:rPr>
            </w:pPr>
          </w:p>
        </w:tc>
        <w:tc>
          <w:tcPr>
            <w:tcW w:w="2500" w:type="pct"/>
          </w:tcPr>
          <w:p w14:paraId="549CC654" w14:textId="77777777" w:rsidR="00EC6ECE" w:rsidRPr="00123936" w:rsidRDefault="00EC6ECE" w:rsidP="004E7EE7">
            <w:pPr>
              <w:rPr>
                <w:rStyle w:val="Emphasis"/>
                <w:b/>
                <w:i w:val="0"/>
                <w:color w:val="000000"/>
                <w:szCs w:val="22"/>
                <w:lang w:val="pt-PT"/>
              </w:rPr>
            </w:pPr>
            <w:r w:rsidRPr="00123936">
              <w:rPr>
                <w:rStyle w:val="Emphasis"/>
                <w:b/>
                <w:i w:val="0"/>
                <w:color w:val="000000"/>
                <w:szCs w:val="22"/>
                <w:lang w:val="pt-PT"/>
              </w:rPr>
              <w:t>Portugal</w:t>
            </w:r>
          </w:p>
          <w:p w14:paraId="1D7168D9" w14:textId="6DF71B8C" w:rsidR="00EC6ECE" w:rsidRPr="00123936" w:rsidRDefault="00EC6ECE" w:rsidP="004E7EE7">
            <w:pPr>
              <w:rPr>
                <w:rStyle w:val="Emphasis"/>
                <w:i w:val="0"/>
                <w:color w:val="000000"/>
                <w:szCs w:val="22"/>
                <w:lang w:val="pt-PT"/>
              </w:rPr>
            </w:pPr>
            <w:r w:rsidRPr="00466878">
              <w:rPr>
                <w:rStyle w:val="Emphasis"/>
                <w:i w:val="0"/>
                <w:color w:val="000000"/>
                <w:szCs w:val="22"/>
                <w:lang w:val="pt-PT"/>
              </w:rPr>
              <w:t xml:space="preserve">Lundbeck Portugal </w:t>
            </w:r>
            <w:ins w:id="183" w:author="Author" w:date="2025-10-03T10:52:00Z" w16du:dateUtc="2025-10-03T09:52:00Z">
              <w:r w:rsidR="00221AB3" w:rsidRPr="007B7ACA">
                <w:rPr>
                  <w:rStyle w:val="Emphasis"/>
                  <w:i w:val="0"/>
                  <w:color w:val="000000"/>
                  <w:szCs w:val="22"/>
                  <w:lang w:val="pt-PT"/>
                </w:rPr>
                <w:t>-</w:t>
              </w:r>
              <w:r w:rsidR="00221AB3">
                <w:rPr>
                  <w:rStyle w:val="Emphasis"/>
                  <w:i w:val="0"/>
                  <w:color w:val="000000"/>
                  <w:szCs w:val="22"/>
                  <w:lang w:val="pt-PT"/>
                </w:rPr>
                <w:t xml:space="preserve"> </w:t>
              </w:r>
              <w:r w:rsidR="00221AB3" w:rsidRPr="00682917">
                <w:rPr>
                  <w:rStyle w:val="Emphasis"/>
                  <w:i w:val="0"/>
                  <w:color w:val="000000"/>
                  <w:szCs w:val="22"/>
                  <w:lang w:val="pt-PT"/>
                </w:rPr>
                <w:t>Produtos Farmacêuticos</w:t>
              </w:r>
              <w:r w:rsidR="00221AB3" w:rsidRPr="00ED2F30">
                <w:rPr>
                  <w:rStyle w:val="Emphasis"/>
                  <w:iCs/>
                  <w:color w:val="000000"/>
                  <w:szCs w:val="22"/>
                  <w:lang w:val="pt-PT"/>
                </w:rPr>
                <w:t>,</w:t>
              </w:r>
              <w:r w:rsidR="00221AB3">
                <w:rPr>
                  <w:rStyle w:val="Emphasis"/>
                  <w:i w:val="0"/>
                  <w:color w:val="000000"/>
                  <w:szCs w:val="22"/>
                  <w:lang w:val="pt-PT"/>
                </w:rPr>
                <w:t xml:space="preserve"> </w:t>
              </w:r>
              <w:r w:rsidR="00221AB3" w:rsidRPr="00682917">
                <w:rPr>
                  <w:rStyle w:val="Emphasis"/>
                  <w:i w:val="0"/>
                  <w:color w:val="000000"/>
                  <w:szCs w:val="22"/>
                  <w:lang w:val="pt-PT"/>
                </w:rPr>
                <w:t>Unipessoal</w:t>
              </w:r>
              <w:r w:rsidR="00221AB3" w:rsidRPr="00466878">
                <w:rPr>
                  <w:rStyle w:val="Emphasis"/>
                  <w:i w:val="0"/>
                  <w:color w:val="000000"/>
                  <w:szCs w:val="22"/>
                  <w:lang w:val="pt-PT"/>
                </w:rPr>
                <w:t xml:space="preserve"> </w:t>
              </w:r>
            </w:ins>
            <w:r w:rsidRPr="00466878">
              <w:rPr>
                <w:rStyle w:val="Emphasis"/>
                <w:i w:val="0"/>
                <w:color w:val="000000"/>
                <w:szCs w:val="22"/>
                <w:lang w:val="pt-PT"/>
              </w:rPr>
              <w:t>Lda</w:t>
            </w:r>
            <w:ins w:id="184" w:author="Author" w:date="2025-10-03T10:52:00Z" w16du:dateUtc="2025-10-03T09:52:00Z">
              <w:r w:rsidR="00221AB3" w:rsidRPr="00221AB3">
                <w:rPr>
                  <w:rStyle w:val="Emphasis"/>
                  <w:i w:val="0"/>
                  <w:color w:val="000000"/>
                  <w:szCs w:val="22"/>
                  <w:lang w:val="pt-PT"/>
                </w:rPr>
                <w:t>.</w:t>
              </w:r>
            </w:ins>
          </w:p>
          <w:p w14:paraId="22D008A0" w14:textId="77777777" w:rsidR="00EC6ECE" w:rsidRPr="00123936" w:rsidRDefault="00EC6ECE" w:rsidP="004E7EE7">
            <w:pPr>
              <w:rPr>
                <w:rStyle w:val="Emphasis"/>
                <w:i w:val="0"/>
                <w:color w:val="000000"/>
                <w:szCs w:val="22"/>
                <w:lang w:val="pt-PT"/>
              </w:rPr>
            </w:pPr>
            <w:r w:rsidRPr="00123936">
              <w:rPr>
                <w:rStyle w:val="Emphasis"/>
                <w:i w:val="0"/>
                <w:color w:val="000000"/>
                <w:szCs w:val="22"/>
                <w:lang w:val="pt-PT"/>
              </w:rPr>
              <w:t>Tel: +351 21 00 45 900</w:t>
            </w:r>
          </w:p>
          <w:p w14:paraId="21E7BA05" w14:textId="77777777" w:rsidR="00EC6ECE" w:rsidRPr="00123936" w:rsidRDefault="00EC6ECE" w:rsidP="004E7EE7">
            <w:pPr>
              <w:rPr>
                <w:rStyle w:val="Emphasis"/>
                <w:i w:val="0"/>
                <w:color w:val="000000"/>
                <w:szCs w:val="22"/>
                <w:lang w:val="pt-PT"/>
              </w:rPr>
            </w:pPr>
          </w:p>
        </w:tc>
      </w:tr>
      <w:tr w:rsidR="00EC6ECE" w14:paraId="6FAAB02A" w14:textId="77777777" w:rsidTr="004E7EE7">
        <w:trPr>
          <w:trHeight w:val="137"/>
        </w:trPr>
        <w:tc>
          <w:tcPr>
            <w:tcW w:w="2500" w:type="pct"/>
            <w:gridSpan w:val="2"/>
          </w:tcPr>
          <w:p w14:paraId="67AEBBA6" w14:textId="77777777" w:rsidR="00EC6ECE" w:rsidRPr="00123936" w:rsidRDefault="00EC6ECE" w:rsidP="004E7EE7">
            <w:pPr>
              <w:rPr>
                <w:rStyle w:val="Emphasis"/>
                <w:b/>
                <w:i w:val="0"/>
                <w:color w:val="000000"/>
                <w:szCs w:val="22"/>
                <w:lang w:val="pt-PT"/>
              </w:rPr>
            </w:pPr>
            <w:r w:rsidRPr="00123936">
              <w:rPr>
                <w:rStyle w:val="Emphasis"/>
                <w:b/>
                <w:i w:val="0"/>
                <w:color w:val="000000"/>
                <w:szCs w:val="22"/>
                <w:lang w:val="pt-PT"/>
              </w:rPr>
              <w:t>Hrvatska</w:t>
            </w:r>
          </w:p>
          <w:p w14:paraId="3561BA27" w14:textId="77777777" w:rsidR="00EC6ECE" w:rsidRPr="00123936" w:rsidRDefault="00EC6ECE" w:rsidP="004E7EE7">
            <w:pPr>
              <w:rPr>
                <w:color w:val="000000"/>
                <w:szCs w:val="22"/>
                <w:lang w:val="pt-PT"/>
              </w:rPr>
            </w:pPr>
            <w:del w:id="185" w:author="Author" w:date="2025-09-16T10:38:00Z">
              <w:r w:rsidRPr="00123936">
                <w:rPr>
                  <w:color w:val="000000"/>
                  <w:szCs w:val="22"/>
                  <w:lang w:val="pt-PT"/>
                </w:rPr>
                <w:delText>Lundbeck Croatia</w:delText>
              </w:r>
            </w:del>
            <w:ins w:id="186" w:author="Author" w:date="2025-09-16T10:38:00Z">
              <w:r w:rsidRPr="14262586">
                <w:rPr>
                  <w:noProof/>
                  <w:lang w:val="pt-PT"/>
                </w:rPr>
                <w:t>Swixx Biopharma</w:t>
              </w:r>
            </w:ins>
            <w:r w:rsidRPr="00123936">
              <w:rPr>
                <w:color w:val="000000"/>
                <w:szCs w:val="22"/>
                <w:lang w:val="pt-PT"/>
              </w:rPr>
              <w:t xml:space="preserve"> d.o.o.</w:t>
            </w:r>
          </w:p>
          <w:p w14:paraId="012F44C3" w14:textId="77777777" w:rsidR="00EC6ECE" w:rsidRPr="00947777" w:rsidRDefault="00EC6ECE" w:rsidP="004E7EE7">
            <w:pPr>
              <w:rPr>
                <w:color w:val="000000"/>
                <w:szCs w:val="22"/>
                <w:lang w:val="en-GB"/>
              </w:rPr>
            </w:pPr>
            <w:r w:rsidRPr="00947777">
              <w:rPr>
                <w:color w:val="000000"/>
                <w:szCs w:val="22"/>
                <w:lang w:val="en-GB"/>
              </w:rPr>
              <w:t>Tel</w:t>
            </w:r>
            <w:del w:id="187" w:author="Author" w:date="2025-09-19T17:17:00Z">
              <w:r w:rsidRPr="00947777">
                <w:rPr>
                  <w:color w:val="000000"/>
                  <w:szCs w:val="22"/>
                  <w:lang w:val="en-GB"/>
                </w:rPr>
                <w:delText>.</w:delText>
              </w:r>
            </w:del>
            <w:r w:rsidRPr="00947777">
              <w:rPr>
                <w:color w:val="000000"/>
                <w:szCs w:val="22"/>
                <w:lang w:val="en-GB"/>
              </w:rPr>
              <w:t xml:space="preserve">: +385 </w:t>
            </w:r>
            <w:ins w:id="188" w:author="Author" w:date="2025-09-18T11:46:00Z">
              <w:r>
                <w:rPr>
                  <w:szCs w:val="22"/>
                </w:rPr>
                <w:t>(0)</w:t>
              </w:r>
            </w:ins>
            <w:r w:rsidRPr="00947777">
              <w:rPr>
                <w:color w:val="000000"/>
                <w:szCs w:val="22"/>
                <w:lang w:val="en-GB"/>
              </w:rPr>
              <w:t xml:space="preserve">1 </w:t>
            </w:r>
            <w:del w:id="189" w:author="Author" w:date="2025-09-16T10:38:00Z">
              <w:r w:rsidRPr="00947777">
                <w:rPr>
                  <w:color w:val="000000"/>
                  <w:szCs w:val="22"/>
                  <w:lang w:val="en-GB"/>
                </w:rPr>
                <w:delText>644 82 63</w:delText>
              </w:r>
            </w:del>
            <w:ins w:id="190" w:author="Author" w:date="2025-09-16T10:38:00Z">
              <w:r>
                <w:rPr>
                  <w:color w:val="000000"/>
                  <w:szCs w:val="22"/>
                  <w:lang w:val="en-GB"/>
                </w:rPr>
                <w:t>2</w:t>
              </w:r>
              <w:r>
                <w:rPr>
                  <w:lang w:val="en-GB"/>
                </w:rPr>
                <w:t>078 500</w:t>
              </w:r>
            </w:ins>
          </w:p>
          <w:p w14:paraId="0D6D911C" w14:textId="77777777" w:rsidR="00EC6ECE" w:rsidRPr="00947777" w:rsidRDefault="00EC6ECE" w:rsidP="004E7EE7">
            <w:pPr>
              <w:rPr>
                <w:rStyle w:val="Emphasis"/>
                <w:i w:val="0"/>
                <w:color w:val="000000"/>
                <w:szCs w:val="22"/>
                <w:lang w:val="en-GB"/>
              </w:rPr>
            </w:pPr>
          </w:p>
        </w:tc>
        <w:tc>
          <w:tcPr>
            <w:tcW w:w="2500" w:type="pct"/>
          </w:tcPr>
          <w:p w14:paraId="3F648F5A" w14:textId="77777777" w:rsidR="00EC6ECE" w:rsidRPr="00151815" w:rsidRDefault="00EC6ECE" w:rsidP="004E7EE7">
            <w:pPr>
              <w:rPr>
                <w:rStyle w:val="Emphasis"/>
                <w:b/>
                <w:i w:val="0"/>
                <w:color w:val="000000"/>
                <w:szCs w:val="22"/>
                <w:lang w:val="it-IT"/>
              </w:rPr>
            </w:pPr>
            <w:r w:rsidRPr="00151815">
              <w:rPr>
                <w:rStyle w:val="Emphasis"/>
                <w:b/>
                <w:i w:val="0"/>
                <w:color w:val="000000"/>
                <w:szCs w:val="22"/>
                <w:lang w:val="it-IT"/>
              </w:rPr>
              <w:t>România</w:t>
            </w:r>
          </w:p>
          <w:p w14:paraId="0FDC4D2C" w14:textId="77777777" w:rsidR="00EC6ECE" w:rsidRPr="00151815" w:rsidRDefault="00EC6ECE" w:rsidP="004E7EE7">
            <w:pPr>
              <w:rPr>
                <w:rStyle w:val="Emphasis"/>
                <w:i w:val="0"/>
                <w:color w:val="000000"/>
                <w:szCs w:val="22"/>
                <w:lang w:val="it-IT"/>
              </w:rPr>
            </w:pPr>
            <w:del w:id="191" w:author="Author" w:date="2025-09-16T10:51:00Z">
              <w:r w:rsidRPr="00151815">
                <w:rPr>
                  <w:rStyle w:val="Emphasis"/>
                  <w:i w:val="0"/>
                  <w:color w:val="000000"/>
                  <w:szCs w:val="22"/>
                  <w:lang w:val="it-IT"/>
                </w:rPr>
                <w:delText>Lundbeck Romania</w:delText>
              </w:r>
            </w:del>
            <w:ins w:id="192" w:author="Author" w:date="2025-09-16T10:51:00Z">
              <w:r>
                <w:rPr>
                  <w:rStyle w:val="Emphasis"/>
                  <w:i w:val="0"/>
                  <w:color w:val="000000"/>
                  <w:szCs w:val="22"/>
                  <w:lang w:val="it-IT"/>
                </w:rPr>
                <w:t>Swixx Biopharma</w:t>
              </w:r>
            </w:ins>
            <w:r w:rsidRPr="00151815">
              <w:rPr>
                <w:rStyle w:val="Emphasis"/>
                <w:i w:val="0"/>
                <w:color w:val="000000"/>
                <w:szCs w:val="22"/>
                <w:lang w:val="it-IT"/>
              </w:rPr>
              <w:t xml:space="preserve"> S</w:t>
            </w:r>
            <w:ins w:id="193" w:author="Author" w:date="2025-09-16T10:51:00Z">
              <w:r>
                <w:rPr>
                  <w:rStyle w:val="Emphasis"/>
                  <w:i w:val="0"/>
                  <w:color w:val="000000"/>
                  <w:szCs w:val="22"/>
                  <w:lang w:val="it-IT"/>
                </w:rPr>
                <w:t>.</w:t>
              </w:r>
            </w:ins>
            <w:r w:rsidRPr="00151815">
              <w:rPr>
                <w:rStyle w:val="Emphasis"/>
                <w:i w:val="0"/>
                <w:color w:val="000000"/>
                <w:szCs w:val="22"/>
                <w:lang w:val="it-IT"/>
              </w:rPr>
              <w:t>R</w:t>
            </w:r>
            <w:ins w:id="194" w:author="Author" w:date="2025-09-16T10:51:00Z">
              <w:r>
                <w:rPr>
                  <w:rStyle w:val="Emphasis"/>
                  <w:i w:val="0"/>
                  <w:color w:val="000000"/>
                  <w:szCs w:val="22"/>
                  <w:lang w:val="it-IT"/>
                </w:rPr>
                <w:t>.</w:t>
              </w:r>
            </w:ins>
            <w:r w:rsidRPr="00151815">
              <w:rPr>
                <w:rStyle w:val="Emphasis"/>
                <w:i w:val="0"/>
                <w:color w:val="000000"/>
                <w:szCs w:val="22"/>
                <w:lang w:val="it-IT"/>
              </w:rPr>
              <w:t>L</w:t>
            </w:r>
          </w:p>
          <w:p w14:paraId="11894822" w14:textId="77777777" w:rsidR="00EC6ECE" w:rsidRPr="00151815" w:rsidRDefault="00EC6ECE" w:rsidP="004E7EE7">
            <w:pPr>
              <w:rPr>
                <w:rStyle w:val="Emphasis"/>
                <w:i w:val="0"/>
                <w:color w:val="000000"/>
                <w:szCs w:val="22"/>
                <w:lang w:val="it-IT"/>
              </w:rPr>
            </w:pPr>
            <w:r w:rsidRPr="00151815">
              <w:rPr>
                <w:rStyle w:val="Emphasis"/>
                <w:i w:val="0"/>
                <w:color w:val="000000"/>
                <w:szCs w:val="22"/>
                <w:lang w:val="it-IT"/>
              </w:rPr>
              <w:t xml:space="preserve">Tel: +40 </w:t>
            </w:r>
            <w:del w:id="195" w:author="Author" w:date="2025-09-16T10:51:00Z">
              <w:r w:rsidRPr="00151815">
                <w:rPr>
                  <w:rStyle w:val="Emphasis"/>
                  <w:i w:val="0"/>
                  <w:color w:val="000000"/>
                  <w:szCs w:val="22"/>
                  <w:lang w:val="it-IT"/>
                </w:rPr>
                <w:delText>21319 88 26</w:delText>
              </w:r>
            </w:del>
            <w:ins w:id="196" w:author="Author" w:date="2025-09-16T12:32:00Z">
              <w:r>
                <w:rPr>
                  <w:rStyle w:val="Emphasis"/>
                  <w:i w:val="0"/>
                  <w:color w:val="000000"/>
                  <w:szCs w:val="22"/>
                  <w:lang w:val="it-IT"/>
                </w:rPr>
                <w:t>(0)</w:t>
              </w:r>
            </w:ins>
            <w:ins w:id="197" w:author="Author" w:date="2025-09-16T10:52:00Z">
              <w:r>
                <w:rPr>
                  <w:rStyle w:val="Emphasis"/>
                  <w:i w:val="0"/>
                  <w:color w:val="000000"/>
                  <w:szCs w:val="22"/>
                  <w:lang w:val="it-IT"/>
                </w:rPr>
                <w:t>37 1530 850</w:t>
              </w:r>
            </w:ins>
          </w:p>
          <w:p w14:paraId="5AA10E33" w14:textId="77777777" w:rsidR="00EC6ECE" w:rsidRPr="00151815" w:rsidRDefault="00EC6ECE" w:rsidP="004E7EE7">
            <w:pPr>
              <w:rPr>
                <w:rStyle w:val="Emphasis"/>
                <w:i w:val="0"/>
                <w:color w:val="000000"/>
                <w:szCs w:val="22"/>
                <w:lang w:val="it-IT"/>
              </w:rPr>
            </w:pPr>
          </w:p>
        </w:tc>
      </w:tr>
      <w:tr w:rsidR="00EC6ECE" w14:paraId="4AEF5824" w14:textId="77777777" w:rsidTr="004E7EE7">
        <w:trPr>
          <w:trHeight w:val="137"/>
        </w:trPr>
        <w:tc>
          <w:tcPr>
            <w:tcW w:w="2500" w:type="pct"/>
            <w:gridSpan w:val="2"/>
          </w:tcPr>
          <w:p w14:paraId="02351BD8" w14:textId="77777777" w:rsidR="00EC6ECE" w:rsidRPr="00947777" w:rsidRDefault="00EC6ECE" w:rsidP="004E7EE7">
            <w:pPr>
              <w:keepNext/>
              <w:rPr>
                <w:rStyle w:val="Emphasis"/>
                <w:b/>
                <w:i w:val="0"/>
                <w:color w:val="000000"/>
                <w:szCs w:val="22"/>
                <w:lang w:val="en-GB"/>
              </w:rPr>
            </w:pPr>
            <w:r w:rsidRPr="00947777">
              <w:rPr>
                <w:rStyle w:val="Emphasis"/>
                <w:b/>
                <w:i w:val="0"/>
                <w:color w:val="000000"/>
                <w:szCs w:val="22"/>
                <w:lang w:val="en-GB"/>
              </w:rPr>
              <w:t>Ireland</w:t>
            </w:r>
          </w:p>
          <w:p w14:paraId="4A79E630" w14:textId="77777777" w:rsidR="00EC6ECE" w:rsidRPr="00947777" w:rsidRDefault="00EC6ECE" w:rsidP="004E7EE7">
            <w:pPr>
              <w:keepNext/>
              <w:rPr>
                <w:rStyle w:val="Emphasis"/>
                <w:i w:val="0"/>
                <w:color w:val="000000"/>
                <w:szCs w:val="22"/>
                <w:lang w:val="en-GB"/>
              </w:rPr>
            </w:pPr>
            <w:r w:rsidRPr="00947777">
              <w:rPr>
                <w:rStyle w:val="Emphasis"/>
                <w:i w:val="0"/>
                <w:color w:val="000000"/>
                <w:szCs w:val="22"/>
                <w:lang w:val="en-GB"/>
              </w:rPr>
              <w:t>Lundbeck (Ireland) Limited</w:t>
            </w:r>
          </w:p>
          <w:p w14:paraId="4180AC89" w14:textId="77777777" w:rsidR="00EC6ECE" w:rsidRPr="00947777" w:rsidRDefault="00EC6ECE" w:rsidP="004E7EE7">
            <w:pPr>
              <w:keepNext/>
              <w:rPr>
                <w:rStyle w:val="Emphasis"/>
                <w:i w:val="0"/>
                <w:color w:val="000000"/>
                <w:szCs w:val="22"/>
                <w:lang w:val="en-GB"/>
              </w:rPr>
            </w:pPr>
            <w:r w:rsidRPr="00947777">
              <w:rPr>
                <w:rStyle w:val="Emphasis"/>
                <w:i w:val="0"/>
                <w:color w:val="000000"/>
                <w:szCs w:val="22"/>
                <w:lang w:val="en-GB"/>
              </w:rPr>
              <w:t>Tel: +353 1 468 9800</w:t>
            </w:r>
          </w:p>
          <w:p w14:paraId="0067E03C" w14:textId="77777777" w:rsidR="00EC6ECE" w:rsidRPr="00947777" w:rsidRDefault="00EC6ECE" w:rsidP="004E7EE7">
            <w:pPr>
              <w:keepNext/>
              <w:rPr>
                <w:color w:val="000000"/>
                <w:szCs w:val="22"/>
                <w:lang w:val="en-GB"/>
              </w:rPr>
            </w:pPr>
          </w:p>
        </w:tc>
        <w:tc>
          <w:tcPr>
            <w:tcW w:w="2500" w:type="pct"/>
          </w:tcPr>
          <w:p w14:paraId="2C1216D2" w14:textId="77777777" w:rsidR="00EC6ECE" w:rsidRPr="00151815" w:rsidRDefault="00EC6ECE" w:rsidP="004E7EE7">
            <w:pPr>
              <w:keepNext/>
              <w:rPr>
                <w:rStyle w:val="Emphasis"/>
                <w:b/>
                <w:i w:val="0"/>
                <w:color w:val="000000"/>
                <w:szCs w:val="22"/>
                <w:lang w:val="it-IT"/>
              </w:rPr>
            </w:pPr>
            <w:r w:rsidRPr="00151815">
              <w:rPr>
                <w:rStyle w:val="Emphasis"/>
                <w:b/>
                <w:i w:val="0"/>
                <w:color w:val="000000"/>
                <w:szCs w:val="22"/>
                <w:lang w:val="it-IT"/>
              </w:rPr>
              <w:t>Slovenija</w:t>
            </w:r>
          </w:p>
          <w:p w14:paraId="4D023288" w14:textId="77777777" w:rsidR="00EC6ECE" w:rsidRPr="00151815" w:rsidRDefault="00EC6ECE" w:rsidP="004E7EE7">
            <w:pPr>
              <w:keepNext/>
              <w:rPr>
                <w:rStyle w:val="Emphasis"/>
                <w:i w:val="0"/>
                <w:color w:val="000000"/>
                <w:szCs w:val="22"/>
                <w:lang w:val="it-IT"/>
              </w:rPr>
            </w:pPr>
            <w:del w:id="198" w:author="Author" w:date="2025-09-16T10:52:00Z">
              <w:r w:rsidRPr="00151815">
                <w:rPr>
                  <w:rStyle w:val="Emphasis"/>
                  <w:i w:val="0"/>
                  <w:color w:val="000000"/>
                  <w:szCs w:val="22"/>
                  <w:lang w:val="it-IT"/>
                </w:rPr>
                <w:delText>Lundbeck Pharma</w:delText>
              </w:r>
            </w:del>
            <w:ins w:id="199" w:author="Author" w:date="2025-09-16T10:52:00Z">
              <w:r>
                <w:rPr>
                  <w:rStyle w:val="Emphasis"/>
                  <w:i w:val="0"/>
                  <w:color w:val="000000"/>
                  <w:szCs w:val="22"/>
                  <w:lang w:val="it-IT"/>
                </w:rPr>
                <w:t>Swixx Biopharma</w:t>
              </w:r>
            </w:ins>
            <w:r w:rsidRPr="00151815">
              <w:rPr>
                <w:rStyle w:val="Emphasis"/>
                <w:i w:val="0"/>
                <w:color w:val="000000"/>
                <w:szCs w:val="22"/>
                <w:lang w:val="it-IT"/>
              </w:rPr>
              <w:t xml:space="preserve"> d.o.o.</w:t>
            </w:r>
          </w:p>
          <w:p w14:paraId="68597521" w14:textId="77777777" w:rsidR="00EC6ECE" w:rsidRPr="00947777" w:rsidRDefault="00EC6ECE" w:rsidP="004E7EE7">
            <w:pPr>
              <w:keepNext/>
              <w:rPr>
                <w:rStyle w:val="Emphasis"/>
                <w:i w:val="0"/>
                <w:color w:val="000000"/>
                <w:szCs w:val="22"/>
                <w:lang w:val="en-GB"/>
              </w:rPr>
            </w:pPr>
            <w:r w:rsidRPr="00947777">
              <w:rPr>
                <w:rStyle w:val="Emphasis"/>
                <w:i w:val="0"/>
                <w:color w:val="000000"/>
                <w:szCs w:val="22"/>
                <w:lang w:val="en-GB"/>
              </w:rPr>
              <w:t>Tel</w:t>
            </w:r>
            <w:del w:id="200" w:author="Author" w:date="2025-09-16T12:01:00Z">
              <w:r w:rsidRPr="00947777">
                <w:rPr>
                  <w:rStyle w:val="Emphasis"/>
                  <w:i w:val="0"/>
                  <w:color w:val="000000"/>
                  <w:szCs w:val="22"/>
                  <w:lang w:val="en-GB"/>
                </w:rPr>
                <w:delText>.</w:delText>
              </w:r>
            </w:del>
            <w:r w:rsidRPr="00947777">
              <w:rPr>
                <w:rStyle w:val="Emphasis"/>
                <w:i w:val="0"/>
                <w:color w:val="000000"/>
                <w:szCs w:val="22"/>
                <w:lang w:val="en-GB"/>
              </w:rPr>
              <w:t>: +38</w:t>
            </w:r>
            <w:ins w:id="201" w:author="Author" w:date="2025-09-18T11:47:00Z">
              <w:r w:rsidRPr="00947777">
                <w:rPr>
                  <w:rStyle w:val="Emphasis"/>
                  <w:i w:val="0"/>
                  <w:color w:val="000000"/>
                  <w:szCs w:val="22"/>
                  <w:lang w:val="en-GB"/>
                </w:rPr>
                <w:t>6</w:t>
              </w:r>
              <w:r>
                <w:rPr>
                  <w:rStyle w:val="Emphasis"/>
                  <w:i w:val="0"/>
                  <w:color w:val="000000"/>
                  <w:szCs w:val="22"/>
                  <w:lang w:val="en-GB"/>
                </w:rPr>
                <w:t xml:space="preserve"> </w:t>
              </w:r>
            </w:ins>
            <w:ins w:id="202" w:author="Author" w:date="2025-09-16T12:32:00Z">
              <w:r>
                <w:rPr>
                  <w:rStyle w:val="Emphasis"/>
                  <w:i w:val="0"/>
                  <w:color w:val="000000"/>
                  <w:szCs w:val="22"/>
                  <w:lang w:val="en-GB"/>
                </w:rPr>
                <w:t>(0)</w:t>
              </w:r>
            </w:ins>
            <w:del w:id="203" w:author="Author" w:date="2025-09-18T11:47:00Z">
              <w:r w:rsidRPr="00947777">
                <w:rPr>
                  <w:rStyle w:val="Emphasis"/>
                  <w:i w:val="0"/>
                  <w:color w:val="000000"/>
                  <w:szCs w:val="22"/>
                  <w:lang w:val="en-GB"/>
                </w:rPr>
                <w:delText>6</w:delText>
              </w:r>
            </w:del>
            <w:del w:id="204" w:author="Author" w:date="2025-09-19T17:20:00Z">
              <w:r w:rsidRPr="00947777">
                <w:rPr>
                  <w:rStyle w:val="Emphasis"/>
                  <w:i w:val="0"/>
                  <w:color w:val="000000"/>
                  <w:szCs w:val="22"/>
                  <w:lang w:val="en-GB"/>
                </w:rPr>
                <w:delText xml:space="preserve"> </w:delText>
              </w:r>
            </w:del>
            <w:del w:id="205" w:author="Author" w:date="2025-09-16T10:52:00Z">
              <w:r w:rsidRPr="00947777">
                <w:rPr>
                  <w:rStyle w:val="Emphasis"/>
                  <w:i w:val="0"/>
                  <w:color w:val="000000"/>
                  <w:szCs w:val="22"/>
                  <w:lang w:val="en-GB"/>
                </w:rPr>
                <w:delText>2 229 4500</w:delText>
              </w:r>
            </w:del>
            <w:ins w:id="206" w:author="Author" w:date="2025-09-16T10:52:00Z">
              <w:r w:rsidRPr="214CB834">
                <w:rPr>
                  <w:noProof/>
                </w:rPr>
                <w:t>1 2355 100</w:t>
              </w:r>
            </w:ins>
          </w:p>
        </w:tc>
      </w:tr>
      <w:tr w:rsidR="00EC6ECE" w14:paraId="2E9802B8" w14:textId="77777777" w:rsidTr="004E7EE7">
        <w:trPr>
          <w:trHeight w:val="137"/>
        </w:trPr>
        <w:tc>
          <w:tcPr>
            <w:tcW w:w="2500" w:type="pct"/>
            <w:gridSpan w:val="2"/>
          </w:tcPr>
          <w:p w14:paraId="5B153F28" w14:textId="77777777" w:rsidR="00EC6ECE" w:rsidRPr="00947777" w:rsidRDefault="00EC6ECE" w:rsidP="004E7EE7">
            <w:pPr>
              <w:keepNext/>
              <w:widowControl w:val="0"/>
              <w:rPr>
                <w:rStyle w:val="Emphasis"/>
                <w:b/>
                <w:i w:val="0"/>
                <w:color w:val="000000"/>
                <w:szCs w:val="22"/>
                <w:lang w:val="en-GB"/>
              </w:rPr>
            </w:pPr>
            <w:proofErr w:type="spellStart"/>
            <w:r w:rsidRPr="00947777">
              <w:rPr>
                <w:rStyle w:val="Emphasis"/>
                <w:b/>
                <w:i w:val="0"/>
                <w:color w:val="000000"/>
                <w:szCs w:val="22"/>
                <w:lang w:val="en-GB"/>
              </w:rPr>
              <w:t>Ísland</w:t>
            </w:r>
            <w:proofErr w:type="spellEnd"/>
          </w:p>
          <w:p w14:paraId="5924D8D1" w14:textId="77777777" w:rsidR="00EC6ECE" w:rsidRPr="00947777" w:rsidRDefault="00EC6ECE" w:rsidP="004E7EE7">
            <w:pPr>
              <w:keepNext/>
              <w:widowControl w:val="0"/>
              <w:rPr>
                <w:szCs w:val="22"/>
                <w:lang w:val="en-GB"/>
              </w:rPr>
            </w:pPr>
            <w:proofErr w:type="spellStart"/>
            <w:r w:rsidRPr="00947777">
              <w:rPr>
                <w:szCs w:val="22"/>
                <w:lang w:val="en-GB"/>
              </w:rPr>
              <w:t>Vistor</w:t>
            </w:r>
            <w:proofErr w:type="spellEnd"/>
            <w:r w:rsidRPr="00947777">
              <w:rPr>
                <w:szCs w:val="22"/>
                <w:lang w:val="en-GB"/>
              </w:rPr>
              <w:t xml:space="preserve"> </w:t>
            </w:r>
            <w:proofErr w:type="spellStart"/>
            <w:ins w:id="207" w:author="Author" w:date="2025-09-18T11:47:00Z">
              <w:r>
                <w:rPr>
                  <w:szCs w:val="22"/>
                  <w:lang w:val="en-GB"/>
                </w:rPr>
                <w:t>e</w:t>
              </w:r>
            </w:ins>
            <w:r w:rsidRPr="00947777">
              <w:rPr>
                <w:szCs w:val="22"/>
                <w:lang w:val="en-GB"/>
              </w:rPr>
              <w:t>hf</w:t>
            </w:r>
            <w:proofErr w:type="spellEnd"/>
            <w:r w:rsidRPr="00947777">
              <w:rPr>
                <w:szCs w:val="22"/>
                <w:lang w:val="en-GB"/>
              </w:rPr>
              <w:t>.</w:t>
            </w:r>
          </w:p>
          <w:p w14:paraId="759EAA5B" w14:textId="3C98BF3A" w:rsidR="00EC6ECE" w:rsidRPr="00947777" w:rsidRDefault="00EC6ECE" w:rsidP="004E7EE7">
            <w:pPr>
              <w:keepNext/>
              <w:widowControl w:val="0"/>
              <w:rPr>
                <w:szCs w:val="22"/>
                <w:lang w:val="en-GB"/>
              </w:rPr>
            </w:pPr>
            <w:proofErr w:type="spellStart"/>
            <w:r w:rsidRPr="00947777">
              <w:rPr>
                <w:szCs w:val="22"/>
                <w:lang w:val="en-GB"/>
              </w:rPr>
              <w:t>Sími</w:t>
            </w:r>
            <w:proofErr w:type="spellEnd"/>
            <w:r w:rsidRPr="00947777">
              <w:rPr>
                <w:szCs w:val="22"/>
                <w:lang w:val="en-GB"/>
              </w:rPr>
              <w:t xml:space="preserve">: +354 </w:t>
            </w:r>
            <w:ins w:id="208" w:author="Author" w:date="2025-10-17T15:35:00Z" w16du:dateUtc="2025-10-17T14:35:00Z">
              <w:r w:rsidR="00720E59">
                <w:rPr>
                  <w:szCs w:val="22"/>
                </w:rPr>
                <w:t>(0)</w:t>
              </w:r>
            </w:ins>
            <w:r w:rsidRPr="00947777">
              <w:rPr>
                <w:szCs w:val="22"/>
                <w:lang w:val="en-GB"/>
              </w:rPr>
              <w:t>535 7000</w:t>
            </w:r>
          </w:p>
          <w:p w14:paraId="62FA5C7E" w14:textId="77777777" w:rsidR="00EC6ECE" w:rsidRPr="00947777" w:rsidRDefault="00EC6ECE" w:rsidP="004E7EE7">
            <w:pPr>
              <w:keepNext/>
              <w:widowControl w:val="0"/>
              <w:rPr>
                <w:rStyle w:val="Emphasis"/>
                <w:i w:val="0"/>
                <w:color w:val="000000"/>
                <w:szCs w:val="22"/>
                <w:lang w:val="en-GB"/>
              </w:rPr>
            </w:pPr>
          </w:p>
        </w:tc>
        <w:tc>
          <w:tcPr>
            <w:tcW w:w="2500" w:type="pct"/>
          </w:tcPr>
          <w:p w14:paraId="39BB3C4B" w14:textId="77777777" w:rsidR="00EC6ECE" w:rsidRPr="00BA1D28" w:rsidRDefault="00EC6ECE" w:rsidP="004E7EE7">
            <w:pPr>
              <w:keepNext/>
              <w:widowControl w:val="0"/>
              <w:rPr>
                <w:rStyle w:val="Emphasis"/>
                <w:b/>
                <w:i w:val="0"/>
                <w:color w:val="000000"/>
                <w:szCs w:val="22"/>
                <w:lang w:val="en-GB"/>
              </w:rPr>
            </w:pPr>
            <w:proofErr w:type="spellStart"/>
            <w:r w:rsidRPr="00BA1D28">
              <w:rPr>
                <w:rStyle w:val="Emphasis"/>
                <w:b/>
                <w:i w:val="0"/>
                <w:color w:val="000000"/>
                <w:szCs w:val="22"/>
                <w:lang w:val="en-GB"/>
              </w:rPr>
              <w:t>Slovenská</w:t>
            </w:r>
            <w:proofErr w:type="spellEnd"/>
            <w:r w:rsidRPr="00BA1D28">
              <w:rPr>
                <w:rStyle w:val="Emphasis"/>
                <w:b/>
                <w:i w:val="0"/>
                <w:color w:val="000000"/>
                <w:szCs w:val="22"/>
                <w:lang w:val="en-GB"/>
              </w:rPr>
              <w:t xml:space="preserve"> </w:t>
            </w:r>
            <w:proofErr w:type="spellStart"/>
            <w:r w:rsidRPr="00BA1D28">
              <w:rPr>
                <w:rStyle w:val="Emphasis"/>
                <w:b/>
                <w:i w:val="0"/>
                <w:color w:val="000000"/>
                <w:szCs w:val="22"/>
                <w:lang w:val="en-GB"/>
              </w:rPr>
              <w:t>republika</w:t>
            </w:r>
            <w:proofErr w:type="spellEnd"/>
          </w:p>
          <w:p w14:paraId="5F04E003" w14:textId="77777777" w:rsidR="00EC6ECE" w:rsidRPr="00BA1D28" w:rsidRDefault="00EC6ECE" w:rsidP="004E7EE7">
            <w:pPr>
              <w:keepNext/>
              <w:widowControl w:val="0"/>
              <w:rPr>
                <w:rStyle w:val="Emphasis"/>
                <w:i w:val="0"/>
                <w:color w:val="000000"/>
                <w:szCs w:val="22"/>
                <w:lang w:val="en-GB"/>
              </w:rPr>
            </w:pPr>
            <w:del w:id="209" w:author="Author" w:date="2025-09-16T10:53:00Z">
              <w:r w:rsidRPr="00BA1D28">
                <w:rPr>
                  <w:rStyle w:val="Emphasis"/>
                  <w:i w:val="0"/>
                  <w:color w:val="000000"/>
                  <w:szCs w:val="22"/>
                  <w:lang w:val="en-GB"/>
                </w:rPr>
                <w:delText>Lundbeck Slovensko</w:delText>
              </w:r>
            </w:del>
            <w:ins w:id="210" w:author="Author" w:date="2025-09-16T10:53:00Z">
              <w:r w:rsidRPr="00BA1D28">
                <w:rPr>
                  <w:rStyle w:val="Emphasis"/>
                  <w:i w:val="0"/>
                  <w:color w:val="000000"/>
                  <w:szCs w:val="22"/>
                  <w:lang w:val="en-GB"/>
                </w:rPr>
                <w:t>Swixx Biopharma</w:t>
              </w:r>
            </w:ins>
            <w:r w:rsidRPr="00BA1D28">
              <w:rPr>
                <w:rStyle w:val="Emphasis"/>
                <w:i w:val="0"/>
                <w:color w:val="000000"/>
                <w:szCs w:val="22"/>
                <w:lang w:val="en-GB"/>
              </w:rPr>
              <w:t xml:space="preserve"> </w:t>
            </w:r>
            <w:proofErr w:type="spellStart"/>
            <w:r w:rsidRPr="00BA1D28">
              <w:rPr>
                <w:rStyle w:val="Emphasis"/>
                <w:i w:val="0"/>
                <w:color w:val="000000"/>
                <w:szCs w:val="22"/>
                <w:lang w:val="en-GB"/>
              </w:rPr>
              <w:t>s.r.o.</w:t>
            </w:r>
            <w:proofErr w:type="spellEnd"/>
          </w:p>
          <w:p w14:paraId="5912B9F7" w14:textId="77777777" w:rsidR="00EC6ECE" w:rsidRPr="00947777" w:rsidRDefault="00EC6ECE" w:rsidP="004E7EE7">
            <w:pPr>
              <w:keepNext/>
              <w:widowControl w:val="0"/>
              <w:rPr>
                <w:rStyle w:val="Emphasis"/>
                <w:i w:val="0"/>
                <w:color w:val="000000"/>
                <w:szCs w:val="22"/>
                <w:lang w:val="en-GB"/>
              </w:rPr>
            </w:pPr>
            <w:r w:rsidRPr="00947777">
              <w:rPr>
                <w:rStyle w:val="Emphasis"/>
                <w:i w:val="0"/>
                <w:color w:val="000000"/>
                <w:szCs w:val="22"/>
                <w:lang w:val="en-GB"/>
              </w:rPr>
              <w:t xml:space="preserve">Tel: +421 </w:t>
            </w:r>
            <w:ins w:id="211" w:author="Author" w:date="2025-09-18T11:47:00Z">
              <w:r>
                <w:rPr>
                  <w:rStyle w:val="Emphasis"/>
                  <w:i w:val="0"/>
                  <w:color w:val="000000"/>
                  <w:szCs w:val="22"/>
                  <w:lang w:val="en-GB"/>
                </w:rPr>
                <w:t>(0)</w:t>
              </w:r>
            </w:ins>
            <w:r w:rsidRPr="00947777">
              <w:rPr>
                <w:rStyle w:val="Emphasis"/>
                <w:i w:val="0"/>
                <w:color w:val="000000"/>
                <w:szCs w:val="22"/>
                <w:lang w:val="en-GB"/>
              </w:rPr>
              <w:t xml:space="preserve">2 </w:t>
            </w:r>
            <w:del w:id="212" w:author="Author" w:date="2025-09-16T10:53:00Z">
              <w:r w:rsidRPr="00947777">
                <w:rPr>
                  <w:rStyle w:val="Emphasis"/>
                  <w:i w:val="0"/>
                  <w:color w:val="000000"/>
                  <w:szCs w:val="22"/>
                  <w:lang w:val="en-GB"/>
                </w:rPr>
                <w:delText>5341 42 18</w:delText>
              </w:r>
            </w:del>
            <w:ins w:id="213" w:author="Author" w:date="2025-09-16T10:53:00Z">
              <w:r>
                <w:rPr>
                  <w:rStyle w:val="Emphasis"/>
                  <w:i w:val="0"/>
                  <w:color w:val="000000"/>
                  <w:szCs w:val="22"/>
                  <w:lang w:val="en-GB"/>
                </w:rPr>
                <w:t>20833 600</w:t>
              </w:r>
            </w:ins>
          </w:p>
          <w:p w14:paraId="3E7521A1" w14:textId="77777777" w:rsidR="00EC6ECE" w:rsidRPr="00947777" w:rsidRDefault="00EC6ECE" w:rsidP="004E7EE7">
            <w:pPr>
              <w:keepNext/>
              <w:widowControl w:val="0"/>
              <w:rPr>
                <w:rStyle w:val="Emphasis"/>
                <w:i w:val="0"/>
                <w:color w:val="000000"/>
                <w:szCs w:val="22"/>
                <w:lang w:val="en-GB"/>
              </w:rPr>
            </w:pPr>
          </w:p>
        </w:tc>
      </w:tr>
      <w:tr w:rsidR="00EC6ECE" w14:paraId="13A8A187" w14:textId="77777777" w:rsidTr="004E7EE7">
        <w:trPr>
          <w:trHeight w:val="137"/>
        </w:trPr>
        <w:tc>
          <w:tcPr>
            <w:tcW w:w="2500" w:type="pct"/>
            <w:gridSpan w:val="2"/>
          </w:tcPr>
          <w:p w14:paraId="18AD0F88" w14:textId="77777777" w:rsidR="00EC6ECE" w:rsidRPr="00151815" w:rsidRDefault="00EC6ECE" w:rsidP="004E7EE7">
            <w:pPr>
              <w:rPr>
                <w:rStyle w:val="Emphasis"/>
                <w:b/>
                <w:i w:val="0"/>
                <w:color w:val="000000"/>
                <w:szCs w:val="22"/>
                <w:lang w:val="es-ES"/>
              </w:rPr>
            </w:pPr>
            <w:r w:rsidRPr="00151815">
              <w:rPr>
                <w:rStyle w:val="Emphasis"/>
                <w:b/>
                <w:i w:val="0"/>
                <w:color w:val="000000"/>
                <w:szCs w:val="22"/>
                <w:lang w:val="es-ES"/>
              </w:rPr>
              <w:t>Italia</w:t>
            </w:r>
          </w:p>
          <w:p w14:paraId="4239A135" w14:textId="77777777" w:rsidR="00EC6ECE" w:rsidRPr="00151815" w:rsidRDefault="00EC6ECE" w:rsidP="004E7EE7">
            <w:pPr>
              <w:rPr>
                <w:rStyle w:val="Emphasis"/>
                <w:i w:val="0"/>
                <w:color w:val="000000"/>
                <w:szCs w:val="22"/>
                <w:lang w:val="es-ES"/>
              </w:rPr>
            </w:pPr>
            <w:r w:rsidRPr="00151815">
              <w:rPr>
                <w:rStyle w:val="Emphasis"/>
                <w:i w:val="0"/>
                <w:color w:val="000000"/>
                <w:szCs w:val="22"/>
                <w:lang w:val="es-ES"/>
              </w:rPr>
              <w:t xml:space="preserve">Otsuka </w:t>
            </w:r>
            <w:proofErr w:type="spellStart"/>
            <w:r w:rsidRPr="00151815">
              <w:rPr>
                <w:rStyle w:val="Emphasis"/>
                <w:i w:val="0"/>
                <w:color w:val="000000"/>
                <w:szCs w:val="22"/>
                <w:lang w:val="es-ES"/>
              </w:rPr>
              <w:t>Pharmaceutical</w:t>
            </w:r>
            <w:proofErr w:type="spellEnd"/>
            <w:r w:rsidRPr="00151815">
              <w:rPr>
                <w:rStyle w:val="Emphasis"/>
                <w:i w:val="0"/>
                <w:color w:val="000000"/>
                <w:szCs w:val="22"/>
                <w:lang w:val="es-ES"/>
              </w:rPr>
              <w:t xml:space="preserve"> </w:t>
            </w:r>
            <w:proofErr w:type="spellStart"/>
            <w:r w:rsidRPr="00151815">
              <w:rPr>
                <w:rStyle w:val="Emphasis"/>
                <w:i w:val="0"/>
                <w:color w:val="000000"/>
                <w:szCs w:val="22"/>
                <w:lang w:val="es-ES"/>
              </w:rPr>
              <w:t>Italy</w:t>
            </w:r>
            <w:proofErr w:type="spellEnd"/>
            <w:r w:rsidRPr="00151815">
              <w:rPr>
                <w:rStyle w:val="Emphasis"/>
                <w:i w:val="0"/>
                <w:color w:val="000000"/>
                <w:szCs w:val="22"/>
                <w:lang w:val="es-ES"/>
              </w:rPr>
              <w:t xml:space="preserve"> </w:t>
            </w:r>
            <w:proofErr w:type="spellStart"/>
            <w:r w:rsidRPr="00151815">
              <w:rPr>
                <w:rStyle w:val="Emphasis"/>
                <w:i w:val="0"/>
                <w:color w:val="000000"/>
                <w:szCs w:val="22"/>
                <w:lang w:val="es-ES"/>
              </w:rPr>
              <w:t>S.r.l</w:t>
            </w:r>
            <w:proofErr w:type="spellEnd"/>
          </w:p>
          <w:p w14:paraId="37EA4F10" w14:textId="77777777" w:rsidR="00EC6ECE" w:rsidRPr="00947777" w:rsidRDefault="00EC6ECE" w:rsidP="004E7EE7">
            <w:pPr>
              <w:rPr>
                <w:rStyle w:val="Emphasis"/>
                <w:i w:val="0"/>
                <w:color w:val="000000"/>
                <w:szCs w:val="22"/>
                <w:lang w:val="en-GB"/>
              </w:rPr>
            </w:pPr>
            <w:r w:rsidRPr="00947777">
              <w:rPr>
                <w:rStyle w:val="Emphasis"/>
                <w:i w:val="0"/>
                <w:color w:val="000000"/>
                <w:szCs w:val="22"/>
                <w:lang w:val="en-GB"/>
              </w:rPr>
              <w:t>Tel: +39 02 00 63 27 10</w:t>
            </w:r>
          </w:p>
          <w:p w14:paraId="32E7E65D" w14:textId="77777777" w:rsidR="00EC6ECE" w:rsidRPr="00947777" w:rsidRDefault="00EC6ECE" w:rsidP="004E7EE7">
            <w:pPr>
              <w:rPr>
                <w:rStyle w:val="Emphasis"/>
                <w:i w:val="0"/>
                <w:color w:val="000000"/>
                <w:szCs w:val="22"/>
                <w:lang w:val="en-GB"/>
              </w:rPr>
            </w:pPr>
          </w:p>
        </w:tc>
        <w:tc>
          <w:tcPr>
            <w:tcW w:w="2500" w:type="pct"/>
          </w:tcPr>
          <w:p w14:paraId="057D578E" w14:textId="77777777" w:rsidR="00EC6ECE" w:rsidRPr="00151815" w:rsidRDefault="00EC6ECE" w:rsidP="004E7EE7">
            <w:pPr>
              <w:rPr>
                <w:rStyle w:val="Emphasis"/>
                <w:b/>
                <w:i w:val="0"/>
                <w:color w:val="000000"/>
                <w:szCs w:val="22"/>
                <w:lang w:val="fr-FR"/>
              </w:rPr>
            </w:pPr>
            <w:r w:rsidRPr="00151815">
              <w:rPr>
                <w:rStyle w:val="Emphasis"/>
                <w:b/>
                <w:i w:val="0"/>
                <w:color w:val="000000"/>
                <w:szCs w:val="22"/>
                <w:lang w:val="fr-FR"/>
              </w:rPr>
              <w:t>Suomi/</w:t>
            </w:r>
            <w:proofErr w:type="spellStart"/>
            <w:r w:rsidRPr="00151815">
              <w:rPr>
                <w:rStyle w:val="Emphasis"/>
                <w:b/>
                <w:i w:val="0"/>
                <w:color w:val="000000"/>
                <w:szCs w:val="22"/>
                <w:lang w:val="fr-FR"/>
              </w:rPr>
              <w:t>Finland</w:t>
            </w:r>
            <w:proofErr w:type="spellEnd"/>
          </w:p>
          <w:p w14:paraId="349486ED" w14:textId="77777777" w:rsidR="00EC6ECE" w:rsidRPr="00151815" w:rsidRDefault="00EC6ECE" w:rsidP="004E7EE7">
            <w:pPr>
              <w:rPr>
                <w:rStyle w:val="Emphasis"/>
                <w:i w:val="0"/>
                <w:color w:val="000000"/>
                <w:szCs w:val="22"/>
                <w:lang w:val="fr-FR"/>
              </w:rPr>
            </w:pPr>
            <w:r w:rsidRPr="00151815">
              <w:rPr>
                <w:rStyle w:val="Emphasis"/>
                <w:i w:val="0"/>
                <w:color w:val="000000"/>
                <w:szCs w:val="22"/>
                <w:lang w:val="fr-FR"/>
              </w:rPr>
              <w:t xml:space="preserve">Otsuka Pharma </w:t>
            </w:r>
            <w:proofErr w:type="spellStart"/>
            <w:r w:rsidRPr="00151815">
              <w:rPr>
                <w:rStyle w:val="Emphasis"/>
                <w:i w:val="0"/>
                <w:color w:val="000000"/>
                <w:szCs w:val="22"/>
                <w:lang w:val="fr-FR"/>
              </w:rPr>
              <w:t>Scandinavia</w:t>
            </w:r>
            <w:proofErr w:type="spellEnd"/>
            <w:r w:rsidRPr="00151815">
              <w:rPr>
                <w:rStyle w:val="Emphasis"/>
                <w:i w:val="0"/>
                <w:color w:val="000000"/>
                <w:szCs w:val="22"/>
                <w:lang w:val="fr-FR"/>
              </w:rPr>
              <w:t xml:space="preserve"> AB</w:t>
            </w:r>
          </w:p>
          <w:p w14:paraId="41090F9C" w14:textId="77777777" w:rsidR="00EC6ECE" w:rsidRPr="00947777" w:rsidRDefault="00EC6ECE" w:rsidP="004E7EE7">
            <w:pPr>
              <w:rPr>
                <w:rStyle w:val="Emphasis"/>
                <w:i w:val="0"/>
                <w:color w:val="000000"/>
                <w:szCs w:val="22"/>
                <w:lang w:val="en-GB"/>
              </w:rPr>
            </w:pPr>
            <w:r w:rsidRPr="00947777">
              <w:rPr>
                <w:rStyle w:val="Emphasis"/>
                <w:i w:val="0"/>
                <w:color w:val="000000"/>
                <w:szCs w:val="22"/>
                <w:lang w:val="en-GB"/>
              </w:rPr>
              <w:t>Tel: +46 8 54528660</w:t>
            </w:r>
          </w:p>
        </w:tc>
      </w:tr>
      <w:tr w:rsidR="00EC6ECE" w14:paraId="47020993" w14:textId="77777777" w:rsidTr="004E7EE7">
        <w:trPr>
          <w:trHeight w:val="137"/>
        </w:trPr>
        <w:tc>
          <w:tcPr>
            <w:tcW w:w="2500" w:type="pct"/>
            <w:gridSpan w:val="2"/>
          </w:tcPr>
          <w:p w14:paraId="474960F4" w14:textId="77777777" w:rsidR="00EC6ECE" w:rsidRPr="00947777" w:rsidRDefault="00EC6ECE" w:rsidP="004E7EE7">
            <w:pPr>
              <w:rPr>
                <w:rStyle w:val="Emphasis"/>
                <w:b/>
                <w:i w:val="0"/>
                <w:color w:val="000000"/>
                <w:szCs w:val="22"/>
                <w:lang w:val="en-GB"/>
              </w:rPr>
            </w:pPr>
            <w:proofErr w:type="spellStart"/>
            <w:r w:rsidRPr="00947777">
              <w:rPr>
                <w:rStyle w:val="Emphasis"/>
                <w:b/>
                <w:i w:val="0"/>
                <w:color w:val="000000"/>
                <w:szCs w:val="22"/>
                <w:lang w:val="en-GB"/>
              </w:rPr>
              <w:t>Κύ</w:t>
            </w:r>
            <w:proofErr w:type="spellEnd"/>
            <w:r w:rsidRPr="00947777">
              <w:rPr>
                <w:rStyle w:val="Emphasis"/>
                <w:b/>
                <w:i w:val="0"/>
                <w:color w:val="000000"/>
                <w:szCs w:val="22"/>
                <w:lang w:val="en-GB"/>
              </w:rPr>
              <w:t>προς</w:t>
            </w:r>
          </w:p>
          <w:p w14:paraId="65195139" w14:textId="77777777" w:rsidR="00EC6ECE" w:rsidRPr="00874116" w:rsidRDefault="00EC6ECE" w:rsidP="004E7EE7">
            <w:pPr>
              <w:tabs>
                <w:tab w:val="left" w:pos="567"/>
              </w:tabs>
              <w:rPr>
                <w:ins w:id="214" w:author="Author" w:date="2025-09-16T10:40:00Z"/>
                <w:rStyle w:val="Emphasis"/>
                <w:rFonts w:eastAsia="Times New Roman"/>
                <w:i w:val="0"/>
                <w:iCs/>
                <w:noProof/>
              </w:rPr>
            </w:pPr>
            <w:del w:id="215" w:author="Author" w:date="2025-09-16T10:39:00Z">
              <w:r w:rsidRPr="00947777">
                <w:rPr>
                  <w:rStyle w:val="Emphasis"/>
                  <w:i w:val="0"/>
                  <w:color w:val="000000"/>
                  <w:szCs w:val="22"/>
                  <w:lang w:val="en-GB"/>
                </w:rPr>
                <w:delText>Lundbeck Hellas A.E</w:delText>
              </w:r>
            </w:del>
            <w:ins w:id="216" w:author="Author" w:date="2025-09-16T10:40:00Z">
              <w:r w:rsidRPr="00464E29">
                <w:rPr>
                  <w:rFonts w:eastAsia="Times New Roman"/>
                  <w:noProof/>
                  <w:lang w:val="el-GR"/>
                </w:rPr>
                <w:t>Swixx Biopharma Μ.Α.Ε</w:t>
              </w:r>
            </w:ins>
          </w:p>
          <w:p w14:paraId="174DD6B8" w14:textId="77777777" w:rsidR="00EC6ECE" w:rsidRPr="00947777" w:rsidRDefault="00EC6ECE" w:rsidP="004E7EE7">
            <w:pPr>
              <w:rPr>
                <w:del w:id="217" w:author="Author" w:date="2025-09-16T10:39:00Z"/>
                <w:rStyle w:val="Emphasis"/>
                <w:i w:val="0"/>
                <w:color w:val="000000"/>
                <w:szCs w:val="22"/>
                <w:lang w:val="en-GB"/>
              </w:rPr>
            </w:pPr>
          </w:p>
          <w:p w14:paraId="2033109C" w14:textId="77777777" w:rsidR="00EC6ECE" w:rsidRPr="00947777" w:rsidRDefault="00EC6ECE" w:rsidP="004E7EE7">
            <w:pPr>
              <w:rPr>
                <w:rStyle w:val="Emphasis"/>
                <w:i w:val="0"/>
                <w:color w:val="000000"/>
                <w:szCs w:val="22"/>
                <w:lang w:val="en-GB"/>
              </w:rPr>
            </w:pPr>
            <w:proofErr w:type="spellStart"/>
            <w:r w:rsidRPr="00947777">
              <w:rPr>
                <w:rStyle w:val="Emphasis"/>
                <w:i w:val="0"/>
                <w:color w:val="000000"/>
                <w:szCs w:val="22"/>
                <w:lang w:val="en-GB"/>
              </w:rPr>
              <w:t>Τηλ</w:t>
            </w:r>
            <w:proofErr w:type="spellEnd"/>
            <w:del w:id="218" w:author="Author" w:date="2025-09-18T11:48:00Z">
              <w:r w:rsidRPr="00947777">
                <w:rPr>
                  <w:rStyle w:val="Emphasis"/>
                  <w:i w:val="0"/>
                  <w:color w:val="000000"/>
                  <w:szCs w:val="22"/>
                  <w:lang w:val="en-GB"/>
                </w:rPr>
                <w:delText>.</w:delText>
              </w:r>
            </w:del>
            <w:r w:rsidRPr="00947777">
              <w:rPr>
                <w:rStyle w:val="Emphasis"/>
                <w:i w:val="0"/>
                <w:color w:val="000000"/>
                <w:szCs w:val="22"/>
                <w:lang w:val="en-GB"/>
              </w:rPr>
              <w:t>: +</w:t>
            </w:r>
            <w:del w:id="219" w:author="Author" w:date="2025-09-16T10:40:00Z">
              <w:r w:rsidRPr="00947777">
                <w:rPr>
                  <w:rStyle w:val="Emphasis"/>
                  <w:i w:val="0"/>
                  <w:color w:val="000000"/>
                  <w:szCs w:val="22"/>
                  <w:lang w:val="en-GB"/>
                </w:rPr>
                <w:delText>357 22490305</w:delText>
              </w:r>
            </w:del>
            <w:ins w:id="220" w:author="Author" w:date="2025-09-16T10:40:00Z">
              <w:r w:rsidRPr="00464E29">
                <w:rPr>
                  <w:rFonts w:eastAsia="Times New Roman"/>
                  <w:noProof/>
                  <w:lang w:val="el-GR"/>
                </w:rPr>
                <w:t xml:space="preserve">30 </w:t>
              </w:r>
            </w:ins>
            <w:ins w:id="221" w:author="Author" w:date="2025-09-16T12:33:00Z">
              <w:r>
                <w:rPr>
                  <w:rFonts w:eastAsia="Times New Roman"/>
                  <w:noProof/>
                  <w:lang w:val="en-GB"/>
                </w:rPr>
                <w:t>(</w:t>
              </w:r>
              <w:r>
                <w:rPr>
                  <w:rFonts w:eastAsia="Times New Roman"/>
                  <w:noProof/>
                </w:rPr>
                <w:t>0)</w:t>
              </w:r>
            </w:ins>
            <w:ins w:id="222" w:author="Author" w:date="2025-09-16T10:40:00Z">
              <w:r w:rsidRPr="00464E29">
                <w:rPr>
                  <w:rFonts w:eastAsia="Times New Roman"/>
                  <w:noProof/>
                  <w:lang w:val="el-GR"/>
                </w:rPr>
                <w:t>214 444 9670</w:t>
              </w:r>
            </w:ins>
          </w:p>
        </w:tc>
        <w:tc>
          <w:tcPr>
            <w:tcW w:w="2500" w:type="pct"/>
          </w:tcPr>
          <w:p w14:paraId="6210FA40" w14:textId="77777777" w:rsidR="00EC6ECE" w:rsidRPr="00151815" w:rsidRDefault="00EC6ECE" w:rsidP="004E7EE7">
            <w:pPr>
              <w:rPr>
                <w:rStyle w:val="Emphasis"/>
                <w:b/>
                <w:i w:val="0"/>
                <w:color w:val="000000"/>
                <w:szCs w:val="22"/>
                <w:lang w:val="it-IT"/>
              </w:rPr>
            </w:pPr>
            <w:r w:rsidRPr="00151815">
              <w:rPr>
                <w:rStyle w:val="Emphasis"/>
                <w:b/>
                <w:i w:val="0"/>
                <w:color w:val="000000"/>
                <w:szCs w:val="22"/>
                <w:lang w:val="it-IT"/>
              </w:rPr>
              <w:t>Sverige</w:t>
            </w:r>
          </w:p>
          <w:p w14:paraId="405D5153" w14:textId="77777777" w:rsidR="00EC6ECE" w:rsidRPr="00151815" w:rsidRDefault="00EC6ECE" w:rsidP="004E7EE7">
            <w:pPr>
              <w:rPr>
                <w:rStyle w:val="Emphasis"/>
                <w:i w:val="0"/>
                <w:color w:val="000000"/>
                <w:szCs w:val="22"/>
                <w:lang w:val="it-IT"/>
              </w:rPr>
            </w:pPr>
            <w:r w:rsidRPr="00151815">
              <w:rPr>
                <w:rStyle w:val="Emphasis"/>
                <w:i w:val="0"/>
                <w:color w:val="000000"/>
                <w:szCs w:val="22"/>
                <w:lang w:val="it-IT"/>
              </w:rPr>
              <w:t>Otsuka Pharma Scandinavia AB</w:t>
            </w:r>
          </w:p>
          <w:p w14:paraId="5705C274" w14:textId="77777777" w:rsidR="00EC6ECE" w:rsidRPr="00151815" w:rsidRDefault="00EC6ECE" w:rsidP="004E7EE7">
            <w:pPr>
              <w:rPr>
                <w:rStyle w:val="Emphasis"/>
                <w:i w:val="0"/>
                <w:color w:val="000000"/>
                <w:szCs w:val="22"/>
                <w:lang w:val="it-IT"/>
              </w:rPr>
            </w:pPr>
            <w:r w:rsidRPr="00151815">
              <w:rPr>
                <w:rStyle w:val="Emphasis"/>
                <w:i w:val="0"/>
                <w:color w:val="000000"/>
                <w:szCs w:val="22"/>
                <w:lang w:val="it-IT"/>
              </w:rPr>
              <w:t>Tel: +46 8 54528660</w:t>
            </w:r>
          </w:p>
          <w:p w14:paraId="1301CC29" w14:textId="77777777" w:rsidR="00EC6ECE" w:rsidRPr="00151815" w:rsidRDefault="00EC6ECE" w:rsidP="004E7EE7">
            <w:pPr>
              <w:rPr>
                <w:rStyle w:val="Emphasis"/>
                <w:i w:val="0"/>
                <w:color w:val="000000"/>
                <w:szCs w:val="22"/>
                <w:lang w:val="it-IT"/>
              </w:rPr>
            </w:pPr>
          </w:p>
        </w:tc>
      </w:tr>
      <w:tr w:rsidR="00EC6ECE" w14:paraId="157DF97A" w14:textId="77777777" w:rsidTr="004E7EE7">
        <w:trPr>
          <w:trHeight w:val="137"/>
        </w:trPr>
        <w:tc>
          <w:tcPr>
            <w:tcW w:w="2500" w:type="pct"/>
            <w:gridSpan w:val="2"/>
          </w:tcPr>
          <w:p w14:paraId="34362D96" w14:textId="77777777" w:rsidR="00EC6ECE" w:rsidRPr="00947777" w:rsidRDefault="00EC6ECE" w:rsidP="004E7EE7">
            <w:pPr>
              <w:rPr>
                <w:rStyle w:val="Emphasis"/>
                <w:b/>
                <w:i w:val="0"/>
                <w:color w:val="000000"/>
                <w:szCs w:val="22"/>
                <w:highlight w:val="yellow"/>
                <w:lang w:val="en-GB"/>
              </w:rPr>
            </w:pPr>
            <w:proofErr w:type="spellStart"/>
            <w:r w:rsidRPr="00947777">
              <w:rPr>
                <w:rStyle w:val="Emphasis"/>
                <w:b/>
                <w:i w:val="0"/>
                <w:color w:val="000000"/>
                <w:szCs w:val="22"/>
                <w:lang w:val="en-GB"/>
              </w:rPr>
              <w:t>Latvija</w:t>
            </w:r>
            <w:proofErr w:type="spellEnd"/>
          </w:p>
          <w:p w14:paraId="1D7F9D86" w14:textId="77777777" w:rsidR="00EC6ECE" w:rsidRPr="00947777" w:rsidRDefault="00EC6ECE" w:rsidP="004E7EE7">
            <w:pPr>
              <w:autoSpaceDE w:val="0"/>
              <w:autoSpaceDN w:val="0"/>
              <w:adjustRightInd w:val="0"/>
              <w:rPr>
                <w:szCs w:val="22"/>
                <w:lang w:val="en-GB"/>
              </w:rPr>
            </w:pPr>
            <w:del w:id="223" w:author="Author" w:date="2025-09-16T10:40:00Z">
              <w:r w:rsidRPr="00947777">
                <w:rPr>
                  <w:szCs w:val="22"/>
                  <w:lang w:val="en-GB"/>
                </w:rPr>
                <w:delText>H. Lundbeck A/S</w:delText>
              </w:r>
            </w:del>
            <w:ins w:id="224" w:author="Author" w:date="2025-09-16T10:41:00Z">
              <w:r w:rsidRPr="14262586">
                <w:rPr>
                  <w:noProof/>
                </w:rPr>
                <w:t>Swixx Biopharma SIA</w:t>
              </w:r>
            </w:ins>
          </w:p>
          <w:p w14:paraId="43CAE2D7" w14:textId="77777777" w:rsidR="00EC6ECE" w:rsidRDefault="00EC6ECE" w:rsidP="004E7EE7">
            <w:pPr>
              <w:rPr>
                <w:ins w:id="225" w:author="Author" w:date="2025-09-16T10:54:00Z"/>
                <w:noProof/>
                <w:lang w:val="pt-PT"/>
              </w:rPr>
            </w:pPr>
            <w:r w:rsidRPr="00947777">
              <w:rPr>
                <w:szCs w:val="22"/>
                <w:lang w:val="en-GB"/>
              </w:rPr>
              <w:t>Tel: +</w:t>
            </w:r>
            <w:del w:id="226" w:author="Author" w:date="2025-09-16T10:41:00Z">
              <w:r w:rsidRPr="00947777">
                <w:rPr>
                  <w:szCs w:val="22"/>
                  <w:lang w:val="en-GB"/>
                </w:rPr>
                <w:delText>45 36301311</w:delText>
              </w:r>
            </w:del>
            <w:ins w:id="227" w:author="Author" w:date="2025-09-16T10:41:00Z">
              <w:r w:rsidRPr="14262586">
                <w:rPr>
                  <w:noProof/>
                  <w:lang w:val="pt-PT"/>
                </w:rPr>
                <w:t>37</w:t>
              </w:r>
            </w:ins>
            <w:ins w:id="228" w:author="Author" w:date="2025-09-18T11:49:00Z">
              <w:r>
                <w:rPr>
                  <w:noProof/>
                  <w:lang w:val="pt-PT"/>
                </w:rPr>
                <w:t>1</w:t>
              </w:r>
            </w:ins>
            <w:ins w:id="229" w:author="Author" w:date="2025-09-16T12:33:00Z">
              <w:r>
                <w:rPr>
                  <w:noProof/>
                  <w:lang w:val="pt-PT"/>
                </w:rPr>
                <w:t xml:space="preserve"> (0)</w:t>
              </w:r>
            </w:ins>
            <w:ins w:id="230" w:author="Author" w:date="2025-09-16T10:41:00Z">
              <w:r w:rsidRPr="14262586">
                <w:rPr>
                  <w:noProof/>
                  <w:lang w:val="pt-PT"/>
                </w:rPr>
                <w:t>6 616 47 50</w:t>
              </w:r>
            </w:ins>
          </w:p>
          <w:p w14:paraId="596D1EAE" w14:textId="77777777" w:rsidR="00EC6ECE" w:rsidRPr="00947777" w:rsidRDefault="00EC6ECE" w:rsidP="004E7EE7">
            <w:pPr>
              <w:rPr>
                <w:rStyle w:val="Emphasis"/>
                <w:i w:val="0"/>
                <w:color w:val="000000"/>
                <w:szCs w:val="22"/>
                <w:lang w:val="en-GB"/>
              </w:rPr>
            </w:pPr>
          </w:p>
        </w:tc>
        <w:tc>
          <w:tcPr>
            <w:tcW w:w="2500" w:type="pct"/>
          </w:tcPr>
          <w:p w14:paraId="4A3EEB7A" w14:textId="77777777" w:rsidR="00EC6ECE" w:rsidRPr="00947777" w:rsidRDefault="00EC6ECE" w:rsidP="004E7EE7">
            <w:pPr>
              <w:rPr>
                <w:del w:id="231" w:author="Author" w:date="2025-09-12T14:28:00Z"/>
                <w:rStyle w:val="Emphasis"/>
                <w:b/>
                <w:i w:val="0"/>
                <w:color w:val="000000"/>
                <w:szCs w:val="22"/>
                <w:lang w:val="en-GB"/>
              </w:rPr>
            </w:pPr>
            <w:del w:id="232" w:author="Author" w:date="2025-09-12T14:28:00Z">
              <w:r w:rsidRPr="00947777">
                <w:rPr>
                  <w:rStyle w:val="Emphasis"/>
                  <w:b/>
                  <w:i w:val="0"/>
                  <w:color w:val="000000"/>
                  <w:szCs w:val="22"/>
                  <w:lang w:val="en-GB"/>
                </w:rPr>
                <w:delText>United Kingdom (Northern Ireland)</w:delText>
              </w:r>
            </w:del>
          </w:p>
          <w:p w14:paraId="6ADC813B" w14:textId="77777777" w:rsidR="00EC6ECE" w:rsidRPr="00947777" w:rsidRDefault="00EC6ECE" w:rsidP="004E7EE7">
            <w:pPr>
              <w:widowControl w:val="0"/>
              <w:rPr>
                <w:del w:id="233" w:author="Author" w:date="2025-09-12T14:28:00Z"/>
                <w:rStyle w:val="Emphasis"/>
                <w:i w:val="0"/>
                <w:color w:val="000000"/>
                <w:szCs w:val="22"/>
                <w:lang w:val="en-GB"/>
              </w:rPr>
            </w:pPr>
            <w:del w:id="234" w:author="Author" w:date="2025-09-12T14:28:00Z">
              <w:r w:rsidRPr="00947777">
                <w:rPr>
                  <w:rStyle w:val="Emphasis"/>
                  <w:i w:val="0"/>
                  <w:color w:val="000000"/>
                  <w:szCs w:val="22"/>
                  <w:lang w:val="en-GB"/>
                </w:rPr>
                <w:delText>Otsuka Pharmaceutical Netherlands B.V.</w:delText>
              </w:r>
            </w:del>
          </w:p>
          <w:p w14:paraId="2856B370" w14:textId="77777777" w:rsidR="00EC6ECE" w:rsidRPr="00947777" w:rsidRDefault="00EC6ECE" w:rsidP="004E7EE7">
            <w:pPr>
              <w:widowControl w:val="0"/>
              <w:rPr>
                <w:del w:id="235" w:author="Author" w:date="2025-09-12T14:28:00Z"/>
                <w:rStyle w:val="Emphasis"/>
                <w:i w:val="0"/>
                <w:color w:val="000000"/>
                <w:szCs w:val="22"/>
                <w:lang w:val="en-GB"/>
              </w:rPr>
            </w:pPr>
            <w:del w:id="236" w:author="Author" w:date="2025-09-12T14:28:00Z">
              <w:r w:rsidRPr="00947777">
                <w:rPr>
                  <w:rStyle w:val="Emphasis"/>
                  <w:i w:val="0"/>
                  <w:color w:val="000000"/>
                  <w:szCs w:val="22"/>
                  <w:lang w:val="en-GB"/>
                </w:rPr>
                <w:delText>Tel: +31 (0) 20 85 46 555</w:delText>
              </w:r>
            </w:del>
          </w:p>
          <w:p w14:paraId="212EA508" w14:textId="77777777" w:rsidR="00EC6ECE" w:rsidRPr="00947777" w:rsidRDefault="00EC6ECE">
            <w:pPr>
              <w:widowControl w:val="0"/>
              <w:rPr>
                <w:rStyle w:val="Emphasis"/>
                <w:i w:val="0"/>
                <w:color w:val="000000"/>
                <w:szCs w:val="22"/>
                <w:lang w:val="en-GB"/>
              </w:rPr>
              <w:pPrChange w:id="237" w:author="Author" w:date="2025-09-12T14:28:00Z">
                <w:pPr/>
              </w:pPrChange>
            </w:pPr>
          </w:p>
        </w:tc>
      </w:tr>
    </w:tbl>
    <w:p w14:paraId="03759A77" w14:textId="77777777" w:rsidR="00F97B8B" w:rsidRDefault="00F97B8B">
      <w:pPr>
        <w:widowControl w:val="0"/>
        <w:rPr>
          <w:rStyle w:val="Emphasis"/>
          <w:i w:val="0"/>
          <w:iCs/>
          <w:color w:val="000000"/>
          <w:szCs w:val="22"/>
        </w:rPr>
      </w:pPr>
    </w:p>
    <w:p w14:paraId="51B37EE7" w14:textId="77777777" w:rsidR="00F97B8B" w:rsidRDefault="00A43AB5">
      <w:pPr>
        <w:keepNext/>
        <w:keepLines/>
        <w:numPr>
          <w:ilvl w:val="12"/>
          <w:numId w:val="0"/>
        </w:numPr>
        <w:rPr>
          <w:b/>
          <w:i/>
          <w:szCs w:val="24"/>
          <w:u w:val="single"/>
        </w:rPr>
      </w:pPr>
      <w:r>
        <w:rPr>
          <w:b/>
          <w:szCs w:val="24"/>
        </w:rPr>
        <w:t xml:space="preserve">Šī lietošanas instrukcija pēdējo reizi pārskatīta </w:t>
      </w:r>
      <w:r>
        <w:rPr>
          <w:b/>
          <w:szCs w:val="22"/>
        </w:rPr>
        <w:t>{MM/GGGG}.</w:t>
      </w:r>
    </w:p>
    <w:p w14:paraId="6E183C2E" w14:textId="77777777" w:rsidR="00F97B8B" w:rsidRDefault="00F97B8B">
      <w:pPr>
        <w:keepNext/>
        <w:keepLines/>
        <w:rPr>
          <w:rStyle w:val="Emphasis"/>
          <w:i w:val="0"/>
          <w:iCs/>
          <w:color w:val="000000"/>
          <w:szCs w:val="22"/>
        </w:rPr>
      </w:pPr>
    </w:p>
    <w:p w14:paraId="32C9AFDE" w14:textId="77777777" w:rsidR="00F97B8B" w:rsidRDefault="00A43AB5">
      <w:pPr>
        <w:keepNext/>
        <w:keepLines/>
        <w:rPr>
          <w:rFonts w:eastAsia="Times New Roman"/>
          <w:bCs/>
          <w:szCs w:val="22"/>
        </w:rPr>
      </w:pPr>
      <w:r>
        <w:rPr>
          <w:rFonts w:eastAsia="Times New Roman"/>
          <w:b/>
          <w:bCs/>
          <w:szCs w:val="22"/>
        </w:rPr>
        <w:t>Citi informācijas avoti</w:t>
      </w:r>
    </w:p>
    <w:p w14:paraId="7E6C9490" w14:textId="77777777" w:rsidR="00F97B8B" w:rsidRDefault="00F97B8B">
      <w:pPr>
        <w:keepNext/>
        <w:keepLines/>
        <w:rPr>
          <w:rStyle w:val="Emphasis"/>
          <w:i w:val="0"/>
          <w:iCs/>
          <w:color w:val="000000"/>
          <w:szCs w:val="22"/>
        </w:rPr>
      </w:pPr>
    </w:p>
    <w:p w14:paraId="268C4C01" w14:textId="77777777" w:rsidR="00F97B8B" w:rsidRDefault="00A43AB5">
      <w:pPr>
        <w:keepNext/>
        <w:keepLines/>
        <w:rPr>
          <w:rStyle w:val="Emphasis"/>
          <w:i w:val="0"/>
          <w:iCs/>
          <w:color w:val="000000"/>
          <w:szCs w:val="22"/>
        </w:rPr>
      </w:pPr>
      <w:r>
        <w:rPr>
          <w:rStyle w:val="Emphasis"/>
          <w:i w:val="0"/>
          <w:iCs/>
          <w:color w:val="000000"/>
          <w:szCs w:val="22"/>
        </w:rPr>
        <w:t xml:space="preserve">Sīkāka informācija par šīm zālēm ir pieejama Eiropas Zāļu aģentūras tīmekļa vietnē </w:t>
      </w:r>
      <w:r>
        <w:fldChar w:fldCharType="begin"/>
      </w:r>
      <w:r>
        <w:instrText>HYPERLINK "http://www.ema.europa.eu"</w:instrText>
      </w:r>
      <w:r>
        <w:fldChar w:fldCharType="separate"/>
      </w:r>
      <w:hyperlink r:id="rId30" w:history="1">
        <w:r>
          <w:rPr>
            <w:rFonts w:eastAsia="Times New Roman"/>
            <w:snapToGrid w:val="0"/>
            <w:color w:val="0000FF"/>
            <w:szCs w:val="22"/>
            <w:u w:val="single"/>
          </w:rPr>
          <w:t>http://www.ema.europa.eu</w:t>
        </w:r>
      </w:hyperlink>
      <w:r>
        <w:fldChar w:fldCharType="end"/>
      </w:r>
      <w:r>
        <w:rPr>
          <w:rStyle w:val="Emphasis"/>
          <w:i w:val="0"/>
          <w:iCs/>
          <w:color w:val="000000"/>
          <w:szCs w:val="22"/>
        </w:rPr>
        <w:t>.</w:t>
      </w:r>
    </w:p>
    <w:p w14:paraId="6F4C8738" w14:textId="77777777" w:rsidR="00F97B8B" w:rsidRDefault="00F97B8B">
      <w:pPr>
        <w:keepNext/>
        <w:keepLines/>
        <w:rPr>
          <w:rStyle w:val="Emphasis"/>
          <w:i w:val="0"/>
          <w:iCs/>
          <w:color w:val="000000"/>
          <w:szCs w:val="22"/>
        </w:rPr>
      </w:pPr>
    </w:p>
    <w:p w14:paraId="65EC6CC6" w14:textId="77777777" w:rsidR="00F97B8B" w:rsidRDefault="00A43AB5">
      <w:pPr>
        <w:widowControl w:val="0"/>
        <w:rPr>
          <w:iCs/>
          <w:color w:val="000000"/>
          <w:szCs w:val="22"/>
        </w:rPr>
      </w:pPr>
      <w:r>
        <w:rPr>
          <w:rStyle w:val="Emphasis"/>
          <w:i w:val="0"/>
          <w:iCs/>
          <w:color w:val="000000"/>
          <w:szCs w:val="22"/>
        </w:rPr>
        <w:br w:type="page"/>
      </w:r>
      <w:r>
        <w:rPr>
          <w:iCs/>
          <w:color w:val="000000"/>
          <w:szCs w:val="22"/>
        </w:rPr>
        <w:lastRenderedPageBreak/>
        <w:t>-----------------------------------------------------------------------------------------------------------------</w:t>
      </w:r>
    </w:p>
    <w:p w14:paraId="3A15C478" w14:textId="77777777" w:rsidR="00F97B8B" w:rsidRDefault="00A43AB5">
      <w:pPr>
        <w:widowControl w:val="0"/>
        <w:jc w:val="center"/>
        <w:rPr>
          <w:iCs/>
          <w:color w:val="000000"/>
          <w:szCs w:val="22"/>
        </w:rPr>
      </w:pPr>
      <w:r>
        <w:rPr>
          <w:iCs/>
          <w:color w:val="000000"/>
          <w:szCs w:val="22"/>
        </w:rPr>
        <w:t>Tālāk sniegtā informācija paredzēta tikai veselības aprūpes speciālistiem:</w:t>
      </w:r>
    </w:p>
    <w:p w14:paraId="701EEF94" w14:textId="77777777" w:rsidR="00F97B8B" w:rsidRDefault="00F97B8B">
      <w:pPr>
        <w:widowControl w:val="0"/>
        <w:rPr>
          <w:iCs/>
          <w:color w:val="000000"/>
          <w:szCs w:val="22"/>
        </w:rPr>
      </w:pPr>
    </w:p>
    <w:p w14:paraId="6DDA059C" w14:textId="77777777" w:rsidR="00F97B8B" w:rsidRDefault="00A43AB5">
      <w:pPr>
        <w:widowControl w:val="0"/>
        <w:jc w:val="center"/>
        <w:rPr>
          <w:iCs/>
          <w:color w:val="000000"/>
          <w:szCs w:val="22"/>
        </w:rPr>
      </w:pPr>
      <w:r>
        <w:rPr>
          <w:b/>
          <w:iCs/>
          <w:color w:val="000000"/>
          <w:szCs w:val="22"/>
        </w:rPr>
        <w:t>NORĀDĪJUMI VESELĪBAS APRŪPES SPECIĀLISTIEM</w:t>
      </w:r>
    </w:p>
    <w:p w14:paraId="601633D2" w14:textId="77777777" w:rsidR="00F97B8B" w:rsidRDefault="00F97B8B">
      <w:pPr>
        <w:widowControl w:val="0"/>
        <w:rPr>
          <w:iCs/>
          <w:color w:val="000000"/>
          <w:szCs w:val="22"/>
        </w:rPr>
      </w:pPr>
    </w:p>
    <w:p w14:paraId="4ECEECC2" w14:textId="77777777" w:rsidR="00F97B8B" w:rsidRDefault="00A43AB5">
      <w:pPr>
        <w:widowControl w:val="0"/>
        <w:rPr>
          <w:iCs/>
          <w:color w:val="000000"/>
          <w:szCs w:val="22"/>
        </w:rPr>
      </w:pPr>
      <w:r>
        <w:rPr>
          <w:iCs/>
          <w:color w:val="000000"/>
          <w:szCs w:val="22"/>
        </w:rPr>
        <w:t>Neizlietotās zāles vai izlietotie materiāli jāiznīcina atbilstoši vietējām prasībām.</w:t>
      </w:r>
    </w:p>
    <w:p w14:paraId="735DB6C6" w14:textId="77777777" w:rsidR="00F97B8B" w:rsidRDefault="00F97B8B">
      <w:pPr>
        <w:widowControl w:val="0"/>
        <w:rPr>
          <w:iCs/>
          <w:color w:val="000000"/>
          <w:szCs w:val="22"/>
        </w:rPr>
      </w:pPr>
    </w:p>
    <w:p w14:paraId="6D39C423" w14:textId="77777777" w:rsidR="00F97B8B" w:rsidRDefault="00A43AB5">
      <w:pPr>
        <w:widowControl w:val="0"/>
        <w:rPr>
          <w:rFonts w:eastAsia="Times New Roman"/>
          <w:bCs/>
          <w:szCs w:val="22"/>
        </w:rPr>
      </w:pPr>
      <w:r>
        <w:rPr>
          <w:rFonts w:eastAsia="Times New Roman"/>
          <w:b/>
          <w:bCs/>
          <w:szCs w:val="22"/>
        </w:rPr>
        <w:t>Abilify Maintena 300 mg pulveris un šķīdinātājs ilgstošas darbības injekciju suspensijas pagatavošanai pilnšļircē</w:t>
      </w:r>
    </w:p>
    <w:p w14:paraId="5C265671" w14:textId="77777777" w:rsidR="00F97B8B" w:rsidRDefault="00A43AB5">
      <w:pPr>
        <w:widowControl w:val="0"/>
        <w:rPr>
          <w:rFonts w:eastAsia="Times New Roman"/>
          <w:b/>
          <w:szCs w:val="22"/>
        </w:rPr>
      </w:pPr>
      <w:r>
        <w:rPr>
          <w:rFonts w:eastAsia="Times New Roman"/>
          <w:b/>
          <w:bCs/>
          <w:szCs w:val="22"/>
        </w:rPr>
        <w:t>Abilify Maintena 400 mg pulveris un šķīdinātājs ilgstošas darbības injekciju suspensijas pagatavošanai pilnšļircē</w:t>
      </w:r>
    </w:p>
    <w:p w14:paraId="45CF2443" w14:textId="77777777" w:rsidR="00F97B8B" w:rsidRDefault="00A43AB5">
      <w:pPr>
        <w:widowControl w:val="0"/>
        <w:ind w:left="720" w:hanging="720"/>
        <w:rPr>
          <w:i/>
          <w:iCs/>
          <w:color w:val="000000"/>
          <w:szCs w:val="22"/>
        </w:rPr>
      </w:pPr>
      <w:r>
        <w:rPr>
          <w:i/>
          <w:iCs/>
          <w:color w:val="000000"/>
          <w:szCs w:val="22"/>
        </w:rPr>
        <w:t>aripiprazolum</w:t>
      </w:r>
    </w:p>
    <w:p w14:paraId="36AEF7CE" w14:textId="77777777" w:rsidR="00F97B8B" w:rsidRDefault="00F97B8B">
      <w:pPr>
        <w:widowControl w:val="0"/>
        <w:ind w:left="720" w:hanging="720"/>
        <w:rPr>
          <w:rStyle w:val="Emphasis"/>
          <w:i w:val="0"/>
          <w:iCs/>
          <w:color w:val="000000"/>
          <w:szCs w:val="22"/>
        </w:rPr>
      </w:pPr>
    </w:p>
    <w:p w14:paraId="71656F07" w14:textId="50BC786C" w:rsidR="00F97B8B" w:rsidRPr="009B2FCD" w:rsidRDefault="00A43AB5" w:rsidP="009B2FCD">
      <w:pPr>
        <w:widowControl w:val="0"/>
        <w:rPr>
          <w:iCs/>
          <w:color w:val="000000"/>
          <w:szCs w:val="22"/>
          <w:u w:val="single"/>
        </w:rPr>
      </w:pPr>
      <w:r>
        <w:rPr>
          <w:iCs/>
          <w:color w:val="000000"/>
          <w:szCs w:val="22"/>
          <w:u w:val="single"/>
        </w:rPr>
        <w:t xml:space="preserve">1. </w:t>
      </w:r>
      <w:r w:rsidRPr="009B2FCD">
        <w:rPr>
          <w:iCs/>
          <w:color w:val="000000"/>
          <w:szCs w:val="22"/>
          <w:u w:val="single"/>
        </w:rPr>
        <w:t>solis: sagatavošana pirms pulvera šķīdināšanas</w:t>
      </w:r>
    </w:p>
    <w:p w14:paraId="5B614D89" w14:textId="77777777" w:rsidR="00F97B8B" w:rsidRDefault="00A43AB5">
      <w:pPr>
        <w:widowControl w:val="0"/>
        <w:ind w:left="567" w:hanging="567"/>
        <w:rPr>
          <w:iCs/>
          <w:color w:val="000000"/>
          <w:szCs w:val="22"/>
        </w:rPr>
      </w:pPr>
      <w:r>
        <w:rPr>
          <w:iCs/>
          <w:color w:val="000000"/>
          <w:szCs w:val="22"/>
        </w:rPr>
        <w:t>Izsaiņot un pārbaudīt, vai komplektā ir tālāk norādītās sastāvdaļas:</w:t>
      </w:r>
    </w:p>
    <w:p w14:paraId="3EE8737C" w14:textId="77777777" w:rsidR="00F97B8B" w:rsidRDefault="00A43AB5">
      <w:pPr>
        <w:widowControl w:val="0"/>
        <w:ind w:left="567" w:hanging="567"/>
        <w:rPr>
          <w:iCs/>
          <w:color w:val="000000"/>
          <w:szCs w:val="22"/>
        </w:rPr>
      </w:pPr>
      <w:r>
        <w:rPr>
          <w:iCs/>
          <w:color w:val="000000"/>
          <w:szCs w:val="22"/>
        </w:rPr>
        <w:t>-</w:t>
      </w:r>
      <w:r>
        <w:rPr>
          <w:iCs/>
          <w:color w:val="000000"/>
          <w:szCs w:val="22"/>
        </w:rPr>
        <w:tab/>
        <w:t>Abilify Maintena lietošanas instrukcija un norādījumi veselības aprūpes speciālistiem;</w:t>
      </w:r>
    </w:p>
    <w:p w14:paraId="76A33968" w14:textId="77777777" w:rsidR="00F97B8B" w:rsidRDefault="00A43AB5">
      <w:pPr>
        <w:widowControl w:val="0"/>
        <w:ind w:left="567" w:hanging="567"/>
        <w:rPr>
          <w:iCs/>
          <w:color w:val="000000"/>
          <w:szCs w:val="22"/>
        </w:rPr>
      </w:pPr>
      <w:r>
        <w:rPr>
          <w:iCs/>
          <w:color w:val="000000"/>
          <w:szCs w:val="22"/>
        </w:rPr>
        <w:t>-</w:t>
      </w:r>
      <w:r>
        <w:rPr>
          <w:iCs/>
          <w:color w:val="000000"/>
          <w:szCs w:val="22"/>
        </w:rPr>
        <w:tab/>
        <w:t>viena Abilify Maintena pilnšļirce;</w:t>
      </w:r>
    </w:p>
    <w:p w14:paraId="6EDE310E" w14:textId="77777777" w:rsidR="00F97B8B" w:rsidRDefault="00A43AB5">
      <w:pPr>
        <w:widowControl w:val="0"/>
        <w:ind w:left="567" w:hanging="567"/>
        <w:rPr>
          <w:iCs/>
          <w:color w:val="000000"/>
          <w:szCs w:val="22"/>
        </w:rPr>
      </w:pPr>
      <w:r>
        <w:rPr>
          <w:iCs/>
          <w:color w:val="000000"/>
          <w:szCs w:val="22"/>
        </w:rPr>
        <w:t>-</w:t>
      </w:r>
      <w:r>
        <w:rPr>
          <w:iCs/>
          <w:color w:val="000000"/>
          <w:szCs w:val="22"/>
        </w:rPr>
        <w:tab/>
        <w:t>viena 25 mm 23. izmēra hipodermiskā drošības adata ar adatas aizsargierīci;</w:t>
      </w:r>
    </w:p>
    <w:p w14:paraId="5D0CE40A" w14:textId="77777777" w:rsidR="00F97B8B" w:rsidRDefault="00A43AB5">
      <w:pPr>
        <w:widowControl w:val="0"/>
        <w:ind w:left="567" w:hanging="567"/>
        <w:rPr>
          <w:iCs/>
          <w:color w:val="000000"/>
          <w:szCs w:val="22"/>
        </w:rPr>
      </w:pPr>
      <w:r>
        <w:rPr>
          <w:iCs/>
          <w:color w:val="000000"/>
          <w:szCs w:val="22"/>
        </w:rPr>
        <w:t>-</w:t>
      </w:r>
      <w:r>
        <w:rPr>
          <w:iCs/>
          <w:color w:val="000000"/>
          <w:szCs w:val="22"/>
        </w:rPr>
        <w:tab/>
        <w:t>viena 38 mm 22. izmēra hipodermiskā drošības adata ar adatas aizsargierīci;</w:t>
      </w:r>
    </w:p>
    <w:p w14:paraId="52953A82" w14:textId="77777777" w:rsidR="00F97B8B" w:rsidRDefault="00A43AB5">
      <w:pPr>
        <w:widowControl w:val="0"/>
        <w:ind w:left="567" w:hanging="567"/>
        <w:rPr>
          <w:iCs/>
          <w:color w:val="000000"/>
          <w:szCs w:val="22"/>
        </w:rPr>
      </w:pPr>
      <w:r>
        <w:rPr>
          <w:iCs/>
          <w:color w:val="000000"/>
          <w:szCs w:val="22"/>
        </w:rPr>
        <w:t>-</w:t>
      </w:r>
      <w:r>
        <w:rPr>
          <w:iCs/>
          <w:color w:val="000000"/>
          <w:szCs w:val="22"/>
        </w:rPr>
        <w:tab/>
        <w:t>viena 51 mm 21. izmēra hipodermiskā drošības adata ar adatas aizsargierīci;</w:t>
      </w:r>
    </w:p>
    <w:p w14:paraId="41F27620" w14:textId="77777777" w:rsidR="00F97B8B" w:rsidRDefault="00A43AB5">
      <w:pPr>
        <w:widowControl w:val="0"/>
        <w:ind w:left="567" w:hanging="567"/>
        <w:rPr>
          <w:iCs/>
          <w:color w:val="000000"/>
          <w:szCs w:val="22"/>
        </w:rPr>
      </w:pPr>
      <w:r>
        <w:rPr>
          <w:iCs/>
          <w:color w:val="000000"/>
          <w:szCs w:val="22"/>
        </w:rPr>
        <w:t>-</w:t>
      </w:r>
      <w:r>
        <w:rPr>
          <w:iCs/>
          <w:color w:val="000000"/>
          <w:szCs w:val="22"/>
        </w:rPr>
        <w:tab/>
        <w:t>šļirces un adatas lietošanas pamācība.</w:t>
      </w:r>
    </w:p>
    <w:p w14:paraId="0DAA8EDB" w14:textId="77777777" w:rsidR="00F97B8B" w:rsidRDefault="00F97B8B">
      <w:pPr>
        <w:widowControl w:val="0"/>
        <w:rPr>
          <w:iCs/>
          <w:color w:val="000000"/>
          <w:szCs w:val="22"/>
        </w:rPr>
      </w:pPr>
    </w:p>
    <w:p w14:paraId="63372A3E" w14:textId="77777777" w:rsidR="00F97B8B" w:rsidRDefault="00A43AB5">
      <w:pPr>
        <w:widowControl w:val="0"/>
        <w:rPr>
          <w:iCs/>
          <w:color w:val="000000"/>
          <w:szCs w:val="22"/>
          <w:u w:val="single"/>
        </w:rPr>
      </w:pPr>
      <w:r>
        <w:rPr>
          <w:iCs/>
          <w:color w:val="000000"/>
          <w:szCs w:val="22"/>
          <w:u w:val="single"/>
        </w:rPr>
        <w:t>2. solis: pulvera šķīdināšana</w:t>
      </w:r>
    </w:p>
    <w:p w14:paraId="565C7FB0" w14:textId="77777777" w:rsidR="00F97B8B" w:rsidRDefault="00A43AB5">
      <w:pPr>
        <w:widowControl w:val="0"/>
        <w:ind w:left="567" w:hanging="567"/>
        <w:rPr>
          <w:rFonts w:eastAsia="Calibri"/>
          <w:color w:val="000000"/>
          <w:szCs w:val="22"/>
        </w:rPr>
      </w:pPr>
      <w:r>
        <w:rPr>
          <w:rFonts w:eastAsia="Calibri"/>
          <w:color w:val="000000"/>
          <w:szCs w:val="22"/>
        </w:rPr>
        <w:t>a)</w:t>
      </w:r>
      <w:r>
        <w:rPr>
          <w:rFonts w:eastAsia="Calibri"/>
          <w:color w:val="000000"/>
          <w:szCs w:val="22"/>
        </w:rPr>
        <w:tab/>
      </w:r>
      <w:r>
        <w:rPr>
          <w:rFonts w:eastAsia="Times New Roman"/>
          <w:color w:val="000000"/>
          <w:szCs w:val="22"/>
        </w:rPr>
        <w:t>Viegli uzspiest uz virzuļa kāta, lai savienotu vītnes. Pēc tam skrūvēt virzuļa kātu līdz galam, tādējādi nodrošinot šķīdinātāja izplūšanu. Kad virzuļa kāts ir ieskrūvēts līdz galam, virzuļa galvas vidusdaļa ir vienā līmenī ar līniju</w:t>
      </w:r>
      <w:r>
        <w:rPr>
          <w:rFonts w:eastAsia="Calibri"/>
          <w:color w:val="000000"/>
          <w:szCs w:val="22"/>
        </w:rPr>
        <w:t>.</w:t>
      </w:r>
    </w:p>
    <w:p w14:paraId="359B63BF" w14:textId="77777777" w:rsidR="00F97B8B" w:rsidRDefault="00F97B8B">
      <w:pPr>
        <w:widowControl w:val="0"/>
        <w:jc w:val="center"/>
        <w:rPr>
          <w:color w:val="000000"/>
          <w:szCs w:val="22"/>
        </w:rPr>
      </w:pPr>
    </w:p>
    <w:tbl>
      <w:tblPr>
        <w:tblW w:w="8490" w:type="dxa"/>
        <w:tblInd w:w="675" w:type="dxa"/>
        <w:tblLayout w:type="fixed"/>
        <w:tblLook w:val="04A0" w:firstRow="1" w:lastRow="0" w:firstColumn="1" w:lastColumn="0" w:noHBand="0" w:noVBand="1"/>
      </w:tblPr>
      <w:tblGrid>
        <w:gridCol w:w="1843"/>
        <w:gridCol w:w="1188"/>
        <w:gridCol w:w="1404"/>
        <w:gridCol w:w="982"/>
        <w:gridCol w:w="3073"/>
      </w:tblGrid>
      <w:tr w:rsidR="00F97B8B" w14:paraId="68E875E4" w14:textId="77777777">
        <w:trPr>
          <w:trHeight w:val="1670"/>
        </w:trPr>
        <w:tc>
          <w:tcPr>
            <w:tcW w:w="1843" w:type="dxa"/>
            <w:vMerge w:val="restart"/>
          </w:tcPr>
          <w:p w14:paraId="254E63F1" w14:textId="77777777" w:rsidR="00F97B8B" w:rsidRDefault="00F97B8B">
            <w:pPr>
              <w:widowControl w:val="0"/>
              <w:rPr>
                <w:rFonts w:eastAsia="Calibri"/>
                <w:color w:val="000000"/>
                <w:szCs w:val="22"/>
              </w:rPr>
            </w:pPr>
          </w:p>
        </w:tc>
        <w:tc>
          <w:tcPr>
            <w:tcW w:w="1188" w:type="dxa"/>
            <w:vMerge w:val="restart"/>
          </w:tcPr>
          <w:p w14:paraId="4B5CC7F4" w14:textId="77777777" w:rsidR="00F97B8B" w:rsidRDefault="00A43AB5">
            <w:pPr>
              <w:widowControl w:val="0"/>
              <w:jc w:val="right"/>
              <w:rPr>
                <w:rFonts w:eastAsia="Calibri"/>
                <w:color w:val="000000"/>
                <w:szCs w:val="22"/>
              </w:rPr>
            </w:pPr>
            <w:r>
              <w:rPr>
                <w:noProof/>
              </w:rPr>
              <w:drawing>
                <wp:inline distT="0" distB="0" distL="0" distR="0" wp14:anchorId="12CB35FD" wp14:editId="18E2F2C5">
                  <wp:extent cx="617220" cy="1494155"/>
                  <wp:effectExtent l="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pic:cNvPicPr>
                            <a:picLocks noChangeAspect="1"/>
                          </pic:cNvPicPr>
                        </pic:nvPicPr>
                        <pic:blipFill>
                          <a:blip r:embed="rId31">
                            <a:extLst>
                              <a:ext uri="{28A0092B-C50C-407E-A947-70E740481C1C}">
                                <a14:useLocalDpi xmlns:a14="http://schemas.microsoft.com/office/drawing/2010/main" val="0"/>
                              </a:ext>
                            </a:extLst>
                          </a:blip>
                          <a:srcRect r="60536"/>
                          <a:stretch>
                            <a:fillRect/>
                          </a:stretch>
                        </pic:blipFill>
                        <pic:spPr bwMode="auto">
                          <a:xfrm>
                            <a:off x="0" y="0"/>
                            <a:ext cx="617220" cy="1494155"/>
                          </a:xfrm>
                          <a:prstGeom prst="rect">
                            <a:avLst/>
                          </a:prstGeom>
                          <a:noFill/>
                          <a:ln>
                            <a:noFill/>
                          </a:ln>
                        </pic:spPr>
                      </pic:pic>
                    </a:graphicData>
                  </a:graphic>
                </wp:inline>
              </w:drawing>
            </w:r>
          </w:p>
        </w:tc>
        <w:tc>
          <w:tcPr>
            <w:tcW w:w="1404" w:type="dxa"/>
          </w:tcPr>
          <w:p w14:paraId="416FA658" w14:textId="77777777" w:rsidR="00F97B8B" w:rsidRDefault="00F97B8B">
            <w:pPr>
              <w:widowControl w:val="0"/>
              <w:ind w:left="-108"/>
              <w:jc w:val="right"/>
              <w:rPr>
                <w:rFonts w:eastAsia="Calibri"/>
                <w:color w:val="000000"/>
                <w:szCs w:val="22"/>
              </w:rPr>
            </w:pPr>
          </w:p>
          <w:p w14:paraId="734D5B7A" w14:textId="77777777" w:rsidR="00F97B8B" w:rsidRDefault="00F97B8B">
            <w:pPr>
              <w:widowControl w:val="0"/>
              <w:ind w:left="-108"/>
              <w:jc w:val="right"/>
              <w:rPr>
                <w:rFonts w:eastAsia="Calibri"/>
                <w:color w:val="000000"/>
                <w:szCs w:val="22"/>
              </w:rPr>
            </w:pPr>
          </w:p>
          <w:p w14:paraId="79BB4B88" w14:textId="77777777" w:rsidR="00F97B8B" w:rsidRDefault="00F97B8B">
            <w:pPr>
              <w:widowControl w:val="0"/>
              <w:ind w:left="-108"/>
              <w:jc w:val="right"/>
              <w:rPr>
                <w:rFonts w:eastAsia="Calibri"/>
                <w:color w:val="000000"/>
                <w:szCs w:val="22"/>
              </w:rPr>
            </w:pPr>
          </w:p>
          <w:p w14:paraId="214D961F" w14:textId="77777777" w:rsidR="00F97B8B" w:rsidRDefault="00F97B8B">
            <w:pPr>
              <w:widowControl w:val="0"/>
              <w:ind w:left="-108"/>
              <w:jc w:val="right"/>
              <w:rPr>
                <w:rFonts w:eastAsia="Calibri"/>
                <w:color w:val="000000"/>
                <w:szCs w:val="22"/>
              </w:rPr>
            </w:pPr>
          </w:p>
          <w:p w14:paraId="3884E486" w14:textId="77777777" w:rsidR="00F97B8B" w:rsidRDefault="00F97B8B">
            <w:pPr>
              <w:widowControl w:val="0"/>
              <w:ind w:left="-108"/>
              <w:jc w:val="right"/>
              <w:rPr>
                <w:rFonts w:eastAsia="Calibri"/>
                <w:color w:val="000000"/>
                <w:szCs w:val="22"/>
              </w:rPr>
            </w:pPr>
          </w:p>
          <w:p w14:paraId="5D3FCA89" w14:textId="77777777" w:rsidR="00F97B8B" w:rsidRDefault="00A43AB5">
            <w:pPr>
              <w:widowControl w:val="0"/>
              <w:jc w:val="right"/>
              <w:rPr>
                <w:rFonts w:eastAsia="Calibri"/>
                <w:color w:val="000000"/>
                <w:szCs w:val="22"/>
              </w:rPr>
            </w:pPr>
            <w:r>
              <w:rPr>
                <w:rFonts w:eastAsia="Calibri"/>
                <w:color w:val="000000"/>
                <w:szCs w:val="22"/>
              </w:rPr>
              <w:t>Līnija</w:t>
            </w:r>
          </w:p>
        </w:tc>
        <w:tc>
          <w:tcPr>
            <w:tcW w:w="982" w:type="dxa"/>
            <w:vMerge w:val="restart"/>
          </w:tcPr>
          <w:p w14:paraId="7349CC26" w14:textId="77777777" w:rsidR="00F97B8B" w:rsidRDefault="00A43AB5">
            <w:pPr>
              <w:widowControl w:val="0"/>
              <w:ind w:left="-108"/>
              <w:jc w:val="both"/>
              <w:rPr>
                <w:rFonts w:eastAsia="Calibri"/>
                <w:color w:val="000000"/>
                <w:szCs w:val="22"/>
              </w:rPr>
            </w:pPr>
            <w:r>
              <w:rPr>
                <w:noProof/>
              </w:rPr>
              <w:drawing>
                <wp:inline distT="0" distB="0" distL="0" distR="0" wp14:anchorId="55882A76" wp14:editId="63D1C1DD">
                  <wp:extent cx="486410" cy="1522730"/>
                  <wp:effectExtent l="0" t="0" r="8890" b="0"/>
                  <wp:docPr id="28"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 15"/>
                          <pic:cNvPicPr>
                            <a:picLocks noChangeAspect="1"/>
                          </pic:cNvPicPr>
                        </pic:nvPicPr>
                        <pic:blipFill>
                          <a:blip r:embed="rId31">
                            <a:extLst>
                              <a:ext uri="{28A0092B-C50C-407E-A947-70E740481C1C}">
                                <a14:useLocalDpi xmlns:a14="http://schemas.microsoft.com/office/drawing/2010/main" val="0"/>
                              </a:ext>
                            </a:extLst>
                          </a:blip>
                          <a:srcRect l="70714" t="4512"/>
                          <a:stretch>
                            <a:fillRect/>
                          </a:stretch>
                        </pic:blipFill>
                        <pic:spPr bwMode="auto">
                          <a:xfrm>
                            <a:off x="0" y="0"/>
                            <a:ext cx="486410" cy="1522730"/>
                          </a:xfrm>
                          <a:prstGeom prst="rect">
                            <a:avLst/>
                          </a:prstGeom>
                          <a:noFill/>
                          <a:ln>
                            <a:noFill/>
                          </a:ln>
                        </pic:spPr>
                      </pic:pic>
                    </a:graphicData>
                  </a:graphic>
                </wp:inline>
              </w:drawing>
            </w:r>
          </w:p>
        </w:tc>
        <w:tc>
          <w:tcPr>
            <w:tcW w:w="3073" w:type="dxa"/>
            <w:vMerge w:val="restart"/>
          </w:tcPr>
          <w:p w14:paraId="7129BA99" w14:textId="77777777" w:rsidR="00F97B8B" w:rsidRDefault="00F97B8B">
            <w:pPr>
              <w:widowControl w:val="0"/>
              <w:rPr>
                <w:szCs w:val="22"/>
              </w:rPr>
            </w:pPr>
          </w:p>
        </w:tc>
      </w:tr>
      <w:tr w:rsidR="00F97B8B" w14:paraId="337B0FC8" w14:textId="77777777">
        <w:trPr>
          <w:trHeight w:val="624"/>
        </w:trPr>
        <w:tc>
          <w:tcPr>
            <w:tcW w:w="1843" w:type="dxa"/>
            <w:vMerge/>
          </w:tcPr>
          <w:p w14:paraId="38FFA4D7" w14:textId="77777777" w:rsidR="00F97B8B" w:rsidRDefault="00F97B8B">
            <w:pPr>
              <w:widowControl w:val="0"/>
              <w:rPr>
                <w:b/>
                <w:szCs w:val="22"/>
              </w:rPr>
            </w:pPr>
          </w:p>
        </w:tc>
        <w:tc>
          <w:tcPr>
            <w:tcW w:w="1188" w:type="dxa"/>
            <w:vMerge/>
          </w:tcPr>
          <w:p w14:paraId="42638CFE" w14:textId="77777777" w:rsidR="00F97B8B" w:rsidRDefault="00F97B8B">
            <w:pPr>
              <w:widowControl w:val="0"/>
              <w:rPr>
                <w:rFonts w:eastAsia="Calibri"/>
                <w:color w:val="000000"/>
                <w:szCs w:val="22"/>
              </w:rPr>
            </w:pPr>
          </w:p>
        </w:tc>
        <w:tc>
          <w:tcPr>
            <w:tcW w:w="1404" w:type="dxa"/>
          </w:tcPr>
          <w:p w14:paraId="0024D1A8" w14:textId="77777777" w:rsidR="00F97B8B" w:rsidRDefault="00A43AB5">
            <w:pPr>
              <w:widowControl w:val="0"/>
              <w:ind w:left="-108"/>
              <w:rPr>
                <w:rFonts w:eastAsia="Calibri"/>
                <w:color w:val="000000"/>
                <w:szCs w:val="22"/>
              </w:rPr>
            </w:pPr>
            <w:r>
              <w:rPr>
                <w:szCs w:val="22"/>
              </w:rPr>
              <w:t>Virzuļa kāts</w:t>
            </w:r>
          </w:p>
        </w:tc>
        <w:tc>
          <w:tcPr>
            <w:tcW w:w="982" w:type="dxa"/>
            <w:vMerge/>
          </w:tcPr>
          <w:p w14:paraId="1F8BC44B" w14:textId="77777777" w:rsidR="00F97B8B" w:rsidRDefault="00F97B8B">
            <w:pPr>
              <w:widowControl w:val="0"/>
              <w:rPr>
                <w:rFonts w:eastAsia="Calibri"/>
                <w:color w:val="000000"/>
                <w:szCs w:val="22"/>
              </w:rPr>
            </w:pPr>
          </w:p>
        </w:tc>
        <w:tc>
          <w:tcPr>
            <w:tcW w:w="3073" w:type="dxa"/>
            <w:vMerge/>
          </w:tcPr>
          <w:p w14:paraId="4FF635CE" w14:textId="77777777" w:rsidR="00F97B8B" w:rsidRDefault="00F97B8B">
            <w:pPr>
              <w:widowControl w:val="0"/>
              <w:rPr>
                <w:rFonts w:eastAsia="Calibri"/>
                <w:color w:val="000000"/>
                <w:szCs w:val="22"/>
              </w:rPr>
            </w:pPr>
          </w:p>
        </w:tc>
      </w:tr>
    </w:tbl>
    <w:p w14:paraId="13192D5F" w14:textId="77777777" w:rsidR="00F97B8B" w:rsidRDefault="00F97B8B">
      <w:pPr>
        <w:widowControl w:val="0"/>
        <w:jc w:val="center"/>
        <w:rPr>
          <w:color w:val="000000"/>
          <w:szCs w:val="22"/>
        </w:rPr>
      </w:pPr>
    </w:p>
    <w:p w14:paraId="47EE5474" w14:textId="77777777" w:rsidR="00F97B8B" w:rsidRDefault="00A43AB5">
      <w:pPr>
        <w:widowControl w:val="0"/>
        <w:autoSpaceDE w:val="0"/>
        <w:autoSpaceDN w:val="0"/>
        <w:adjustRightInd w:val="0"/>
        <w:ind w:left="567" w:hanging="567"/>
        <w:rPr>
          <w:color w:val="000000"/>
          <w:szCs w:val="22"/>
        </w:rPr>
      </w:pPr>
      <w:r>
        <w:rPr>
          <w:rFonts w:eastAsia="Calibri"/>
          <w:color w:val="000000"/>
          <w:szCs w:val="22"/>
        </w:rPr>
        <w:t>b)</w:t>
      </w:r>
      <w:r>
        <w:rPr>
          <w:rFonts w:eastAsia="Calibri"/>
          <w:color w:val="000000"/>
          <w:szCs w:val="22"/>
        </w:rPr>
        <w:tab/>
        <w:t>Enerģiski kratīt šļirci vertikālā virzienā 20 sekundes, lai iegūtu viendabīgu suspensiju</w:t>
      </w:r>
      <w:r>
        <w:rPr>
          <w:color w:val="000000"/>
          <w:szCs w:val="22"/>
        </w:rPr>
        <w:t>. Suspensija ir jāinjicē uzreiz pēc sagatavošanas.</w:t>
      </w:r>
    </w:p>
    <w:p w14:paraId="1D2AAFCC" w14:textId="77777777" w:rsidR="00F97B8B" w:rsidRDefault="00F97B8B">
      <w:pPr>
        <w:widowControl w:val="0"/>
        <w:jc w:val="center"/>
        <w:rPr>
          <w:color w:val="000000"/>
          <w:szCs w:val="22"/>
        </w:rPr>
      </w:pPr>
    </w:p>
    <w:tbl>
      <w:tblPr>
        <w:tblW w:w="8490" w:type="dxa"/>
        <w:tblInd w:w="675" w:type="dxa"/>
        <w:tblLayout w:type="fixed"/>
        <w:tblLook w:val="04A0" w:firstRow="1" w:lastRow="0" w:firstColumn="1" w:lastColumn="0" w:noHBand="0" w:noVBand="1"/>
      </w:tblPr>
      <w:tblGrid>
        <w:gridCol w:w="1560"/>
        <w:gridCol w:w="1417"/>
        <w:gridCol w:w="2126"/>
        <w:gridCol w:w="3387"/>
      </w:tblGrid>
      <w:tr w:rsidR="00F97B8B" w14:paraId="6CCA64F2" w14:textId="77777777">
        <w:trPr>
          <w:trHeight w:val="1353"/>
        </w:trPr>
        <w:tc>
          <w:tcPr>
            <w:tcW w:w="1560" w:type="dxa"/>
            <w:vMerge w:val="restart"/>
          </w:tcPr>
          <w:p w14:paraId="09A6EDCB" w14:textId="77777777" w:rsidR="00F97B8B" w:rsidRDefault="00F97B8B">
            <w:pPr>
              <w:widowControl w:val="0"/>
              <w:rPr>
                <w:rFonts w:eastAsia="Calibri"/>
                <w:color w:val="000000"/>
                <w:szCs w:val="22"/>
              </w:rPr>
            </w:pPr>
          </w:p>
        </w:tc>
        <w:tc>
          <w:tcPr>
            <w:tcW w:w="1417" w:type="dxa"/>
            <w:vAlign w:val="bottom"/>
          </w:tcPr>
          <w:p w14:paraId="63FD3F90" w14:textId="77777777" w:rsidR="00F97B8B" w:rsidRDefault="00A43AB5">
            <w:pPr>
              <w:widowControl w:val="0"/>
              <w:ind w:left="-108"/>
              <w:jc w:val="right"/>
              <w:rPr>
                <w:rFonts w:eastAsia="Calibri"/>
                <w:color w:val="000000"/>
                <w:szCs w:val="22"/>
              </w:rPr>
            </w:pPr>
            <w:r>
              <w:rPr>
                <w:noProof/>
              </w:rPr>
              <w:drawing>
                <wp:inline distT="0" distB="0" distL="0" distR="0" wp14:anchorId="010722B1" wp14:editId="09CA86E4">
                  <wp:extent cx="584835" cy="584835"/>
                  <wp:effectExtent l="0" t="0" r="571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84835" cy="584835"/>
                          </a:xfrm>
                          <a:prstGeom prst="rect">
                            <a:avLst/>
                          </a:prstGeom>
                        </pic:spPr>
                      </pic:pic>
                    </a:graphicData>
                  </a:graphic>
                </wp:inline>
              </w:drawing>
            </w:r>
          </w:p>
        </w:tc>
        <w:tc>
          <w:tcPr>
            <w:tcW w:w="2126" w:type="dxa"/>
            <w:vMerge w:val="restart"/>
          </w:tcPr>
          <w:p w14:paraId="057C67B5" w14:textId="77777777" w:rsidR="00F97B8B" w:rsidRDefault="00A43AB5">
            <w:pPr>
              <w:widowControl w:val="0"/>
              <w:jc w:val="both"/>
              <w:rPr>
                <w:rFonts w:eastAsia="Calibri"/>
                <w:color w:val="000000"/>
                <w:szCs w:val="22"/>
              </w:rPr>
            </w:pPr>
            <w:r>
              <w:rPr>
                <w:noProof/>
              </w:rPr>
              <w:drawing>
                <wp:inline distT="0" distB="0" distL="0" distR="0" wp14:anchorId="39A5A136" wp14:editId="2226656E">
                  <wp:extent cx="1212850" cy="1125855"/>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212850" cy="1125855"/>
                          </a:xfrm>
                          <a:prstGeom prst="rect">
                            <a:avLst/>
                          </a:prstGeom>
                        </pic:spPr>
                      </pic:pic>
                    </a:graphicData>
                  </a:graphic>
                </wp:inline>
              </w:drawing>
            </w:r>
          </w:p>
        </w:tc>
        <w:tc>
          <w:tcPr>
            <w:tcW w:w="3387" w:type="dxa"/>
            <w:vMerge w:val="restart"/>
          </w:tcPr>
          <w:p w14:paraId="10A34FEA" w14:textId="77777777" w:rsidR="00F97B8B" w:rsidRDefault="00F97B8B">
            <w:pPr>
              <w:widowControl w:val="0"/>
              <w:rPr>
                <w:szCs w:val="22"/>
              </w:rPr>
            </w:pPr>
          </w:p>
          <w:p w14:paraId="643D9095" w14:textId="77777777" w:rsidR="00F97B8B" w:rsidRDefault="00F97B8B">
            <w:pPr>
              <w:widowControl w:val="0"/>
              <w:rPr>
                <w:szCs w:val="22"/>
              </w:rPr>
            </w:pPr>
          </w:p>
          <w:p w14:paraId="28E09665" w14:textId="77777777" w:rsidR="00F97B8B" w:rsidRDefault="00A43AB5">
            <w:pPr>
              <w:widowControl w:val="0"/>
              <w:rPr>
                <w:szCs w:val="22"/>
              </w:rPr>
            </w:pPr>
            <w:r>
              <w:rPr>
                <w:szCs w:val="22"/>
              </w:rPr>
              <w:t>Viendabīga,</w:t>
            </w:r>
          </w:p>
          <w:p w14:paraId="4AF67A9B" w14:textId="77777777" w:rsidR="00F97B8B" w:rsidRDefault="00A43AB5">
            <w:pPr>
              <w:widowControl w:val="0"/>
              <w:rPr>
                <w:szCs w:val="22"/>
              </w:rPr>
            </w:pPr>
            <w:r>
              <w:rPr>
                <w:szCs w:val="22"/>
              </w:rPr>
              <w:t>pienbalta</w:t>
            </w:r>
          </w:p>
        </w:tc>
      </w:tr>
      <w:tr w:rsidR="00F97B8B" w14:paraId="4BC8E016" w14:textId="77777777">
        <w:tc>
          <w:tcPr>
            <w:tcW w:w="1560" w:type="dxa"/>
            <w:vMerge/>
          </w:tcPr>
          <w:p w14:paraId="2B8F938C" w14:textId="77777777" w:rsidR="00F97B8B" w:rsidRDefault="00F97B8B">
            <w:pPr>
              <w:widowControl w:val="0"/>
              <w:rPr>
                <w:b/>
                <w:szCs w:val="22"/>
              </w:rPr>
            </w:pPr>
          </w:p>
        </w:tc>
        <w:tc>
          <w:tcPr>
            <w:tcW w:w="1417" w:type="dxa"/>
          </w:tcPr>
          <w:p w14:paraId="3E1C309C" w14:textId="77777777" w:rsidR="00F97B8B" w:rsidRDefault="00A43AB5">
            <w:pPr>
              <w:widowControl w:val="0"/>
              <w:jc w:val="right"/>
              <w:rPr>
                <w:rFonts w:eastAsia="Calibri"/>
                <w:color w:val="000000"/>
                <w:szCs w:val="22"/>
              </w:rPr>
            </w:pPr>
            <w:r>
              <w:rPr>
                <w:b/>
                <w:szCs w:val="22"/>
              </w:rPr>
              <w:t>20 sekundes</w:t>
            </w:r>
          </w:p>
        </w:tc>
        <w:tc>
          <w:tcPr>
            <w:tcW w:w="2126" w:type="dxa"/>
            <w:vMerge/>
          </w:tcPr>
          <w:p w14:paraId="5A81A6D7" w14:textId="77777777" w:rsidR="00F97B8B" w:rsidRDefault="00F97B8B">
            <w:pPr>
              <w:widowControl w:val="0"/>
              <w:rPr>
                <w:rFonts w:eastAsia="Calibri"/>
                <w:color w:val="000000"/>
                <w:szCs w:val="22"/>
              </w:rPr>
            </w:pPr>
          </w:p>
        </w:tc>
        <w:tc>
          <w:tcPr>
            <w:tcW w:w="3387" w:type="dxa"/>
            <w:vMerge/>
          </w:tcPr>
          <w:p w14:paraId="3AEA5B99" w14:textId="77777777" w:rsidR="00F97B8B" w:rsidRDefault="00F97B8B">
            <w:pPr>
              <w:widowControl w:val="0"/>
              <w:rPr>
                <w:rFonts w:eastAsia="Calibri"/>
                <w:color w:val="000000"/>
                <w:szCs w:val="22"/>
              </w:rPr>
            </w:pPr>
          </w:p>
        </w:tc>
      </w:tr>
    </w:tbl>
    <w:p w14:paraId="74498E38" w14:textId="77777777" w:rsidR="00F97B8B" w:rsidRDefault="00F97B8B">
      <w:pPr>
        <w:widowControl w:val="0"/>
        <w:jc w:val="center"/>
        <w:rPr>
          <w:color w:val="000000"/>
          <w:szCs w:val="22"/>
        </w:rPr>
      </w:pPr>
    </w:p>
    <w:p w14:paraId="44E1FF91" w14:textId="77777777" w:rsidR="00F97B8B" w:rsidRDefault="00A43AB5">
      <w:pPr>
        <w:widowControl w:val="0"/>
        <w:autoSpaceDE w:val="0"/>
        <w:autoSpaceDN w:val="0"/>
        <w:adjustRightInd w:val="0"/>
        <w:ind w:left="567" w:hanging="567"/>
        <w:rPr>
          <w:rFonts w:eastAsia="Calibri"/>
          <w:color w:val="000000"/>
          <w:szCs w:val="22"/>
        </w:rPr>
      </w:pPr>
      <w:r>
        <w:rPr>
          <w:rFonts w:eastAsia="Calibri"/>
          <w:color w:val="000000"/>
          <w:szCs w:val="22"/>
        </w:rPr>
        <w:t>c)</w:t>
      </w:r>
      <w:r>
        <w:rPr>
          <w:rFonts w:eastAsia="Calibri"/>
          <w:color w:val="000000"/>
          <w:szCs w:val="22"/>
        </w:rPr>
        <w:tab/>
        <w:t>Pirms ievadīšanas vizuāli pārbaudīt vai šļircē nav neizšķīdušu daļiņu un krāsas izmaiņu. Sagatavotajai suspensijai ir jābūt viendabīgai, necaurredzamai un pienbaltai.</w:t>
      </w:r>
    </w:p>
    <w:p w14:paraId="2D163605" w14:textId="77777777" w:rsidR="00F97B8B" w:rsidRDefault="00F97B8B">
      <w:pPr>
        <w:widowControl w:val="0"/>
        <w:autoSpaceDE w:val="0"/>
        <w:autoSpaceDN w:val="0"/>
        <w:adjustRightInd w:val="0"/>
        <w:rPr>
          <w:rFonts w:eastAsia="Calibri"/>
          <w:color w:val="000000"/>
          <w:szCs w:val="22"/>
        </w:rPr>
      </w:pPr>
    </w:p>
    <w:p w14:paraId="48231736" w14:textId="77777777" w:rsidR="00F97B8B" w:rsidRDefault="00A43AB5">
      <w:pPr>
        <w:keepLines/>
        <w:widowControl w:val="0"/>
        <w:autoSpaceDE w:val="0"/>
        <w:autoSpaceDN w:val="0"/>
        <w:adjustRightInd w:val="0"/>
        <w:ind w:left="567" w:hanging="567"/>
        <w:rPr>
          <w:szCs w:val="22"/>
        </w:rPr>
      </w:pPr>
      <w:r>
        <w:rPr>
          <w:szCs w:val="22"/>
        </w:rPr>
        <w:t>d)</w:t>
      </w:r>
      <w:r>
        <w:rPr>
          <w:szCs w:val="22"/>
        </w:rPr>
        <w:tab/>
        <w:t>Ja injekcija netiek veikta uzreiz pēc suspensijas sagatavošanas, šļirci atļauts uzglabāt temperatūrā līdz 25 °C ne ilgāk kā 2 stundas. Ja šļirce ir bijusi atstāta uz vairāk nekā 15 minūtēm, pirms injekcijas veikšanas tā ir enerģiski jāsakrata vismaz 20 sekundes, lai atkal iegūtu viendabīgu suspensiju.</w:t>
      </w:r>
    </w:p>
    <w:p w14:paraId="053E51B5" w14:textId="77777777" w:rsidR="00F97B8B" w:rsidRDefault="00F97B8B">
      <w:pPr>
        <w:widowControl w:val="0"/>
        <w:rPr>
          <w:iCs/>
          <w:color w:val="000000"/>
          <w:szCs w:val="22"/>
        </w:rPr>
      </w:pPr>
    </w:p>
    <w:p w14:paraId="42D12D20" w14:textId="77777777" w:rsidR="00F97B8B" w:rsidRDefault="00A43AB5" w:rsidP="009B2FCD">
      <w:pPr>
        <w:keepNext/>
        <w:widowControl w:val="0"/>
        <w:rPr>
          <w:iCs/>
          <w:color w:val="000000"/>
          <w:szCs w:val="22"/>
          <w:u w:val="single"/>
        </w:rPr>
      </w:pPr>
      <w:r>
        <w:rPr>
          <w:iCs/>
          <w:color w:val="000000"/>
          <w:szCs w:val="22"/>
          <w:u w:val="single"/>
        </w:rPr>
        <w:lastRenderedPageBreak/>
        <w:t>3. solis: sagatavošana pirms injekcijas</w:t>
      </w:r>
    </w:p>
    <w:p w14:paraId="6DBCEA15" w14:textId="77777777" w:rsidR="00F97B8B" w:rsidRDefault="00A43AB5">
      <w:pPr>
        <w:widowControl w:val="0"/>
        <w:autoSpaceDE w:val="0"/>
        <w:autoSpaceDN w:val="0"/>
        <w:adjustRightInd w:val="0"/>
        <w:ind w:left="567" w:hanging="567"/>
        <w:rPr>
          <w:color w:val="000000"/>
          <w:szCs w:val="22"/>
        </w:rPr>
      </w:pPr>
      <w:r>
        <w:rPr>
          <w:color w:val="000000"/>
          <w:szCs w:val="22"/>
        </w:rPr>
        <w:t>a)</w:t>
      </w:r>
      <w:r>
        <w:rPr>
          <w:color w:val="000000"/>
          <w:szCs w:val="22"/>
        </w:rPr>
        <w:tab/>
        <w:t>Pagriežot noņemt ārējo uzgali un uzgali.</w:t>
      </w:r>
    </w:p>
    <w:p w14:paraId="036D1015" w14:textId="77777777" w:rsidR="00F97B8B" w:rsidRDefault="00F97B8B">
      <w:pPr>
        <w:widowControl w:val="0"/>
        <w:autoSpaceDE w:val="0"/>
        <w:autoSpaceDN w:val="0"/>
        <w:adjustRightInd w:val="0"/>
        <w:jc w:val="center"/>
        <w:rPr>
          <w:color w:val="000000"/>
          <w:szCs w:val="22"/>
        </w:rPr>
      </w:pPr>
    </w:p>
    <w:tbl>
      <w:tblPr>
        <w:tblW w:w="8490" w:type="dxa"/>
        <w:tblInd w:w="675" w:type="dxa"/>
        <w:tblLayout w:type="fixed"/>
        <w:tblLook w:val="04A0" w:firstRow="1" w:lastRow="0" w:firstColumn="1" w:lastColumn="0" w:noHBand="0" w:noVBand="1"/>
      </w:tblPr>
      <w:tblGrid>
        <w:gridCol w:w="1843"/>
        <w:gridCol w:w="1134"/>
        <w:gridCol w:w="1559"/>
        <w:gridCol w:w="1134"/>
        <w:gridCol w:w="2820"/>
      </w:tblGrid>
      <w:tr w:rsidR="00F97B8B" w14:paraId="3EEC1B7A" w14:textId="77777777">
        <w:trPr>
          <w:trHeight w:val="1090"/>
        </w:trPr>
        <w:tc>
          <w:tcPr>
            <w:tcW w:w="1843" w:type="dxa"/>
            <w:vMerge w:val="restart"/>
          </w:tcPr>
          <w:p w14:paraId="0A0EB133" w14:textId="77777777" w:rsidR="00F97B8B" w:rsidRDefault="00F97B8B">
            <w:pPr>
              <w:widowControl w:val="0"/>
              <w:rPr>
                <w:rFonts w:eastAsia="Calibri"/>
                <w:color w:val="000000"/>
                <w:szCs w:val="22"/>
              </w:rPr>
            </w:pPr>
          </w:p>
        </w:tc>
        <w:tc>
          <w:tcPr>
            <w:tcW w:w="1134" w:type="dxa"/>
            <w:vMerge w:val="restart"/>
          </w:tcPr>
          <w:p w14:paraId="70B0B483" w14:textId="77777777" w:rsidR="00F97B8B" w:rsidRDefault="00A43AB5">
            <w:pPr>
              <w:widowControl w:val="0"/>
              <w:jc w:val="right"/>
              <w:rPr>
                <w:rFonts w:eastAsia="Calibri"/>
                <w:color w:val="000000"/>
                <w:szCs w:val="22"/>
              </w:rPr>
            </w:pPr>
            <w:r>
              <w:rPr>
                <w:noProof/>
              </w:rPr>
              <w:drawing>
                <wp:inline distT="0" distB="0" distL="0" distR="0" wp14:anchorId="360DEFCC" wp14:editId="4FB53FD9">
                  <wp:extent cx="805669" cy="164556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19399" cy="1673610"/>
                          </a:xfrm>
                          <a:prstGeom prst="rect">
                            <a:avLst/>
                          </a:prstGeom>
                        </pic:spPr>
                      </pic:pic>
                    </a:graphicData>
                  </a:graphic>
                </wp:inline>
              </w:drawing>
            </w:r>
          </w:p>
        </w:tc>
        <w:tc>
          <w:tcPr>
            <w:tcW w:w="1559" w:type="dxa"/>
          </w:tcPr>
          <w:p w14:paraId="4609EE44" w14:textId="77777777" w:rsidR="00F97B8B" w:rsidRDefault="00A43AB5">
            <w:pPr>
              <w:widowControl w:val="0"/>
              <w:ind w:left="-108"/>
              <w:rPr>
                <w:szCs w:val="22"/>
              </w:rPr>
            </w:pPr>
            <w:r>
              <w:rPr>
                <w:szCs w:val="22"/>
              </w:rPr>
              <w:t>Pagriezt +</w:t>
            </w:r>
          </w:p>
          <w:p w14:paraId="0606771B" w14:textId="77777777" w:rsidR="00F97B8B" w:rsidRDefault="00A43AB5">
            <w:pPr>
              <w:widowControl w:val="0"/>
              <w:ind w:left="-108"/>
              <w:rPr>
                <w:szCs w:val="22"/>
              </w:rPr>
            </w:pPr>
            <w:r>
              <w:rPr>
                <w:szCs w:val="22"/>
              </w:rPr>
              <w:t>Noņemt</w:t>
            </w:r>
          </w:p>
          <w:p w14:paraId="4113F677" w14:textId="77777777" w:rsidR="00F97B8B" w:rsidRDefault="00F97B8B">
            <w:pPr>
              <w:widowControl w:val="0"/>
              <w:ind w:left="-108"/>
              <w:rPr>
                <w:szCs w:val="22"/>
              </w:rPr>
            </w:pPr>
          </w:p>
          <w:p w14:paraId="35E2FACA" w14:textId="77777777" w:rsidR="00F97B8B" w:rsidRDefault="00A43AB5">
            <w:pPr>
              <w:widowControl w:val="0"/>
              <w:ind w:left="-108"/>
              <w:rPr>
                <w:rFonts w:eastAsia="Calibri"/>
                <w:color w:val="000000"/>
                <w:szCs w:val="22"/>
              </w:rPr>
            </w:pPr>
            <w:r>
              <w:rPr>
                <w:szCs w:val="22"/>
              </w:rPr>
              <w:t>Ārējais uzgalis</w:t>
            </w:r>
          </w:p>
        </w:tc>
        <w:tc>
          <w:tcPr>
            <w:tcW w:w="1134" w:type="dxa"/>
            <w:vMerge w:val="restart"/>
            <w:vAlign w:val="bottom"/>
          </w:tcPr>
          <w:p w14:paraId="5FBBDCC4" w14:textId="77777777" w:rsidR="00F97B8B" w:rsidRDefault="00A43AB5">
            <w:pPr>
              <w:widowControl w:val="0"/>
              <w:jc w:val="center"/>
              <w:rPr>
                <w:rFonts w:eastAsia="Calibri"/>
                <w:color w:val="000000"/>
                <w:szCs w:val="22"/>
              </w:rPr>
            </w:pPr>
            <w:r>
              <w:rPr>
                <w:noProof/>
              </w:rPr>
              <w:drawing>
                <wp:inline distT="0" distB="0" distL="0" distR="0" wp14:anchorId="775F4065" wp14:editId="1C36575B">
                  <wp:extent cx="599608" cy="135401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5886" cy="1368192"/>
                          </a:xfrm>
                          <a:prstGeom prst="rect">
                            <a:avLst/>
                          </a:prstGeom>
                        </pic:spPr>
                      </pic:pic>
                    </a:graphicData>
                  </a:graphic>
                </wp:inline>
              </w:drawing>
            </w:r>
          </w:p>
        </w:tc>
        <w:tc>
          <w:tcPr>
            <w:tcW w:w="2820" w:type="dxa"/>
          </w:tcPr>
          <w:p w14:paraId="45112CAF" w14:textId="77777777" w:rsidR="00F97B8B" w:rsidRDefault="00F97B8B">
            <w:pPr>
              <w:widowControl w:val="0"/>
              <w:rPr>
                <w:szCs w:val="22"/>
              </w:rPr>
            </w:pPr>
          </w:p>
        </w:tc>
      </w:tr>
      <w:tr w:rsidR="00F97B8B" w14:paraId="3DF67EE6" w14:textId="77777777">
        <w:tc>
          <w:tcPr>
            <w:tcW w:w="1843" w:type="dxa"/>
            <w:vMerge/>
          </w:tcPr>
          <w:p w14:paraId="02E6F25D" w14:textId="77777777" w:rsidR="00F97B8B" w:rsidRDefault="00F97B8B">
            <w:pPr>
              <w:widowControl w:val="0"/>
              <w:rPr>
                <w:b/>
                <w:szCs w:val="22"/>
              </w:rPr>
            </w:pPr>
          </w:p>
        </w:tc>
        <w:tc>
          <w:tcPr>
            <w:tcW w:w="1134" w:type="dxa"/>
            <w:vMerge/>
          </w:tcPr>
          <w:p w14:paraId="70EC817F" w14:textId="77777777" w:rsidR="00F97B8B" w:rsidRDefault="00F97B8B">
            <w:pPr>
              <w:widowControl w:val="0"/>
              <w:rPr>
                <w:rFonts w:eastAsia="Calibri"/>
                <w:color w:val="000000"/>
                <w:szCs w:val="22"/>
              </w:rPr>
            </w:pPr>
          </w:p>
        </w:tc>
        <w:tc>
          <w:tcPr>
            <w:tcW w:w="1559" w:type="dxa"/>
          </w:tcPr>
          <w:p w14:paraId="3C30C952" w14:textId="77777777" w:rsidR="00F97B8B" w:rsidRDefault="00A43AB5">
            <w:pPr>
              <w:widowControl w:val="0"/>
              <w:jc w:val="center"/>
              <w:rPr>
                <w:rFonts w:eastAsia="Calibri"/>
                <w:color w:val="000000"/>
                <w:szCs w:val="22"/>
              </w:rPr>
            </w:pPr>
            <w:r>
              <w:rPr>
                <w:szCs w:val="22"/>
              </w:rPr>
              <w:t>Uzgalis</w:t>
            </w:r>
          </w:p>
        </w:tc>
        <w:tc>
          <w:tcPr>
            <w:tcW w:w="1134" w:type="dxa"/>
            <w:vMerge/>
          </w:tcPr>
          <w:p w14:paraId="36A813A6" w14:textId="77777777" w:rsidR="00F97B8B" w:rsidRDefault="00F97B8B">
            <w:pPr>
              <w:widowControl w:val="0"/>
              <w:rPr>
                <w:rFonts w:eastAsia="Calibri"/>
                <w:color w:val="000000"/>
                <w:szCs w:val="22"/>
              </w:rPr>
            </w:pPr>
          </w:p>
        </w:tc>
        <w:tc>
          <w:tcPr>
            <w:tcW w:w="2820" w:type="dxa"/>
          </w:tcPr>
          <w:p w14:paraId="69069E5F" w14:textId="77777777" w:rsidR="00F97B8B" w:rsidRDefault="00A43AB5">
            <w:pPr>
              <w:widowControl w:val="0"/>
              <w:rPr>
                <w:rFonts w:eastAsia="Calibri"/>
                <w:color w:val="000000"/>
                <w:szCs w:val="22"/>
              </w:rPr>
            </w:pPr>
            <w:r>
              <w:rPr>
                <w:szCs w:val="22"/>
              </w:rPr>
              <w:t>Pagriezt + Noņemt</w:t>
            </w:r>
          </w:p>
        </w:tc>
      </w:tr>
    </w:tbl>
    <w:p w14:paraId="346F15F9" w14:textId="77777777" w:rsidR="00F97B8B" w:rsidRDefault="00F97B8B">
      <w:pPr>
        <w:widowControl w:val="0"/>
        <w:ind w:left="567" w:hanging="567"/>
        <w:rPr>
          <w:iCs/>
          <w:color w:val="000000"/>
          <w:szCs w:val="22"/>
        </w:rPr>
      </w:pPr>
    </w:p>
    <w:p w14:paraId="24AAB1D3" w14:textId="77777777" w:rsidR="00F97B8B" w:rsidRDefault="00A43AB5">
      <w:pPr>
        <w:widowControl w:val="0"/>
        <w:ind w:left="567" w:hanging="567"/>
        <w:rPr>
          <w:iCs/>
          <w:color w:val="000000"/>
          <w:szCs w:val="22"/>
        </w:rPr>
      </w:pPr>
      <w:r>
        <w:rPr>
          <w:iCs/>
          <w:color w:val="000000"/>
          <w:szCs w:val="22"/>
        </w:rPr>
        <w:t>b)</w:t>
      </w:r>
      <w:r>
        <w:rPr>
          <w:iCs/>
          <w:color w:val="000000"/>
          <w:szCs w:val="22"/>
        </w:rPr>
        <w:tab/>
        <w:t>Atkarībā no injekcijas vietas un pacienta ķermeņa masas izvēlēties vienu no hipodermiskajām drošības adatām.</w:t>
      </w:r>
    </w:p>
    <w:p w14:paraId="4374A041" w14:textId="77777777" w:rsidR="00F97B8B" w:rsidRDefault="00F97B8B">
      <w:pPr>
        <w:widowControl w:val="0"/>
        <w:rPr>
          <w:rFonts w:eastAsia="Calibri"/>
          <w:b/>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126"/>
        <w:gridCol w:w="3119"/>
      </w:tblGrid>
      <w:tr w:rsidR="00F97B8B" w14:paraId="3C9B6E27" w14:textId="77777777">
        <w:tc>
          <w:tcPr>
            <w:tcW w:w="3260" w:type="dxa"/>
            <w:tcBorders>
              <w:bottom w:val="single" w:sz="4" w:space="0" w:color="auto"/>
            </w:tcBorders>
          </w:tcPr>
          <w:p w14:paraId="6C34A4B8" w14:textId="77777777" w:rsidR="00F97B8B" w:rsidRDefault="00A43AB5">
            <w:pPr>
              <w:widowControl w:val="0"/>
              <w:rPr>
                <w:rFonts w:eastAsia="Calibri"/>
                <w:b/>
                <w:bCs/>
                <w:szCs w:val="22"/>
              </w:rPr>
            </w:pPr>
            <w:r>
              <w:rPr>
                <w:rFonts w:eastAsia="Calibri"/>
                <w:b/>
                <w:bCs/>
                <w:szCs w:val="22"/>
              </w:rPr>
              <w:t>Miesasbūve</w:t>
            </w:r>
          </w:p>
        </w:tc>
        <w:tc>
          <w:tcPr>
            <w:tcW w:w="2126" w:type="dxa"/>
            <w:tcBorders>
              <w:bottom w:val="single" w:sz="4" w:space="0" w:color="auto"/>
            </w:tcBorders>
          </w:tcPr>
          <w:p w14:paraId="3AA00F25" w14:textId="77777777" w:rsidR="00F97B8B" w:rsidRDefault="00A43AB5">
            <w:pPr>
              <w:widowControl w:val="0"/>
              <w:rPr>
                <w:rFonts w:eastAsia="Calibri"/>
                <w:b/>
                <w:bCs/>
                <w:szCs w:val="22"/>
              </w:rPr>
            </w:pPr>
            <w:r>
              <w:rPr>
                <w:rFonts w:eastAsia="Calibri"/>
                <w:b/>
                <w:bCs/>
                <w:szCs w:val="22"/>
              </w:rPr>
              <w:t>Injekcijas vieta</w:t>
            </w:r>
          </w:p>
        </w:tc>
        <w:tc>
          <w:tcPr>
            <w:tcW w:w="3119" w:type="dxa"/>
            <w:tcBorders>
              <w:bottom w:val="single" w:sz="4" w:space="0" w:color="auto"/>
            </w:tcBorders>
          </w:tcPr>
          <w:p w14:paraId="2971D24A" w14:textId="77777777" w:rsidR="00F97B8B" w:rsidRDefault="00A43AB5">
            <w:pPr>
              <w:widowControl w:val="0"/>
              <w:rPr>
                <w:rFonts w:eastAsia="Calibri"/>
                <w:b/>
                <w:bCs/>
                <w:szCs w:val="22"/>
              </w:rPr>
            </w:pPr>
            <w:r>
              <w:rPr>
                <w:rFonts w:eastAsia="Calibri"/>
                <w:b/>
                <w:bCs/>
                <w:szCs w:val="22"/>
              </w:rPr>
              <w:t>Adatas izmērs</w:t>
            </w:r>
          </w:p>
          <w:p w14:paraId="0E9D1E2D" w14:textId="77777777" w:rsidR="00F97B8B" w:rsidRDefault="00F97B8B">
            <w:pPr>
              <w:widowControl w:val="0"/>
              <w:rPr>
                <w:rFonts w:eastAsia="Calibri"/>
                <w:b/>
                <w:bCs/>
                <w:szCs w:val="22"/>
              </w:rPr>
            </w:pPr>
          </w:p>
        </w:tc>
      </w:tr>
      <w:tr w:rsidR="00F97B8B" w14:paraId="45D1138F" w14:textId="77777777">
        <w:tc>
          <w:tcPr>
            <w:tcW w:w="3260" w:type="dxa"/>
            <w:tcBorders>
              <w:top w:val="single" w:sz="4" w:space="0" w:color="auto"/>
              <w:left w:val="single" w:sz="4" w:space="0" w:color="auto"/>
              <w:bottom w:val="nil"/>
              <w:right w:val="single" w:sz="4" w:space="0" w:color="auto"/>
            </w:tcBorders>
          </w:tcPr>
          <w:p w14:paraId="31DDA4C9" w14:textId="77777777" w:rsidR="00F97B8B" w:rsidRDefault="00F97B8B">
            <w:pPr>
              <w:widowControl w:val="0"/>
              <w:rPr>
                <w:rFonts w:eastAsia="Calibri"/>
                <w:bCs/>
                <w:szCs w:val="22"/>
              </w:rPr>
            </w:pPr>
          </w:p>
          <w:p w14:paraId="1F078BF6" w14:textId="77777777" w:rsidR="00F97B8B" w:rsidRDefault="00A43AB5">
            <w:pPr>
              <w:widowControl w:val="0"/>
              <w:rPr>
                <w:rFonts w:eastAsia="Calibri"/>
                <w:b/>
                <w:bCs/>
                <w:szCs w:val="22"/>
              </w:rPr>
            </w:pPr>
            <w:r>
              <w:rPr>
                <w:rFonts w:eastAsia="Calibri"/>
                <w:b/>
                <w:bCs/>
                <w:szCs w:val="22"/>
              </w:rPr>
              <w:t>Bez palielinātas ķermeņa masas</w:t>
            </w:r>
          </w:p>
        </w:tc>
        <w:tc>
          <w:tcPr>
            <w:tcW w:w="2126" w:type="dxa"/>
            <w:tcBorders>
              <w:top w:val="single" w:sz="4" w:space="0" w:color="auto"/>
              <w:left w:val="single" w:sz="4" w:space="0" w:color="auto"/>
              <w:bottom w:val="nil"/>
              <w:right w:val="single" w:sz="4" w:space="0" w:color="auto"/>
            </w:tcBorders>
          </w:tcPr>
          <w:p w14:paraId="7F912724" w14:textId="77777777" w:rsidR="00F97B8B" w:rsidRDefault="00F97B8B">
            <w:pPr>
              <w:widowControl w:val="0"/>
              <w:rPr>
                <w:rFonts w:eastAsia="Calibri"/>
                <w:bCs/>
                <w:szCs w:val="22"/>
              </w:rPr>
            </w:pPr>
          </w:p>
          <w:p w14:paraId="7E979AEB" w14:textId="77777777" w:rsidR="00F97B8B" w:rsidRDefault="00A43AB5">
            <w:pPr>
              <w:widowControl w:val="0"/>
              <w:rPr>
                <w:rFonts w:eastAsia="Calibri"/>
                <w:b/>
                <w:bCs/>
                <w:szCs w:val="22"/>
              </w:rPr>
            </w:pPr>
            <w:r>
              <w:rPr>
                <w:rFonts w:eastAsia="Calibri"/>
                <w:b/>
                <w:bCs/>
                <w:szCs w:val="22"/>
              </w:rPr>
              <w:t>Deltveida muskulis</w:t>
            </w:r>
          </w:p>
        </w:tc>
        <w:tc>
          <w:tcPr>
            <w:tcW w:w="3119" w:type="dxa"/>
            <w:tcBorders>
              <w:top w:val="single" w:sz="4" w:space="0" w:color="auto"/>
              <w:left w:val="single" w:sz="4" w:space="0" w:color="auto"/>
              <w:bottom w:val="nil"/>
              <w:right w:val="single" w:sz="4" w:space="0" w:color="auto"/>
            </w:tcBorders>
          </w:tcPr>
          <w:p w14:paraId="191F198B" w14:textId="77777777" w:rsidR="00F97B8B" w:rsidRDefault="00F97B8B">
            <w:pPr>
              <w:widowControl w:val="0"/>
              <w:rPr>
                <w:rFonts w:eastAsia="Calibri"/>
                <w:bCs/>
                <w:szCs w:val="22"/>
              </w:rPr>
            </w:pPr>
          </w:p>
          <w:p w14:paraId="592399D3" w14:textId="77777777" w:rsidR="00F97B8B" w:rsidRDefault="00A43AB5">
            <w:pPr>
              <w:widowControl w:val="0"/>
              <w:rPr>
                <w:rFonts w:eastAsia="Calibri"/>
                <w:b/>
                <w:bCs/>
                <w:szCs w:val="22"/>
              </w:rPr>
            </w:pPr>
            <w:r>
              <w:rPr>
                <w:rFonts w:eastAsia="Calibri"/>
                <w:b/>
                <w:bCs/>
                <w:szCs w:val="22"/>
              </w:rPr>
              <w:t>25 mm, 23. izmērs</w:t>
            </w:r>
          </w:p>
        </w:tc>
      </w:tr>
      <w:tr w:rsidR="00F97B8B" w14:paraId="1984F24A" w14:textId="77777777">
        <w:tc>
          <w:tcPr>
            <w:tcW w:w="3260" w:type="dxa"/>
            <w:tcBorders>
              <w:top w:val="nil"/>
              <w:left w:val="single" w:sz="4" w:space="0" w:color="auto"/>
              <w:bottom w:val="single" w:sz="4" w:space="0" w:color="auto"/>
              <w:right w:val="single" w:sz="4" w:space="0" w:color="auto"/>
            </w:tcBorders>
          </w:tcPr>
          <w:p w14:paraId="00E841F9" w14:textId="77777777" w:rsidR="00F97B8B" w:rsidRDefault="00F97B8B">
            <w:pPr>
              <w:widowControl w:val="0"/>
              <w:rPr>
                <w:rFonts w:eastAsia="Calibri"/>
                <w:b/>
                <w:bCs/>
                <w:szCs w:val="22"/>
              </w:rPr>
            </w:pPr>
          </w:p>
        </w:tc>
        <w:tc>
          <w:tcPr>
            <w:tcW w:w="2126" w:type="dxa"/>
            <w:tcBorders>
              <w:top w:val="nil"/>
              <w:left w:val="single" w:sz="4" w:space="0" w:color="auto"/>
              <w:bottom w:val="single" w:sz="4" w:space="0" w:color="auto"/>
              <w:right w:val="single" w:sz="4" w:space="0" w:color="auto"/>
            </w:tcBorders>
          </w:tcPr>
          <w:p w14:paraId="6937ABF2" w14:textId="77777777" w:rsidR="00F97B8B" w:rsidRDefault="00A43AB5">
            <w:pPr>
              <w:widowControl w:val="0"/>
              <w:rPr>
                <w:rFonts w:eastAsia="Calibri"/>
                <w:b/>
                <w:bCs/>
                <w:szCs w:val="22"/>
              </w:rPr>
            </w:pPr>
            <w:r>
              <w:rPr>
                <w:rFonts w:eastAsia="Calibri"/>
                <w:b/>
                <w:bCs/>
                <w:szCs w:val="22"/>
              </w:rPr>
              <w:t>Sēžas muskulis</w:t>
            </w:r>
          </w:p>
          <w:p w14:paraId="17CC4F7D" w14:textId="77777777" w:rsidR="00F97B8B" w:rsidRDefault="00F97B8B">
            <w:pPr>
              <w:widowControl w:val="0"/>
              <w:jc w:val="center"/>
              <w:rPr>
                <w:rFonts w:eastAsia="Calibri"/>
                <w:b/>
                <w:bCs/>
                <w:szCs w:val="22"/>
              </w:rPr>
            </w:pPr>
          </w:p>
        </w:tc>
        <w:tc>
          <w:tcPr>
            <w:tcW w:w="3119" w:type="dxa"/>
            <w:tcBorders>
              <w:top w:val="nil"/>
              <w:left w:val="single" w:sz="4" w:space="0" w:color="auto"/>
              <w:bottom w:val="single" w:sz="4" w:space="0" w:color="auto"/>
              <w:right w:val="single" w:sz="4" w:space="0" w:color="auto"/>
            </w:tcBorders>
          </w:tcPr>
          <w:p w14:paraId="141234EC" w14:textId="77777777" w:rsidR="00F97B8B" w:rsidRDefault="00A43AB5">
            <w:pPr>
              <w:widowControl w:val="0"/>
              <w:rPr>
                <w:rFonts w:eastAsia="Calibri"/>
                <w:b/>
                <w:bCs/>
                <w:szCs w:val="22"/>
              </w:rPr>
            </w:pPr>
            <w:r>
              <w:rPr>
                <w:rFonts w:eastAsia="Calibri"/>
                <w:b/>
                <w:bCs/>
                <w:szCs w:val="22"/>
              </w:rPr>
              <w:t>38 mm, 22. izmērs</w:t>
            </w:r>
          </w:p>
        </w:tc>
      </w:tr>
      <w:tr w:rsidR="00F97B8B" w14:paraId="4B209CFC" w14:textId="77777777">
        <w:tc>
          <w:tcPr>
            <w:tcW w:w="3260" w:type="dxa"/>
            <w:tcBorders>
              <w:top w:val="single" w:sz="4" w:space="0" w:color="auto"/>
              <w:left w:val="single" w:sz="4" w:space="0" w:color="auto"/>
              <w:bottom w:val="nil"/>
              <w:right w:val="single" w:sz="4" w:space="0" w:color="auto"/>
            </w:tcBorders>
          </w:tcPr>
          <w:p w14:paraId="1C4FCF56" w14:textId="77777777" w:rsidR="00F97B8B" w:rsidRDefault="00F97B8B">
            <w:pPr>
              <w:widowControl w:val="0"/>
              <w:rPr>
                <w:rFonts w:eastAsia="Calibri"/>
                <w:bCs/>
                <w:szCs w:val="22"/>
              </w:rPr>
            </w:pPr>
          </w:p>
          <w:p w14:paraId="3CD1D089" w14:textId="77777777" w:rsidR="00F97B8B" w:rsidRDefault="00A43AB5">
            <w:pPr>
              <w:widowControl w:val="0"/>
              <w:rPr>
                <w:rFonts w:eastAsia="Calibri"/>
                <w:b/>
                <w:bCs/>
                <w:szCs w:val="22"/>
              </w:rPr>
            </w:pPr>
            <w:r>
              <w:rPr>
                <w:rFonts w:eastAsia="Calibri"/>
                <w:b/>
                <w:bCs/>
                <w:szCs w:val="22"/>
              </w:rPr>
              <w:t>Ar palielinātu ķermeņa masu</w:t>
            </w:r>
          </w:p>
        </w:tc>
        <w:tc>
          <w:tcPr>
            <w:tcW w:w="2126" w:type="dxa"/>
            <w:tcBorders>
              <w:top w:val="single" w:sz="4" w:space="0" w:color="auto"/>
              <w:left w:val="single" w:sz="4" w:space="0" w:color="auto"/>
              <w:bottom w:val="nil"/>
              <w:right w:val="single" w:sz="4" w:space="0" w:color="auto"/>
            </w:tcBorders>
          </w:tcPr>
          <w:p w14:paraId="5839FDBF" w14:textId="77777777" w:rsidR="00F97B8B" w:rsidRDefault="00F97B8B">
            <w:pPr>
              <w:widowControl w:val="0"/>
              <w:rPr>
                <w:rFonts w:eastAsia="Calibri"/>
                <w:bCs/>
                <w:szCs w:val="22"/>
              </w:rPr>
            </w:pPr>
          </w:p>
          <w:p w14:paraId="43C86A65" w14:textId="77777777" w:rsidR="00F97B8B" w:rsidRDefault="00A43AB5">
            <w:pPr>
              <w:widowControl w:val="0"/>
              <w:rPr>
                <w:rFonts w:eastAsia="Calibri"/>
                <w:b/>
                <w:bCs/>
                <w:szCs w:val="22"/>
              </w:rPr>
            </w:pPr>
            <w:r>
              <w:rPr>
                <w:rFonts w:eastAsia="Calibri"/>
                <w:b/>
                <w:bCs/>
                <w:szCs w:val="22"/>
              </w:rPr>
              <w:t>Deltveida muskulis</w:t>
            </w:r>
          </w:p>
        </w:tc>
        <w:tc>
          <w:tcPr>
            <w:tcW w:w="3119" w:type="dxa"/>
            <w:tcBorders>
              <w:top w:val="single" w:sz="4" w:space="0" w:color="auto"/>
              <w:left w:val="single" w:sz="4" w:space="0" w:color="auto"/>
              <w:bottom w:val="nil"/>
              <w:right w:val="single" w:sz="4" w:space="0" w:color="auto"/>
            </w:tcBorders>
          </w:tcPr>
          <w:p w14:paraId="7AA66EA4" w14:textId="77777777" w:rsidR="00F97B8B" w:rsidRDefault="00F97B8B">
            <w:pPr>
              <w:widowControl w:val="0"/>
              <w:rPr>
                <w:rFonts w:eastAsia="Calibri"/>
                <w:bCs/>
                <w:szCs w:val="22"/>
              </w:rPr>
            </w:pPr>
          </w:p>
          <w:p w14:paraId="5DEF947E" w14:textId="77777777" w:rsidR="00F97B8B" w:rsidRDefault="00A43AB5">
            <w:pPr>
              <w:widowControl w:val="0"/>
              <w:rPr>
                <w:rFonts w:eastAsia="Calibri"/>
                <w:b/>
                <w:bCs/>
                <w:szCs w:val="22"/>
              </w:rPr>
            </w:pPr>
            <w:r>
              <w:rPr>
                <w:rFonts w:eastAsia="Calibri"/>
                <w:b/>
                <w:bCs/>
                <w:szCs w:val="22"/>
              </w:rPr>
              <w:t>38 mm, 22. izmērs</w:t>
            </w:r>
          </w:p>
        </w:tc>
      </w:tr>
      <w:tr w:rsidR="00F97B8B" w14:paraId="3E75D8AD" w14:textId="77777777">
        <w:tc>
          <w:tcPr>
            <w:tcW w:w="3260" w:type="dxa"/>
            <w:tcBorders>
              <w:top w:val="nil"/>
              <w:left w:val="single" w:sz="4" w:space="0" w:color="auto"/>
              <w:bottom w:val="single" w:sz="4" w:space="0" w:color="auto"/>
              <w:right w:val="single" w:sz="4" w:space="0" w:color="auto"/>
            </w:tcBorders>
          </w:tcPr>
          <w:p w14:paraId="3D334903" w14:textId="77777777" w:rsidR="00F97B8B" w:rsidRDefault="00F97B8B">
            <w:pPr>
              <w:widowControl w:val="0"/>
              <w:rPr>
                <w:rFonts w:eastAsia="Calibri"/>
                <w:b/>
                <w:bCs/>
                <w:szCs w:val="22"/>
              </w:rPr>
            </w:pPr>
          </w:p>
        </w:tc>
        <w:tc>
          <w:tcPr>
            <w:tcW w:w="2126" w:type="dxa"/>
            <w:tcBorders>
              <w:top w:val="nil"/>
              <w:left w:val="single" w:sz="4" w:space="0" w:color="auto"/>
              <w:bottom w:val="single" w:sz="4" w:space="0" w:color="auto"/>
              <w:right w:val="single" w:sz="4" w:space="0" w:color="auto"/>
            </w:tcBorders>
          </w:tcPr>
          <w:p w14:paraId="7384CD48" w14:textId="77777777" w:rsidR="00F97B8B" w:rsidRDefault="00A43AB5">
            <w:pPr>
              <w:widowControl w:val="0"/>
              <w:rPr>
                <w:rFonts w:eastAsia="Calibri"/>
                <w:b/>
                <w:bCs/>
                <w:szCs w:val="22"/>
              </w:rPr>
            </w:pPr>
            <w:r>
              <w:rPr>
                <w:rFonts w:eastAsia="Calibri"/>
                <w:b/>
                <w:bCs/>
                <w:szCs w:val="22"/>
              </w:rPr>
              <w:t>Sēžas muskulis</w:t>
            </w:r>
          </w:p>
          <w:p w14:paraId="48C43127" w14:textId="77777777" w:rsidR="00F97B8B" w:rsidRDefault="00F97B8B">
            <w:pPr>
              <w:widowControl w:val="0"/>
              <w:jc w:val="center"/>
              <w:rPr>
                <w:rFonts w:eastAsia="Calibri"/>
                <w:b/>
                <w:bCs/>
                <w:szCs w:val="22"/>
              </w:rPr>
            </w:pPr>
          </w:p>
        </w:tc>
        <w:tc>
          <w:tcPr>
            <w:tcW w:w="3119" w:type="dxa"/>
            <w:tcBorders>
              <w:top w:val="nil"/>
              <w:left w:val="single" w:sz="4" w:space="0" w:color="auto"/>
              <w:bottom w:val="single" w:sz="4" w:space="0" w:color="auto"/>
              <w:right w:val="single" w:sz="4" w:space="0" w:color="auto"/>
            </w:tcBorders>
          </w:tcPr>
          <w:p w14:paraId="299E7186" w14:textId="77777777" w:rsidR="00F97B8B" w:rsidRDefault="00A43AB5">
            <w:pPr>
              <w:widowControl w:val="0"/>
              <w:rPr>
                <w:rFonts w:eastAsia="Calibri"/>
                <w:b/>
                <w:bCs/>
                <w:szCs w:val="22"/>
              </w:rPr>
            </w:pPr>
            <w:r>
              <w:rPr>
                <w:rFonts w:eastAsia="Calibri"/>
                <w:b/>
                <w:bCs/>
                <w:szCs w:val="22"/>
              </w:rPr>
              <w:t>51 mm, 21. izmērs</w:t>
            </w:r>
          </w:p>
        </w:tc>
      </w:tr>
    </w:tbl>
    <w:p w14:paraId="4A064B20" w14:textId="77777777" w:rsidR="00F97B8B" w:rsidRDefault="00F97B8B">
      <w:pPr>
        <w:widowControl w:val="0"/>
        <w:rPr>
          <w:rFonts w:eastAsia="Calibri"/>
          <w:szCs w:val="22"/>
        </w:rPr>
      </w:pPr>
    </w:p>
    <w:p w14:paraId="6E7CE224" w14:textId="53B8DB09" w:rsidR="00F97B8B" w:rsidRDefault="00A43AB5">
      <w:pPr>
        <w:widowControl w:val="0"/>
        <w:autoSpaceDE w:val="0"/>
        <w:autoSpaceDN w:val="0"/>
        <w:adjustRightInd w:val="0"/>
        <w:ind w:left="567" w:hanging="567"/>
        <w:rPr>
          <w:rFonts w:eastAsia="Calibri"/>
          <w:color w:val="000000"/>
          <w:szCs w:val="22"/>
        </w:rPr>
      </w:pPr>
      <w:r>
        <w:rPr>
          <w:rFonts w:eastAsia="Calibri"/>
          <w:color w:val="000000"/>
          <w:szCs w:val="22"/>
        </w:rPr>
        <w:t>c)</w:t>
      </w:r>
      <w:r>
        <w:rPr>
          <w:rFonts w:eastAsia="Calibri"/>
          <w:color w:val="000000"/>
          <w:szCs w:val="22"/>
        </w:rPr>
        <w:tab/>
        <w:t>Turot aiz adatas uzgaļa,</w:t>
      </w:r>
      <w:r>
        <w:rPr>
          <w:color w:val="000000"/>
          <w:szCs w:val="22"/>
        </w:rPr>
        <w:t xml:space="preserve"> </w:t>
      </w:r>
      <w:r>
        <w:rPr>
          <w:iCs/>
          <w:color w:val="000000"/>
          <w:szCs w:val="22"/>
        </w:rPr>
        <w:t>pārliecināties, ka adata ir stingri nostiprināta</w:t>
      </w:r>
      <w:r>
        <w:rPr>
          <w:color w:val="000000"/>
          <w:szCs w:val="22"/>
        </w:rPr>
        <w:t xml:space="preserve"> uz drošības ierīces, </w:t>
      </w:r>
      <w:r>
        <w:rPr>
          <w:iCs/>
          <w:color w:val="000000"/>
          <w:szCs w:val="22"/>
        </w:rPr>
        <w:t>pabīdot un pagriežot</w:t>
      </w:r>
      <w:r>
        <w:rPr>
          <w:i/>
          <w:color w:val="000000"/>
          <w:szCs w:val="22"/>
        </w:rPr>
        <w:t xml:space="preserve"> </w:t>
      </w:r>
      <w:r>
        <w:rPr>
          <w:color w:val="000000"/>
          <w:szCs w:val="22"/>
        </w:rPr>
        <w:t>to pulksteņrādītāju kustības virzienā</w:t>
      </w:r>
      <w:r>
        <w:rPr>
          <w:rFonts w:eastAsia="Calibri"/>
          <w:color w:val="000000"/>
          <w:szCs w:val="22"/>
        </w:rPr>
        <w:t>, lai tā būtu stingri nostiprināta.</w:t>
      </w:r>
    </w:p>
    <w:p w14:paraId="47FC5EE9" w14:textId="77777777" w:rsidR="00F97B8B" w:rsidRDefault="00F97B8B">
      <w:pPr>
        <w:widowControl w:val="0"/>
        <w:autoSpaceDE w:val="0"/>
        <w:autoSpaceDN w:val="0"/>
        <w:adjustRightInd w:val="0"/>
        <w:rPr>
          <w:rFonts w:eastAsia="Calibri"/>
          <w:color w:val="000000"/>
          <w:szCs w:val="22"/>
        </w:rPr>
      </w:pPr>
    </w:p>
    <w:tbl>
      <w:tblPr>
        <w:tblW w:w="8490" w:type="dxa"/>
        <w:tblInd w:w="675" w:type="dxa"/>
        <w:tblLayout w:type="fixed"/>
        <w:tblLook w:val="04A0" w:firstRow="1" w:lastRow="0" w:firstColumn="1" w:lastColumn="0" w:noHBand="0" w:noVBand="1"/>
      </w:tblPr>
      <w:tblGrid>
        <w:gridCol w:w="3153"/>
        <w:gridCol w:w="1809"/>
        <w:gridCol w:w="3528"/>
      </w:tblGrid>
      <w:tr w:rsidR="00F97B8B" w14:paraId="14969A73" w14:textId="77777777">
        <w:trPr>
          <w:trHeight w:val="2137"/>
        </w:trPr>
        <w:tc>
          <w:tcPr>
            <w:tcW w:w="3153" w:type="dxa"/>
          </w:tcPr>
          <w:p w14:paraId="37D1F6C6" w14:textId="77777777" w:rsidR="00F97B8B" w:rsidRDefault="00F97B8B">
            <w:pPr>
              <w:widowControl w:val="0"/>
              <w:jc w:val="right"/>
              <w:rPr>
                <w:rFonts w:eastAsia="Calibri"/>
                <w:color w:val="000000"/>
                <w:szCs w:val="22"/>
              </w:rPr>
            </w:pPr>
          </w:p>
        </w:tc>
        <w:tc>
          <w:tcPr>
            <w:tcW w:w="1809" w:type="dxa"/>
          </w:tcPr>
          <w:p w14:paraId="0CF4D383" w14:textId="77777777" w:rsidR="00F97B8B" w:rsidRDefault="00A43AB5">
            <w:pPr>
              <w:widowControl w:val="0"/>
              <w:rPr>
                <w:rFonts w:eastAsia="Calibri"/>
                <w:color w:val="000000"/>
                <w:szCs w:val="22"/>
              </w:rPr>
            </w:pPr>
            <w:r>
              <w:rPr>
                <w:noProof/>
              </w:rPr>
              <w:drawing>
                <wp:inline distT="0" distB="0" distL="0" distR="0" wp14:anchorId="6BC210DA" wp14:editId="41D2B316">
                  <wp:extent cx="1011555" cy="12395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11555" cy="1239520"/>
                          </a:xfrm>
                          <a:prstGeom prst="rect">
                            <a:avLst/>
                          </a:prstGeom>
                        </pic:spPr>
                      </pic:pic>
                    </a:graphicData>
                  </a:graphic>
                </wp:inline>
              </w:drawing>
            </w:r>
          </w:p>
        </w:tc>
        <w:tc>
          <w:tcPr>
            <w:tcW w:w="3528" w:type="dxa"/>
          </w:tcPr>
          <w:p w14:paraId="27630A4E" w14:textId="77777777" w:rsidR="00F97B8B" w:rsidRDefault="00F97B8B">
            <w:pPr>
              <w:widowControl w:val="0"/>
              <w:ind w:left="-108"/>
              <w:rPr>
                <w:szCs w:val="22"/>
              </w:rPr>
            </w:pPr>
          </w:p>
          <w:p w14:paraId="1D8F1147" w14:textId="77777777" w:rsidR="00F97B8B" w:rsidRDefault="00A43AB5">
            <w:pPr>
              <w:widowControl w:val="0"/>
              <w:rPr>
                <w:szCs w:val="22"/>
              </w:rPr>
            </w:pPr>
            <w:r>
              <w:rPr>
                <w:szCs w:val="22"/>
              </w:rPr>
              <w:t>Adatas uzgalis</w:t>
            </w:r>
          </w:p>
        </w:tc>
      </w:tr>
    </w:tbl>
    <w:p w14:paraId="70AFF675" w14:textId="77777777" w:rsidR="00F97B8B" w:rsidRDefault="00F97B8B">
      <w:pPr>
        <w:widowControl w:val="0"/>
        <w:autoSpaceDE w:val="0"/>
        <w:autoSpaceDN w:val="0"/>
        <w:adjustRightInd w:val="0"/>
        <w:rPr>
          <w:rFonts w:eastAsia="Calibri"/>
          <w:color w:val="000000"/>
          <w:szCs w:val="22"/>
        </w:rPr>
      </w:pPr>
    </w:p>
    <w:p w14:paraId="298EC7B0" w14:textId="77777777" w:rsidR="00F97B8B" w:rsidRDefault="00A43AB5">
      <w:pPr>
        <w:keepNext/>
        <w:widowControl w:val="0"/>
        <w:autoSpaceDE w:val="0"/>
        <w:autoSpaceDN w:val="0"/>
        <w:adjustRightInd w:val="0"/>
        <w:ind w:left="567" w:hanging="567"/>
        <w:rPr>
          <w:rFonts w:eastAsia="Calibri"/>
          <w:color w:val="000000"/>
          <w:szCs w:val="22"/>
        </w:rPr>
      </w:pPr>
      <w:r>
        <w:rPr>
          <w:rFonts w:eastAsia="Calibri"/>
          <w:color w:val="000000"/>
          <w:szCs w:val="22"/>
        </w:rPr>
        <w:t>d)</w:t>
      </w:r>
      <w:r>
        <w:rPr>
          <w:rFonts w:eastAsia="Calibri"/>
          <w:color w:val="000000"/>
          <w:szCs w:val="22"/>
        </w:rPr>
        <w:tab/>
        <w:t xml:space="preserve">Pēc tam </w:t>
      </w:r>
      <w:r>
        <w:rPr>
          <w:rFonts w:eastAsia="Calibri"/>
          <w:b/>
          <w:bCs/>
          <w:color w:val="000000"/>
          <w:szCs w:val="22"/>
        </w:rPr>
        <w:t xml:space="preserve">noņemt </w:t>
      </w:r>
      <w:r>
        <w:rPr>
          <w:rFonts w:eastAsia="Calibri"/>
          <w:color w:val="000000"/>
          <w:szCs w:val="22"/>
        </w:rPr>
        <w:t>adatas uzgali, pavelkot to taisnā virzienā uz augšu.</w:t>
      </w:r>
    </w:p>
    <w:p w14:paraId="658F750A" w14:textId="77777777" w:rsidR="00F97B8B" w:rsidRDefault="00F97B8B">
      <w:pPr>
        <w:keepNext/>
        <w:widowControl w:val="0"/>
        <w:autoSpaceDE w:val="0"/>
        <w:autoSpaceDN w:val="0"/>
        <w:adjustRightInd w:val="0"/>
        <w:rPr>
          <w:rFonts w:eastAsia="Calibri"/>
          <w:color w:val="000000"/>
          <w:szCs w:val="22"/>
        </w:rPr>
      </w:pPr>
    </w:p>
    <w:tbl>
      <w:tblPr>
        <w:tblW w:w="8490" w:type="dxa"/>
        <w:tblInd w:w="675" w:type="dxa"/>
        <w:tblLayout w:type="fixed"/>
        <w:tblLook w:val="04A0" w:firstRow="1" w:lastRow="0" w:firstColumn="1" w:lastColumn="0" w:noHBand="0" w:noVBand="1"/>
      </w:tblPr>
      <w:tblGrid>
        <w:gridCol w:w="3261"/>
        <w:gridCol w:w="1593"/>
        <w:gridCol w:w="3636"/>
      </w:tblGrid>
      <w:tr w:rsidR="00F97B8B" w14:paraId="01AB5F33" w14:textId="77777777">
        <w:trPr>
          <w:trHeight w:val="1905"/>
        </w:trPr>
        <w:tc>
          <w:tcPr>
            <w:tcW w:w="3261" w:type="dxa"/>
          </w:tcPr>
          <w:p w14:paraId="4B89F31F" w14:textId="77777777" w:rsidR="00F97B8B" w:rsidRDefault="00F97B8B">
            <w:pPr>
              <w:keepNext/>
              <w:widowControl w:val="0"/>
              <w:jc w:val="right"/>
              <w:rPr>
                <w:szCs w:val="22"/>
              </w:rPr>
            </w:pPr>
          </w:p>
          <w:p w14:paraId="0640DB16" w14:textId="77777777" w:rsidR="00F97B8B" w:rsidRDefault="00F97B8B">
            <w:pPr>
              <w:keepNext/>
              <w:widowControl w:val="0"/>
              <w:jc w:val="right"/>
              <w:rPr>
                <w:szCs w:val="22"/>
              </w:rPr>
            </w:pPr>
          </w:p>
          <w:p w14:paraId="012180E9" w14:textId="77777777" w:rsidR="00F97B8B" w:rsidRDefault="00A43AB5">
            <w:pPr>
              <w:keepNext/>
              <w:widowControl w:val="0"/>
              <w:jc w:val="right"/>
              <w:rPr>
                <w:rFonts w:eastAsia="Calibri"/>
                <w:color w:val="000000"/>
                <w:szCs w:val="22"/>
              </w:rPr>
            </w:pPr>
            <w:r>
              <w:rPr>
                <w:szCs w:val="22"/>
              </w:rPr>
              <w:t>Adatas uzgalis</w:t>
            </w:r>
          </w:p>
        </w:tc>
        <w:tc>
          <w:tcPr>
            <w:tcW w:w="1593" w:type="dxa"/>
          </w:tcPr>
          <w:p w14:paraId="7D5B1AAC" w14:textId="77777777" w:rsidR="00F97B8B" w:rsidRDefault="00A43AB5">
            <w:pPr>
              <w:keepNext/>
              <w:widowControl w:val="0"/>
              <w:ind w:left="-108"/>
              <w:jc w:val="center"/>
              <w:rPr>
                <w:rFonts w:eastAsia="Calibri"/>
                <w:color w:val="000000"/>
                <w:szCs w:val="22"/>
              </w:rPr>
            </w:pPr>
            <w:r>
              <w:rPr>
                <w:noProof/>
              </w:rPr>
              <w:drawing>
                <wp:inline distT="0" distB="0" distL="0" distR="0" wp14:anchorId="119D3CBE" wp14:editId="20BE5BC1">
                  <wp:extent cx="874395" cy="1188720"/>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74395" cy="1188720"/>
                          </a:xfrm>
                          <a:prstGeom prst="rect">
                            <a:avLst/>
                          </a:prstGeom>
                        </pic:spPr>
                      </pic:pic>
                    </a:graphicData>
                  </a:graphic>
                </wp:inline>
              </w:drawing>
            </w:r>
          </w:p>
        </w:tc>
        <w:tc>
          <w:tcPr>
            <w:tcW w:w="3636" w:type="dxa"/>
          </w:tcPr>
          <w:p w14:paraId="2B1B22E3" w14:textId="77777777" w:rsidR="00F97B8B" w:rsidRDefault="00F97B8B">
            <w:pPr>
              <w:keepNext/>
              <w:widowControl w:val="0"/>
              <w:rPr>
                <w:szCs w:val="22"/>
              </w:rPr>
            </w:pPr>
          </w:p>
          <w:p w14:paraId="4B161AC8" w14:textId="77777777" w:rsidR="00F97B8B" w:rsidRDefault="00F97B8B">
            <w:pPr>
              <w:keepNext/>
              <w:widowControl w:val="0"/>
              <w:rPr>
                <w:szCs w:val="22"/>
              </w:rPr>
            </w:pPr>
          </w:p>
          <w:p w14:paraId="2A0E4CF7" w14:textId="77777777" w:rsidR="00F97B8B" w:rsidRDefault="00A43AB5">
            <w:pPr>
              <w:keepNext/>
              <w:widowControl w:val="0"/>
              <w:rPr>
                <w:szCs w:val="22"/>
              </w:rPr>
            </w:pPr>
            <w:r>
              <w:rPr>
                <w:szCs w:val="22"/>
              </w:rPr>
              <w:t>Noņemt</w:t>
            </w:r>
          </w:p>
        </w:tc>
      </w:tr>
    </w:tbl>
    <w:p w14:paraId="266FD53C" w14:textId="77777777" w:rsidR="00F97B8B" w:rsidRDefault="00F97B8B">
      <w:pPr>
        <w:widowControl w:val="0"/>
        <w:autoSpaceDE w:val="0"/>
        <w:autoSpaceDN w:val="0"/>
        <w:adjustRightInd w:val="0"/>
        <w:jc w:val="center"/>
        <w:rPr>
          <w:rFonts w:eastAsia="Calibri"/>
          <w:color w:val="000000"/>
          <w:szCs w:val="22"/>
        </w:rPr>
      </w:pPr>
    </w:p>
    <w:p w14:paraId="2B5430FF" w14:textId="77777777" w:rsidR="00F97B8B" w:rsidRDefault="00A43AB5" w:rsidP="009B2FCD">
      <w:pPr>
        <w:keepNext/>
        <w:keepLines/>
        <w:widowControl w:val="0"/>
        <w:ind w:left="567" w:hanging="567"/>
        <w:rPr>
          <w:rFonts w:eastAsia="Calibri"/>
          <w:color w:val="000000"/>
          <w:szCs w:val="22"/>
        </w:rPr>
      </w:pPr>
      <w:r>
        <w:rPr>
          <w:rFonts w:eastAsia="Calibri"/>
          <w:color w:val="000000"/>
          <w:szCs w:val="22"/>
        </w:rPr>
        <w:lastRenderedPageBreak/>
        <w:t>e)</w:t>
      </w:r>
      <w:r>
        <w:rPr>
          <w:rFonts w:eastAsia="Calibri"/>
          <w:color w:val="000000"/>
          <w:szCs w:val="22"/>
        </w:rPr>
        <w:tab/>
        <w:t xml:space="preserve">Turot šļirci </w:t>
      </w:r>
      <w:r>
        <w:rPr>
          <w:rFonts w:eastAsia="Calibri"/>
          <w:b/>
          <w:color w:val="000000"/>
          <w:szCs w:val="22"/>
        </w:rPr>
        <w:t>vertikāli un lēni spiežot virzuļa kātu, izspiest gaisu</w:t>
      </w:r>
      <w:r>
        <w:rPr>
          <w:rFonts w:eastAsia="Calibri"/>
          <w:color w:val="000000"/>
          <w:szCs w:val="22"/>
        </w:rPr>
        <w:t>. Ja neizdodas nospiest virzuļa kātu, lai izvadītu gaisu, ir jāpārliecinās, lai virzuļa kāts ir ieskrūvēts līdz galam. Kad no šļirces ir izspiests viss gaiss, suspensijas sagatavošana vairs nav iespējama.</w:t>
      </w:r>
    </w:p>
    <w:p w14:paraId="57E87B14" w14:textId="77777777" w:rsidR="00F97B8B" w:rsidRDefault="00F97B8B" w:rsidP="009B2FCD">
      <w:pPr>
        <w:keepNext/>
        <w:keepLines/>
        <w:widowControl w:val="0"/>
        <w:ind w:left="567" w:hanging="567"/>
        <w:rPr>
          <w:color w:val="000000"/>
          <w:szCs w:val="22"/>
        </w:rPr>
      </w:pPr>
    </w:p>
    <w:tbl>
      <w:tblPr>
        <w:tblW w:w="8490" w:type="dxa"/>
        <w:tblInd w:w="675" w:type="dxa"/>
        <w:tblLayout w:type="fixed"/>
        <w:tblLook w:val="04A0" w:firstRow="1" w:lastRow="0" w:firstColumn="1" w:lastColumn="0" w:noHBand="0" w:noVBand="1"/>
      </w:tblPr>
      <w:tblGrid>
        <w:gridCol w:w="3261"/>
        <w:gridCol w:w="1593"/>
        <w:gridCol w:w="3636"/>
      </w:tblGrid>
      <w:tr w:rsidR="00F97B8B" w14:paraId="6E1DACAF" w14:textId="77777777">
        <w:trPr>
          <w:trHeight w:val="1955"/>
        </w:trPr>
        <w:tc>
          <w:tcPr>
            <w:tcW w:w="3261" w:type="dxa"/>
            <w:vAlign w:val="bottom"/>
          </w:tcPr>
          <w:p w14:paraId="0CC6A34F" w14:textId="77777777" w:rsidR="00F97B8B" w:rsidRDefault="00A43AB5">
            <w:pPr>
              <w:widowControl w:val="0"/>
              <w:jc w:val="right"/>
              <w:rPr>
                <w:rFonts w:eastAsia="Calibri"/>
                <w:color w:val="000000"/>
                <w:szCs w:val="22"/>
              </w:rPr>
            </w:pPr>
            <w:r>
              <w:rPr>
                <w:b/>
                <w:szCs w:val="22"/>
              </w:rPr>
              <w:t xml:space="preserve">*Ja ir pretestība vai ir grūti izspiest gaisu, </w:t>
            </w:r>
            <w:r>
              <w:rPr>
                <w:szCs w:val="22"/>
              </w:rPr>
              <w:t>pārbaudīt, vai virzulis ir ieskrūvēts līdz galam.</w:t>
            </w:r>
          </w:p>
        </w:tc>
        <w:tc>
          <w:tcPr>
            <w:tcW w:w="1593" w:type="dxa"/>
          </w:tcPr>
          <w:p w14:paraId="3B73B689" w14:textId="77777777" w:rsidR="00F97B8B" w:rsidRDefault="00A43AB5">
            <w:pPr>
              <w:widowControl w:val="0"/>
              <w:jc w:val="center"/>
              <w:rPr>
                <w:rFonts w:eastAsia="Calibri"/>
                <w:color w:val="000000"/>
                <w:szCs w:val="22"/>
              </w:rPr>
            </w:pPr>
            <w:r>
              <w:rPr>
                <w:noProof/>
              </w:rPr>
              <w:drawing>
                <wp:inline distT="0" distB="0" distL="0" distR="0" wp14:anchorId="421846C9" wp14:editId="38606BBB">
                  <wp:extent cx="874395" cy="1245870"/>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74395" cy="1245870"/>
                          </a:xfrm>
                          <a:prstGeom prst="rect">
                            <a:avLst/>
                          </a:prstGeom>
                        </pic:spPr>
                      </pic:pic>
                    </a:graphicData>
                  </a:graphic>
                </wp:inline>
              </w:drawing>
            </w:r>
          </w:p>
        </w:tc>
        <w:tc>
          <w:tcPr>
            <w:tcW w:w="3636" w:type="dxa"/>
          </w:tcPr>
          <w:p w14:paraId="612E7F62" w14:textId="77777777" w:rsidR="00F97B8B" w:rsidRDefault="00F97B8B">
            <w:pPr>
              <w:widowControl w:val="0"/>
              <w:rPr>
                <w:szCs w:val="22"/>
              </w:rPr>
            </w:pPr>
          </w:p>
          <w:p w14:paraId="4FD9B5BB" w14:textId="77777777" w:rsidR="00F97B8B" w:rsidRDefault="00A43AB5">
            <w:pPr>
              <w:widowControl w:val="0"/>
              <w:rPr>
                <w:szCs w:val="22"/>
              </w:rPr>
            </w:pPr>
            <w:r>
              <w:rPr>
                <w:szCs w:val="22"/>
              </w:rPr>
              <w:t>Izspiest gaisu, lai suspensija piepildītu adatas pamatni*</w:t>
            </w:r>
          </w:p>
        </w:tc>
      </w:tr>
    </w:tbl>
    <w:p w14:paraId="0376A90B" w14:textId="77777777" w:rsidR="00F97B8B" w:rsidRDefault="00F97B8B">
      <w:pPr>
        <w:widowControl w:val="0"/>
        <w:rPr>
          <w:rFonts w:eastAsia="Calibri"/>
          <w:szCs w:val="22"/>
        </w:rPr>
      </w:pPr>
    </w:p>
    <w:p w14:paraId="7A3FBB06" w14:textId="77777777" w:rsidR="00F97B8B" w:rsidRDefault="00A43AB5">
      <w:pPr>
        <w:widowControl w:val="0"/>
        <w:ind w:left="567" w:hanging="567"/>
        <w:rPr>
          <w:iCs/>
          <w:color w:val="000000"/>
          <w:szCs w:val="22"/>
        </w:rPr>
      </w:pPr>
      <w:r>
        <w:rPr>
          <w:color w:val="000000"/>
          <w:szCs w:val="22"/>
        </w:rPr>
        <w:t>f)</w:t>
      </w:r>
      <w:r>
        <w:rPr>
          <w:color w:val="000000"/>
          <w:szCs w:val="22"/>
        </w:rPr>
        <w:tab/>
        <w:t xml:space="preserve">Lēni injicēt sēžas muskulī vai deltveida muskulī. </w:t>
      </w:r>
      <w:r>
        <w:rPr>
          <w:iCs/>
          <w:color w:val="000000"/>
          <w:szCs w:val="22"/>
        </w:rPr>
        <w:t>Nemasēt injekcijas vietu. Jāuzmanās, lai nejauši neinjicētu asinsvadā. Neinjicēt vietā, kur ir iekaisuma, ādas bojājuma, pietūkuma un/vai hematomu pazīmes.</w:t>
      </w:r>
    </w:p>
    <w:p w14:paraId="79F6BF93" w14:textId="77777777" w:rsidR="00F97B8B" w:rsidRDefault="00A43AB5">
      <w:pPr>
        <w:widowControl w:val="0"/>
        <w:ind w:left="567"/>
        <w:rPr>
          <w:rFonts w:eastAsia="Times New Roman"/>
          <w:szCs w:val="22"/>
        </w:rPr>
      </w:pPr>
      <w:r>
        <w:rPr>
          <w:rFonts w:eastAsia="Times New Roman"/>
          <w:szCs w:val="22"/>
        </w:rPr>
        <w:t>Tikai injicēšanai dziļi sēžas muskulī</w:t>
      </w:r>
      <w:r>
        <w:rPr>
          <w:iCs/>
          <w:color w:val="000000"/>
          <w:szCs w:val="22"/>
        </w:rPr>
        <w:t xml:space="preserve"> vai deltveida muskulī</w:t>
      </w:r>
      <w:r>
        <w:rPr>
          <w:rFonts w:eastAsia="Times New Roman"/>
          <w:szCs w:val="22"/>
        </w:rPr>
        <w:t>.</w:t>
      </w:r>
    </w:p>
    <w:p w14:paraId="0A2067E9" w14:textId="77777777" w:rsidR="00F97B8B" w:rsidRDefault="00F97B8B">
      <w:pPr>
        <w:widowControl w:val="0"/>
        <w:ind w:left="567"/>
        <w:rPr>
          <w:rFonts w:eastAsia="Times New Roman"/>
          <w:szCs w:val="22"/>
        </w:rPr>
      </w:pPr>
    </w:p>
    <w:tbl>
      <w:tblPr>
        <w:tblW w:w="8497" w:type="dxa"/>
        <w:tblInd w:w="675" w:type="dxa"/>
        <w:tblLook w:val="04A0" w:firstRow="1" w:lastRow="0" w:firstColumn="1" w:lastColumn="0" w:noHBand="0" w:noVBand="1"/>
      </w:tblPr>
      <w:tblGrid>
        <w:gridCol w:w="4248"/>
        <w:gridCol w:w="4249"/>
      </w:tblGrid>
      <w:tr w:rsidR="00F97B8B" w14:paraId="75648B37" w14:textId="77777777">
        <w:tc>
          <w:tcPr>
            <w:tcW w:w="4248" w:type="dxa"/>
            <w:vAlign w:val="center"/>
          </w:tcPr>
          <w:p w14:paraId="183F12B7" w14:textId="77777777" w:rsidR="00F97B8B" w:rsidRDefault="00A43AB5">
            <w:pPr>
              <w:widowControl w:val="0"/>
              <w:jc w:val="center"/>
              <w:rPr>
                <w:iCs/>
                <w:color w:val="000000"/>
                <w:szCs w:val="22"/>
              </w:rPr>
            </w:pPr>
            <w:r>
              <w:rPr>
                <w:noProof/>
              </w:rPr>
              <w:drawing>
                <wp:inline distT="0" distB="0" distL="0" distR="0" wp14:anchorId="6611AF2F" wp14:editId="4F7A9E80">
                  <wp:extent cx="2218690" cy="1924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218690" cy="1924050"/>
                          </a:xfrm>
                          <a:prstGeom prst="rect">
                            <a:avLst/>
                          </a:prstGeom>
                        </pic:spPr>
                      </pic:pic>
                    </a:graphicData>
                  </a:graphic>
                </wp:inline>
              </w:drawing>
            </w:r>
          </w:p>
        </w:tc>
        <w:tc>
          <w:tcPr>
            <w:tcW w:w="4249" w:type="dxa"/>
            <w:vAlign w:val="center"/>
          </w:tcPr>
          <w:p w14:paraId="46BDAB61" w14:textId="77777777" w:rsidR="00F97B8B" w:rsidRDefault="00A43AB5">
            <w:pPr>
              <w:widowControl w:val="0"/>
              <w:jc w:val="center"/>
              <w:rPr>
                <w:iCs/>
                <w:color w:val="000000"/>
                <w:szCs w:val="22"/>
              </w:rPr>
            </w:pPr>
            <w:r>
              <w:rPr>
                <w:noProof/>
              </w:rPr>
              <w:drawing>
                <wp:inline distT="0" distB="0" distL="0" distR="0" wp14:anchorId="2E1F7B14" wp14:editId="08C17B4C">
                  <wp:extent cx="2009140" cy="19240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009140" cy="1924050"/>
                          </a:xfrm>
                          <a:prstGeom prst="rect">
                            <a:avLst/>
                          </a:prstGeom>
                        </pic:spPr>
                      </pic:pic>
                    </a:graphicData>
                  </a:graphic>
                </wp:inline>
              </w:drawing>
            </w:r>
          </w:p>
        </w:tc>
      </w:tr>
      <w:tr w:rsidR="00F97B8B" w14:paraId="5F9D9EBA" w14:textId="77777777">
        <w:tc>
          <w:tcPr>
            <w:tcW w:w="4248" w:type="dxa"/>
          </w:tcPr>
          <w:p w14:paraId="2D3DBB29" w14:textId="77777777" w:rsidR="00F97B8B" w:rsidRDefault="00A43AB5">
            <w:pPr>
              <w:widowControl w:val="0"/>
              <w:jc w:val="center"/>
              <w:rPr>
                <w:iCs/>
                <w:color w:val="000000"/>
                <w:szCs w:val="22"/>
              </w:rPr>
            </w:pPr>
            <w:r>
              <w:rPr>
                <w:iCs/>
                <w:color w:val="000000"/>
                <w:szCs w:val="22"/>
              </w:rPr>
              <w:t>Deltveida muskulī</w:t>
            </w:r>
          </w:p>
        </w:tc>
        <w:tc>
          <w:tcPr>
            <w:tcW w:w="4249" w:type="dxa"/>
          </w:tcPr>
          <w:p w14:paraId="3441E93D" w14:textId="77777777" w:rsidR="00F97B8B" w:rsidRDefault="00A43AB5">
            <w:pPr>
              <w:widowControl w:val="0"/>
              <w:jc w:val="center"/>
              <w:rPr>
                <w:iCs/>
                <w:color w:val="000000"/>
                <w:szCs w:val="22"/>
              </w:rPr>
            </w:pPr>
            <w:r>
              <w:rPr>
                <w:iCs/>
                <w:color w:val="000000"/>
                <w:szCs w:val="22"/>
              </w:rPr>
              <w:t>Sēžas muskulī</w:t>
            </w:r>
          </w:p>
        </w:tc>
      </w:tr>
    </w:tbl>
    <w:p w14:paraId="3CDF300B" w14:textId="77777777" w:rsidR="00F97B8B" w:rsidRDefault="00F97B8B">
      <w:pPr>
        <w:widowControl w:val="0"/>
        <w:ind w:left="567"/>
        <w:rPr>
          <w:rFonts w:eastAsia="Times New Roman"/>
          <w:szCs w:val="22"/>
        </w:rPr>
      </w:pPr>
    </w:p>
    <w:p w14:paraId="5942F41B" w14:textId="77777777" w:rsidR="00F97B8B" w:rsidRDefault="00A43AB5">
      <w:pPr>
        <w:widowControl w:val="0"/>
        <w:ind w:left="567"/>
        <w:rPr>
          <w:iCs/>
          <w:color w:val="000000"/>
          <w:szCs w:val="22"/>
        </w:rPr>
      </w:pPr>
      <w:r>
        <w:rPr>
          <w:rFonts w:eastAsia="Times New Roman"/>
          <w:szCs w:val="22"/>
        </w:rPr>
        <w:t>Injekcijas jāveic pārmaiņus vienā vai otrā sēžas muskulī</w:t>
      </w:r>
      <w:r>
        <w:rPr>
          <w:color w:val="000000"/>
          <w:szCs w:val="22"/>
        </w:rPr>
        <w:t xml:space="preserve"> vai deltveida muskulī</w:t>
      </w:r>
      <w:r>
        <w:rPr>
          <w:rFonts w:eastAsia="Times New Roman"/>
          <w:szCs w:val="22"/>
        </w:rPr>
        <w:t>. Uzsākot ar divām injekcijām, injicēt divās dažādās vietās divos dažādos muskuļos.</w:t>
      </w:r>
      <w:r>
        <w:t xml:space="preserve"> </w:t>
      </w:r>
      <w:r>
        <w:rPr>
          <w:rFonts w:eastAsia="Times New Roman"/>
          <w:szCs w:val="22"/>
        </w:rPr>
        <w:t>NEVEIKT abas injekcijas vienlaicīgi vienā un tajā pašā deltveida vai sēžas muskulī.</w:t>
      </w:r>
      <w:r>
        <w:t xml:space="preserve"> </w:t>
      </w:r>
      <w:r>
        <w:rPr>
          <w:rFonts w:eastAsia="Times New Roman"/>
          <w:szCs w:val="22"/>
        </w:rPr>
        <w:t>Pacientiem ar zināmu sliktu CYP2D6 metabolismu ievadīt vai nu divos atšķirīgos deltveida muskuļos, vai arī vienā deltveida un vienā sēžas muskulī.</w:t>
      </w:r>
      <w:r>
        <w:t xml:space="preserve"> </w:t>
      </w:r>
      <w:r>
        <w:rPr>
          <w:rFonts w:eastAsia="Times New Roman"/>
          <w:szCs w:val="22"/>
        </w:rPr>
        <w:t xml:space="preserve">NEINJICĒT divos sēžas muskuļos. </w:t>
      </w:r>
      <w:r>
        <w:rPr>
          <w:iCs/>
          <w:color w:val="000000"/>
          <w:szCs w:val="22"/>
        </w:rPr>
        <w:t>Sekot netīšas intravenozas ievadīšanas pazīmēm vai simptomiem.</w:t>
      </w:r>
    </w:p>
    <w:p w14:paraId="789B8F0A" w14:textId="77777777" w:rsidR="00F97B8B" w:rsidRDefault="00F97B8B">
      <w:pPr>
        <w:widowControl w:val="0"/>
        <w:rPr>
          <w:iCs/>
          <w:color w:val="000000"/>
          <w:szCs w:val="22"/>
        </w:rPr>
      </w:pPr>
    </w:p>
    <w:p w14:paraId="02CB6DAB" w14:textId="77777777" w:rsidR="00F97B8B" w:rsidRDefault="00A43AB5">
      <w:pPr>
        <w:keepNext/>
        <w:keepLines/>
        <w:widowControl w:val="0"/>
        <w:rPr>
          <w:iCs/>
          <w:color w:val="000000"/>
          <w:szCs w:val="22"/>
          <w:u w:val="single"/>
        </w:rPr>
      </w:pPr>
      <w:r>
        <w:rPr>
          <w:iCs/>
          <w:color w:val="000000"/>
          <w:szCs w:val="22"/>
          <w:u w:val="single"/>
        </w:rPr>
        <w:t>4. solis: rīcība pēc injekcijas</w:t>
      </w:r>
    </w:p>
    <w:p w14:paraId="513AF67D" w14:textId="77777777" w:rsidR="00F97B8B" w:rsidRDefault="00A43AB5">
      <w:pPr>
        <w:keepNext/>
        <w:keepLines/>
        <w:widowControl w:val="0"/>
        <w:rPr>
          <w:i/>
          <w:iCs/>
          <w:szCs w:val="22"/>
        </w:rPr>
      </w:pPr>
      <w:r>
        <w:rPr>
          <w:iCs/>
          <w:szCs w:val="22"/>
        </w:rPr>
        <w:t>Uzlikt adatas aizsargierīci</w:t>
      </w:r>
      <w:r>
        <w:rPr>
          <w:i/>
          <w:iCs/>
          <w:szCs w:val="22"/>
        </w:rPr>
        <w:t xml:space="preserve">. </w:t>
      </w:r>
      <w:r>
        <w:rPr>
          <w:iCs/>
          <w:szCs w:val="22"/>
        </w:rPr>
        <w:t>Pēc injekcijas atbilstošā kārtībā izmest adatu un pilnšļirci</w:t>
      </w:r>
      <w:r>
        <w:rPr>
          <w:i/>
          <w:iCs/>
          <w:szCs w:val="22"/>
        </w:rPr>
        <w:t>.</w:t>
      </w:r>
    </w:p>
    <w:p w14:paraId="5E0EEA2F" w14:textId="77777777" w:rsidR="00F97B8B" w:rsidRDefault="00F97B8B">
      <w:pPr>
        <w:keepNext/>
        <w:keepLines/>
        <w:widowControl w:val="0"/>
        <w:rPr>
          <w:iCs/>
          <w:szCs w:val="22"/>
        </w:rPr>
      </w:pPr>
    </w:p>
    <w:tbl>
      <w:tblPr>
        <w:tblW w:w="0" w:type="auto"/>
        <w:tblInd w:w="675" w:type="dxa"/>
        <w:tblLook w:val="04A0" w:firstRow="1" w:lastRow="0" w:firstColumn="1" w:lastColumn="0" w:noHBand="0" w:noVBand="1"/>
      </w:tblPr>
      <w:tblGrid>
        <w:gridCol w:w="4195"/>
        <w:gridCol w:w="4201"/>
      </w:tblGrid>
      <w:tr w:rsidR="00F97B8B" w14:paraId="07A10FD4" w14:textId="77777777">
        <w:tc>
          <w:tcPr>
            <w:tcW w:w="4265" w:type="dxa"/>
            <w:vAlign w:val="center"/>
          </w:tcPr>
          <w:p w14:paraId="7D3AF692" w14:textId="77777777" w:rsidR="00F97B8B" w:rsidRDefault="00A43AB5">
            <w:pPr>
              <w:keepNext/>
              <w:keepLines/>
              <w:widowControl w:val="0"/>
              <w:autoSpaceDE w:val="0"/>
              <w:autoSpaceDN w:val="0"/>
              <w:adjustRightInd w:val="0"/>
              <w:jc w:val="center"/>
              <w:rPr>
                <w:rFonts w:eastAsia="Calibri"/>
                <w:color w:val="000000"/>
                <w:szCs w:val="22"/>
              </w:rPr>
            </w:pPr>
            <w:r>
              <w:rPr>
                <w:noProof/>
              </w:rPr>
              <w:drawing>
                <wp:inline distT="0" distB="0" distL="0" distR="0" wp14:anchorId="01A3BB99" wp14:editId="01609DC6">
                  <wp:extent cx="1276985" cy="12344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76985" cy="1234440"/>
                          </a:xfrm>
                          <a:prstGeom prst="rect">
                            <a:avLst/>
                          </a:prstGeom>
                        </pic:spPr>
                      </pic:pic>
                    </a:graphicData>
                  </a:graphic>
                </wp:inline>
              </w:drawing>
            </w:r>
          </w:p>
        </w:tc>
        <w:tc>
          <w:tcPr>
            <w:tcW w:w="4266" w:type="dxa"/>
            <w:vAlign w:val="center"/>
          </w:tcPr>
          <w:p w14:paraId="5A1235A6" w14:textId="77777777" w:rsidR="00F97B8B" w:rsidRDefault="00A43AB5">
            <w:pPr>
              <w:keepNext/>
              <w:keepLines/>
              <w:widowControl w:val="0"/>
              <w:autoSpaceDE w:val="0"/>
              <w:autoSpaceDN w:val="0"/>
              <w:adjustRightInd w:val="0"/>
              <w:jc w:val="center"/>
              <w:rPr>
                <w:rFonts w:eastAsia="Calibri"/>
                <w:color w:val="000000"/>
                <w:szCs w:val="22"/>
              </w:rPr>
            </w:pPr>
            <w:r>
              <w:rPr>
                <w:noProof/>
              </w:rPr>
              <w:drawing>
                <wp:inline distT="0" distB="0" distL="0" distR="0" wp14:anchorId="72916974" wp14:editId="4F877924">
                  <wp:extent cx="1374140" cy="12344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74140" cy="1234440"/>
                          </a:xfrm>
                          <a:prstGeom prst="rect">
                            <a:avLst/>
                          </a:prstGeom>
                        </pic:spPr>
                      </pic:pic>
                    </a:graphicData>
                  </a:graphic>
                </wp:inline>
              </w:drawing>
            </w:r>
          </w:p>
        </w:tc>
      </w:tr>
      <w:tr w:rsidR="00F97B8B" w14:paraId="0A4C834A" w14:textId="77777777">
        <w:tc>
          <w:tcPr>
            <w:tcW w:w="4265" w:type="dxa"/>
          </w:tcPr>
          <w:p w14:paraId="48E8E86B" w14:textId="77777777" w:rsidR="00F97B8B" w:rsidRDefault="00A43AB5">
            <w:pPr>
              <w:keepNext/>
              <w:keepLines/>
              <w:widowControl w:val="0"/>
              <w:jc w:val="center"/>
              <w:rPr>
                <w:rFonts w:eastAsia="Calibri"/>
                <w:color w:val="000000"/>
                <w:szCs w:val="22"/>
              </w:rPr>
            </w:pPr>
            <w:r>
              <w:rPr>
                <w:szCs w:val="22"/>
              </w:rPr>
              <w:t>Uzlikt aizsargu</w:t>
            </w:r>
          </w:p>
        </w:tc>
        <w:tc>
          <w:tcPr>
            <w:tcW w:w="4266" w:type="dxa"/>
          </w:tcPr>
          <w:p w14:paraId="2A2937C0" w14:textId="77777777" w:rsidR="00F97B8B" w:rsidRDefault="00A43AB5">
            <w:pPr>
              <w:keepNext/>
              <w:keepLines/>
              <w:widowControl w:val="0"/>
              <w:jc w:val="center"/>
              <w:rPr>
                <w:rFonts w:eastAsia="Calibri"/>
                <w:color w:val="000000"/>
                <w:szCs w:val="22"/>
              </w:rPr>
            </w:pPr>
            <w:r>
              <w:rPr>
                <w:szCs w:val="22"/>
              </w:rPr>
              <w:t>Izmest</w:t>
            </w:r>
          </w:p>
        </w:tc>
      </w:tr>
    </w:tbl>
    <w:p w14:paraId="34556CC0" w14:textId="77777777" w:rsidR="00F97B8B" w:rsidRDefault="00F97B8B">
      <w:pPr>
        <w:pStyle w:val="No-numheading3Agency"/>
        <w:spacing w:before="0" w:after="0"/>
        <w:outlineLvl w:val="9"/>
        <w:rPr>
          <w:rStyle w:val="Emphasis"/>
          <w:rFonts w:ascii="Times New Roman" w:hAnsi="Times New Roman"/>
          <w:b w:val="0"/>
          <w:i w:val="0"/>
          <w:iCs/>
          <w:color w:val="000000"/>
          <w:lang w:val="lv-LV"/>
        </w:rPr>
      </w:pPr>
    </w:p>
    <w:p w14:paraId="4C39C470" w14:textId="77777777" w:rsidR="00F97B8B" w:rsidRDefault="00A43AB5">
      <w:pPr>
        <w:rPr>
          <w:rStyle w:val="Emphasis"/>
          <w:rFonts w:eastAsia="SimSun"/>
          <w:bCs/>
          <w:i w:val="0"/>
          <w:iCs/>
          <w:color w:val="000000"/>
          <w:kern w:val="32"/>
          <w:szCs w:val="22"/>
        </w:rPr>
      </w:pPr>
      <w:r>
        <w:rPr>
          <w:rStyle w:val="Emphasis"/>
          <w:b/>
          <w:i w:val="0"/>
          <w:iCs/>
          <w:color w:val="000000"/>
        </w:rPr>
        <w:br w:type="page"/>
      </w:r>
    </w:p>
    <w:p w14:paraId="5F31C97D" w14:textId="77777777" w:rsidR="00F97B8B" w:rsidRDefault="00A43AB5">
      <w:pPr>
        <w:widowControl w:val="0"/>
        <w:jc w:val="center"/>
        <w:rPr>
          <w:szCs w:val="22"/>
        </w:rPr>
      </w:pPr>
      <w:r>
        <w:rPr>
          <w:b/>
          <w:szCs w:val="22"/>
        </w:rPr>
        <w:lastRenderedPageBreak/>
        <w:t>Lietošanas instrukcija: informācija lietotājam</w:t>
      </w:r>
    </w:p>
    <w:p w14:paraId="140BA138" w14:textId="77777777" w:rsidR="00F97B8B" w:rsidRDefault="00F97B8B">
      <w:pPr>
        <w:widowControl w:val="0"/>
        <w:rPr>
          <w:szCs w:val="22"/>
        </w:rPr>
      </w:pPr>
    </w:p>
    <w:p w14:paraId="1D34AEE6" w14:textId="77777777" w:rsidR="00F97B8B" w:rsidRDefault="00A43AB5">
      <w:pPr>
        <w:widowControl w:val="0"/>
        <w:jc w:val="center"/>
        <w:rPr>
          <w:b/>
          <w:szCs w:val="22"/>
        </w:rPr>
      </w:pPr>
      <w:r>
        <w:rPr>
          <w:b/>
          <w:bCs/>
          <w:szCs w:val="22"/>
        </w:rPr>
        <w:t>Abilify Maintena</w:t>
      </w:r>
      <w:r>
        <w:rPr>
          <w:b/>
          <w:szCs w:val="22"/>
        </w:rPr>
        <w:t xml:space="preserve"> </w:t>
      </w:r>
      <w:r>
        <w:rPr>
          <w:rFonts w:eastAsia="Calibri"/>
          <w:b/>
          <w:szCs w:val="22"/>
        </w:rPr>
        <w:t xml:space="preserve">720 mg </w:t>
      </w:r>
      <w:r>
        <w:rPr>
          <w:b/>
          <w:szCs w:val="22"/>
        </w:rPr>
        <w:t xml:space="preserve">ilgstošas </w:t>
      </w:r>
      <w:r>
        <w:rPr>
          <w:rFonts w:eastAsia="Calibri"/>
          <w:b/>
          <w:szCs w:val="22"/>
        </w:rPr>
        <w:t>darbības injekciju suspensijas pagatavošanai pilnšļircē</w:t>
      </w:r>
    </w:p>
    <w:p w14:paraId="092660F6" w14:textId="77777777" w:rsidR="00F97B8B" w:rsidRDefault="00A43AB5">
      <w:pPr>
        <w:widowControl w:val="0"/>
        <w:jc w:val="center"/>
        <w:rPr>
          <w:b/>
          <w:szCs w:val="22"/>
        </w:rPr>
      </w:pPr>
      <w:r>
        <w:rPr>
          <w:b/>
          <w:bCs/>
          <w:szCs w:val="22"/>
        </w:rPr>
        <w:t>Abilify Maintena</w:t>
      </w:r>
      <w:r>
        <w:rPr>
          <w:b/>
          <w:szCs w:val="22"/>
        </w:rPr>
        <w:t xml:space="preserve"> </w:t>
      </w:r>
      <w:r>
        <w:rPr>
          <w:rFonts w:eastAsia="Calibri"/>
          <w:b/>
          <w:szCs w:val="22"/>
        </w:rPr>
        <w:t xml:space="preserve">960 mg </w:t>
      </w:r>
      <w:r>
        <w:rPr>
          <w:b/>
          <w:szCs w:val="22"/>
        </w:rPr>
        <w:t xml:space="preserve">ilgstošas </w:t>
      </w:r>
      <w:r>
        <w:rPr>
          <w:rFonts w:eastAsia="Calibri"/>
          <w:b/>
          <w:szCs w:val="22"/>
        </w:rPr>
        <w:t>darbības injekciju suspensijas pagatavošanai pilnšļircē</w:t>
      </w:r>
    </w:p>
    <w:p w14:paraId="206261B6" w14:textId="75B7CA33" w:rsidR="00F97B8B" w:rsidRDefault="00A43AB5">
      <w:pPr>
        <w:widowControl w:val="0"/>
        <w:jc w:val="center"/>
        <w:rPr>
          <w:i/>
          <w:iCs/>
          <w:szCs w:val="22"/>
        </w:rPr>
      </w:pPr>
      <w:r>
        <w:rPr>
          <w:i/>
          <w:iCs/>
          <w:szCs w:val="22"/>
        </w:rPr>
        <w:t>aripiprazolum</w:t>
      </w:r>
    </w:p>
    <w:p w14:paraId="794B3A43" w14:textId="77777777" w:rsidR="00F97B8B" w:rsidRDefault="00F97B8B">
      <w:pPr>
        <w:widowControl w:val="0"/>
        <w:rPr>
          <w:szCs w:val="22"/>
        </w:rPr>
      </w:pPr>
    </w:p>
    <w:p w14:paraId="5607108D" w14:textId="77777777" w:rsidR="00F97B8B" w:rsidRDefault="00A43AB5">
      <w:pPr>
        <w:widowControl w:val="0"/>
        <w:rPr>
          <w:szCs w:val="22"/>
        </w:rPr>
      </w:pPr>
      <w:r>
        <w:rPr>
          <w:b/>
          <w:szCs w:val="22"/>
        </w:rPr>
        <w:t>Pirms šo zāļu ievadīšanas uzmanīgi izlasiet visu instrukciju, jo tā satur Jums svarīgu informāciju.</w:t>
      </w:r>
    </w:p>
    <w:p w14:paraId="6812E6EF" w14:textId="77777777" w:rsidR="00F97B8B" w:rsidRDefault="00A43AB5">
      <w:pPr>
        <w:widowControl w:val="0"/>
        <w:ind w:left="567" w:hanging="567"/>
        <w:rPr>
          <w:szCs w:val="22"/>
        </w:rPr>
      </w:pPr>
      <w:r>
        <w:rPr>
          <w:szCs w:val="22"/>
        </w:rPr>
        <w:t>-</w:t>
      </w:r>
      <w:r>
        <w:rPr>
          <w:szCs w:val="22"/>
        </w:rPr>
        <w:tab/>
        <w:t>Saglabājiet šo instrukciju! Iespējams, ka vēlāk to vajadzēs pārlasīt.</w:t>
      </w:r>
    </w:p>
    <w:p w14:paraId="38324660" w14:textId="77777777" w:rsidR="00F97B8B" w:rsidRDefault="00A43AB5">
      <w:pPr>
        <w:widowControl w:val="0"/>
        <w:ind w:left="567" w:hanging="567"/>
        <w:rPr>
          <w:szCs w:val="22"/>
        </w:rPr>
      </w:pPr>
      <w:r>
        <w:rPr>
          <w:szCs w:val="22"/>
        </w:rPr>
        <w:t>-</w:t>
      </w:r>
      <w:r>
        <w:rPr>
          <w:szCs w:val="22"/>
        </w:rPr>
        <w:tab/>
        <w:t>Ja Jums rodas jebkādi jautājumi, vaicājiet ārstam vai medmāsai.</w:t>
      </w:r>
    </w:p>
    <w:p w14:paraId="7BC2ABC2" w14:textId="77777777" w:rsidR="00F97B8B" w:rsidRDefault="00A43AB5">
      <w:pPr>
        <w:widowControl w:val="0"/>
        <w:ind w:left="567" w:hanging="567"/>
        <w:rPr>
          <w:szCs w:val="22"/>
        </w:rPr>
      </w:pPr>
      <w:r>
        <w:rPr>
          <w:szCs w:val="22"/>
        </w:rPr>
        <w:t>-</w:t>
      </w:r>
      <w:r>
        <w:rPr>
          <w:szCs w:val="22"/>
        </w:rPr>
        <w:tab/>
        <w:t>Ja Jums rodas jebkādas blakusparādības, konsultējieties ar ārstu vai medmāsu. Tas attiecas arī uz iespējamajām blakusparādībām, kas nav minētas šajā instrukcijā. Skatīt 4. punktu.</w:t>
      </w:r>
    </w:p>
    <w:p w14:paraId="76443E57" w14:textId="77777777" w:rsidR="00F97B8B" w:rsidRDefault="00F97B8B">
      <w:pPr>
        <w:widowControl w:val="0"/>
        <w:ind w:left="426" w:hanging="426"/>
        <w:rPr>
          <w:szCs w:val="22"/>
        </w:rPr>
      </w:pPr>
    </w:p>
    <w:p w14:paraId="33187C07" w14:textId="77777777" w:rsidR="00F97B8B" w:rsidRDefault="00A43AB5">
      <w:pPr>
        <w:widowControl w:val="0"/>
        <w:ind w:left="426" w:hanging="426"/>
        <w:rPr>
          <w:szCs w:val="22"/>
        </w:rPr>
      </w:pPr>
      <w:r>
        <w:rPr>
          <w:b/>
          <w:szCs w:val="22"/>
        </w:rPr>
        <w:t>Šajā instrukcijā varat uzzināt</w:t>
      </w:r>
      <w:r>
        <w:rPr>
          <w:szCs w:val="22"/>
        </w:rPr>
        <w:t>:</w:t>
      </w:r>
    </w:p>
    <w:p w14:paraId="4D5AEC16" w14:textId="77777777" w:rsidR="00F97B8B" w:rsidRDefault="00F97B8B">
      <w:pPr>
        <w:widowControl w:val="0"/>
        <w:ind w:left="426" w:hanging="426"/>
        <w:rPr>
          <w:szCs w:val="22"/>
        </w:rPr>
      </w:pPr>
    </w:p>
    <w:p w14:paraId="341FF623" w14:textId="77777777" w:rsidR="00F97B8B" w:rsidRDefault="00A43AB5">
      <w:pPr>
        <w:widowControl w:val="0"/>
        <w:ind w:left="567" w:hanging="567"/>
        <w:rPr>
          <w:szCs w:val="22"/>
        </w:rPr>
      </w:pPr>
      <w:r>
        <w:rPr>
          <w:szCs w:val="22"/>
        </w:rPr>
        <w:t>1.</w:t>
      </w:r>
      <w:r>
        <w:rPr>
          <w:szCs w:val="22"/>
        </w:rPr>
        <w:tab/>
        <w:t>Kas ir Abilify Maintena un kādam nolūkam tās lieto</w:t>
      </w:r>
    </w:p>
    <w:p w14:paraId="49327701" w14:textId="77777777" w:rsidR="00F97B8B" w:rsidRDefault="00A43AB5">
      <w:pPr>
        <w:widowControl w:val="0"/>
        <w:ind w:left="567" w:hanging="567"/>
        <w:rPr>
          <w:szCs w:val="22"/>
        </w:rPr>
      </w:pPr>
      <w:r>
        <w:rPr>
          <w:szCs w:val="22"/>
        </w:rPr>
        <w:t>2.</w:t>
      </w:r>
      <w:r>
        <w:rPr>
          <w:szCs w:val="22"/>
        </w:rPr>
        <w:tab/>
        <w:t>Kas Jums jāzina pirms Abilify Maintena ievadīšanas</w:t>
      </w:r>
    </w:p>
    <w:p w14:paraId="300C367C" w14:textId="77777777" w:rsidR="00F97B8B" w:rsidRDefault="00A43AB5">
      <w:pPr>
        <w:widowControl w:val="0"/>
        <w:ind w:left="567" w:hanging="567"/>
        <w:rPr>
          <w:szCs w:val="22"/>
        </w:rPr>
      </w:pPr>
      <w:r>
        <w:rPr>
          <w:szCs w:val="22"/>
        </w:rPr>
        <w:t>3.</w:t>
      </w:r>
      <w:r>
        <w:rPr>
          <w:szCs w:val="22"/>
        </w:rPr>
        <w:tab/>
        <w:t>Kā notiek Abilify Maintena ievadīšana</w:t>
      </w:r>
    </w:p>
    <w:p w14:paraId="5F92F3B5" w14:textId="77777777" w:rsidR="00F97B8B" w:rsidRDefault="00A43AB5">
      <w:pPr>
        <w:widowControl w:val="0"/>
        <w:ind w:left="567" w:hanging="567"/>
        <w:rPr>
          <w:szCs w:val="22"/>
        </w:rPr>
      </w:pPr>
      <w:r>
        <w:rPr>
          <w:szCs w:val="22"/>
        </w:rPr>
        <w:t>4.</w:t>
      </w:r>
      <w:r>
        <w:rPr>
          <w:szCs w:val="22"/>
        </w:rPr>
        <w:tab/>
        <w:t>Iespējamās blakusparādības</w:t>
      </w:r>
    </w:p>
    <w:p w14:paraId="239C5D98" w14:textId="77777777" w:rsidR="00F97B8B" w:rsidRDefault="00A43AB5">
      <w:pPr>
        <w:widowControl w:val="0"/>
        <w:ind w:left="567" w:hanging="567"/>
        <w:rPr>
          <w:szCs w:val="22"/>
        </w:rPr>
      </w:pPr>
      <w:r>
        <w:rPr>
          <w:szCs w:val="22"/>
        </w:rPr>
        <w:t>5.</w:t>
      </w:r>
      <w:r>
        <w:rPr>
          <w:szCs w:val="22"/>
        </w:rPr>
        <w:tab/>
        <w:t>Kā uzglabāt Abilify Maintena</w:t>
      </w:r>
    </w:p>
    <w:p w14:paraId="40BF46D7" w14:textId="77777777" w:rsidR="00F97B8B" w:rsidRDefault="00A43AB5">
      <w:pPr>
        <w:widowControl w:val="0"/>
        <w:ind w:left="567" w:hanging="567"/>
        <w:rPr>
          <w:szCs w:val="22"/>
        </w:rPr>
      </w:pPr>
      <w:r>
        <w:rPr>
          <w:szCs w:val="22"/>
        </w:rPr>
        <w:t>6.</w:t>
      </w:r>
      <w:r>
        <w:rPr>
          <w:szCs w:val="22"/>
        </w:rPr>
        <w:tab/>
        <w:t>Iepakojuma saturs un cita informācija</w:t>
      </w:r>
    </w:p>
    <w:p w14:paraId="050D8FE8" w14:textId="77777777" w:rsidR="00F97B8B" w:rsidRDefault="00F97B8B">
      <w:pPr>
        <w:widowControl w:val="0"/>
        <w:rPr>
          <w:szCs w:val="22"/>
        </w:rPr>
      </w:pPr>
    </w:p>
    <w:p w14:paraId="74567D09" w14:textId="77777777" w:rsidR="00F97B8B" w:rsidRDefault="00F97B8B">
      <w:pPr>
        <w:widowControl w:val="0"/>
        <w:rPr>
          <w:szCs w:val="22"/>
        </w:rPr>
      </w:pPr>
    </w:p>
    <w:p w14:paraId="3507C698" w14:textId="77777777" w:rsidR="00F97B8B" w:rsidRDefault="00A43AB5" w:rsidP="009B2FCD">
      <w:pPr>
        <w:widowControl w:val="0"/>
        <w:rPr>
          <w:szCs w:val="22"/>
        </w:rPr>
      </w:pPr>
      <w:r>
        <w:rPr>
          <w:b/>
          <w:szCs w:val="22"/>
        </w:rPr>
        <w:t>1.</w:t>
      </w:r>
      <w:r>
        <w:rPr>
          <w:b/>
          <w:szCs w:val="22"/>
        </w:rPr>
        <w:tab/>
      </w:r>
      <w:r w:rsidRPr="009B2FCD">
        <w:rPr>
          <w:b/>
          <w:szCs w:val="22"/>
        </w:rPr>
        <w:t xml:space="preserve">Kas ir </w:t>
      </w:r>
      <w:r w:rsidRPr="009B2FCD">
        <w:rPr>
          <w:b/>
          <w:bCs/>
          <w:szCs w:val="22"/>
        </w:rPr>
        <w:t>Abilify Maintena</w:t>
      </w:r>
      <w:r w:rsidRPr="009B2FCD">
        <w:rPr>
          <w:b/>
          <w:szCs w:val="22"/>
        </w:rPr>
        <w:t xml:space="preserve"> un kādam nolūkam tās lieto</w:t>
      </w:r>
    </w:p>
    <w:p w14:paraId="065A86AB" w14:textId="77777777" w:rsidR="00F97B8B" w:rsidRDefault="00F97B8B">
      <w:pPr>
        <w:widowControl w:val="0"/>
        <w:rPr>
          <w:szCs w:val="22"/>
        </w:rPr>
      </w:pPr>
    </w:p>
    <w:p w14:paraId="59ED129B" w14:textId="26D4EFE1" w:rsidR="00F97B8B" w:rsidRDefault="00A43AB5">
      <w:pPr>
        <w:widowControl w:val="0"/>
        <w:rPr>
          <w:szCs w:val="22"/>
        </w:rPr>
      </w:pPr>
      <w:r>
        <w:rPr>
          <w:szCs w:val="22"/>
        </w:rPr>
        <w:t>Abilify Maintena satur aktīvo vielu aripiprazolu pilnšļircē. Aripiprazols ir antipsihotisko līdzekļu grupas zāles. Abilify Maintena lieto šizofrēnijas (slimība, kuras simptomi ir, piemēram, neesošu lietu dzirdēšana, redzēšana vai jušana, aizdomīgums, kļūdaini pieņēmumi, nesakarīga runa un uzvedība, emocionāls trulums) ārstēšanai. Ar šo slimību sirgstošie var izjust arī depresiju, vainas apziņu, trauksmi vai sasprindzinājumu.</w:t>
      </w:r>
    </w:p>
    <w:p w14:paraId="76EF9EE5" w14:textId="77777777" w:rsidR="00F97B8B" w:rsidRDefault="00F97B8B">
      <w:pPr>
        <w:widowControl w:val="0"/>
        <w:rPr>
          <w:szCs w:val="22"/>
        </w:rPr>
      </w:pPr>
    </w:p>
    <w:p w14:paraId="61AFA82E" w14:textId="63B57BC9" w:rsidR="00F97B8B" w:rsidRDefault="00A43AB5">
      <w:pPr>
        <w:widowControl w:val="0"/>
        <w:rPr>
          <w:szCs w:val="22"/>
        </w:rPr>
      </w:pPr>
      <w:r>
        <w:rPr>
          <w:szCs w:val="22"/>
        </w:rPr>
        <w:t>Zāles Abilify Maintena ir paredzētas pieaugušu pacientu ar šizofrēniju ārstēšanai, ja viņiem ir konstatēta pietiekama stabilizācija ārstēšanas ar aripiprazolu laikā.</w:t>
      </w:r>
    </w:p>
    <w:p w14:paraId="2AD3E99E" w14:textId="77777777" w:rsidR="00F97B8B" w:rsidRDefault="00F97B8B">
      <w:pPr>
        <w:widowControl w:val="0"/>
        <w:rPr>
          <w:szCs w:val="22"/>
        </w:rPr>
      </w:pPr>
    </w:p>
    <w:p w14:paraId="1EB6245F" w14:textId="445ABB31" w:rsidR="00F97B8B" w:rsidRDefault="00A43AB5">
      <w:pPr>
        <w:widowControl w:val="0"/>
        <w:rPr>
          <w:szCs w:val="22"/>
        </w:rPr>
      </w:pPr>
      <w:r>
        <w:rPr>
          <w:szCs w:val="22"/>
        </w:rPr>
        <w:t>Ja Jums bijusi laba atbildes reakcija uz iekšķīgi lietojamo aripiprazolu vai zālēm Abilify Maintena, ārsts var uzsākt ārstēšanu ar Abilify Maintena. Šīs zāles var palīdzēt atvieglot Jūsu slimības simptomus un mazināt simptomu atkārtošanās iespējamību.</w:t>
      </w:r>
    </w:p>
    <w:p w14:paraId="4C9E1F69" w14:textId="77777777" w:rsidR="00F97B8B" w:rsidRDefault="00F97B8B">
      <w:pPr>
        <w:widowControl w:val="0"/>
        <w:rPr>
          <w:szCs w:val="22"/>
        </w:rPr>
      </w:pPr>
    </w:p>
    <w:p w14:paraId="6927E33F" w14:textId="77777777" w:rsidR="00F97B8B" w:rsidRDefault="00F97B8B">
      <w:pPr>
        <w:widowControl w:val="0"/>
        <w:rPr>
          <w:szCs w:val="22"/>
        </w:rPr>
      </w:pPr>
    </w:p>
    <w:p w14:paraId="3A45DB80" w14:textId="77777777" w:rsidR="00F97B8B" w:rsidRDefault="00A43AB5">
      <w:pPr>
        <w:widowControl w:val="0"/>
        <w:ind w:left="567" w:hanging="567"/>
        <w:rPr>
          <w:szCs w:val="22"/>
        </w:rPr>
      </w:pPr>
      <w:r>
        <w:rPr>
          <w:b/>
          <w:szCs w:val="22"/>
        </w:rPr>
        <w:t>2.</w:t>
      </w:r>
      <w:r>
        <w:rPr>
          <w:b/>
          <w:szCs w:val="22"/>
        </w:rPr>
        <w:tab/>
        <w:t xml:space="preserve">Kas Jums jāzina pirms </w:t>
      </w:r>
      <w:r>
        <w:rPr>
          <w:b/>
          <w:bCs/>
          <w:szCs w:val="22"/>
        </w:rPr>
        <w:t>Abilify Maintena</w:t>
      </w:r>
      <w:r>
        <w:rPr>
          <w:b/>
          <w:szCs w:val="22"/>
        </w:rPr>
        <w:t xml:space="preserve"> ievadīšanas</w:t>
      </w:r>
    </w:p>
    <w:p w14:paraId="2502A1C2" w14:textId="77777777" w:rsidR="00F97B8B" w:rsidRDefault="00F97B8B">
      <w:pPr>
        <w:widowControl w:val="0"/>
        <w:rPr>
          <w:szCs w:val="22"/>
        </w:rPr>
      </w:pPr>
    </w:p>
    <w:p w14:paraId="7104444C" w14:textId="77777777" w:rsidR="00F97B8B" w:rsidRDefault="00A43AB5">
      <w:pPr>
        <w:widowControl w:val="0"/>
        <w:rPr>
          <w:szCs w:val="22"/>
        </w:rPr>
      </w:pPr>
      <w:r>
        <w:rPr>
          <w:b/>
          <w:szCs w:val="22"/>
        </w:rPr>
        <w:t xml:space="preserve">Nelietojiet </w:t>
      </w:r>
      <w:r>
        <w:rPr>
          <w:b/>
          <w:bCs/>
          <w:szCs w:val="22"/>
        </w:rPr>
        <w:t>Abilify Maintena</w:t>
      </w:r>
      <w:r>
        <w:rPr>
          <w:b/>
          <w:szCs w:val="22"/>
        </w:rPr>
        <w:t xml:space="preserve"> šādos gadījumos</w:t>
      </w:r>
    </w:p>
    <w:p w14:paraId="4BBD19FC" w14:textId="77777777" w:rsidR="00F97B8B" w:rsidRDefault="00A43AB5">
      <w:pPr>
        <w:widowControl w:val="0"/>
        <w:ind w:left="567" w:hanging="567"/>
        <w:rPr>
          <w:szCs w:val="22"/>
        </w:rPr>
      </w:pPr>
      <w:r>
        <w:rPr>
          <w:iCs/>
          <w:szCs w:val="22"/>
        </w:rPr>
        <w:t>•</w:t>
      </w:r>
      <w:r>
        <w:rPr>
          <w:iCs/>
          <w:szCs w:val="22"/>
        </w:rPr>
        <w:tab/>
      </w:r>
      <w:r>
        <w:rPr>
          <w:szCs w:val="22"/>
        </w:rPr>
        <w:t>ja Jums ir alerģija pret aripiprazolu vai kādu citu (6. punktā minēto) šo zāļu sastāvdaļu.</w:t>
      </w:r>
    </w:p>
    <w:p w14:paraId="309AB47C" w14:textId="77777777" w:rsidR="00F97B8B" w:rsidRDefault="00F97B8B">
      <w:pPr>
        <w:widowControl w:val="0"/>
        <w:rPr>
          <w:szCs w:val="22"/>
        </w:rPr>
      </w:pPr>
    </w:p>
    <w:p w14:paraId="3A0ACE04" w14:textId="77777777" w:rsidR="00F97B8B" w:rsidRDefault="00A43AB5">
      <w:pPr>
        <w:widowControl w:val="0"/>
        <w:rPr>
          <w:szCs w:val="22"/>
        </w:rPr>
      </w:pPr>
      <w:r>
        <w:rPr>
          <w:b/>
          <w:szCs w:val="22"/>
        </w:rPr>
        <w:t>Brīdinājumi un piesardzība lietošanā</w:t>
      </w:r>
    </w:p>
    <w:p w14:paraId="4B8E488B" w14:textId="77777777" w:rsidR="00F97B8B" w:rsidRDefault="00A43AB5">
      <w:pPr>
        <w:widowControl w:val="0"/>
        <w:rPr>
          <w:szCs w:val="22"/>
        </w:rPr>
      </w:pPr>
      <w:r>
        <w:rPr>
          <w:szCs w:val="22"/>
        </w:rPr>
        <w:t>Pirms Abilify Maintena lietošanas konsultējieties ar ārstu vai farmaceitu.</w:t>
      </w:r>
    </w:p>
    <w:p w14:paraId="2C81D536" w14:textId="77777777" w:rsidR="00F97B8B" w:rsidRDefault="00F97B8B">
      <w:pPr>
        <w:widowControl w:val="0"/>
        <w:rPr>
          <w:szCs w:val="22"/>
        </w:rPr>
      </w:pPr>
    </w:p>
    <w:p w14:paraId="0BDD54DC" w14:textId="67CC133A" w:rsidR="00F97B8B" w:rsidRDefault="00A43AB5">
      <w:pPr>
        <w:widowControl w:val="0"/>
        <w:rPr>
          <w:szCs w:val="22"/>
        </w:rPr>
      </w:pPr>
      <w:r>
        <w:rPr>
          <w:szCs w:val="22"/>
        </w:rPr>
        <w:t>Ārstēšanas laikā ar šīm zālēm ir ziņots par pašnāvnieciskām domām un rīcību. Nekavējoties pastāstiet ārstam, ja Jums pirms vai pēc Abilify Maintena lietošanas rodas domas vai sajūtas, ka Jūs varētu nodarīt sev ļaunu.</w:t>
      </w:r>
    </w:p>
    <w:p w14:paraId="450D200A" w14:textId="77777777" w:rsidR="00F97B8B" w:rsidRDefault="00F97B8B">
      <w:pPr>
        <w:widowControl w:val="0"/>
        <w:rPr>
          <w:szCs w:val="22"/>
        </w:rPr>
      </w:pPr>
    </w:p>
    <w:p w14:paraId="2392E83E" w14:textId="77777777" w:rsidR="00F97B8B" w:rsidRDefault="00A43AB5">
      <w:pPr>
        <w:widowControl w:val="0"/>
        <w:rPr>
          <w:szCs w:val="22"/>
        </w:rPr>
      </w:pPr>
      <w:r>
        <w:rPr>
          <w:szCs w:val="22"/>
        </w:rPr>
        <w:t>Pirms šo zāļu lietošanas pastāstiet ārstam, ja Jums ir:</w:t>
      </w:r>
    </w:p>
    <w:p w14:paraId="55E4465F" w14:textId="77777777" w:rsidR="00F97B8B" w:rsidRDefault="00F97B8B">
      <w:pPr>
        <w:rPr>
          <w:szCs w:val="22"/>
        </w:rPr>
      </w:pPr>
    </w:p>
    <w:p w14:paraId="316C9F07" w14:textId="77777777" w:rsidR="00F97B8B" w:rsidRDefault="00A43AB5">
      <w:pPr>
        <w:widowControl w:val="0"/>
        <w:ind w:left="567" w:hanging="567"/>
        <w:rPr>
          <w:iCs/>
          <w:szCs w:val="22"/>
        </w:rPr>
      </w:pPr>
      <w:r>
        <w:rPr>
          <w:iCs/>
          <w:szCs w:val="22"/>
        </w:rPr>
        <w:t>•</w:t>
      </w:r>
      <w:r>
        <w:rPr>
          <w:iCs/>
          <w:szCs w:val="22"/>
        </w:rPr>
        <w:tab/>
        <w:t>akūts satraukums vai smaga psihoze;</w:t>
      </w:r>
    </w:p>
    <w:p w14:paraId="2F1D9454" w14:textId="77777777" w:rsidR="00F97B8B" w:rsidRDefault="00A43AB5">
      <w:pPr>
        <w:ind w:left="567" w:hanging="567"/>
        <w:rPr>
          <w:szCs w:val="22"/>
        </w:rPr>
      </w:pPr>
      <w:r>
        <w:rPr>
          <w:iCs/>
          <w:szCs w:val="22"/>
        </w:rPr>
        <w:t>•</w:t>
      </w:r>
      <w:r>
        <w:rPr>
          <w:iCs/>
          <w:szCs w:val="22"/>
        </w:rPr>
        <w:tab/>
      </w:r>
      <w:r>
        <w:rPr>
          <w:szCs w:val="22"/>
        </w:rPr>
        <w:t>sirds un asinsvadu slimības, sirds un asinsvadu slimība agrāk kādam ģimenes loceklim, insults vai mini insults, patoloģiskas asinsspiediena izmaiņas;</w:t>
      </w:r>
    </w:p>
    <w:p w14:paraId="1CD02A9E" w14:textId="77777777" w:rsidR="00F97B8B" w:rsidRDefault="00A43AB5">
      <w:pPr>
        <w:widowControl w:val="0"/>
        <w:ind w:left="567" w:hanging="567"/>
        <w:rPr>
          <w:iCs/>
          <w:szCs w:val="22"/>
        </w:rPr>
      </w:pPr>
      <w:r>
        <w:rPr>
          <w:iCs/>
          <w:szCs w:val="22"/>
        </w:rPr>
        <w:t>•</w:t>
      </w:r>
      <w:r>
        <w:rPr>
          <w:iCs/>
          <w:szCs w:val="22"/>
        </w:rPr>
        <w:tab/>
        <w:t xml:space="preserve">sirdsdarbības problēmas vai kādreiz bijis insults (it īpaši tad, ja zināt, ka Jums ir citi insulta riska </w:t>
      </w:r>
      <w:r>
        <w:rPr>
          <w:iCs/>
          <w:szCs w:val="22"/>
        </w:rPr>
        <w:lastRenderedPageBreak/>
        <w:t>faktori);</w:t>
      </w:r>
    </w:p>
    <w:p w14:paraId="78FFA98A" w14:textId="77777777" w:rsidR="00F97B8B" w:rsidRDefault="00A43AB5">
      <w:pPr>
        <w:widowControl w:val="0"/>
        <w:ind w:left="567" w:hanging="567"/>
        <w:rPr>
          <w:szCs w:val="22"/>
        </w:rPr>
      </w:pPr>
      <w:r>
        <w:rPr>
          <w:iCs/>
          <w:szCs w:val="22"/>
        </w:rPr>
        <w:t>•</w:t>
      </w:r>
      <w:r>
        <w:rPr>
          <w:iCs/>
          <w:szCs w:val="22"/>
        </w:rPr>
        <w:tab/>
      </w:r>
      <w:r>
        <w:rPr>
          <w:szCs w:val="22"/>
        </w:rPr>
        <w:t>asins recekļi, asins recekļi pagātnē kādam no ģimenes locekļiem, jo antipsihotiskie līdzekļi var izraisīt asins recekļu veidošanos;</w:t>
      </w:r>
    </w:p>
    <w:p w14:paraId="0318118A" w14:textId="77777777" w:rsidR="00F97B8B" w:rsidRDefault="00A43AB5">
      <w:pPr>
        <w:ind w:left="567" w:hanging="567"/>
        <w:rPr>
          <w:szCs w:val="22"/>
        </w:rPr>
      </w:pPr>
      <w:r>
        <w:rPr>
          <w:szCs w:val="22"/>
        </w:rPr>
        <w:t>•</w:t>
      </w:r>
      <w:r>
        <w:rPr>
          <w:szCs w:val="22"/>
        </w:rPr>
        <w:tab/>
        <w:t>neregulāra sirdsdarbība (tai skaitā tā sauktā QT intervāla pagarināšanās, kas konstatējama, veicot elektrokardiogrammu), vai arī neregulāra sirdsdarbība kādreiz ir bijusi kādam citam Jūsu ģimenes loceklim;</w:t>
      </w:r>
    </w:p>
    <w:p w14:paraId="4D659F18" w14:textId="77777777" w:rsidR="00F97B8B" w:rsidRDefault="00A43AB5">
      <w:pPr>
        <w:widowControl w:val="0"/>
        <w:ind w:left="567" w:hanging="567"/>
        <w:rPr>
          <w:szCs w:val="22"/>
        </w:rPr>
      </w:pPr>
      <w:r>
        <w:rPr>
          <w:iCs/>
          <w:szCs w:val="22"/>
        </w:rPr>
        <w:t>•</w:t>
      </w:r>
      <w:r>
        <w:rPr>
          <w:iCs/>
          <w:szCs w:val="22"/>
        </w:rPr>
        <w:tab/>
      </w:r>
      <w:r>
        <w:rPr>
          <w:szCs w:val="22"/>
        </w:rPr>
        <w:t>neapzinātas, neregulāras muskuļu (jo sevišķi sejas muskuļu) kustības (tardīvā diskinēzija);</w:t>
      </w:r>
    </w:p>
    <w:p w14:paraId="4E952BE5" w14:textId="77777777" w:rsidR="00F97B8B" w:rsidRDefault="00A43AB5">
      <w:pPr>
        <w:widowControl w:val="0"/>
        <w:ind w:left="567" w:hanging="567"/>
        <w:rPr>
          <w:iCs/>
          <w:szCs w:val="22"/>
        </w:rPr>
      </w:pPr>
      <w:r>
        <w:rPr>
          <w:szCs w:val="22"/>
        </w:rPr>
        <w:t>•</w:t>
      </w:r>
      <w:r>
        <w:rPr>
          <w:szCs w:val="22"/>
        </w:rPr>
        <w:tab/>
        <w:t>apvienojumā drudzis</w:t>
      </w:r>
      <w:r>
        <w:rPr>
          <w:iCs/>
          <w:szCs w:val="22"/>
        </w:rPr>
        <w:t>, svīšana, paātrināta elpošana, muskuļu stīvums un miegainums vai miegainība (tās var būt ļaundabīgā neiroleptiskā sindroma pazīmes);</w:t>
      </w:r>
    </w:p>
    <w:p w14:paraId="4BC1C84F" w14:textId="77777777" w:rsidR="00F97B8B" w:rsidRDefault="00A43AB5">
      <w:pPr>
        <w:widowControl w:val="0"/>
        <w:ind w:left="567" w:hanging="567"/>
        <w:rPr>
          <w:iCs/>
          <w:szCs w:val="22"/>
        </w:rPr>
      </w:pPr>
      <w:r>
        <w:rPr>
          <w:iCs/>
          <w:szCs w:val="22"/>
        </w:rPr>
        <w:t>•</w:t>
      </w:r>
      <w:r>
        <w:rPr>
          <w:iCs/>
          <w:szCs w:val="22"/>
        </w:rPr>
        <w:tab/>
        <w:t>krampji, jo tādā gadījumā ārstam vajadzētu Jūs pastiprināti novērot;</w:t>
      </w:r>
    </w:p>
    <w:p w14:paraId="642E498D" w14:textId="77777777" w:rsidR="00F97B8B" w:rsidRDefault="00A43AB5">
      <w:pPr>
        <w:widowControl w:val="0"/>
        <w:ind w:left="567" w:hanging="567"/>
        <w:rPr>
          <w:iCs/>
          <w:szCs w:val="22"/>
        </w:rPr>
      </w:pPr>
      <w:r>
        <w:rPr>
          <w:szCs w:val="22"/>
        </w:rPr>
        <w:t>•</w:t>
      </w:r>
      <w:r>
        <w:rPr>
          <w:szCs w:val="22"/>
        </w:rPr>
        <w:tab/>
      </w:r>
      <w:r>
        <w:rPr>
          <w:iCs/>
          <w:szCs w:val="22"/>
        </w:rPr>
        <w:t>demence (atmiņas un citu prāta spēju zudums) — it sevišķi, ja esat gados vecāks cilvēks;</w:t>
      </w:r>
    </w:p>
    <w:p w14:paraId="5EC891AB" w14:textId="77777777" w:rsidR="00F97B8B" w:rsidRDefault="00A43AB5">
      <w:pPr>
        <w:widowControl w:val="0"/>
        <w:ind w:left="567" w:hanging="567"/>
        <w:rPr>
          <w:szCs w:val="22"/>
        </w:rPr>
      </w:pPr>
      <w:r>
        <w:rPr>
          <w:iCs/>
          <w:szCs w:val="22"/>
        </w:rPr>
        <w:t>•</w:t>
      </w:r>
      <w:r>
        <w:rPr>
          <w:iCs/>
          <w:szCs w:val="22"/>
        </w:rPr>
        <w:tab/>
      </w:r>
      <w:r>
        <w:rPr>
          <w:szCs w:val="22"/>
        </w:rPr>
        <w:t>augsts cukura līmenis asinīs (raksturīgie simptomi ir pārmērīgas slāpes, urīna izdalīšanās lielā daudzumā, pastiprināta ēstgriba un vājums) vai diabēts ģimenes anamnēzē;</w:t>
      </w:r>
    </w:p>
    <w:p w14:paraId="4F893918" w14:textId="77777777" w:rsidR="00F97B8B" w:rsidRDefault="00A43AB5">
      <w:pPr>
        <w:ind w:left="567" w:hanging="567"/>
        <w:rPr>
          <w:szCs w:val="22"/>
        </w:rPr>
      </w:pPr>
      <w:r>
        <w:rPr>
          <w:szCs w:val="22"/>
        </w:rPr>
        <w:t>•</w:t>
      </w:r>
      <w:r>
        <w:rPr>
          <w:szCs w:val="22"/>
        </w:rPr>
        <w:tab/>
        <w:t>jebkādā veidā apgrūtināta rīšana;</w:t>
      </w:r>
    </w:p>
    <w:p w14:paraId="5E601DBE" w14:textId="77777777" w:rsidR="00F97B8B" w:rsidRDefault="00A43AB5">
      <w:pPr>
        <w:widowControl w:val="0"/>
        <w:ind w:left="567" w:hanging="567"/>
        <w:rPr>
          <w:szCs w:val="22"/>
        </w:rPr>
      </w:pPr>
      <w:r>
        <w:rPr>
          <w:iCs/>
          <w:szCs w:val="22"/>
        </w:rPr>
        <w:t>•</w:t>
      </w:r>
      <w:r>
        <w:rPr>
          <w:iCs/>
          <w:szCs w:val="22"/>
        </w:rPr>
        <w:tab/>
      </w:r>
      <w:r>
        <w:rPr>
          <w:szCs w:val="22"/>
        </w:rPr>
        <w:t>pastiprināta tieksme uz azartspēlēm pagātnē.</w:t>
      </w:r>
    </w:p>
    <w:p w14:paraId="2861DB91" w14:textId="77777777" w:rsidR="00F97B8B" w:rsidRDefault="00F97B8B">
      <w:pPr>
        <w:widowControl w:val="0"/>
        <w:rPr>
          <w:szCs w:val="22"/>
        </w:rPr>
      </w:pPr>
    </w:p>
    <w:p w14:paraId="4D30FF79" w14:textId="77777777" w:rsidR="00F97B8B" w:rsidRDefault="00A43AB5">
      <w:pPr>
        <w:widowControl w:val="0"/>
        <w:rPr>
          <w:szCs w:val="22"/>
        </w:rPr>
      </w:pPr>
      <w:r>
        <w:rPr>
          <w:szCs w:val="22"/>
        </w:rPr>
        <w:t>Ja konstatējat, ka Jums palielinās ķermeņa masa, Jums rodas netipiskas kustības, ikdienas gaitās traucējoša miegainība, jebkāda veida grūtības norīt vai alerģijas simptomi, nekavējoties konsultējieties ar ārstu.</w:t>
      </w:r>
    </w:p>
    <w:p w14:paraId="6BC5AED4" w14:textId="77777777" w:rsidR="00F97B8B" w:rsidRDefault="00F97B8B">
      <w:pPr>
        <w:widowControl w:val="0"/>
        <w:rPr>
          <w:iCs/>
          <w:szCs w:val="22"/>
        </w:rPr>
      </w:pPr>
    </w:p>
    <w:p w14:paraId="19D0EE1C" w14:textId="77777777" w:rsidR="00F97B8B" w:rsidRDefault="00A43AB5">
      <w:pPr>
        <w:widowControl w:val="0"/>
        <w:rPr>
          <w:iCs/>
          <w:szCs w:val="22"/>
        </w:rPr>
      </w:pPr>
      <w:r>
        <w:rPr>
          <w:iCs/>
          <w:szCs w:val="22"/>
        </w:rPr>
        <w:t>Pastāstiet ārstam, ja Jūs vai Jūsu ģimene/aprūpētājs pamana, ka Jums attīstās tieksmes vai kāre uzvesties sev neierastā veidā un Jūs nevarat pretoties impulsam, stimulam vai kārdinājumam veikt noteiktas darbības, kas var kaitēt Jums vai apkārtējiem. Šāda uzvedība tiek saukta par impulsu kontroles traucējumiem, un tā var izpausties kā atkarība no azartspēlēm, pārmērīga ēšana vai naudas tērēšana, anormāli augsta dzimumtieksme vai uzmācīgas seksuālas domas vai jūtas.</w:t>
      </w:r>
    </w:p>
    <w:p w14:paraId="7F4B5BA5" w14:textId="77777777" w:rsidR="00F97B8B" w:rsidRDefault="00A43AB5">
      <w:pPr>
        <w:widowControl w:val="0"/>
        <w:rPr>
          <w:iCs/>
          <w:szCs w:val="22"/>
          <w:u w:val="single"/>
        </w:rPr>
      </w:pPr>
      <w:r>
        <w:rPr>
          <w:iCs/>
          <w:szCs w:val="22"/>
          <w:u w:val="single"/>
        </w:rPr>
        <w:t>Jūsu ārstam var būt nepieciešams pielāgot Jūsu zāļu devu vai pārtraukt zāļu lietošanu.</w:t>
      </w:r>
    </w:p>
    <w:p w14:paraId="0907C0FB" w14:textId="77777777" w:rsidR="00F97B8B" w:rsidRDefault="00F97B8B">
      <w:pPr>
        <w:rPr>
          <w:rFonts w:eastAsia="Times New Roman"/>
          <w:iCs/>
          <w:szCs w:val="22"/>
          <w:u w:val="single"/>
        </w:rPr>
      </w:pPr>
    </w:p>
    <w:p w14:paraId="0983105D" w14:textId="77777777" w:rsidR="00F97B8B" w:rsidRDefault="00A43AB5">
      <w:pPr>
        <w:rPr>
          <w:rFonts w:eastAsia="Times New Roman"/>
          <w:iCs/>
          <w:szCs w:val="22"/>
        </w:rPr>
      </w:pPr>
      <w:r>
        <w:rPr>
          <w:rFonts w:eastAsia="Times New Roman"/>
          <w:iCs/>
          <w:szCs w:val="22"/>
        </w:rPr>
        <w:t>Šīs zāles var izraisīt miegainību, asinsspiediena pazemināšanos, pieceļoties stāvus, reiboni un izmaiņas spējā kustēties un noturēt līdzsvaru, kā rezultātā ir iespējama krišana. Ir jāievēro piesardzība it īpaši tad, ja esat gados vecāks pacients vai Jums ir novājināts organisms.</w:t>
      </w:r>
    </w:p>
    <w:p w14:paraId="04177596" w14:textId="77777777" w:rsidR="00F97B8B" w:rsidRDefault="00F97B8B">
      <w:pPr>
        <w:widowControl w:val="0"/>
        <w:rPr>
          <w:iCs/>
          <w:szCs w:val="22"/>
          <w:u w:val="single"/>
        </w:rPr>
      </w:pPr>
    </w:p>
    <w:p w14:paraId="1306BF01" w14:textId="77777777" w:rsidR="00F97B8B" w:rsidRDefault="00A43AB5">
      <w:pPr>
        <w:widowControl w:val="0"/>
        <w:rPr>
          <w:iCs/>
          <w:szCs w:val="22"/>
        </w:rPr>
      </w:pPr>
      <w:r>
        <w:rPr>
          <w:b/>
          <w:iCs/>
          <w:szCs w:val="22"/>
        </w:rPr>
        <w:t>Bērni un pusaudži</w:t>
      </w:r>
    </w:p>
    <w:p w14:paraId="04DA5618" w14:textId="77777777" w:rsidR="00F97B8B" w:rsidRDefault="00A43AB5">
      <w:pPr>
        <w:widowControl w:val="0"/>
        <w:rPr>
          <w:szCs w:val="22"/>
        </w:rPr>
      </w:pPr>
      <w:r>
        <w:rPr>
          <w:iCs/>
          <w:szCs w:val="22"/>
        </w:rPr>
        <w:t>Šīs zāles nedrīkst lietot bērniem un pusaudžiem līdz 18 gadu vecumam. Nav zināms, vai šo zāļu lietošana šiem pacientiem ir droša un efektīva.</w:t>
      </w:r>
    </w:p>
    <w:p w14:paraId="47258A32" w14:textId="77777777" w:rsidR="00F97B8B" w:rsidRDefault="00F97B8B">
      <w:pPr>
        <w:widowControl w:val="0"/>
        <w:rPr>
          <w:szCs w:val="22"/>
        </w:rPr>
      </w:pPr>
    </w:p>
    <w:p w14:paraId="063371D7" w14:textId="77777777" w:rsidR="00F97B8B" w:rsidRDefault="00A43AB5">
      <w:pPr>
        <w:widowControl w:val="0"/>
        <w:rPr>
          <w:szCs w:val="22"/>
        </w:rPr>
      </w:pPr>
      <w:r>
        <w:rPr>
          <w:b/>
          <w:szCs w:val="22"/>
        </w:rPr>
        <w:t xml:space="preserve">Citas zāles un </w:t>
      </w:r>
      <w:r>
        <w:rPr>
          <w:b/>
          <w:bCs/>
          <w:szCs w:val="22"/>
        </w:rPr>
        <w:t>Abilify Maintena</w:t>
      </w:r>
    </w:p>
    <w:p w14:paraId="7EA2F821" w14:textId="77777777" w:rsidR="00F97B8B" w:rsidRDefault="00A43AB5">
      <w:pPr>
        <w:widowControl w:val="0"/>
        <w:rPr>
          <w:szCs w:val="22"/>
        </w:rPr>
      </w:pPr>
      <w:r>
        <w:rPr>
          <w:szCs w:val="22"/>
        </w:rPr>
        <w:t>Pastāstiet ārstam par visām zālēm, kuras lietojat pēdējā laikā, esat lietojis vai varētu lietot.</w:t>
      </w:r>
    </w:p>
    <w:p w14:paraId="4D15FE94" w14:textId="77777777" w:rsidR="00F97B8B" w:rsidRDefault="00F97B8B">
      <w:pPr>
        <w:widowControl w:val="0"/>
        <w:rPr>
          <w:szCs w:val="22"/>
        </w:rPr>
      </w:pPr>
    </w:p>
    <w:p w14:paraId="5FD43F84" w14:textId="77777777" w:rsidR="00F97B8B" w:rsidRDefault="00A43AB5">
      <w:pPr>
        <w:widowControl w:val="0"/>
        <w:rPr>
          <w:szCs w:val="22"/>
        </w:rPr>
      </w:pPr>
      <w:r>
        <w:rPr>
          <w:szCs w:val="22"/>
        </w:rPr>
        <w:t>Asinsspiedienu pazeminošas zāles: Abilify Maintena var pastiprināt asinsspiedienu pazeminošu zāļu iedarbību. Obligāti pastāstiet ārstam, ja lietojat zāles asinsspiediena regulēšanai.</w:t>
      </w:r>
    </w:p>
    <w:p w14:paraId="6C959D4B" w14:textId="77777777" w:rsidR="00F97B8B" w:rsidRDefault="00F97B8B">
      <w:pPr>
        <w:widowControl w:val="0"/>
        <w:rPr>
          <w:szCs w:val="22"/>
        </w:rPr>
      </w:pPr>
    </w:p>
    <w:p w14:paraId="42C02721" w14:textId="77777777" w:rsidR="00F97B8B" w:rsidRDefault="00A43AB5">
      <w:pPr>
        <w:widowControl w:val="0"/>
        <w:rPr>
          <w:szCs w:val="22"/>
        </w:rPr>
      </w:pPr>
      <w:r>
        <w:rPr>
          <w:szCs w:val="22"/>
        </w:rPr>
        <w:t>Lietojot Abilify Maintena vienlaicīgi ar dažām citām zālēm, ārstam var būt jākoriģē Jums lietojamā Abilify Maintena vai citu zāļu deva. Īpaši svarīgi ir pastāstīt ārstam par:</w:t>
      </w:r>
    </w:p>
    <w:p w14:paraId="60A9F195" w14:textId="77777777" w:rsidR="00F97B8B" w:rsidRDefault="00F97B8B">
      <w:pPr>
        <w:widowControl w:val="0"/>
        <w:rPr>
          <w:szCs w:val="22"/>
        </w:rPr>
      </w:pPr>
    </w:p>
    <w:p w14:paraId="72A5BDBD" w14:textId="77777777" w:rsidR="00F97B8B" w:rsidRDefault="00A43AB5">
      <w:pPr>
        <w:ind w:left="567" w:hanging="567"/>
        <w:rPr>
          <w:szCs w:val="22"/>
        </w:rPr>
      </w:pPr>
      <w:r>
        <w:rPr>
          <w:szCs w:val="22"/>
        </w:rPr>
        <w:t>•</w:t>
      </w:r>
      <w:r>
        <w:rPr>
          <w:szCs w:val="22"/>
        </w:rPr>
        <w:tab/>
        <w:t>zālēm sirds ritma regulācijai (piem., hinidīnu, amiodaronu, flekainīdu,</w:t>
      </w:r>
      <w:r>
        <w:rPr>
          <w:rStyle w:val="Emphasis"/>
          <w:i w:val="0"/>
          <w:iCs/>
          <w:color w:val="000000"/>
          <w:szCs w:val="22"/>
        </w:rPr>
        <w:t xml:space="preserve"> diltiazemu</w:t>
      </w:r>
      <w:r>
        <w:rPr>
          <w:szCs w:val="22"/>
        </w:rPr>
        <w:t>);</w:t>
      </w:r>
    </w:p>
    <w:p w14:paraId="5B6CE8FB" w14:textId="77777777" w:rsidR="00F97B8B" w:rsidRDefault="00A43AB5">
      <w:pPr>
        <w:ind w:left="567" w:hanging="567"/>
        <w:rPr>
          <w:szCs w:val="22"/>
        </w:rPr>
      </w:pPr>
      <w:r>
        <w:rPr>
          <w:szCs w:val="22"/>
        </w:rPr>
        <w:t>•</w:t>
      </w:r>
      <w:r>
        <w:rPr>
          <w:szCs w:val="22"/>
        </w:rPr>
        <w:tab/>
        <w:t>antidepresantiem vai augu izcelsmes preparātiem depresijas un trauksmes ārstēšanai (piem., fluoksetīnu, paroksetīnu, escitaloprāmu, asinszāli);</w:t>
      </w:r>
    </w:p>
    <w:p w14:paraId="7C32BF9E" w14:textId="1B0A7C67" w:rsidR="00F97B8B" w:rsidRDefault="00A43AB5">
      <w:pPr>
        <w:ind w:left="567" w:hanging="567"/>
        <w:rPr>
          <w:szCs w:val="22"/>
        </w:rPr>
      </w:pPr>
      <w:r>
        <w:rPr>
          <w:szCs w:val="22"/>
        </w:rPr>
        <w:t>•</w:t>
      </w:r>
      <w:r>
        <w:rPr>
          <w:szCs w:val="22"/>
        </w:rPr>
        <w:tab/>
        <w:t>pretsēnīšu zālēm (piem., itrakonazolu);</w:t>
      </w:r>
    </w:p>
    <w:p w14:paraId="41EE19D1" w14:textId="7C533735" w:rsidR="00F97B8B" w:rsidRDefault="00A43AB5">
      <w:pPr>
        <w:ind w:left="567" w:hanging="567"/>
        <w:rPr>
          <w:szCs w:val="22"/>
        </w:rPr>
      </w:pPr>
      <w:r>
        <w:rPr>
          <w:szCs w:val="22"/>
        </w:rPr>
        <w:t>•</w:t>
      </w:r>
      <w:r>
        <w:rPr>
          <w:szCs w:val="22"/>
        </w:rPr>
        <w:tab/>
        <w:t>ketokonazolu (</w:t>
      </w:r>
      <w:r>
        <w:rPr>
          <w:iCs/>
          <w:color w:val="000000"/>
          <w:szCs w:val="22"/>
        </w:rPr>
        <w:t>lieto Kušinga sindroma, kad organisms izstrādā pārāk daudz kortizola, ārstēšanai);</w:t>
      </w:r>
    </w:p>
    <w:p w14:paraId="666145DC" w14:textId="77777777" w:rsidR="00F97B8B" w:rsidRDefault="00A43AB5">
      <w:pPr>
        <w:ind w:left="567" w:hanging="567"/>
        <w:rPr>
          <w:szCs w:val="22"/>
        </w:rPr>
      </w:pPr>
      <w:r>
        <w:rPr>
          <w:szCs w:val="22"/>
        </w:rPr>
        <w:t>•</w:t>
      </w:r>
      <w:r>
        <w:rPr>
          <w:szCs w:val="22"/>
        </w:rPr>
        <w:tab/>
        <w:t>dažām zālēm, kuras lieto HIV infekcijas ārstēšanai (piem., efivarenzu, nevirapīnu, kā arī proteāzes inhibitoriem (piem., indinavīru, ritonavīru));</w:t>
      </w:r>
    </w:p>
    <w:p w14:paraId="3CC1E815" w14:textId="77777777" w:rsidR="00F97B8B" w:rsidRDefault="00A43AB5">
      <w:pPr>
        <w:ind w:left="567" w:hanging="567"/>
        <w:rPr>
          <w:szCs w:val="22"/>
        </w:rPr>
      </w:pPr>
      <w:r>
        <w:rPr>
          <w:szCs w:val="22"/>
        </w:rPr>
        <w:t>•</w:t>
      </w:r>
      <w:r>
        <w:rPr>
          <w:szCs w:val="22"/>
        </w:rPr>
        <w:tab/>
        <w:t>pretkonvulsiju līdzekļiem epilepsijas lēkmju ārstēšanai (piem., karbamazepīnu, fenitoīnu, fenobarbitāla primidonu);</w:t>
      </w:r>
    </w:p>
    <w:p w14:paraId="75F13B54" w14:textId="77777777" w:rsidR="00F97B8B" w:rsidRDefault="00A43AB5">
      <w:pPr>
        <w:ind w:left="567" w:hanging="567"/>
        <w:rPr>
          <w:szCs w:val="22"/>
        </w:rPr>
      </w:pPr>
      <w:r>
        <w:rPr>
          <w:szCs w:val="22"/>
        </w:rPr>
        <w:t>•</w:t>
      </w:r>
      <w:r>
        <w:rPr>
          <w:szCs w:val="22"/>
        </w:rPr>
        <w:tab/>
        <w:t>noteiktām antibiotikām, kuras lieto tuberkulozes ārstēšanai (rifabutīnu, rifampicīnu);</w:t>
      </w:r>
    </w:p>
    <w:p w14:paraId="427DED37" w14:textId="77777777" w:rsidR="00F97B8B" w:rsidRDefault="00A43AB5">
      <w:pPr>
        <w:ind w:left="567" w:hanging="567"/>
        <w:rPr>
          <w:szCs w:val="22"/>
        </w:rPr>
      </w:pPr>
      <w:r>
        <w:rPr>
          <w:szCs w:val="22"/>
        </w:rPr>
        <w:t>•</w:t>
      </w:r>
      <w:r>
        <w:rPr>
          <w:szCs w:val="22"/>
        </w:rPr>
        <w:tab/>
        <w:t>zālēm, kas, kā zināms, izraisa QT intervāla pagarināšanos.</w:t>
      </w:r>
    </w:p>
    <w:p w14:paraId="74023FCD" w14:textId="77777777" w:rsidR="00F97B8B" w:rsidRDefault="00F97B8B">
      <w:pPr>
        <w:rPr>
          <w:szCs w:val="22"/>
        </w:rPr>
      </w:pPr>
    </w:p>
    <w:p w14:paraId="1556A019" w14:textId="77777777" w:rsidR="00F97B8B" w:rsidRDefault="00A43AB5">
      <w:pPr>
        <w:rPr>
          <w:szCs w:val="22"/>
        </w:rPr>
      </w:pPr>
      <w:r>
        <w:rPr>
          <w:szCs w:val="22"/>
        </w:rPr>
        <w:lastRenderedPageBreak/>
        <w:t>Šīs zāles var palielināt blakusparādību iespējamību vai pavājināt Abilify Maintena iedarbību. Ja, lietojot jebkuras šīs zāles vienlaicīgi ar Abilify Maintena, Jums rodas jebkādi neparasti simptomi, Jums ir jāvēršas pie ārsta.</w:t>
      </w:r>
    </w:p>
    <w:p w14:paraId="3748A60A" w14:textId="77777777" w:rsidR="00F97B8B" w:rsidRDefault="00F97B8B">
      <w:pPr>
        <w:rPr>
          <w:szCs w:val="22"/>
        </w:rPr>
      </w:pPr>
    </w:p>
    <w:p w14:paraId="7916A7FE" w14:textId="77777777" w:rsidR="00F97B8B" w:rsidRDefault="00A43AB5">
      <w:pPr>
        <w:rPr>
          <w:szCs w:val="22"/>
        </w:rPr>
      </w:pPr>
      <w:r>
        <w:rPr>
          <w:szCs w:val="22"/>
        </w:rPr>
        <w:t>Depresijas, ģeneralizētas trauksmes, obsesīvi kompulsīvo traucējumu (OKT) un sociālās fobijas, kā arī migrēnas un sāpju ārstēšanai parasti tiek lietotas zāles, kuras paaugstina serotonīna līmeni:</w:t>
      </w:r>
    </w:p>
    <w:p w14:paraId="7537BDB8" w14:textId="77777777" w:rsidR="00F97B8B" w:rsidRDefault="00F97B8B">
      <w:pPr>
        <w:rPr>
          <w:szCs w:val="22"/>
        </w:rPr>
      </w:pPr>
    </w:p>
    <w:p w14:paraId="7676452F" w14:textId="77777777" w:rsidR="00F97B8B" w:rsidRDefault="00A43AB5">
      <w:pPr>
        <w:ind w:left="567" w:hanging="567"/>
        <w:rPr>
          <w:szCs w:val="22"/>
        </w:rPr>
      </w:pPr>
      <w:r>
        <w:rPr>
          <w:iCs/>
          <w:szCs w:val="22"/>
        </w:rPr>
        <w:t>•</w:t>
      </w:r>
      <w:r>
        <w:rPr>
          <w:iCs/>
          <w:szCs w:val="22"/>
        </w:rPr>
        <w:tab/>
      </w:r>
      <w:r>
        <w:rPr>
          <w:szCs w:val="22"/>
        </w:rPr>
        <w:t>triptāni, tramadols un triptofāns depresijas, ģeneralizētas trauksmes, OKT un sociālās fobijas, kā arī migrēnas un sāpju ārstēšanai;</w:t>
      </w:r>
    </w:p>
    <w:p w14:paraId="32491A54" w14:textId="2326599D" w:rsidR="00F97B8B" w:rsidRDefault="00A43AB5">
      <w:pPr>
        <w:ind w:left="567" w:hanging="567"/>
        <w:rPr>
          <w:szCs w:val="22"/>
        </w:rPr>
      </w:pPr>
      <w:r>
        <w:rPr>
          <w:iCs/>
          <w:szCs w:val="22"/>
        </w:rPr>
        <w:t>•</w:t>
      </w:r>
      <w:r>
        <w:rPr>
          <w:iCs/>
          <w:szCs w:val="22"/>
        </w:rPr>
        <w:tab/>
        <w:t>selektīvs serotonīna atpakaļsaistes inhibitors / serotonīna — noradrenalīna atpakaļsaistes inhibitors (</w:t>
      </w:r>
      <w:r>
        <w:rPr>
          <w:szCs w:val="22"/>
        </w:rPr>
        <w:t>SSAI/SNAI) (piem., paroksetīns un fluoksetīns) depresijas, OKT, panikas un trauksmes ārstēšanai;</w:t>
      </w:r>
    </w:p>
    <w:p w14:paraId="3983E4E7" w14:textId="77777777" w:rsidR="00F97B8B" w:rsidRDefault="00A43AB5">
      <w:pPr>
        <w:ind w:left="567" w:hanging="567"/>
        <w:rPr>
          <w:szCs w:val="22"/>
        </w:rPr>
      </w:pPr>
      <w:r>
        <w:rPr>
          <w:iCs/>
          <w:szCs w:val="22"/>
        </w:rPr>
        <w:t>•</w:t>
      </w:r>
      <w:r>
        <w:rPr>
          <w:iCs/>
          <w:szCs w:val="22"/>
        </w:rPr>
        <w:tab/>
      </w:r>
      <w:r>
        <w:rPr>
          <w:szCs w:val="22"/>
        </w:rPr>
        <w:t>citi antidepresanti (piem., venlafaksīns un triptofāns) dziļas depresijas ārstēšanai;</w:t>
      </w:r>
    </w:p>
    <w:p w14:paraId="13F14A56" w14:textId="77777777" w:rsidR="00F97B8B" w:rsidRDefault="00A43AB5">
      <w:pPr>
        <w:ind w:left="567" w:hanging="567"/>
        <w:rPr>
          <w:szCs w:val="22"/>
        </w:rPr>
      </w:pPr>
      <w:r>
        <w:rPr>
          <w:iCs/>
          <w:szCs w:val="22"/>
        </w:rPr>
        <w:t>•</w:t>
      </w:r>
      <w:r>
        <w:rPr>
          <w:iCs/>
          <w:szCs w:val="22"/>
        </w:rPr>
        <w:tab/>
      </w:r>
      <w:r>
        <w:rPr>
          <w:szCs w:val="22"/>
        </w:rPr>
        <w:t>tricikliskie līdzekļi (piem., klomipramīns un amitriptilīns) depresijas ārstēšanai;</w:t>
      </w:r>
    </w:p>
    <w:p w14:paraId="2ABD859B" w14:textId="77777777" w:rsidR="00F97B8B" w:rsidRDefault="00A43AB5">
      <w:pPr>
        <w:ind w:left="567" w:hanging="567"/>
        <w:rPr>
          <w:szCs w:val="22"/>
        </w:rPr>
      </w:pPr>
      <w:r>
        <w:rPr>
          <w:iCs/>
          <w:szCs w:val="22"/>
        </w:rPr>
        <w:t>•</w:t>
      </w:r>
      <w:r>
        <w:rPr>
          <w:iCs/>
          <w:szCs w:val="22"/>
        </w:rPr>
        <w:tab/>
      </w:r>
      <w:r>
        <w:rPr>
          <w:szCs w:val="22"/>
        </w:rPr>
        <w:t>asinszāle (</w:t>
      </w:r>
      <w:r>
        <w:rPr>
          <w:i/>
          <w:szCs w:val="22"/>
        </w:rPr>
        <w:t>Hypericum perforatum</w:t>
      </w:r>
      <w:r>
        <w:rPr>
          <w:szCs w:val="22"/>
        </w:rPr>
        <w:t>) kā augu izcelsmes preparāts depresijas vieglās formas ārstēšanai;</w:t>
      </w:r>
    </w:p>
    <w:p w14:paraId="43BB6646" w14:textId="77777777" w:rsidR="00F97B8B" w:rsidRDefault="00A43AB5">
      <w:pPr>
        <w:ind w:left="567" w:hanging="567"/>
        <w:rPr>
          <w:szCs w:val="22"/>
        </w:rPr>
      </w:pPr>
      <w:r>
        <w:rPr>
          <w:iCs/>
          <w:szCs w:val="22"/>
        </w:rPr>
        <w:t>•</w:t>
      </w:r>
      <w:r>
        <w:rPr>
          <w:iCs/>
          <w:szCs w:val="22"/>
        </w:rPr>
        <w:tab/>
      </w:r>
      <w:r>
        <w:rPr>
          <w:szCs w:val="22"/>
        </w:rPr>
        <w:t>pretsāpju līdzekļi (piem., tramadols un petidīns) sāpju mazināšanai;</w:t>
      </w:r>
    </w:p>
    <w:p w14:paraId="074F528A" w14:textId="77777777" w:rsidR="00F97B8B" w:rsidRDefault="00A43AB5">
      <w:pPr>
        <w:ind w:left="567" w:hanging="567"/>
        <w:rPr>
          <w:szCs w:val="22"/>
        </w:rPr>
      </w:pPr>
      <w:r>
        <w:rPr>
          <w:iCs/>
          <w:szCs w:val="22"/>
        </w:rPr>
        <w:t>•</w:t>
      </w:r>
      <w:r>
        <w:rPr>
          <w:iCs/>
          <w:szCs w:val="22"/>
        </w:rPr>
        <w:tab/>
      </w:r>
      <w:r>
        <w:rPr>
          <w:szCs w:val="22"/>
        </w:rPr>
        <w:t>triptāni (piem., sumatriptāns un zolmitriptāns) migrēnas ārstēšanai.</w:t>
      </w:r>
    </w:p>
    <w:p w14:paraId="091E3A13" w14:textId="77777777" w:rsidR="00F97B8B" w:rsidRDefault="00F97B8B">
      <w:pPr>
        <w:rPr>
          <w:szCs w:val="22"/>
        </w:rPr>
      </w:pPr>
    </w:p>
    <w:p w14:paraId="67A69862" w14:textId="77777777" w:rsidR="00F97B8B" w:rsidRDefault="00A43AB5">
      <w:pPr>
        <w:rPr>
          <w:szCs w:val="22"/>
        </w:rPr>
      </w:pPr>
      <w:r>
        <w:rPr>
          <w:szCs w:val="22"/>
        </w:rPr>
        <w:t>Šīs zāles var palielināt blakusparādību iespējamību; ja, lietojot jebkuras šīs zāles vienlaicīgi ar Abilify Maintena, Jums rodas jebkādi neparasti simptomi, Jums ir jāvēršas pie ārsta.</w:t>
      </w:r>
    </w:p>
    <w:p w14:paraId="7D30CB41" w14:textId="77777777" w:rsidR="00F97B8B" w:rsidRDefault="00F97B8B">
      <w:pPr>
        <w:rPr>
          <w:szCs w:val="22"/>
        </w:rPr>
      </w:pPr>
    </w:p>
    <w:p w14:paraId="53F26CC8" w14:textId="77777777" w:rsidR="00F97B8B" w:rsidRDefault="00A43AB5">
      <w:pPr>
        <w:widowControl w:val="0"/>
        <w:rPr>
          <w:szCs w:val="22"/>
        </w:rPr>
      </w:pPr>
      <w:r>
        <w:rPr>
          <w:b/>
          <w:bCs/>
          <w:szCs w:val="22"/>
        </w:rPr>
        <w:t>Abilify Maintena</w:t>
      </w:r>
      <w:r>
        <w:rPr>
          <w:b/>
          <w:szCs w:val="22"/>
        </w:rPr>
        <w:t xml:space="preserve"> kopā ar alkoholu</w:t>
      </w:r>
    </w:p>
    <w:p w14:paraId="16440B5A" w14:textId="77777777" w:rsidR="00F97B8B" w:rsidRDefault="00A43AB5">
      <w:pPr>
        <w:widowControl w:val="0"/>
        <w:rPr>
          <w:szCs w:val="22"/>
        </w:rPr>
      </w:pPr>
      <w:r>
        <w:rPr>
          <w:szCs w:val="22"/>
        </w:rPr>
        <w:t>Ir jāizvairās no alkohola lietošanas.</w:t>
      </w:r>
    </w:p>
    <w:p w14:paraId="4B74353D" w14:textId="77777777" w:rsidR="00F97B8B" w:rsidRDefault="00F97B8B">
      <w:pPr>
        <w:widowControl w:val="0"/>
        <w:rPr>
          <w:szCs w:val="22"/>
        </w:rPr>
      </w:pPr>
    </w:p>
    <w:p w14:paraId="442B522E" w14:textId="77777777" w:rsidR="00F97B8B" w:rsidRDefault="00A43AB5">
      <w:pPr>
        <w:widowControl w:val="0"/>
        <w:rPr>
          <w:szCs w:val="22"/>
        </w:rPr>
      </w:pPr>
      <w:r>
        <w:rPr>
          <w:b/>
          <w:szCs w:val="22"/>
        </w:rPr>
        <w:t>Grūtniecība, barošana ar krūti un fertilitāte</w:t>
      </w:r>
    </w:p>
    <w:p w14:paraId="4CFC9390" w14:textId="77777777" w:rsidR="00F97B8B" w:rsidRDefault="00A43AB5">
      <w:pPr>
        <w:widowControl w:val="0"/>
        <w:rPr>
          <w:szCs w:val="22"/>
        </w:rPr>
      </w:pPr>
      <w:r>
        <w:rPr>
          <w:szCs w:val="22"/>
        </w:rPr>
        <w:t>Ja Jūs esat grūtniece vai barojat bērnu ar krūti, ja domājat, ka Jums varētu būt grūtniecība, vai plānojat grūtniecību, pirms šo zāļu lietošanas konsultējieties ar ārstu.</w:t>
      </w:r>
    </w:p>
    <w:p w14:paraId="10B5E7E3" w14:textId="77777777" w:rsidR="00F97B8B" w:rsidRDefault="00F97B8B">
      <w:pPr>
        <w:widowControl w:val="0"/>
        <w:rPr>
          <w:szCs w:val="22"/>
        </w:rPr>
      </w:pPr>
    </w:p>
    <w:p w14:paraId="2D8DAA83" w14:textId="77777777" w:rsidR="00F97B8B" w:rsidRDefault="00A43AB5">
      <w:pPr>
        <w:widowControl w:val="0"/>
        <w:rPr>
          <w:szCs w:val="22"/>
        </w:rPr>
      </w:pPr>
      <w:r>
        <w:rPr>
          <w:b/>
          <w:szCs w:val="22"/>
        </w:rPr>
        <w:t xml:space="preserve">Ja esat grūtniece, Jūs nedrīkstat lietot </w:t>
      </w:r>
      <w:r>
        <w:rPr>
          <w:b/>
          <w:bCs/>
          <w:szCs w:val="22"/>
        </w:rPr>
        <w:t>Abilify Maintena</w:t>
      </w:r>
      <w:r>
        <w:rPr>
          <w:szCs w:val="22"/>
        </w:rPr>
        <w:t xml:space="preserve">, nekonsultējoties ar ārstu. </w:t>
      </w:r>
      <w:r>
        <w:rPr>
          <w:iCs/>
          <w:szCs w:val="22"/>
        </w:rPr>
        <w:t>Obligāti izstāstiet ārstam, ja Jūs esat grūtniece, domājat, ka Jums varētu būt grūtniecība, vai plānojat grūtniecību.</w:t>
      </w:r>
    </w:p>
    <w:p w14:paraId="2ED31C29" w14:textId="77777777" w:rsidR="00F97B8B" w:rsidRDefault="00F97B8B">
      <w:pPr>
        <w:widowControl w:val="0"/>
        <w:rPr>
          <w:szCs w:val="22"/>
        </w:rPr>
      </w:pPr>
    </w:p>
    <w:p w14:paraId="73EC300D" w14:textId="1148B474" w:rsidR="00F97B8B" w:rsidRDefault="00A43AB5">
      <w:pPr>
        <w:widowControl w:val="0"/>
        <w:rPr>
          <w:szCs w:val="22"/>
        </w:rPr>
      </w:pPr>
      <w:r>
        <w:rPr>
          <w:szCs w:val="22"/>
        </w:rPr>
        <w:t>Jaundzimušajiem, kuru mātes grūtniecības pēdējo trīs mēnešu (pēdējā trimestra) laikā saņēmušas šīs zāles, ir iespējami šādi simptomi:</w:t>
      </w:r>
    </w:p>
    <w:p w14:paraId="46FC56C9" w14:textId="2D3F8681" w:rsidR="00F97B8B" w:rsidRDefault="00A43AB5">
      <w:pPr>
        <w:widowControl w:val="0"/>
        <w:rPr>
          <w:szCs w:val="22"/>
        </w:rPr>
      </w:pPr>
      <w:r>
        <w:rPr>
          <w:szCs w:val="22"/>
        </w:rPr>
        <w:t>trīce, muskuļu stīvums un/vai vājums, miegainība, uzbudinātība, apgrūtināta elpošana un ēšanas traucējumi.</w:t>
      </w:r>
    </w:p>
    <w:p w14:paraId="599A44CB" w14:textId="77777777" w:rsidR="00F97B8B" w:rsidRDefault="00F97B8B">
      <w:pPr>
        <w:widowControl w:val="0"/>
        <w:rPr>
          <w:szCs w:val="22"/>
        </w:rPr>
      </w:pPr>
    </w:p>
    <w:p w14:paraId="0E4E0F8B" w14:textId="77777777" w:rsidR="00F97B8B" w:rsidRDefault="00A43AB5">
      <w:pPr>
        <w:widowControl w:val="0"/>
        <w:rPr>
          <w:szCs w:val="22"/>
        </w:rPr>
      </w:pPr>
      <w:r>
        <w:rPr>
          <w:szCs w:val="22"/>
        </w:rPr>
        <w:t>Ja Jūsu mazulim rodas jebkurš no šiem simptomiem, Jums ir jākonsultējas ar savu ārstu.</w:t>
      </w:r>
    </w:p>
    <w:p w14:paraId="63B6FB45" w14:textId="77777777" w:rsidR="00F97B8B" w:rsidRDefault="00F97B8B">
      <w:pPr>
        <w:widowControl w:val="0"/>
        <w:rPr>
          <w:szCs w:val="22"/>
        </w:rPr>
      </w:pPr>
    </w:p>
    <w:p w14:paraId="7DD2739C" w14:textId="77777777" w:rsidR="00F97B8B" w:rsidRDefault="00A43AB5">
      <w:pPr>
        <w:widowControl w:val="0"/>
        <w:rPr>
          <w:szCs w:val="22"/>
        </w:rPr>
      </w:pPr>
      <w:r>
        <w:rPr>
          <w:szCs w:val="22"/>
        </w:rPr>
        <w:t>Ja lietojat Abilify Maintena, Jūsu ārsts, ņemot vērā ieguvumu Jums no ārstēšanas un ieguvu mazulim no barošanas ar krūti, apspriedīs ar Jums, vai barot mazuli ar krūti. Nedrīkst vienlaicīgi ārstēties un barot ar krūti. Ja lietojat šīs zāles, konsultējieties ar savu ārstu par labāko veidu, kā barot savu mazuli.</w:t>
      </w:r>
    </w:p>
    <w:p w14:paraId="0DAA16F2" w14:textId="77777777" w:rsidR="00F97B8B" w:rsidRDefault="00F97B8B">
      <w:pPr>
        <w:widowControl w:val="0"/>
        <w:rPr>
          <w:szCs w:val="22"/>
        </w:rPr>
      </w:pPr>
    </w:p>
    <w:p w14:paraId="513EEB59" w14:textId="77777777" w:rsidR="00F97B8B" w:rsidRDefault="00A43AB5">
      <w:pPr>
        <w:widowControl w:val="0"/>
        <w:rPr>
          <w:szCs w:val="22"/>
        </w:rPr>
      </w:pPr>
      <w:r>
        <w:rPr>
          <w:b/>
          <w:szCs w:val="22"/>
        </w:rPr>
        <w:t>Transportlīdzekļu vadīšana un mehānismu apkalpošana</w:t>
      </w:r>
    </w:p>
    <w:p w14:paraId="75D7A054" w14:textId="77777777" w:rsidR="00F97B8B" w:rsidRDefault="00A43AB5">
      <w:pPr>
        <w:widowControl w:val="0"/>
        <w:rPr>
          <w:szCs w:val="22"/>
        </w:rPr>
      </w:pPr>
      <w:r>
        <w:rPr>
          <w:szCs w:val="22"/>
        </w:rPr>
        <w:t>Šo zāļu lietošanas laikā ir iespējams reibonis un redzes traucējumi (skatīt 4. punktu). Tas jāņem vērā gadījumos, kad ir nepieciešams saglabāt modrību, piemēram, vadot transportlīdzekli vai rīkojoties ar mehānismiem.</w:t>
      </w:r>
    </w:p>
    <w:p w14:paraId="6C2E9F0A" w14:textId="77777777" w:rsidR="00F97B8B" w:rsidRDefault="00F97B8B">
      <w:pPr>
        <w:widowControl w:val="0"/>
        <w:rPr>
          <w:szCs w:val="22"/>
        </w:rPr>
      </w:pPr>
    </w:p>
    <w:p w14:paraId="53982B75" w14:textId="77777777" w:rsidR="00F97B8B" w:rsidRDefault="00A43AB5">
      <w:pPr>
        <w:widowControl w:val="0"/>
        <w:rPr>
          <w:rFonts w:eastAsia="Times New Roman"/>
          <w:b/>
          <w:szCs w:val="22"/>
        </w:rPr>
      </w:pPr>
      <w:r>
        <w:rPr>
          <w:b/>
          <w:bCs/>
          <w:szCs w:val="22"/>
        </w:rPr>
        <w:t>Abilify Maintena</w:t>
      </w:r>
      <w:r>
        <w:rPr>
          <w:b/>
          <w:szCs w:val="22"/>
        </w:rPr>
        <w:t xml:space="preserve"> </w:t>
      </w:r>
      <w:r>
        <w:rPr>
          <w:rFonts w:eastAsia="Calibri"/>
          <w:b/>
          <w:szCs w:val="22"/>
        </w:rPr>
        <w:t>satur nātriju</w:t>
      </w:r>
    </w:p>
    <w:p w14:paraId="0FC805D8" w14:textId="77777777" w:rsidR="00F97B8B" w:rsidRDefault="00A43AB5">
      <w:pPr>
        <w:widowControl w:val="0"/>
        <w:rPr>
          <w:szCs w:val="22"/>
        </w:rPr>
      </w:pPr>
      <w:r>
        <w:rPr>
          <w:szCs w:val="22"/>
        </w:rPr>
        <w:t>Šīs zāles satur mazāk par 1 mmol nātrija (23 mg) katrā</w:t>
      </w:r>
      <w:r>
        <w:rPr>
          <w:iCs/>
          <w:szCs w:val="22"/>
        </w:rPr>
        <w:t xml:space="preserve"> devā</w:t>
      </w:r>
      <w:r>
        <w:rPr>
          <w:szCs w:val="22"/>
        </w:rPr>
        <w:t>, — būtībā tās ir “nātriju nesaturošas”.</w:t>
      </w:r>
    </w:p>
    <w:p w14:paraId="0794D6E3" w14:textId="77777777" w:rsidR="00F97B8B" w:rsidRDefault="00F97B8B">
      <w:pPr>
        <w:widowControl w:val="0"/>
        <w:rPr>
          <w:szCs w:val="22"/>
        </w:rPr>
      </w:pPr>
    </w:p>
    <w:p w14:paraId="74046468" w14:textId="77777777" w:rsidR="00F97B8B" w:rsidRDefault="00F97B8B">
      <w:pPr>
        <w:widowControl w:val="0"/>
        <w:rPr>
          <w:szCs w:val="22"/>
        </w:rPr>
      </w:pPr>
    </w:p>
    <w:p w14:paraId="678CCE7C" w14:textId="77777777" w:rsidR="00F97B8B" w:rsidRDefault="00A43AB5">
      <w:pPr>
        <w:widowControl w:val="0"/>
        <w:ind w:left="567" w:hanging="567"/>
        <w:rPr>
          <w:szCs w:val="22"/>
        </w:rPr>
      </w:pPr>
      <w:r>
        <w:rPr>
          <w:b/>
          <w:szCs w:val="22"/>
        </w:rPr>
        <w:t>3.</w:t>
      </w:r>
      <w:r>
        <w:rPr>
          <w:b/>
          <w:szCs w:val="22"/>
        </w:rPr>
        <w:tab/>
        <w:t xml:space="preserve">Kā notiek </w:t>
      </w:r>
      <w:r>
        <w:rPr>
          <w:b/>
          <w:bCs/>
          <w:szCs w:val="22"/>
        </w:rPr>
        <w:t>Abilify Maintena</w:t>
      </w:r>
      <w:r>
        <w:rPr>
          <w:b/>
          <w:szCs w:val="22"/>
        </w:rPr>
        <w:t xml:space="preserve"> ievadīšana</w:t>
      </w:r>
    </w:p>
    <w:p w14:paraId="1FDA49AF" w14:textId="77777777" w:rsidR="00F97B8B" w:rsidRDefault="00F97B8B">
      <w:pPr>
        <w:widowControl w:val="0"/>
        <w:rPr>
          <w:szCs w:val="22"/>
        </w:rPr>
      </w:pPr>
    </w:p>
    <w:p w14:paraId="144981DD" w14:textId="77777777" w:rsidR="00F97B8B" w:rsidRDefault="00A43AB5">
      <w:pPr>
        <w:widowControl w:val="0"/>
        <w:rPr>
          <w:rFonts w:eastAsia="Calibri"/>
          <w:szCs w:val="22"/>
        </w:rPr>
      </w:pPr>
      <w:r>
        <w:rPr>
          <w:szCs w:val="22"/>
        </w:rPr>
        <w:t>Abilify Maintena piegādā kā suspensiju pilnšļircē, un to Jums ievadīs ārsts vai medmāsa</w:t>
      </w:r>
      <w:r>
        <w:rPr>
          <w:rFonts w:eastAsia="Calibri"/>
          <w:szCs w:val="22"/>
        </w:rPr>
        <w:t>.</w:t>
      </w:r>
    </w:p>
    <w:p w14:paraId="6307B31B" w14:textId="77777777" w:rsidR="00F97B8B" w:rsidRDefault="00F97B8B">
      <w:pPr>
        <w:widowControl w:val="0"/>
        <w:rPr>
          <w:rFonts w:eastAsia="Calibri"/>
          <w:szCs w:val="22"/>
        </w:rPr>
      </w:pPr>
    </w:p>
    <w:p w14:paraId="396EF903" w14:textId="77777777" w:rsidR="00F97B8B" w:rsidRDefault="00A43AB5">
      <w:pPr>
        <w:widowControl w:val="0"/>
        <w:rPr>
          <w:rFonts w:eastAsia="Calibri"/>
          <w:szCs w:val="22"/>
        </w:rPr>
      </w:pPr>
      <w:r>
        <w:rPr>
          <w:rFonts w:eastAsia="Calibri"/>
          <w:szCs w:val="22"/>
        </w:rPr>
        <w:lastRenderedPageBreak/>
        <w:t>Jums piemēroto devu noteiks ārsts. Ieteicamā sākuma deva ir 960 mg, ko injicē reizi 2 mēnešos (56 dienas pēc iepriekšējās injekcijas), izņemot gadījumus, kad ārsts izlemj Jums nozīmēt mazāku sākuma vai turpmāk lietojamo devu (720 mg), ko injicē reizi 2 mēnešos (56 dienas pēc iepriekšējās injekcijas).</w:t>
      </w:r>
    </w:p>
    <w:p w14:paraId="7153B8A3" w14:textId="77777777" w:rsidR="00F97B8B" w:rsidRDefault="00F97B8B">
      <w:pPr>
        <w:widowControl w:val="0"/>
        <w:rPr>
          <w:rFonts w:eastAsia="Calibri"/>
          <w:szCs w:val="22"/>
        </w:rPr>
      </w:pPr>
    </w:p>
    <w:p w14:paraId="33DF292C" w14:textId="77777777" w:rsidR="00F97B8B" w:rsidRDefault="00A43AB5">
      <w:pPr>
        <w:autoSpaceDE w:val="0"/>
        <w:autoSpaceDN w:val="0"/>
        <w:rPr>
          <w:rFonts w:eastAsia="Calibri"/>
          <w:szCs w:val="22"/>
        </w:rPr>
      </w:pPr>
      <w:r>
        <w:rPr>
          <w:rFonts w:eastAsia="Calibri"/>
          <w:szCs w:val="22"/>
        </w:rPr>
        <w:t>Abilify Maintena 960 mg lietošanu var uzsākt trīs veidos, un to, kurš veids Jums ir piemērots, noteiks Jūsu ārsts.</w:t>
      </w:r>
    </w:p>
    <w:p w14:paraId="133B3C74" w14:textId="77777777" w:rsidR="00F97B8B" w:rsidRDefault="00A43AB5">
      <w:pPr>
        <w:autoSpaceDE w:val="0"/>
        <w:autoSpaceDN w:val="0"/>
        <w:ind w:left="563" w:hanging="563"/>
        <w:rPr>
          <w:szCs w:val="22"/>
        </w:rPr>
      </w:pPr>
      <w:r>
        <w:rPr>
          <w:szCs w:val="22"/>
        </w:rPr>
        <w:t>•</w:t>
      </w:r>
      <w:r>
        <w:rPr>
          <w:szCs w:val="22"/>
        </w:rPr>
        <w:tab/>
        <w:t>Ja pirms tam, kad Jūsu ārsts uzsāka ārstēšanu ar Abilify Maintena 960 mg, Jūs 1 vai vairākus mēnešus saņēmāt Abilify Maintena 400 mg, nākamā deva Jums var tikt aizstāta ar vienu Abilify Maintena 960 mg injekciju.</w:t>
      </w:r>
    </w:p>
    <w:p w14:paraId="628ADBD8" w14:textId="23A5D520" w:rsidR="00F97B8B" w:rsidRDefault="00A43AB5">
      <w:pPr>
        <w:autoSpaceDE w:val="0"/>
        <w:autoSpaceDN w:val="0"/>
        <w:ind w:left="563" w:hanging="563"/>
        <w:rPr>
          <w:szCs w:val="22"/>
        </w:rPr>
      </w:pPr>
      <w:r>
        <w:rPr>
          <w:szCs w:val="22"/>
        </w:rPr>
        <w:t>•</w:t>
      </w:r>
      <w:r>
        <w:rPr>
          <w:szCs w:val="22"/>
        </w:rPr>
        <w:tab/>
        <w:t>Ja, pirms tam 1 mēnesi nelietojot Abilify Maintena 400 mg, Jums pirmajā dienā tiek veikta viena Abilify Maintena 960 mg injekcija, ārstēšanu ar iekšķīgi lietojamo aripiprazola formu turpina 14 dienas pēc pirmās injekcijas.</w:t>
      </w:r>
    </w:p>
    <w:p w14:paraId="0420E608" w14:textId="7629B371" w:rsidR="00F97B8B" w:rsidRDefault="00A43AB5">
      <w:pPr>
        <w:autoSpaceDE w:val="0"/>
        <w:autoSpaceDN w:val="0"/>
        <w:ind w:left="563" w:hanging="563"/>
        <w:rPr>
          <w:szCs w:val="22"/>
        </w:rPr>
      </w:pPr>
      <w:r>
        <w:rPr>
          <w:szCs w:val="22"/>
        </w:rPr>
        <w:t>•</w:t>
      </w:r>
      <w:r>
        <w:rPr>
          <w:szCs w:val="22"/>
        </w:rPr>
        <w:tab/>
        <w:t>Ja pirmajā dienā Jums tiek veiktas divas injekcijas (viena Abilify Maintena 960 mg injekcija un viena Abilify Maintena 400 mg injekcija), Jūs šīs vizītes laikā lietosiet arī vienu aripiprazola tableti iekšķīgi.</w:t>
      </w:r>
      <w:r>
        <w:t xml:space="preserve"> </w:t>
      </w:r>
      <w:r>
        <w:rPr>
          <w:szCs w:val="22"/>
        </w:rPr>
        <w:t>Ārsts Jums veiks injekcijas divās dažādās vietās.</w:t>
      </w:r>
    </w:p>
    <w:p w14:paraId="46439C5A" w14:textId="77777777" w:rsidR="00F97B8B" w:rsidRDefault="00F97B8B">
      <w:pPr>
        <w:autoSpaceDE w:val="0"/>
        <w:autoSpaceDN w:val="0"/>
        <w:rPr>
          <w:rFonts w:eastAsia="Calibri"/>
          <w:szCs w:val="22"/>
        </w:rPr>
      </w:pPr>
    </w:p>
    <w:p w14:paraId="2AD20EAD" w14:textId="77777777" w:rsidR="00F97B8B" w:rsidRDefault="00A43AB5">
      <w:pPr>
        <w:autoSpaceDE w:val="0"/>
        <w:autoSpaceDN w:val="0"/>
        <w:rPr>
          <w:rFonts w:eastAsia="Calibri"/>
          <w:szCs w:val="22"/>
        </w:rPr>
      </w:pPr>
      <w:r>
        <w:rPr>
          <w:szCs w:val="22"/>
        </w:rPr>
        <w:t>Ja Jūsu ārsts nenosaka citādi, pēc tam ārstēšana notiek, veicot Abilify Maintena 960 mg vai 720 mg injekcijas.</w:t>
      </w:r>
    </w:p>
    <w:p w14:paraId="5789BE7D" w14:textId="77777777" w:rsidR="00F97B8B" w:rsidRDefault="00F97B8B">
      <w:pPr>
        <w:autoSpaceDE w:val="0"/>
        <w:autoSpaceDN w:val="0"/>
        <w:rPr>
          <w:rFonts w:eastAsia="Calibri"/>
          <w:szCs w:val="22"/>
        </w:rPr>
      </w:pPr>
    </w:p>
    <w:p w14:paraId="5A5DB1BA" w14:textId="77777777" w:rsidR="00F97B8B" w:rsidRDefault="00A43AB5">
      <w:pPr>
        <w:widowControl w:val="0"/>
        <w:rPr>
          <w:rFonts w:eastAsia="Calibri"/>
          <w:szCs w:val="22"/>
        </w:rPr>
      </w:pPr>
      <w:r>
        <w:rPr>
          <w:rFonts w:eastAsia="Calibri"/>
          <w:szCs w:val="22"/>
        </w:rPr>
        <w:t>Ārsts reizi divos mēnešos veiks vienu injekciju sēžas muskulī (sēžamvietā). Injekcija var būt nedaudz sāpīga. Ārsts injekcijas veiks pārmaiņus labajā un kreisajā pusē. Injekcijas netiks veiktas vēnā.</w:t>
      </w:r>
    </w:p>
    <w:p w14:paraId="5778111F" w14:textId="77777777" w:rsidR="00F97B8B" w:rsidRDefault="00F97B8B">
      <w:pPr>
        <w:widowControl w:val="0"/>
        <w:rPr>
          <w:szCs w:val="22"/>
        </w:rPr>
      </w:pPr>
    </w:p>
    <w:p w14:paraId="3435C953" w14:textId="77777777" w:rsidR="00F97B8B" w:rsidRDefault="00A43AB5">
      <w:pPr>
        <w:widowControl w:val="0"/>
        <w:rPr>
          <w:szCs w:val="22"/>
        </w:rPr>
      </w:pPr>
      <w:r>
        <w:rPr>
          <w:b/>
          <w:szCs w:val="22"/>
        </w:rPr>
        <w:t xml:space="preserve">Ja Jums ir ievadīts vairāk </w:t>
      </w:r>
      <w:r>
        <w:rPr>
          <w:b/>
          <w:bCs/>
          <w:szCs w:val="22"/>
        </w:rPr>
        <w:t>Abilify Maintena</w:t>
      </w:r>
      <w:r>
        <w:rPr>
          <w:b/>
          <w:szCs w:val="22"/>
        </w:rPr>
        <w:t xml:space="preserve"> nekā nepieciešams</w:t>
      </w:r>
    </w:p>
    <w:p w14:paraId="0E7940AF" w14:textId="77777777" w:rsidR="00F97B8B" w:rsidRDefault="00A43AB5">
      <w:pPr>
        <w:widowControl w:val="0"/>
        <w:rPr>
          <w:szCs w:val="22"/>
        </w:rPr>
      </w:pPr>
      <w:r>
        <w:rPr>
          <w:szCs w:val="22"/>
        </w:rPr>
        <w:t>Šīs zāles Jums tiks ievadītas medicīnas speciālista uzraudzībā. Tādēļ ir maz ticams, ka Jums tiks ievadīts pārāk liels daudzums šo zāļu. Ja apmeklējat vairāk nekā vienu ārstu, pastāstiet viņiem, ka lietojat šīs zāles.</w:t>
      </w:r>
    </w:p>
    <w:p w14:paraId="5CB330A5" w14:textId="77777777" w:rsidR="00F97B8B" w:rsidRDefault="00F97B8B">
      <w:pPr>
        <w:widowControl w:val="0"/>
        <w:rPr>
          <w:szCs w:val="22"/>
        </w:rPr>
      </w:pPr>
    </w:p>
    <w:p w14:paraId="615E172F" w14:textId="77777777" w:rsidR="00F97B8B" w:rsidRDefault="00A43AB5">
      <w:pPr>
        <w:widowControl w:val="0"/>
        <w:rPr>
          <w:szCs w:val="22"/>
        </w:rPr>
      </w:pPr>
      <w:r>
        <w:rPr>
          <w:szCs w:val="22"/>
        </w:rPr>
        <w:t>Pacientiem, kuriem ir ievadīts pārāk daudz šo zāļu, ir bijuši šādi simptomi:</w:t>
      </w:r>
    </w:p>
    <w:p w14:paraId="71AC5FD4" w14:textId="77777777" w:rsidR="00F97B8B" w:rsidRDefault="00F97B8B">
      <w:pPr>
        <w:widowControl w:val="0"/>
        <w:rPr>
          <w:szCs w:val="22"/>
        </w:rPr>
      </w:pPr>
    </w:p>
    <w:p w14:paraId="7CE54E95" w14:textId="77777777" w:rsidR="00F97B8B" w:rsidRDefault="00A43AB5">
      <w:pPr>
        <w:widowControl w:val="0"/>
        <w:ind w:left="567" w:hanging="567"/>
        <w:rPr>
          <w:szCs w:val="22"/>
        </w:rPr>
      </w:pPr>
      <w:r>
        <w:rPr>
          <w:iCs/>
          <w:szCs w:val="22"/>
        </w:rPr>
        <w:t>•</w:t>
      </w:r>
      <w:r>
        <w:rPr>
          <w:iCs/>
          <w:szCs w:val="22"/>
        </w:rPr>
        <w:tab/>
      </w:r>
      <w:r>
        <w:rPr>
          <w:szCs w:val="22"/>
        </w:rPr>
        <w:t>strauja sirdsdarbība, uzbudinājums/agresivitāte, runas problēmas;</w:t>
      </w:r>
    </w:p>
    <w:p w14:paraId="0404B307" w14:textId="77777777" w:rsidR="00F97B8B" w:rsidRDefault="00A43AB5">
      <w:pPr>
        <w:widowControl w:val="0"/>
        <w:ind w:left="567" w:hanging="567"/>
        <w:rPr>
          <w:szCs w:val="22"/>
        </w:rPr>
      </w:pPr>
      <w:r>
        <w:rPr>
          <w:iCs/>
          <w:szCs w:val="22"/>
        </w:rPr>
        <w:t>•</w:t>
      </w:r>
      <w:r>
        <w:rPr>
          <w:iCs/>
          <w:szCs w:val="22"/>
        </w:rPr>
        <w:tab/>
      </w:r>
      <w:r>
        <w:rPr>
          <w:szCs w:val="22"/>
        </w:rPr>
        <w:t>neparastas kustības (jo īpaši sejas vai mēles kustības) un apziņas traucējumi.</w:t>
      </w:r>
    </w:p>
    <w:p w14:paraId="4354C1A0" w14:textId="77777777" w:rsidR="00F97B8B" w:rsidRDefault="00F97B8B">
      <w:pPr>
        <w:widowControl w:val="0"/>
        <w:ind w:left="567" w:hanging="567"/>
        <w:rPr>
          <w:szCs w:val="22"/>
        </w:rPr>
      </w:pPr>
    </w:p>
    <w:p w14:paraId="2594E5CD" w14:textId="77777777" w:rsidR="00F97B8B" w:rsidRDefault="00A43AB5">
      <w:pPr>
        <w:widowControl w:val="0"/>
        <w:ind w:left="567" w:hanging="567"/>
        <w:rPr>
          <w:szCs w:val="22"/>
        </w:rPr>
      </w:pPr>
      <w:r>
        <w:rPr>
          <w:szCs w:val="22"/>
        </w:rPr>
        <w:t>Citi iespējamie simptomi ir:</w:t>
      </w:r>
    </w:p>
    <w:p w14:paraId="5C40B8AC" w14:textId="77777777" w:rsidR="00F97B8B" w:rsidRDefault="00F97B8B">
      <w:pPr>
        <w:widowControl w:val="0"/>
        <w:ind w:left="567" w:hanging="567"/>
        <w:rPr>
          <w:szCs w:val="22"/>
        </w:rPr>
      </w:pPr>
    </w:p>
    <w:p w14:paraId="39F97819" w14:textId="77777777" w:rsidR="00F97B8B" w:rsidRDefault="00A43AB5">
      <w:pPr>
        <w:widowControl w:val="0"/>
        <w:ind w:left="567" w:hanging="567"/>
        <w:rPr>
          <w:szCs w:val="22"/>
        </w:rPr>
      </w:pPr>
      <w:r>
        <w:rPr>
          <w:iCs/>
          <w:szCs w:val="22"/>
        </w:rPr>
        <w:t>•</w:t>
      </w:r>
      <w:r>
        <w:rPr>
          <w:iCs/>
          <w:szCs w:val="22"/>
        </w:rPr>
        <w:tab/>
      </w:r>
      <w:r>
        <w:rPr>
          <w:szCs w:val="22"/>
        </w:rPr>
        <w:t>akūts apjukums, krampji (epilepsija), koma, drudža, paātrinātas elpošanas, svīšanas kombinācija;</w:t>
      </w:r>
    </w:p>
    <w:p w14:paraId="32813A37" w14:textId="77777777" w:rsidR="00F97B8B" w:rsidRDefault="00A43AB5">
      <w:pPr>
        <w:widowControl w:val="0"/>
        <w:ind w:left="567" w:hanging="567"/>
        <w:rPr>
          <w:szCs w:val="22"/>
        </w:rPr>
      </w:pPr>
      <w:r>
        <w:rPr>
          <w:iCs/>
          <w:szCs w:val="22"/>
        </w:rPr>
        <w:t>•</w:t>
      </w:r>
      <w:r>
        <w:rPr>
          <w:iCs/>
          <w:szCs w:val="22"/>
        </w:rPr>
        <w:tab/>
      </w:r>
      <w:r>
        <w:rPr>
          <w:szCs w:val="22"/>
        </w:rPr>
        <w:t>muskuļu stīvums un vājums vai miegainība, palēnināta elpošana, smakšana, augsts vai zems asinsspiediens, sirdsdarbības traucējumi.</w:t>
      </w:r>
    </w:p>
    <w:p w14:paraId="22A30F5F" w14:textId="77777777" w:rsidR="00F97B8B" w:rsidRDefault="00F97B8B">
      <w:pPr>
        <w:widowControl w:val="0"/>
        <w:rPr>
          <w:szCs w:val="22"/>
        </w:rPr>
      </w:pPr>
    </w:p>
    <w:p w14:paraId="64917C9C" w14:textId="77777777" w:rsidR="00F97B8B" w:rsidRDefault="00A43AB5">
      <w:pPr>
        <w:widowControl w:val="0"/>
        <w:rPr>
          <w:szCs w:val="22"/>
        </w:rPr>
      </w:pPr>
      <w:r>
        <w:rPr>
          <w:szCs w:val="22"/>
        </w:rPr>
        <w:t>Ja konstatējat jebko no iepriekš minētā, nekavējoties sazinieties ar ārstu vai slimnīcu.</w:t>
      </w:r>
    </w:p>
    <w:p w14:paraId="3C66695A" w14:textId="77777777" w:rsidR="00F97B8B" w:rsidRDefault="00F97B8B">
      <w:pPr>
        <w:widowControl w:val="0"/>
        <w:rPr>
          <w:szCs w:val="22"/>
        </w:rPr>
      </w:pPr>
    </w:p>
    <w:p w14:paraId="3FE48520" w14:textId="77777777" w:rsidR="00F97B8B" w:rsidRDefault="00A43AB5">
      <w:pPr>
        <w:widowControl w:val="0"/>
        <w:rPr>
          <w:szCs w:val="22"/>
        </w:rPr>
      </w:pPr>
      <w:r>
        <w:rPr>
          <w:b/>
          <w:szCs w:val="22"/>
        </w:rPr>
        <w:t xml:space="preserve">Ja ir izlaista </w:t>
      </w:r>
      <w:r>
        <w:rPr>
          <w:b/>
          <w:bCs/>
          <w:szCs w:val="22"/>
        </w:rPr>
        <w:t>Abilify Maintena</w:t>
      </w:r>
      <w:r>
        <w:rPr>
          <w:b/>
          <w:szCs w:val="22"/>
        </w:rPr>
        <w:t xml:space="preserve"> injekcija</w:t>
      </w:r>
    </w:p>
    <w:p w14:paraId="3CD3F7E3" w14:textId="77777777" w:rsidR="00F97B8B" w:rsidRDefault="00A43AB5">
      <w:pPr>
        <w:widowControl w:val="0"/>
        <w:rPr>
          <w:szCs w:val="22"/>
        </w:rPr>
      </w:pPr>
      <w:r>
        <w:rPr>
          <w:szCs w:val="22"/>
        </w:rPr>
        <w:t>Ir svarīgi neizlaist paredzēto devu. Injekcija ir jāveic reizi 2 mēnešos. Injekcijas izlaišanas gadījumā Jums ir jāsazinās ar ārstu, lai iespējami drīz veiktu nākamo injekciju.</w:t>
      </w:r>
    </w:p>
    <w:p w14:paraId="2AD9A272" w14:textId="77777777" w:rsidR="00F97B8B" w:rsidRDefault="00F97B8B">
      <w:pPr>
        <w:widowControl w:val="0"/>
        <w:rPr>
          <w:szCs w:val="22"/>
        </w:rPr>
      </w:pPr>
    </w:p>
    <w:p w14:paraId="7A39C73A" w14:textId="77777777" w:rsidR="00F97B8B" w:rsidRDefault="00A43AB5">
      <w:pPr>
        <w:widowControl w:val="0"/>
        <w:rPr>
          <w:szCs w:val="22"/>
        </w:rPr>
      </w:pPr>
      <w:r>
        <w:rPr>
          <w:b/>
          <w:szCs w:val="22"/>
        </w:rPr>
        <w:t xml:space="preserve">Ja pārtraucat saņemt </w:t>
      </w:r>
      <w:r>
        <w:rPr>
          <w:b/>
          <w:bCs/>
          <w:szCs w:val="22"/>
        </w:rPr>
        <w:t>Abilify Maintena</w:t>
      </w:r>
      <w:r>
        <w:rPr>
          <w:b/>
          <w:szCs w:val="22"/>
        </w:rPr>
        <w:t xml:space="preserve"> injekcijas</w:t>
      </w:r>
    </w:p>
    <w:p w14:paraId="159CF7C8" w14:textId="77777777" w:rsidR="00F97B8B" w:rsidRDefault="00A43AB5">
      <w:pPr>
        <w:widowControl w:val="0"/>
        <w:rPr>
          <w:szCs w:val="22"/>
        </w:rPr>
      </w:pPr>
      <w:r>
        <w:rPr>
          <w:szCs w:val="22"/>
        </w:rPr>
        <w:t>Nepārtrauciet ārstēšanos tikai tāpēc, ka jūtaties labāk. Ir svarīgi turpināt ievadīt šīs zāles tik ilgi, cik to ir noteicis ārsts.</w:t>
      </w:r>
    </w:p>
    <w:p w14:paraId="41DA62F0" w14:textId="77777777" w:rsidR="00F97B8B" w:rsidRDefault="00F97B8B">
      <w:pPr>
        <w:widowControl w:val="0"/>
        <w:rPr>
          <w:szCs w:val="22"/>
        </w:rPr>
      </w:pPr>
    </w:p>
    <w:p w14:paraId="72125C43" w14:textId="77777777" w:rsidR="00F97B8B" w:rsidRDefault="00A43AB5">
      <w:pPr>
        <w:widowControl w:val="0"/>
        <w:rPr>
          <w:szCs w:val="22"/>
        </w:rPr>
      </w:pPr>
      <w:r>
        <w:rPr>
          <w:szCs w:val="22"/>
        </w:rPr>
        <w:t>Ja Jums ir kādi jautājumi par šo zāļu lietošanu, jautājiet ārstam vai medmāsai.</w:t>
      </w:r>
    </w:p>
    <w:p w14:paraId="456A76B1" w14:textId="77777777" w:rsidR="00F97B8B" w:rsidRDefault="00F97B8B">
      <w:pPr>
        <w:widowControl w:val="0"/>
        <w:rPr>
          <w:szCs w:val="22"/>
        </w:rPr>
      </w:pPr>
    </w:p>
    <w:p w14:paraId="205843FD" w14:textId="77777777" w:rsidR="00F97B8B" w:rsidRDefault="00F97B8B">
      <w:pPr>
        <w:widowControl w:val="0"/>
        <w:rPr>
          <w:szCs w:val="22"/>
        </w:rPr>
      </w:pPr>
    </w:p>
    <w:p w14:paraId="7534F2A9" w14:textId="77777777" w:rsidR="00F97B8B" w:rsidRDefault="00A43AB5">
      <w:pPr>
        <w:widowControl w:val="0"/>
        <w:ind w:left="567" w:hanging="567"/>
        <w:rPr>
          <w:szCs w:val="22"/>
        </w:rPr>
      </w:pPr>
      <w:r>
        <w:rPr>
          <w:b/>
          <w:szCs w:val="22"/>
        </w:rPr>
        <w:t>4.</w:t>
      </w:r>
      <w:r>
        <w:rPr>
          <w:b/>
          <w:szCs w:val="22"/>
        </w:rPr>
        <w:tab/>
        <w:t>Iespējamās blakusparādības</w:t>
      </w:r>
    </w:p>
    <w:p w14:paraId="0B4E2E9D" w14:textId="77777777" w:rsidR="00F97B8B" w:rsidRDefault="00F97B8B">
      <w:pPr>
        <w:widowControl w:val="0"/>
        <w:rPr>
          <w:szCs w:val="22"/>
        </w:rPr>
      </w:pPr>
    </w:p>
    <w:p w14:paraId="515F0231" w14:textId="77777777" w:rsidR="00F97B8B" w:rsidRDefault="00A43AB5">
      <w:pPr>
        <w:widowControl w:val="0"/>
        <w:rPr>
          <w:szCs w:val="22"/>
        </w:rPr>
      </w:pPr>
      <w:r>
        <w:rPr>
          <w:szCs w:val="22"/>
        </w:rPr>
        <w:t>Tāpat kā visas zāles, šīs zāles var izraisīt blakusparādības, kaut arī ne visiem tās izpaužas.</w:t>
      </w:r>
    </w:p>
    <w:p w14:paraId="44E404BE" w14:textId="77777777" w:rsidR="00F97B8B" w:rsidRDefault="00F97B8B">
      <w:pPr>
        <w:widowControl w:val="0"/>
        <w:rPr>
          <w:szCs w:val="22"/>
        </w:rPr>
      </w:pPr>
    </w:p>
    <w:p w14:paraId="7A96B8EC" w14:textId="77777777" w:rsidR="00F97B8B" w:rsidRPr="009B2FCD" w:rsidRDefault="00A43AB5">
      <w:pPr>
        <w:keepNext/>
        <w:widowControl w:val="0"/>
        <w:rPr>
          <w:b/>
          <w:szCs w:val="22"/>
        </w:rPr>
      </w:pPr>
      <w:r w:rsidRPr="009B2FCD">
        <w:rPr>
          <w:b/>
          <w:szCs w:val="22"/>
        </w:rPr>
        <w:lastRenderedPageBreak/>
        <w:t>Nopietnas blakusparādības</w:t>
      </w:r>
    </w:p>
    <w:p w14:paraId="03413604" w14:textId="77777777" w:rsidR="00F97B8B" w:rsidRDefault="00F97B8B">
      <w:pPr>
        <w:keepNext/>
        <w:widowControl w:val="0"/>
        <w:rPr>
          <w:szCs w:val="22"/>
        </w:rPr>
      </w:pPr>
    </w:p>
    <w:p w14:paraId="77C1E9BA" w14:textId="77777777" w:rsidR="00F97B8B" w:rsidRDefault="00A43AB5">
      <w:pPr>
        <w:keepNext/>
        <w:keepLines/>
        <w:widowControl w:val="0"/>
        <w:rPr>
          <w:szCs w:val="22"/>
        </w:rPr>
      </w:pPr>
      <w:r>
        <w:rPr>
          <w:szCs w:val="22"/>
        </w:rPr>
        <w:t>Nekavējoties informējiet savu ārstu, ja konstatējat jebkuru no šādām nopietnām blakusparādībām:</w:t>
      </w:r>
    </w:p>
    <w:p w14:paraId="65308034" w14:textId="77777777" w:rsidR="00F97B8B" w:rsidRDefault="00F97B8B">
      <w:pPr>
        <w:keepNext/>
        <w:keepLines/>
        <w:widowControl w:val="0"/>
        <w:rPr>
          <w:szCs w:val="22"/>
        </w:rPr>
      </w:pPr>
    </w:p>
    <w:p w14:paraId="10B33092" w14:textId="77777777" w:rsidR="00F97B8B" w:rsidRDefault="00A43AB5">
      <w:pPr>
        <w:keepNext/>
        <w:keepLines/>
        <w:widowControl w:val="0"/>
        <w:ind w:left="567" w:hanging="567"/>
        <w:rPr>
          <w:szCs w:val="22"/>
        </w:rPr>
      </w:pPr>
      <w:r>
        <w:rPr>
          <w:iCs/>
          <w:szCs w:val="22"/>
        </w:rPr>
        <w:t>•</w:t>
      </w:r>
      <w:r>
        <w:rPr>
          <w:iCs/>
          <w:szCs w:val="22"/>
        </w:rPr>
        <w:tab/>
      </w:r>
      <w:r>
        <w:rPr>
          <w:szCs w:val="22"/>
        </w:rPr>
        <w:t>jebkāda šādu simptomu kombinācija: pārlieka miegainība, reibonis, apjukums, dezorientācija, grūtības runāt, grūtības staigāt, muskuļu stīvums vai raustīšanās, drudzis, vājums, aizkaitināmība, agresija, trauksme, paaugstināts asinsspiediens vai krampji, kas var izraisīt samaņas zudumu;</w:t>
      </w:r>
    </w:p>
    <w:p w14:paraId="455B172C" w14:textId="77777777" w:rsidR="00F97B8B" w:rsidRDefault="00A43AB5">
      <w:pPr>
        <w:widowControl w:val="0"/>
        <w:ind w:left="567" w:hanging="567"/>
        <w:rPr>
          <w:szCs w:val="22"/>
        </w:rPr>
      </w:pPr>
      <w:r>
        <w:rPr>
          <w:iCs/>
          <w:szCs w:val="22"/>
        </w:rPr>
        <w:t>•</w:t>
      </w:r>
      <w:r>
        <w:rPr>
          <w:iCs/>
          <w:szCs w:val="22"/>
        </w:rPr>
        <w:tab/>
      </w:r>
      <w:r>
        <w:rPr>
          <w:szCs w:val="22"/>
        </w:rPr>
        <w:t>neparastas kustības (galvenokārt sejas un mēles kustības), jo tādā gadījumā ārstam varētu būt jāsamazina Jums lietojamā deva;</w:t>
      </w:r>
    </w:p>
    <w:p w14:paraId="5294CD6C" w14:textId="77777777" w:rsidR="00F97B8B" w:rsidRDefault="00A43AB5">
      <w:pPr>
        <w:widowControl w:val="0"/>
        <w:ind w:left="567" w:hanging="567"/>
        <w:rPr>
          <w:szCs w:val="22"/>
        </w:rPr>
      </w:pPr>
      <w:r>
        <w:rPr>
          <w:iCs/>
          <w:szCs w:val="22"/>
        </w:rPr>
        <w:t>•</w:t>
      </w:r>
      <w:r>
        <w:rPr>
          <w:iCs/>
          <w:szCs w:val="22"/>
        </w:rPr>
        <w:tab/>
      </w:r>
      <w:r>
        <w:rPr>
          <w:szCs w:val="22"/>
        </w:rPr>
        <w:t>pietūkums, sāpes un apsārtums kājā, jo tas var liecināt, ka Jums ir asins receklis, kurš pa asinsvadiem var nokļūt plaušās un izraisīt sāpes krūškurvī un apgrūtinātu elpošanu. Ja konstatējat jebkuru no šiem simptomiem, nekavējoties meklējiet medicīnisku palīdzību;</w:t>
      </w:r>
    </w:p>
    <w:p w14:paraId="31998B4A" w14:textId="77777777" w:rsidR="00F97B8B" w:rsidRDefault="00A43AB5">
      <w:pPr>
        <w:widowControl w:val="0"/>
        <w:ind w:left="567" w:hanging="567"/>
        <w:rPr>
          <w:szCs w:val="22"/>
        </w:rPr>
      </w:pPr>
      <w:r>
        <w:rPr>
          <w:iCs/>
          <w:szCs w:val="22"/>
        </w:rPr>
        <w:t>•</w:t>
      </w:r>
      <w:r>
        <w:rPr>
          <w:iCs/>
          <w:szCs w:val="22"/>
        </w:rPr>
        <w:tab/>
      </w:r>
      <w:r>
        <w:rPr>
          <w:szCs w:val="22"/>
        </w:rPr>
        <w:t>drudža, paātrinātas elpošanas, svīšanas, muskuļu stīvuma un vājuma vai miegainības kombinācija, jo tā var būt stāvokļa, kuru sauc par ļaundabīgo neiroleptisko simptomu (ĻNS), pazīme;</w:t>
      </w:r>
    </w:p>
    <w:p w14:paraId="6A8174AA" w14:textId="77777777" w:rsidR="00F97B8B" w:rsidRDefault="00A43AB5">
      <w:pPr>
        <w:widowControl w:val="0"/>
        <w:ind w:left="567" w:hanging="567"/>
        <w:rPr>
          <w:szCs w:val="22"/>
        </w:rPr>
      </w:pPr>
      <w:r>
        <w:rPr>
          <w:iCs/>
          <w:szCs w:val="22"/>
        </w:rPr>
        <w:t>•</w:t>
      </w:r>
      <w:r>
        <w:rPr>
          <w:iCs/>
          <w:szCs w:val="22"/>
        </w:rPr>
        <w:tab/>
      </w:r>
      <w:r>
        <w:rPr>
          <w:szCs w:val="22"/>
        </w:rPr>
        <w:t>netipiskas slāpes, netipiski bieža urinēšana, liels izsalkums, vājums vai nogurums, slikta dūša, apjukums vai salkans elpas aromāts, jo tas var liecināt par diabētu;</w:t>
      </w:r>
    </w:p>
    <w:p w14:paraId="03659559" w14:textId="5C96CF97" w:rsidR="00F97B8B" w:rsidRDefault="00A43AB5">
      <w:pPr>
        <w:widowControl w:val="0"/>
        <w:ind w:left="567" w:hanging="567"/>
        <w:rPr>
          <w:szCs w:val="22"/>
        </w:rPr>
      </w:pPr>
      <w:r>
        <w:rPr>
          <w:iCs/>
          <w:szCs w:val="22"/>
        </w:rPr>
        <w:t>•</w:t>
      </w:r>
      <w:r>
        <w:rPr>
          <w:iCs/>
          <w:szCs w:val="22"/>
        </w:rPr>
        <w:tab/>
        <w:t>pašnāvnieciskas domas, rīcība vai domas un sajūtas, ka Jūs varētu nodarīt sev ļaunu</w:t>
      </w:r>
      <w:r>
        <w:rPr>
          <w:szCs w:val="22"/>
        </w:rPr>
        <w:t>.</w:t>
      </w:r>
    </w:p>
    <w:p w14:paraId="6B1F26E9" w14:textId="77777777" w:rsidR="00F97B8B" w:rsidRDefault="00F97B8B">
      <w:pPr>
        <w:widowControl w:val="0"/>
        <w:rPr>
          <w:szCs w:val="22"/>
        </w:rPr>
      </w:pPr>
    </w:p>
    <w:p w14:paraId="25249F99" w14:textId="77777777" w:rsidR="00F97B8B" w:rsidRDefault="00A43AB5">
      <w:pPr>
        <w:widowControl w:val="0"/>
        <w:rPr>
          <w:szCs w:val="22"/>
        </w:rPr>
      </w:pPr>
      <w:r>
        <w:rPr>
          <w:szCs w:val="22"/>
        </w:rPr>
        <w:t>Turpmāk uzskaitītās blakusparādības var parādīties arī pēc Abilify Maintena lietošanas.</w:t>
      </w:r>
    </w:p>
    <w:p w14:paraId="090B7A3D" w14:textId="77777777" w:rsidR="00F97B8B" w:rsidRDefault="00A43AB5">
      <w:pPr>
        <w:widowControl w:val="0"/>
        <w:rPr>
          <w:szCs w:val="22"/>
        </w:rPr>
      </w:pPr>
      <w:r>
        <w:rPr>
          <w:szCs w:val="22"/>
        </w:rPr>
        <w:t>Konstatējot jebkuru no šīm blakusparādībām, konsultējieties ar savu ārstu vai medmāsu.</w:t>
      </w:r>
    </w:p>
    <w:p w14:paraId="185D3ED8" w14:textId="77777777" w:rsidR="00F97B8B" w:rsidRDefault="00F97B8B">
      <w:pPr>
        <w:rPr>
          <w:iCs/>
          <w:szCs w:val="22"/>
        </w:rPr>
      </w:pPr>
    </w:p>
    <w:p w14:paraId="4C409F49" w14:textId="77777777" w:rsidR="00F97B8B" w:rsidRDefault="00A43AB5">
      <w:pPr>
        <w:keepNext/>
        <w:autoSpaceDE w:val="0"/>
        <w:autoSpaceDN w:val="0"/>
        <w:adjustRightInd w:val="0"/>
        <w:rPr>
          <w:i/>
          <w:iCs/>
          <w:szCs w:val="22"/>
        </w:rPr>
      </w:pPr>
      <w:r>
        <w:rPr>
          <w:i/>
          <w:iCs/>
          <w:szCs w:val="22"/>
        </w:rPr>
        <w:t>Biežas blakusparādības (iespējamas līdz 1 no 10 cilvēkiem):</w:t>
      </w:r>
    </w:p>
    <w:p w14:paraId="662BA3E9" w14:textId="77777777" w:rsidR="00F97B8B" w:rsidRDefault="00F97B8B">
      <w:pPr>
        <w:keepNext/>
        <w:autoSpaceDE w:val="0"/>
        <w:autoSpaceDN w:val="0"/>
        <w:adjustRightInd w:val="0"/>
        <w:rPr>
          <w:iCs/>
          <w:szCs w:val="22"/>
        </w:rPr>
      </w:pPr>
    </w:p>
    <w:p w14:paraId="333C0D2B" w14:textId="77777777" w:rsidR="00F97B8B" w:rsidRDefault="00A43AB5">
      <w:pPr>
        <w:ind w:left="567" w:hanging="567"/>
        <w:rPr>
          <w:iCs/>
          <w:szCs w:val="22"/>
        </w:rPr>
      </w:pPr>
      <w:r>
        <w:rPr>
          <w:szCs w:val="22"/>
        </w:rPr>
        <w:t>•</w:t>
      </w:r>
      <w:r>
        <w:rPr>
          <w:szCs w:val="22"/>
        </w:rPr>
        <w:tab/>
        <w:t>cukura diabēts;</w:t>
      </w:r>
    </w:p>
    <w:p w14:paraId="21D1F733" w14:textId="77777777" w:rsidR="00F97B8B" w:rsidRDefault="00A43AB5">
      <w:pPr>
        <w:ind w:left="567" w:hanging="567"/>
        <w:rPr>
          <w:szCs w:val="22"/>
        </w:rPr>
      </w:pPr>
      <w:r>
        <w:rPr>
          <w:szCs w:val="22"/>
        </w:rPr>
        <w:t>•</w:t>
      </w:r>
      <w:r>
        <w:rPr>
          <w:szCs w:val="22"/>
        </w:rPr>
        <w:tab/>
        <w:t>nemierīguma sajūta;</w:t>
      </w:r>
    </w:p>
    <w:p w14:paraId="0F052B6F" w14:textId="77777777" w:rsidR="00F97B8B" w:rsidRDefault="00A43AB5">
      <w:pPr>
        <w:ind w:left="567" w:hanging="567"/>
        <w:rPr>
          <w:szCs w:val="22"/>
        </w:rPr>
      </w:pPr>
      <w:r>
        <w:rPr>
          <w:szCs w:val="22"/>
        </w:rPr>
        <w:t>•</w:t>
      </w:r>
      <w:r>
        <w:rPr>
          <w:szCs w:val="22"/>
        </w:rPr>
        <w:tab/>
        <w:t>trauksmes sajūta;</w:t>
      </w:r>
    </w:p>
    <w:p w14:paraId="545FF4E0" w14:textId="77777777" w:rsidR="00F97B8B" w:rsidRDefault="00A43AB5">
      <w:pPr>
        <w:ind w:left="567" w:hanging="567"/>
        <w:rPr>
          <w:szCs w:val="22"/>
        </w:rPr>
      </w:pPr>
      <w:r>
        <w:rPr>
          <w:szCs w:val="22"/>
        </w:rPr>
        <w:t>•</w:t>
      </w:r>
      <w:r>
        <w:rPr>
          <w:szCs w:val="22"/>
        </w:rPr>
        <w:tab/>
        <w:t>nespēja saglabāt mieru, grūtības mierīgi nosēdēt;</w:t>
      </w:r>
    </w:p>
    <w:p w14:paraId="00420E05" w14:textId="77777777" w:rsidR="00F97B8B" w:rsidRDefault="00A43AB5">
      <w:pPr>
        <w:ind w:left="567" w:hanging="567"/>
        <w:rPr>
          <w:szCs w:val="22"/>
        </w:rPr>
      </w:pPr>
      <w:r>
        <w:rPr>
          <w:szCs w:val="22"/>
        </w:rPr>
        <w:t>•</w:t>
      </w:r>
      <w:r>
        <w:rPr>
          <w:szCs w:val="22"/>
        </w:rPr>
        <w:tab/>
        <w:t>miega traucējumi (bezmiegs);</w:t>
      </w:r>
    </w:p>
    <w:p w14:paraId="012084BA" w14:textId="20A6AE72" w:rsidR="00F97B8B" w:rsidRDefault="00A43AB5">
      <w:pPr>
        <w:ind w:left="567" w:hanging="567"/>
        <w:rPr>
          <w:szCs w:val="22"/>
        </w:rPr>
      </w:pPr>
      <w:r>
        <w:rPr>
          <w:szCs w:val="22"/>
        </w:rPr>
        <w:t>•</w:t>
      </w:r>
      <w:r>
        <w:rPr>
          <w:szCs w:val="22"/>
        </w:rPr>
        <w:tab/>
        <w:t>saraustīta pretestība pasīvai kustībai, muskuļiem sasprindzinoties un atbrīvojoties, patoloģiski palielināts muskuļu tonuss, lēnas ķermeņa kustības;</w:t>
      </w:r>
    </w:p>
    <w:p w14:paraId="57907BCF" w14:textId="77777777" w:rsidR="00F97B8B" w:rsidRDefault="00A43AB5">
      <w:pPr>
        <w:ind w:left="567" w:hanging="567"/>
        <w:rPr>
          <w:szCs w:val="22"/>
        </w:rPr>
      </w:pPr>
      <w:r>
        <w:rPr>
          <w:szCs w:val="22"/>
        </w:rPr>
        <w:t>•</w:t>
      </w:r>
      <w:r>
        <w:rPr>
          <w:szCs w:val="22"/>
        </w:rPr>
        <w:tab/>
        <w:t>akatīzija (nepatīkama iekšēja nemiera sajūta un nepārvarama nepieciešamība nepārtraukti pārvietoties);</w:t>
      </w:r>
    </w:p>
    <w:p w14:paraId="5CEA8ACD" w14:textId="77777777" w:rsidR="00F97B8B" w:rsidRDefault="00A43AB5">
      <w:pPr>
        <w:ind w:left="567" w:hanging="567"/>
        <w:rPr>
          <w:szCs w:val="22"/>
        </w:rPr>
      </w:pPr>
      <w:r>
        <w:rPr>
          <w:szCs w:val="22"/>
        </w:rPr>
        <w:t>•</w:t>
      </w:r>
      <w:r>
        <w:rPr>
          <w:szCs w:val="22"/>
        </w:rPr>
        <w:tab/>
        <w:t>kratīšanās vai trīcēšana;</w:t>
      </w:r>
    </w:p>
    <w:p w14:paraId="2CDBCE63" w14:textId="77777777" w:rsidR="00F97B8B" w:rsidRDefault="00A43AB5">
      <w:pPr>
        <w:ind w:left="567" w:hanging="567"/>
        <w:rPr>
          <w:szCs w:val="22"/>
        </w:rPr>
      </w:pPr>
      <w:r>
        <w:rPr>
          <w:szCs w:val="22"/>
        </w:rPr>
        <w:t>•</w:t>
      </w:r>
      <w:r>
        <w:rPr>
          <w:szCs w:val="22"/>
        </w:rPr>
        <w:tab/>
        <w:t>nekontrolēta raustīšanās vai locīšanās;</w:t>
      </w:r>
    </w:p>
    <w:p w14:paraId="078985BC" w14:textId="77777777" w:rsidR="00F97B8B" w:rsidRDefault="00A43AB5">
      <w:pPr>
        <w:ind w:left="567" w:hanging="567"/>
        <w:rPr>
          <w:szCs w:val="22"/>
        </w:rPr>
      </w:pPr>
      <w:r>
        <w:rPr>
          <w:szCs w:val="22"/>
        </w:rPr>
        <w:t>•</w:t>
      </w:r>
      <w:r>
        <w:rPr>
          <w:szCs w:val="22"/>
        </w:rPr>
        <w:tab/>
        <w:t>modrības līmeņa izmaiņas, vārgums;</w:t>
      </w:r>
    </w:p>
    <w:p w14:paraId="41DC21A3" w14:textId="77777777" w:rsidR="00F97B8B" w:rsidRDefault="00A43AB5">
      <w:pPr>
        <w:ind w:left="567" w:hanging="567"/>
        <w:rPr>
          <w:szCs w:val="22"/>
        </w:rPr>
      </w:pPr>
      <w:r>
        <w:rPr>
          <w:szCs w:val="22"/>
        </w:rPr>
        <w:t>•</w:t>
      </w:r>
      <w:r>
        <w:rPr>
          <w:szCs w:val="22"/>
        </w:rPr>
        <w:tab/>
        <w:t>miegainība;</w:t>
      </w:r>
    </w:p>
    <w:p w14:paraId="350347BA" w14:textId="77777777" w:rsidR="00F97B8B" w:rsidRDefault="00A43AB5">
      <w:pPr>
        <w:ind w:left="567" w:hanging="567"/>
        <w:rPr>
          <w:szCs w:val="22"/>
        </w:rPr>
      </w:pPr>
      <w:r>
        <w:rPr>
          <w:szCs w:val="22"/>
        </w:rPr>
        <w:t>•</w:t>
      </w:r>
      <w:r>
        <w:rPr>
          <w:szCs w:val="22"/>
        </w:rPr>
        <w:tab/>
        <w:t>reibonis;</w:t>
      </w:r>
    </w:p>
    <w:p w14:paraId="59E3786B" w14:textId="77777777" w:rsidR="00F97B8B" w:rsidRDefault="00A43AB5">
      <w:pPr>
        <w:ind w:left="567" w:hanging="567"/>
        <w:rPr>
          <w:szCs w:val="22"/>
        </w:rPr>
      </w:pPr>
      <w:r>
        <w:rPr>
          <w:szCs w:val="22"/>
        </w:rPr>
        <w:t>•</w:t>
      </w:r>
      <w:r>
        <w:rPr>
          <w:szCs w:val="22"/>
        </w:rPr>
        <w:tab/>
        <w:t>galvassāpes;</w:t>
      </w:r>
    </w:p>
    <w:p w14:paraId="068F9683" w14:textId="77777777" w:rsidR="00F97B8B" w:rsidRDefault="00A43AB5">
      <w:pPr>
        <w:ind w:left="567" w:hanging="567"/>
        <w:rPr>
          <w:szCs w:val="22"/>
        </w:rPr>
      </w:pPr>
      <w:r>
        <w:rPr>
          <w:szCs w:val="22"/>
        </w:rPr>
        <w:t>•</w:t>
      </w:r>
      <w:r>
        <w:rPr>
          <w:szCs w:val="22"/>
        </w:rPr>
        <w:tab/>
        <w:t>sausums mutē;</w:t>
      </w:r>
    </w:p>
    <w:p w14:paraId="4D8DD9CF" w14:textId="77777777" w:rsidR="00F97B8B" w:rsidRDefault="00A43AB5">
      <w:pPr>
        <w:ind w:left="567" w:hanging="567"/>
        <w:rPr>
          <w:szCs w:val="22"/>
        </w:rPr>
      </w:pPr>
      <w:r>
        <w:rPr>
          <w:szCs w:val="22"/>
        </w:rPr>
        <w:t>•</w:t>
      </w:r>
      <w:r>
        <w:rPr>
          <w:szCs w:val="22"/>
        </w:rPr>
        <w:tab/>
        <w:t>muskuļu stīvums;</w:t>
      </w:r>
    </w:p>
    <w:p w14:paraId="55E9B935" w14:textId="77777777" w:rsidR="00F97B8B" w:rsidRDefault="00A43AB5">
      <w:pPr>
        <w:ind w:left="567" w:hanging="567"/>
        <w:rPr>
          <w:szCs w:val="22"/>
        </w:rPr>
      </w:pPr>
      <w:r>
        <w:rPr>
          <w:szCs w:val="22"/>
        </w:rPr>
        <w:t>•</w:t>
      </w:r>
      <w:r>
        <w:rPr>
          <w:szCs w:val="22"/>
        </w:rPr>
        <w:tab/>
        <w:t>erekcijas neesamība vai nenoturīga erekcija dzimumsakaru laikā;</w:t>
      </w:r>
    </w:p>
    <w:p w14:paraId="02730C63" w14:textId="77777777" w:rsidR="00F97B8B" w:rsidRDefault="00A43AB5">
      <w:pPr>
        <w:ind w:left="567" w:hanging="567"/>
        <w:rPr>
          <w:szCs w:val="22"/>
        </w:rPr>
      </w:pPr>
      <w:r>
        <w:rPr>
          <w:szCs w:val="22"/>
        </w:rPr>
        <w:t>•</w:t>
      </w:r>
      <w:r>
        <w:rPr>
          <w:szCs w:val="22"/>
        </w:rPr>
        <w:tab/>
        <w:t>sāpes injekcijas vietā, ādas sacietējums injekcijas vietā;</w:t>
      </w:r>
    </w:p>
    <w:p w14:paraId="12AED52F" w14:textId="77777777" w:rsidR="00F97B8B" w:rsidRDefault="00A43AB5">
      <w:pPr>
        <w:ind w:left="567" w:hanging="567"/>
        <w:rPr>
          <w:szCs w:val="22"/>
        </w:rPr>
      </w:pPr>
      <w:r>
        <w:rPr>
          <w:szCs w:val="22"/>
        </w:rPr>
        <w:t>•</w:t>
      </w:r>
      <w:r>
        <w:rPr>
          <w:szCs w:val="22"/>
        </w:rPr>
        <w:tab/>
        <w:t>vājums, spēku zudums vai ārkārtējs nogurums;</w:t>
      </w:r>
    </w:p>
    <w:p w14:paraId="58352DCA" w14:textId="77777777" w:rsidR="00F97B8B" w:rsidRDefault="00A43AB5">
      <w:pPr>
        <w:ind w:left="567" w:hanging="567"/>
        <w:rPr>
          <w:szCs w:val="22"/>
        </w:rPr>
      </w:pPr>
      <w:r>
        <w:rPr>
          <w:szCs w:val="22"/>
        </w:rPr>
        <w:t>•</w:t>
      </w:r>
      <w:r>
        <w:rPr>
          <w:szCs w:val="22"/>
        </w:rPr>
        <w:tab/>
        <w:t>veicot asins izmeklējumus, ārsts var konstatēt, ka Jūsu asinīs ir pārāk daudz kreatīnfosfokināzes (enzīma, kas ir svarīgs muskuļu darbībai);</w:t>
      </w:r>
    </w:p>
    <w:p w14:paraId="0B2A7454" w14:textId="77777777" w:rsidR="00F97B8B" w:rsidRDefault="00A43AB5">
      <w:pPr>
        <w:ind w:left="567" w:hanging="567"/>
        <w:rPr>
          <w:iCs/>
          <w:szCs w:val="22"/>
        </w:rPr>
      </w:pPr>
      <w:r>
        <w:rPr>
          <w:szCs w:val="22"/>
        </w:rPr>
        <w:t>•</w:t>
      </w:r>
      <w:r>
        <w:rPr>
          <w:szCs w:val="22"/>
        </w:rPr>
        <w:tab/>
      </w:r>
      <w:r>
        <w:rPr>
          <w:iCs/>
          <w:szCs w:val="22"/>
        </w:rPr>
        <w:t>ķermeņa masas palielināšanās</w:t>
      </w:r>
      <w:r>
        <w:rPr>
          <w:szCs w:val="22"/>
        </w:rPr>
        <w:t>;</w:t>
      </w:r>
    </w:p>
    <w:p w14:paraId="76BD7B1A" w14:textId="77777777" w:rsidR="00F97B8B" w:rsidRDefault="00A43AB5">
      <w:pPr>
        <w:ind w:left="567" w:hanging="567"/>
        <w:rPr>
          <w:iCs/>
          <w:szCs w:val="22"/>
        </w:rPr>
      </w:pPr>
      <w:r>
        <w:rPr>
          <w:szCs w:val="22"/>
        </w:rPr>
        <w:t>•</w:t>
      </w:r>
      <w:r>
        <w:rPr>
          <w:szCs w:val="22"/>
        </w:rPr>
        <w:tab/>
      </w:r>
      <w:r>
        <w:rPr>
          <w:iCs/>
          <w:szCs w:val="22"/>
        </w:rPr>
        <w:t>ķermeņa masas samazināšanās.</w:t>
      </w:r>
    </w:p>
    <w:p w14:paraId="5E288450" w14:textId="77777777" w:rsidR="00F97B8B" w:rsidRDefault="00F97B8B">
      <w:pPr>
        <w:rPr>
          <w:szCs w:val="22"/>
        </w:rPr>
      </w:pPr>
    </w:p>
    <w:p w14:paraId="5368D23E" w14:textId="77777777" w:rsidR="00F97B8B" w:rsidRDefault="00A43AB5">
      <w:pPr>
        <w:rPr>
          <w:i/>
          <w:iCs/>
          <w:szCs w:val="22"/>
        </w:rPr>
      </w:pPr>
      <w:r>
        <w:rPr>
          <w:i/>
          <w:iCs/>
          <w:szCs w:val="22"/>
        </w:rPr>
        <w:t>Retākas blakusparādības (iespējamas līdz 1 no 100 cilvēkiem):</w:t>
      </w:r>
    </w:p>
    <w:p w14:paraId="775684EA" w14:textId="77777777" w:rsidR="00F97B8B" w:rsidRDefault="00F97B8B">
      <w:pPr>
        <w:rPr>
          <w:iCs/>
          <w:szCs w:val="22"/>
        </w:rPr>
      </w:pPr>
    </w:p>
    <w:p w14:paraId="4D35F088" w14:textId="77777777" w:rsidR="00F97B8B" w:rsidRDefault="00A43AB5">
      <w:pPr>
        <w:ind w:left="567" w:hanging="567"/>
        <w:rPr>
          <w:szCs w:val="22"/>
        </w:rPr>
      </w:pPr>
      <w:r>
        <w:rPr>
          <w:szCs w:val="22"/>
        </w:rPr>
        <w:t>•</w:t>
      </w:r>
      <w:r>
        <w:rPr>
          <w:szCs w:val="22"/>
        </w:rPr>
        <w:tab/>
        <w:t>mazs noteikta tipa balto asinsķermenīšu (leikocītu) skaits (neitropēnija), zems hemoglobīna līmenis vai mazs sarkano asinsķermenīšu (eritrocītu) skaits, mazs trombocītu skaits asinīs;</w:t>
      </w:r>
    </w:p>
    <w:p w14:paraId="29595E0F" w14:textId="77777777" w:rsidR="00F97B8B" w:rsidRDefault="00A43AB5">
      <w:pPr>
        <w:ind w:left="567" w:hanging="567"/>
        <w:rPr>
          <w:szCs w:val="22"/>
        </w:rPr>
      </w:pPr>
      <w:r>
        <w:rPr>
          <w:szCs w:val="22"/>
        </w:rPr>
        <w:t>•</w:t>
      </w:r>
      <w:r>
        <w:rPr>
          <w:szCs w:val="22"/>
        </w:rPr>
        <w:tab/>
        <w:t>alerģiskas reakcijas (piem., mutes, mēles, sejas un rīkles pietūkums, nieze, nātrene);</w:t>
      </w:r>
    </w:p>
    <w:p w14:paraId="647A3851" w14:textId="77777777" w:rsidR="00F97B8B" w:rsidRDefault="00A43AB5">
      <w:pPr>
        <w:ind w:left="567" w:hanging="567"/>
        <w:rPr>
          <w:szCs w:val="22"/>
        </w:rPr>
      </w:pPr>
      <w:r>
        <w:rPr>
          <w:szCs w:val="22"/>
        </w:rPr>
        <w:t>•</w:t>
      </w:r>
      <w:r>
        <w:rPr>
          <w:szCs w:val="22"/>
        </w:rPr>
        <w:tab/>
        <w:t>palielināta prolaktīna — tas ir hormons — koncentrācija asinīs;</w:t>
      </w:r>
    </w:p>
    <w:p w14:paraId="3FCF7795" w14:textId="77777777" w:rsidR="00F97B8B" w:rsidRDefault="00A43AB5">
      <w:pPr>
        <w:ind w:left="567" w:hanging="567"/>
        <w:rPr>
          <w:szCs w:val="22"/>
        </w:rPr>
      </w:pPr>
      <w:r>
        <w:rPr>
          <w:szCs w:val="22"/>
        </w:rPr>
        <w:t>•</w:t>
      </w:r>
      <w:r>
        <w:rPr>
          <w:szCs w:val="22"/>
        </w:rPr>
        <w:tab/>
        <w:t>augsts cukura līmenis;</w:t>
      </w:r>
    </w:p>
    <w:p w14:paraId="152B6826" w14:textId="77777777" w:rsidR="00F97B8B" w:rsidRDefault="00A43AB5">
      <w:pPr>
        <w:ind w:left="567" w:hanging="567"/>
        <w:rPr>
          <w:szCs w:val="22"/>
        </w:rPr>
      </w:pPr>
      <w:r>
        <w:rPr>
          <w:szCs w:val="22"/>
        </w:rPr>
        <w:lastRenderedPageBreak/>
        <w:t>•</w:t>
      </w:r>
      <w:r>
        <w:rPr>
          <w:szCs w:val="22"/>
        </w:rPr>
        <w:tab/>
        <w:t>palielināts tauku daudzums asinīs, kā piemēram, augsta holesterīna un augsta triglicerīdu koncentrācija;</w:t>
      </w:r>
    </w:p>
    <w:p w14:paraId="3D472530" w14:textId="77777777" w:rsidR="00F97B8B" w:rsidRDefault="00A43AB5">
      <w:pPr>
        <w:ind w:left="567" w:hanging="567"/>
        <w:rPr>
          <w:szCs w:val="22"/>
        </w:rPr>
      </w:pPr>
      <w:r>
        <w:rPr>
          <w:szCs w:val="22"/>
        </w:rPr>
        <w:t>•</w:t>
      </w:r>
      <w:r>
        <w:rPr>
          <w:szCs w:val="22"/>
        </w:rPr>
        <w:tab/>
        <w:t>paaugstināts insulīna (hormona, kas regulē cukura daudzumu asinīs) līmenis;</w:t>
      </w:r>
    </w:p>
    <w:p w14:paraId="6D6A82CB" w14:textId="77777777" w:rsidR="00F97B8B" w:rsidRDefault="00A43AB5">
      <w:pPr>
        <w:ind w:left="567" w:hanging="567"/>
        <w:rPr>
          <w:szCs w:val="22"/>
        </w:rPr>
      </w:pPr>
      <w:r>
        <w:rPr>
          <w:szCs w:val="22"/>
        </w:rPr>
        <w:t>•</w:t>
      </w:r>
      <w:r>
        <w:rPr>
          <w:szCs w:val="22"/>
        </w:rPr>
        <w:tab/>
        <w:t>ēstgribas pavājināšanās vai pastiprināšanās;</w:t>
      </w:r>
    </w:p>
    <w:p w14:paraId="2A289637" w14:textId="77777777" w:rsidR="00F97B8B" w:rsidRDefault="00A43AB5">
      <w:pPr>
        <w:ind w:left="567" w:hanging="567"/>
        <w:rPr>
          <w:szCs w:val="22"/>
        </w:rPr>
      </w:pPr>
      <w:r>
        <w:rPr>
          <w:szCs w:val="22"/>
        </w:rPr>
        <w:t>•</w:t>
      </w:r>
      <w:r>
        <w:rPr>
          <w:szCs w:val="22"/>
        </w:rPr>
        <w:tab/>
        <w:t>domas par pašnāvību;</w:t>
      </w:r>
    </w:p>
    <w:p w14:paraId="7217882E" w14:textId="77777777" w:rsidR="00F97B8B" w:rsidRDefault="00A43AB5">
      <w:pPr>
        <w:ind w:left="567" w:hanging="567"/>
        <w:rPr>
          <w:szCs w:val="22"/>
        </w:rPr>
      </w:pPr>
      <w:r>
        <w:rPr>
          <w:szCs w:val="22"/>
        </w:rPr>
        <w:t>•</w:t>
      </w:r>
      <w:r>
        <w:rPr>
          <w:szCs w:val="22"/>
        </w:rPr>
        <w:tab/>
        <w:t>garīgi traucējumi, kam raksturīga nepietiekama vai neesoša realitātes sajūta;</w:t>
      </w:r>
    </w:p>
    <w:p w14:paraId="0BD04280" w14:textId="77777777" w:rsidR="00F97B8B" w:rsidRDefault="00A43AB5">
      <w:pPr>
        <w:ind w:left="567" w:hanging="567"/>
        <w:rPr>
          <w:szCs w:val="22"/>
        </w:rPr>
      </w:pPr>
      <w:r>
        <w:rPr>
          <w:szCs w:val="22"/>
        </w:rPr>
        <w:t>•</w:t>
      </w:r>
      <w:r>
        <w:rPr>
          <w:szCs w:val="22"/>
        </w:rPr>
        <w:tab/>
        <w:t>halucinācijas (piem., neesošu lietu redzēšana un dzirdēšana);</w:t>
      </w:r>
    </w:p>
    <w:p w14:paraId="4F93F0A8" w14:textId="77777777" w:rsidR="00F97B8B" w:rsidRDefault="00A43AB5">
      <w:pPr>
        <w:ind w:left="567" w:hanging="567"/>
        <w:rPr>
          <w:szCs w:val="22"/>
        </w:rPr>
      </w:pPr>
      <w:r>
        <w:rPr>
          <w:szCs w:val="22"/>
        </w:rPr>
        <w:t>•</w:t>
      </w:r>
      <w:r>
        <w:rPr>
          <w:szCs w:val="22"/>
        </w:rPr>
        <w:tab/>
        <w:t>mānija (piem., ticēšana patiesībai neatbilstošām lietām);</w:t>
      </w:r>
    </w:p>
    <w:p w14:paraId="798433CC" w14:textId="77777777" w:rsidR="00F97B8B" w:rsidRDefault="00A43AB5">
      <w:pPr>
        <w:ind w:left="567" w:hanging="567"/>
        <w:rPr>
          <w:szCs w:val="22"/>
        </w:rPr>
      </w:pPr>
      <w:r>
        <w:rPr>
          <w:szCs w:val="22"/>
        </w:rPr>
        <w:t>•</w:t>
      </w:r>
      <w:r>
        <w:rPr>
          <w:szCs w:val="22"/>
        </w:rPr>
        <w:tab/>
        <w:t>pastiprināta dzimumtieksme (iespējama rīcība, kas rada būtiskas raizes Jums vai citiem cilvēkiem);</w:t>
      </w:r>
    </w:p>
    <w:p w14:paraId="5FC3FFFC" w14:textId="77777777" w:rsidR="00F97B8B" w:rsidRDefault="00A43AB5">
      <w:pPr>
        <w:ind w:left="567" w:hanging="567"/>
        <w:rPr>
          <w:szCs w:val="22"/>
        </w:rPr>
      </w:pPr>
      <w:r>
        <w:rPr>
          <w:szCs w:val="22"/>
        </w:rPr>
        <w:t>•</w:t>
      </w:r>
      <w:r>
        <w:rPr>
          <w:szCs w:val="22"/>
        </w:rPr>
        <w:tab/>
        <w:t>paniska reakcija;</w:t>
      </w:r>
    </w:p>
    <w:p w14:paraId="7D404F85" w14:textId="77777777" w:rsidR="00F97B8B" w:rsidRDefault="00A43AB5">
      <w:pPr>
        <w:ind w:left="567" w:hanging="567"/>
        <w:rPr>
          <w:szCs w:val="22"/>
        </w:rPr>
      </w:pPr>
      <w:r>
        <w:rPr>
          <w:szCs w:val="22"/>
        </w:rPr>
        <w:t>•</w:t>
      </w:r>
      <w:r>
        <w:rPr>
          <w:szCs w:val="22"/>
        </w:rPr>
        <w:tab/>
        <w:t>depresija;</w:t>
      </w:r>
    </w:p>
    <w:p w14:paraId="27378D84" w14:textId="77777777" w:rsidR="00F97B8B" w:rsidRDefault="00A43AB5">
      <w:pPr>
        <w:ind w:left="567" w:hanging="567"/>
        <w:rPr>
          <w:szCs w:val="22"/>
        </w:rPr>
      </w:pPr>
      <w:r>
        <w:rPr>
          <w:szCs w:val="22"/>
        </w:rPr>
        <w:t>•</w:t>
      </w:r>
      <w:r>
        <w:rPr>
          <w:szCs w:val="22"/>
        </w:rPr>
        <w:tab/>
        <w:t>afektīva labilitāte;</w:t>
      </w:r>
    </w:p>
    <w:p w14:paraId="193CBF85" w14:textId="77777777" w:rsidR="00F97B8B" w:rsidRDefault="00A43AB5">
      <w:pPr>
        <w:ind w:left="567" w:hanging="567"/>
        <w:rPr>
          <w:szCs w:val="22"/>
        </w:rPr>
      </w:pPr>
      <w:r>
        <w:rPr>
          <w:szCs w:val="22"/>
        </w:rPr>
        <w:t>•</w:t>
      </w:r>
      <w:r>
        <w:rPr>
          <w:szCs w:val="22"/>
        </w:rPr>
        <w:tab/>
        <w:t>vienaldzība un emociju neesamība, emocionāla un garīga diskomforta sajūta;</w:t>
      </w:r>
    </w:p>
    <w:p w14:paraId="4A8C1E7E" w14:textId="77777777" w:rsidR="00F97B8B" w:rsidRDefault="00A43AB5">
      <w:pPr>
        <w:ind w:left="567" w:hanging="567"/>
        <w:rPr>
          <w:szCs w:val="22"/>
        </w:rPr>
      </w:pPr>
      <w:r>
        <w:rPr>
          <w:szCs w:val="22"/>
        </w:rPr>
        <w:t>•</w:t>
      </w:r>
      <w:r>
        <w:rPr>
          <w:szCs w:val="22"/>
        </w:rPr>
        <w:tab/>
        <w:t>miega traucējumi;</w:t>
      </w:r>
    </w:p>
    <w:p w14:paraId="7C7AA50E" w14:textId="77777777" w:rsidR="00F97B8B" w:rsidRDefault="00A43AB5">
      <w:pPr>
        <w:ind w:left="567" w:hanging="567"/>
        <w:rPr>
          <w:szCs w:val="22"/>
        </w:rPr>
      </w:pPr>
      <w:r>
        <w:rPr>
          <w:szCs w:val="22"/>
        </w:rPr>
        <w:t>•</w:t>
      </w:r>
      <w:r>
        <w:rPr>
          <w:szCs w:val="22"/>
        </w:rPr>
        <w:tab/>
        <w:t>zobu griešana vai zobu sakošana;</w:t>
      </w:r>
    </w:p>
    <w:p w14:paraId="081B0FC3" w14:textId="77777777" w:rsidR="00F97B8B" w:rsidRDefault="00A43AB5">
      <w:pPr>
        <w:ind w:left="567" w:hanging="567"/>
        <w:rPr>
          <w:szCs w:val="22"/>
        </w:rPr>
      </w:pPr>
      <w:r>
        <w:rPr>
          <w:szCs w:val="22"/>
        </w:rPr>
        <w:t>•</w:t>
      </w:r>
      <w:r>
        <w:rPr>
          <w:szCs w:val="22"/>
        </w:rPr>
        <w:tab/>
        <w:t>samazināta dzimumtieksme (samazināts libido);</w:t>
      </w:r>
    </w:p>
    <w:p w14:paraId="1138611E" w14:textId="77777777" w:rsidR="00F97B8B" w:rsidRDefault="00A43AB5">
      <w:pPr>
        <w:ind w:left="567" w:hanging="567"/>
        <w:rPr>
          <w:szCs w:val="22"/>
        </w:rPr>
      </w:pPr>
      <w:r>
        <w:rPr>
          <w:szCs w:val="22"/>
        </w:rPr>
        <w:t>•</w:t>
      </w:r>
      <w:r>
        <w:rPr>
          <w:szCs w:val="22"/>
        </w:rPr>
        <w:tab/>
        <w:t>garastāvokļa izmaiņas;</w:t>
      </w:r>
    </w:p>
    <w:p w14:paraId="3AF274FF" w14:textId="77777777" w:rsidR="00F97B8B" w:rsidRDefault="00A43AB5">
      <w:pPr>
        <w:ind w:left="567" w:hanging="567"/>
        <w:rPr>
          <w:szCs w:val="22"/>
        </w:rPr>
      </w:pPr>
      <w:r>
        <w:rPr>
          <w:szCs w:val="22"/>
        </w:rPr>
        <w:t>•</w:t>
      </w:r>
      <w:r>
        <w:rPr>
          <w:szCs w:val="22"/>
        </w:rPr>
        <w:tab/>
        <w:t>muskuļu problēmas;</w:t>
      </w:r>
    </w:p>
    <w:p w14:paraId="027F1DDA" w14:textId="77777777" w:rsidR="00F97B8B" w:rsidRDefault="00A43AB5">
      <w:pPr>
        <w:ind w:left="567" w:hanging="567"/>
        <w:rPr>
          <w:szCs w:val="22"/>
        </w:rPr>
      </w:pPr>
      <w:r>
        <w:rPr>
          <w:szCs w:val="22"/>
        </w:rPr>
        <w:t>•</w:t>
      </w:r>
      <w:r>
        <w:rPr>
          <w:szCs w:val="22"/>
        </w:rPr>
        <w:tab/>
        <w:t>nekontrolējamas muskuļu kustības (piem., grimases, lūpu čāpstināšana un mēles kustības). Parasti tiek ietekmēta seja un mute, taču var tikt ietekmētas arī citas ķermeņa daļas. Šīs pazīmes var liecināt par stāvokli, kura nosaukums ir „tardīvā diskinēzija”;</w:t>
      </w:r>
    </w:p>
    <w:p w14:paraId="1005D186" w14:textId="111DDA9F" w:rsidR="00CD7E73" w:rsidRDefault="00A43AB5" w:rsidP="00CD7E73">
      <w:pPr>
        <w:ind w:left="567" w:hanging="567"/>
      </w:pPr>
      <w:r>
        <w:rPr>
          <w:szCs w:val="22"/>
        </w:rPr>
        <w:t>•</w:t>
      </w:r>
      <w:r>
        <w:rPr>
          <w:szCs w:val="22"/>
        </w:rPr>
        <w:tab/>
        <w:t xml:space="preserve">parkinsonisms — slimība, kurai ir daudz dažādu simptomu, kā, piemēram, samazinātas vai lēnas kustības, palēnināta domāšana, saraustīta </w:t>
      </w:r>
      <w:r w:rsidR="00CD7E73">
        <w:t>pretestība, saliecot ekstremitātes (zobrata fenomens), šļūkāšana, steidzīgi soļi, raustīšanās, neizteikta sejas izteiksme vai tās neesamība, muskuļu stīvums, siekalošanās;</w:t>
      </w:r>
    </w:p>
    <w:p w14:paraId="7D44EB41" w14:textId="77777777" w:rsidR="00CD7E73" w:rsidRPr="00B52D31" w:rsidRDefault="00CD7E73" w:rsidP="00CD7E73">
      <w:pPr>
        <w:ind w:left="567" w:hanging="567"/>
        <w:rPr>
          <w:szCs w:val="22"/>
        </w:rPr>
      </w:pPr>
      <w:r w:rsidRPr="00B52D31">
        <w:rPr>
          <w:szCs w:val="22"/>
        </w:rPr>
        <w:t>•</w:t>
      </w:r>
      <w:r w:rsidRPr="00B52D31">
        <w:rPr>
          <w:szCs w:val="22"/>
        </w:rPr>
        <w:tab/>
        <w:t>kustību traucējumi;</w:t>
      </w:r>
    </w:p>
    <w:p w14:paraId="58020EE1" w14:textId="77777777" w:rsidR="00CD7E73" w:rsidRPr="00B52D31" w:rsidRDefault="00CD7E73" w:rsidP="00CD7E73">
      <w:pPr>
        <w:ind w:left="567" w:hanging="567"/>
        <w:rPr>
          <w:szCs w:val="22"/>
        </w:rPr>
      </w:pPr>
      <w:r w:rsidRPr="00B52D31">
        <w:rPr>
          <w:szCs w:val="22"/>
        </w:rPr>
        <w:t>•</w:t>
      </w:r>
      <w:r w:rsidRPr="00B52D31">
        <w:rPr>
          <w:szCs w:val="22"/>
        </w:rPr>
        <w:tab/>
        <w:t>galējs nemiers un nemierīgu kāju sindroms;</w:t>
      </w:r>
    </w:p>
    <w:p w14:paraId="6201A7BA" w14:textId="77777777" w:rsidR="00CD7E73" w:rsidRPr="00B52D31" w:rsidRDefault="00CD7E73" w:rsidP="00CD7E73">
      <w:pPr>
        <w:ind w:left="567" w:hanging="567"/>
        <w:rPr>
          <w:szCs w:val="22"/>
        </w:rPr>
      </w:pPr>
      <w:r w:rsidRPr="00B52D31">
        <w:rPr>
          <w:szCs w:val="22"/>
        </w:rPr>
        <w:t>•</w:t>
      </w:r>
      <w:r w:rsidRPr="00B52D31">
        <w:rPr>
          <w:szCs w:val="22"/>
        </w:rPr>
        <w:tab/>
        <w:t>acu ābolu nofiksēšanās vienā stāvoklī;</w:t>
      </w:r>
    </w:p>
    <w:p w14:paraId="748C6A2D" w14:textId="77777777" w:rsidR="00CD7E73" w:rsidRPr="00B52D31" w:rsidRDefault="00CD7E73" w:rsidP="00CD7E73">
      <w:pPr>
        <w:ind w:left="567" w:hanging="567"/>
        <w:rPr>
          <w:szCs w:val="22"/>
        </w:rPr>
      </w:pPr>
      <w:r w:rsidRPr="00B52D31">
        <w:rPr>
          <w:szCs w:val="22"/>
        </w:rPr>
        <w:t>•</w:t>
      </w:r>
      <w:r w:rsidRPr="00B52D31">
        <w:rPr>
          <w:szCs w:val="22"/>
        </w:rPr>
        <w:tab/>
        <w:t>redzes miglošanās;</w:t>
      </w:r>
    </w:p>
    <w:p w14:paraId="49D237DC" w14:textId="77777777" w:rsidR="00CD7E73" w:rsidRPr="00B52D31" w:rsidRDefault="00CD7E73" w:rsidP="00CD7E73">
      <w:pPr>
        <w:ind w:left="567" w:hanging="567"/>
        <w:rPr>
          <w:szCs w:val="22"/>
        </w:rPr>
      </w:pPr>
      <w:r w:rsidRPr="00B52D31">
        <w:rPr>
          <w:szCs w:val="22"/>
        </w:rPr>
        <w:t>•</w:t>
      </w:r>
      <w:r w:rsidRPr="00B52D31">
        <w:rPr>
          <w:szCs w:val="22"/>
        </w:rPr>
        <w:tab/>
        <w:t>acu sāpes;</w:t>
      </w:r>
    </w:p>
    <w:p w14:paraId="20B5C1F9" w14:textId="77777777" w:rsidR="00CD7E73" w:rsidRPr="00B52D31" w:rsidRDefault="00CD7E73" w:rsidP="00CD7E73">
      <w:pPr>
        <w:ind w:left="567" w:hanging="567"/>
        <w:rPr>
          <w:szCs w:val="22"/>
        </w:rPr>
      </w:pPr>
      <w:r w:rsidRPr="00B52D31">
        <w:rPr>
          <w:szCs w:val="22"/>
        </w:rPr>
        <w:t>•</w:t>
      </w:r>
      <w:r w:rsidRPr="00B52D31">
        <w:rPr>
          <w:szCs w:val="22"/>
        </w:rPr>
        <w:tab/>
        <w:t>redzes dubultošanās;</w:t>
      </w:r>
    </w:p>
    <w:p w14:paraId="77DF3922" w14:textId="77777777" w:rsidR="00CD7E73" w:rsidRPr="00B52D31" w:rsidRDefault="00CD7E73" w:rsidP="00CD7E73">
      <w:pPr>
        <w:ind w:left="567" w:hanging="567"/>
        <w:rPr>
          <w:szCs w:val="22"/>
        </w:rPr>
      </w:pPr>
      <w:r w:rsidRPr="00B52D31">
        <w:rPr>
          <w:szCs w:val="22"/>
        </w:rPr>
        <w:t>•</w:t>
      </w:r>
      <w:r w:rsidRPr="00B52D31">
        <w:rPr>
          <w:szCs w:val="22"/>
        </w:rPr>
        <w:tab/>
        <w:t>acu jutība pret gaismu;</w:t>
      </w:r>
    </w:p>
    <w:p w14:paraId="499FB8B9" w14:textId="77777777" w:rsidR="00CD7E73" w:rsidRPr="00B52D31" w:rsidRDefault="00CD7E73" w:rsidP="00CD7E73">
      <w:pPr>
        <w:ind w:left="567" w:hanging="567"/>
        <w:rPr>
          <w:szCs w:val="22"/>
        </w:rPr>
      </w:pPr>
      <w:r w:rsidRPr="00B52D31">
        <w:rPr>
          <w:szCs w:val="22"/>
        </w:rPr>
        <w:t>•</w:t>
      </w:r>
      <w:r w:rsidRPr="00B52D31">
        <w:rPr>
          <w:szCs w:val="22"/>
        </w:rPr>
        <w:tab/>
        <w:t>garšas un ožas traucējumi;</w:t>
      </w:r>
    </w:p>
    <w:p w14:paraId="0F7E764A" w14:textId="77777777" w:rsidR="00CD7E73" w:rsidRPr="00B52D31" w:rsidRDefault="00CD7E73" w:rsidP="00CD7E73">
      <w:pPr>
        <w:ind w:left="567" w:hanging="567"/>
        <w:rPr>
          <w:szCs w:val="22"/>
        </w:rPr>
      </w:pPr>
      <w:r w:rsidRPr="00B52D31">
        <w:rPr>
          <w:szCs w:val="22"/>
        </w:rPr>
        <w:t>•</w:t>
      </w:r>
      <w:r w:rsidRPr="00B52D31">
        <w:rPr>
          <w:szCs w:val="22"/>
        </w:rPr>
        <w:tab/>
        <w:t>sirdsdarbības traucējumi, lēna vai ātra sirdsdarbība;</w:t>
      </w:r>
    </w:p>
    <w:p w14:paraId="018CA9A3" w14:textId="77777777" w:rsidR="00CD7E73" w:rsidRPr="00B52D31" w:rsidRDefault="00CD7E73" w:rsidP="00CD7E73">
      <w:pPr>
        <w:ind w:left="567" w:hanging="567"/>
        <w:rPr>
          <w:szCs w:val="22"/>
        </w:rPr>
      </w:pPr>
      <w:r w:rsidRPr="00B52D31">
        <w:rPr>
          <w:szCs w:val="22"/>
        </w:rPr>
        <w:t>•</w:t>
      </w:r>
      <w:r w:rsidRPr="00B52D31">
        <w:rPr>
          <w:szCs w:val="22"/>
        </w:rPr>
        <w:tab/>
        <w:t>asinsspiediena paaugstināšanās;</w:t>
      </w:r>
    </w:p>
    <w:p w14:paraId="0C5480E6" w14:textId="77777777" w:rsidR="00CD7E73" w:rsidRPr="00B52D31" w:rsidRDefault="00CD7E73" w:rsidP="00CD7E73">
      <w:pPr>
        <w:ind w:left="567" w:hanging="567"/>
        <w:rPr>
          <w:szCs w:val="22"/>
        </w:rPr>
      </w:pPr>
      <w:r w:rsidRPr="00B52D31">
        <w:rPr>
          <w:szCs w:val="22"/>
        </w:rPr>
        <w:t>•</w:t>
      </w:r>
      <w:r w:rsidRPr="00B52D31">
        <w:rPr>
          <w:szCs w:val="22"/>
        </w:rPr>
        <w:tab/>
        <w:t>reibonis, pieceļoties no guļus vai sēdus stāvokļa, asinsspiediena pazemināšanās dēļ;</w:t>
      </w:r>
    </w:p>
    <w:p w14:paraId="20E1B141" w14:textId="77777777" w:rsidR="00CD7E73" w:rsidRPr="00B52D31" w:rsidRDefault="00CD7E73" w:rsidP="00CD7E73">
      <w:pPr>
        <w:ind w:left="567" w:hanging="567"/>
        <w:rPr>
          <w:szCs w:val="22"/>
        </w:rPr>
      </w:pPr>
      <w:r w:rsidRPr="00B52D31">
        <w:rPr>
          <w:szCs w:val="22"/>
        </w:rPr>
        <w:t>•</w:t>
      </w:r>
      <w:r w:rsidRPr="00B52D31">
        <w:rPr>
          <w:szCs w:val="22"/>
        </w:rPr>
        <w:tab/>
        <w:t>klepus;</w:t>
      </w:r>
    </w:p>
    <w:p w14:paraId="0D59C459" w14:textId="77777777" w:rsidR="00CD7E73" w:rsidRPr="00B52D31" w:rsidRDefault="00CD7E73" w:rsidP="00CD7E73">
      <w:pPr>
        <w:ind w:left="567" w:hanging="567"/>
        <w:rPr>
          <w:szCs w:val="22"/>
        </w:rPr>
      </w:pPr>
      <w:r w:rsidRPr="00B52D31">
        <w:rPr>
          <w:szCs w:val="22"/>
        </w:rPr>
        <w:t>•</w:t>
      </w:r>
      <w:r w:rsidRPr="00B52D31">
        <w:rPr>
          <w:szCs w:val="22"/>
        </w:rPr>
        <w:tab/>
        <w:t>žagas;</w:t>
      </w:r>
    </w:p>
    <w:p w14:paraId="61A8E50C" w14:textId="17856639" w:rsidR="00F97B8B" w:rsidRDefault="00CD7E73" w:rsidP="00CD7E73">
      <w:pPr>
        <w:ind w:left="567" w:hanging="567"/>
        <w:rPr>
          <w:szCs w:val="22"/>
        </w:rPr>
      </w:pPr>
      <w:r w:rsidRPr="00B52D31">
        <w:rPr>
          <w:szCs w:val="22"/>
        </w:rPr>
        <w:t>•</w:t>
      </w:r>
      <w:r w:rsidRPr="00B52D31">
        <w:rPr>
          <w:szCs w:val="22"/>
        </w:rPr>
        <w:tab/>
        <w:t>gastroezofageālā atviļņa slimība. Pārliek</w:t>
      </w:r>
      <w:r w:rsidR="00282921">
        <w:rPr>
          <w:szCs w:val="22"/>
        </w:rPr>
        <w:t>s</w:t>
      </w:r>
      <w:r w:rsidRPr="00B52D31">
        <w:rPr>
          <w:szCs w:val="22"/>
        </w:rPr>
        <w:t xml:space="preserve"> </w:t>
      </w:r>
      <w:r w:rsidR="00A43AB5">
        <w:rPr>
          <w:szCs w:val="22"/>
        </w:rPr>
        <w:t>kuņģa sulas atviļņis (reflukss) barības vadā (caurule, pa kuru ēdiens no mutes nonāk kuņģī), kas izraisa grēmas un, iespējams, bojā barības vadu;</w:t>
      </w:r>
    </w:p>
    <w:p w14:paraId="2767E7B0" w14:textId="77777777" w:rsidR="00F97B8B" w:rsidRDefault="00A43AB5">
      <w:pPr>
        <w:ind w:left="567" w:hanging="567"/>
        <w:rPr>
          <w:szCs w:val="22"/>
        </w:rPr>
      </w:pPr>
      <w:r>
        <w:rPr>
          <w:szCs w:val="22"/>
        </w:rPr>
        <w:t>•</w:t>
      </w:r>
      <w:r>
        <w:rPr>
          <w:szCs w:val="22"/>
        </w:rPr>
        <w:tab/>
        <w:t>grēmas;</w:t>
      </w:r>
    </w:p>
    <w:p w14:paraId="58300BC0" w14:textId="77777777" w:rsidR="00F97B8B" w:rsidRDefault="00A43AB5">
      <w:pPr>
        <w:ind w:left="567" w:hanging="567"/>
        <w:rPr>
          <w:szCs w:val="22"/>
        </w:rPr>
      </w:pPr>
      <w:r>
        <w:rPr>
          <w:szCs w:val="22"/>
        </w:rPr>
        <w:t>•</w:t>
      </w:r>
      <w:r>
        <w:rPr>
          <w:szCs w:val="22"/>
        </w:rPr>
        <w:tab/>
        <w:t>vemšana;</w:t>
      </w:r>
    </w:p>
    <w:p w14:paraId="463FA329" w14:textId="77777777" w:rsidR="00F97B8B" w:rsidRDefault="00A43AB5">
      <w:pPr>
        <w:ind w:left="567" w:hanging="567"/>
        <w:rPr>
          <w:szCs w:val="22"/>
        </w:rPr>
      </w:pPr>
      <w:r>
        <w:rPr>
          <w:szCs w:val="22"/>
        </w:rPr>
        <w:t>•</w:t>
      </w:r>
      <w:r>
        <w:rPr>
          <w:szCs w:val="22"/>
        </w:rPr>
        <w:tab/>
        <w:t>caureja;</w:t>
      </w:r>
    </w:p>
    <w:p w14:paraId="126330A4" w14:textId="77777777" w:rsidR="00F97B8B" w:rsidRDefault="00A43AB5">
      <w:pPr>
        <w:ind w:left="567" w:hanging="567"/>
        <w:rPr>
          <w:szCs w:val="22"/>
        </w:rPr>
      </w:pPr>
      <w:r>
        <w:rPr>
          <w:szCs w:val="22"/>
        </w:rPr>
        <w:t>•</w:t>
      </w:r>
      <w:r>
        <w:rPr>
          <w:szCs w:val="22"/>
        </w:rPr>
        <w:tab/>
        <w:t>slikta dūša;</w:t>
      </w:r>
    </w:p>
    <w:p w14:paraId="024DC7C4" w14:textId="77777777" w:rsidR="00F97B8B" w:rsidRDefault="00A43AB5">
      <w:pPr>
        <w:ind w:left="567" w:hanging="567"/>
        <w:rPr>
          <w:szCs w:val="22"/>
        </w:rPr>
      </w:pPr>
      <w:r>
        <w:rPr>
          <w:szCs w:val="22"/>
        </w:rPr>
        <w:t>•</w:t>
      </w:r>
      <w:r>
        <w:rPr>
          <w:szCs w:val="22"/>
        </w:rPr>
        <w:tab/>
        <w:t>kuņģa sāpes;</w:t>
      </w:r>
    </w:p>
    <w:p w14:paraId="7CF568EA" w14:textId="77777777" w:rsidR="00F97B8B" w:rsidRDefault="00A43AB5">
      <w:pPr>
        <w:ind w:left="567" w:hanging="567"/>
        <w:rPr>
          <w:szCs w:val="22"/>
        </w:rPr>
      </w:pPr>
      <w:r>
        <w:rPr>
          <w:szCs w:val="22"/>
        </w:rPr>
        <w:t>•</w:t>
      </w:r>
      <w:r>
        <w:rPr>
          <w:szCs w:val="22"/>
        </w:rPr>
        <w:tab/>
        <w:t>nepatīkama sajūta kuņģī;</w:t>
      </w:r>
    </w:p>
    <w:p w14:paraId="6DC6DA7C" w14:textId="77777777" w:rsidR="00F97B8B" w:rsidRDefault="00A43AB5">
      <w:pPr>
        <w:ind w:left="567" w:hanging="567"/>
        <w:rPr>
          <w:szCs w:val="22"/>
        </w:rPr>
      </w:pPr>
      <w:r>
        <w:rPr>
          <w:szCs w:val="22"/>
        </w:rPr>
        <w:t>•</w:t>
      </w:r>
      <w:r>
        <w:rPr>
          <w:szCs w:val="22"/>
        </w:rPr>
        <w:tab/>
        <w:t>aizcietējums;</w:t>
      </w:r>
    </w:p>
    <w:p w14:paraId="00B8B32C" w14:textId="77777777" w:rsidR="00F97B8B" w:rsidRDefault="00A43AB5">
      <w:pPr>
        <w:ind w:left="567" w:hanging="567"/>
        <w:rPr>
          <w:szCs w:val="22"/>
        </w:rPr>
      </w:pPr>
      <w:r>
        <w:rPr>
          <w:szCs w:val="22"/>
        </w:rPr>
        <w:t>•</w:t>
      </w:r>
      <w:r>
        <w:rPr>
          <w:szCs w:val="22"/>
        </w:rPr>
        <w:tab/>
        <w:t>bieža vēdera izeja;</w:t>
      </w:r>
    </w:p>
    <w:p w14:paraId="48BE56A8" w14:textId="77777777" w:rsidR="00F97B8B" w:rsidRDefault="00A43AB5">
      <w:pPr>
        <w:ind w:left="567" w:hanging="567"/>
        <w:rPr>
          <w:szCs w:val="22"/>
        </w:rPr>
      </w:pPr>
      <w:r>
        <w:rPr>
          <w:szCs w:val="22"/>
        </w:rPr>
        <w:t>•</w:t>
      </w:r>
      <w:r>
        <w:rPr>
          <w:szCs w:val="22"/>
        </w:rPr>
        <w:tab/>
        <w:t>siekalošanās, lielāks siekalu daudzums mutē nekā parasti;</w:t>
      </w:r>
    </w:p>
    <w:p w14:paraId="490F434C" w14:textId="77777777" w:rsidR="00F97B8B" w:rsidRDefault="00A43AB5">
      <w:pPr>
        <w:ind w:left="567" w:hanging="567"/>
        <w:rPr>
          <w:szCs w:val="22"/>
        </w:rPr>
      </w:pPr>
      <w:r>
        <w:rPr>
          <w:szCs w:val="22"/>
        </w:rPr>
        <w:t>•</w:t>
      </w:r>
      <w:r>
        <w:rPr>
          <w:szCs w:val="22"/>
        </w:rPr>
        <w:tab/>
        <w:t>patoloģiska matu izkrišana;</w:t>
      </w:r>
    </w:p>
    <w:p w14:paraId="69959EDC" w14:textId="143417DC" w:rsidR="00F97B8B" w:rsidRDefault="00A43AB5">
      <w:pPr>
        <w:ind w:left="567" w:hanging="567"/>
        <w:rPr>
          <w:szCs w:val="22"/>
        </w:rPr>
      </w:pPr>
      <w:r>
        <w:rPr>
          <w:szCs w:val="22"/>
        </w:rPr>
        <w:t>•</w:t>
      </w:r>
      <w:r>
        <w:rPr>
          <w:szCs w:val="22"/>
        </w:rPr>
        <w:tab/>
        <w:t>akne, netipisks deguna un vaigu sārtums, ekzēma, ādas sacietējums;</w:t>
      </w:r>
    </w:p>
    <w:p w14:paraId="2BFC5F79" w14:textId="77777777" w:rsidR="00F97B8B" w:rsidRDefault="00A43AB5">
      <w:pPr>
        <w:ind w:left="567" w:hanging="567"/>
        <w:rPr>
          <w:szCs w:val="22"/>
        </w:rPr>
      </w:pPr>
      <w:r>
        <w:rPr>
          <w:szCs w:val="22"/>
        </w:rPr>
        <w:t>•</w:t>
      </w:r>
      <w:r>
        <w:rPr>
          <w:szCs w:val="22"/>
        </w:rPr>
        <w:tab/>
        <w:t>muskuļu saspringums, muskuļu spazmas, muskuļu raustīšanās, muskuļu stīvums, muskuļu sāpes (mialģija), sāpes ekstremitātēs;</w:t>
      </w:r>
    </w:p>
    <w:p w14:paraId="0BE780F9" w14:textId="77777777" w:rsidR="00F97B8B" w:rsidRDefault="00A43AB5">
      <w:pPr>
        <w:ind w:left="567" w:hanging="567"/>
        <w:rPr>
          <w:szCs w:val="22"/>
        </w:rPr>
      </w:pPr>
      <w:r>
        <w:rPr>
          <w:szCs w:val="22"/>
        </w:rPr>
        <w:t>•</w:t>
      </w:r>
      <w:r>
        <w:rPr>
          <w:szCs w:val="22"/>
        </w:rPr>
        <w:tab/>
        <w:t>locītavu sāpes (artralģija), muguras sāpes, samazināts locekļu kustīguma diapazons, kakla stīvums, traucēta mutes atvēršana;</w:t>
      </w:r>
    </w:p>
    <w:p w14:paraId="4B4B8608" w14:textId="77777777" w:rsidR="00F97B8B" w:rsidRDefault="00A43AB5">
      <w:pPr>
        <w:ind w:left="567" w:hanging="567"/>
        <w:rPr>
          <w:szCs w:val="22"/>
        </w:rPr>
      </w:pPr>
      <w:r>
        <w:rPr>
          <w:szCs w:val="22"/>
        </w:rPr>
        <w:t>•</w:t>
      </w:r>
      <w:r>
        <w:rPr>
          <w:szCs w:val="22"/>
        </w:rPr>
        <w:tab/>
        <w:t>nierakmeņi, cukurs (glikoze) urīnā;</w:t>
      </w:r>
    </w:p>
    <w:p w14:paraId="2B61B5E0" w14:textId="77777777" w:rsidR="00F97B8B" w:rsidRDefault="00A43AB5">
      <w:pPr>
        <w:ind w:left="567" w:hanging="567"/>
        <w:rPr>
          <w:szCs w:val="22"/>
        </w:rPr>
      </w:pPr>
      <w:r>
        <w:rPr>
          <w:szCs w:val="22"/>
        </w:rPr>
        <w:lastRenderedPageBreak/>
        <w:t>•</w:t>
      </w:r>
      <w:r>
        <w:rPr>
          <w:szCs w:val="22"/>
        </w:rPr>
        <w:tab/>
        <w:t>patvaļīga (spontāna) piena izplūšana no krūtīm (galaktoreja);</w:t>
      </w:r>
    </w:p>
    <w:p w14:paraId="5E8B2B77" w14:textId="77777777" w:rsidR="00F97B8B" w:rsidRDefault="00A43AB5">
      <w:pPr>
        <w:ind w:left="567" w:hanging="567"/>
        <w:rPr>
          <w:szCs w:val="22"/>
        </w:rPr>
      </w:pPr>
      <w:r>
        <w:rPr>
          <w:szCs w:val="22"/>
        </w:rPr>
        <w:t>•</w:t>
      </w:r>
      <w:r>
        <w:rPr>
          <w:szCs w:val="22"/>
        </w:rPr>
        <w:tab/>
        <w:t>krūšu palielināšanās vīriešiem, krūts dziedzeru jūtīgums, maksts sausums;</w:t>
      </w:r>
    </w:p>
    <w:p w14:paraId="1C0F4CF3" w14:textId="77777777" w:rsidR="00F97B8B" w:rsidRDefault="00A43AB5">
      <w:pPr>
        <w:ind w:left="567" w:hanging="567"/>
        <w:rPr>
          <w:szCs w:val="22"/>
        </w:rPr>
      </w:pPr>
      <w:r>
        <w:rPr>
          <w:szCs w:val="22"/>
        </w:rPr>
        <w:t>•</w:t>
      </w:r>
      <w:r>
        <w:rPr>
          <w:szCs w:val="22"/>
        </w:rPr>
        <w:tab/>
        <w:t>drudzis;</w:t>
      </w:r>
    </w:p>
    <w:p w14:paraId="1207BC27" w14:textId="77777777" w:rsidR="00F97B8B" w:rsidRDefault="00A43AB5">
      <w:pPr>
        <w:ind w:left="567" w:hanging="567"/>
        <w:rPr>
          <w:szCs w:val="22"/>
        </w:rPr>
      </w:pPr>
      <w:r>
        <w:rPr>
          <w:szCs w:val="22"/>
        </w:rPr>
        <w:t>•</w:t>
      </w:r>
      <w:r>
        <w:rPr>
          <w:szCs w:val="22"/>
        </w:rPr>
        <w:tab/>
        <w:t>spēka zudums;</w:t>
      </w:r>
    </w:p>
    <w:p w14:paraId="4DC9EEA5" w14:textId="77777777" w:rsidR="00F97B8B" w:rsidRDefault="00A43AB5">
      <w:pPr>
        <w:ind w:left="567" w:hanging="567"/>
        <w:rPr>
          <w:szCs w:val="22"/>
        </w:rPr>
      </w:pPr>
      <w:r>
        <w:rPr>
          <w:szCs w:val="22"/>
        </w:rPr>
        <w:t>•</w:t>
      </w:r>
      <w:r>
        <w:rPr>
          <w:szCs w:val="22"/>
        </w:rPr>
        <w:tab/>
        <w:t>gaitas traucējumi;</w:t>
      </w:r>
    </w:p>
    <w:p w14:paraId="56D51EE9" w14:textId="77777777" w:rsidR="00F97B8B" w:rsidRDefault="00A43AB5">
      <w:pPr>
        <w:ind w:left="567" w:hanging="567"/>
        <w:rPr>
          <w:szCs w:val="22"/>
        </w:rPr>
      </w:pPr>
      <w:r>
        <w:rPr>
          <w:szCs w:val="22"/>
        </w:rPr>
        <w:t>•</w:t>
      </w:r>
      <w:r>
        <w:rPr>
          <w:szCs w:val="22"/>
        </w:rPr>
        <w:tab/>
        <w:t>diskomforts krūškurvja apvidū;</w:t>
      </w:r>
    </w:p>
    <w:p w14:paraId="490FAADC" w14:textId="77777777" w:rsidR="00F97B8B" w:rsidRDefault="00A43AB5">
      <w:pPr>
        <w:ind w:left="567" w:hanging="567"/>
        <w:rPr>
          <w:szCs w:val="22"/>
        </w:rPr>
      </w:pPr>
      <w:r>
        <w:rPr>
          <w:szCs w:val="22"/>
        </w:rPr>
        <w:t>•</w:t>
      </w:r>
      <w:r>
        <w:rPr>
          <w:szCs w:val="22"/>
        </w:rPr>
        <w:tab/>
        <w:t>reakcijas (piem., apsārtums, pietūkums un nieze) injekcijas vietā;</w:t>
      </w:r>
    </w:p>
    <w:p w14:paraId="791A8812" w14:textId="77777777" w:rsidR="00F97B8B" w:rsidRDefault="00A43AB5">
      <w:pPr>
        <w:ind w:left="567" w:hanging="567"/>
        <w:rPr>
          <w:szCs w:val="22"/>
        </w:rPr>
      </w:pPr>
      <w:r>
        <w:rPr>
          <w:szCs w:val="22"/>
        </w:rPr>
        <w:t>•</w:t>
      </w:r>
      <w:r>
        <w:rPr>
          <w:szCs w:val="22"/>
        </w:rPr>
        <w:tab/>
        <w:t>slāpes;</w:t>
      </w:r>
    </w:p>
    <w:p w14:paraId="09E305B1" w14:textId="77777777" w:rsidR="00F97B8B" w:rsidRDefault="00A43AB5">
      <w:pPr>
        <w:ind w:left="567" w:hanging="567"/>
        <w:rPr>
          <w:szCs w:val="22"/>
        </w:rPr>
      </w:pPr>
      <w:r>
        <w:rPr>
          <w:szCs w:val="22"/>
        </w:rPr>
        <w:t>•</w:t>
      </w:r>
      <w:r>
        <w:rPr>
          <w:szCs w:val="22"/>
        </w:rPr>
        <w:tab/>
        <w:t>gausums;</w:t>
      </w:r>
    </w:p>
    <w:p w14:paraId="655E012F" w14:textId="77777777" w:rsidR="00F97B8B" w:rsidRDefault="00A43AB5">
      <w:pPr>
        <w:ind w:left="567" w:hanging="567"/>
        <w:rPr>
          <w:szCs w:val="22"/>
        </w:rPr>
      </w:pPr>
      <w:r>
        <w:rPr>
          <w:szCs w:val="22"/>
        </w:rPr>
        <w:t>•</w:t>
      </w:r>
      <w:r>
        <w:rPr>
          <w:szCs w:val="22"/>
        </w:rPr>
        <w:tab/>
        <w:t>iespējami normai neatbilstoši aknu darbības rādītāji;</w:t>
      </w:r>
    </w:p>
    <w:p w14:paraId="62605684" w14:textId="2D84202D" w:rsidR="00F97B8B" w:rsidRDefault="00A43AB5">
      <w:pPr>
        <w:ind w:left="567" w:hanging="567"/>
        <w:rPr>
          <w:szCs w:val="22"/>
        </w:rPr>
      </w:pPr>
      <w:r>
        <w:rPr>
          <w:szCs w:val="22"/>
        </w:rPr>
        <w:t>•</w:t>
      </w:r>
      <w:r>
        <w:rPr>
          <w:szCs w:val="22"/>
        </w:rPr>
        <w:tab/>
        <w:t>veicot izmeklējumus, ārsts var konstatēt:</w:t>
      </w:r>
    </w:p>
    <w:p w14:paraId="24E3FC1E" w14:textId="77777777" w:rsidR="00F97B8B" w:rsidRDefault="00A43AB5">
      <w:pPr>
        <w:autoSpaceDE w:val="0"/>
        <w:autoSpaceDN w:val="0"/>
        <w:adjustRightInd w:val="0"/>
        <w:ind w:left="1134" w:hanging="567"/>
        <w:rPr>
          <w:szCs w:val="22"/>
        </w:rPr>
      </w:pPr>
      <w:r>
        <w:rPr>
          <w:szCs w:val="22"/>
        </w:rPr>
        <w:t>-</w:t>
      </w:r>
      <w:r>
        <w:rPr>
          <w:szCs w:val="22"/>
        </w:rPr>
        <w:tab/>
        <w:t>palielinātu glikozes daudzumu asinīs,</w:t>
      </w:r>
    </w:p>
    <w:p w14:paraId="594BCF88" w14:textId="77777777" w:rsidR="00F97B8B" w:rsidRDefault="00A43AB5">
      <w:pPr>
        <w:autoSpaceDE w:val="0"/>
        <w:autoSpaceDN w:val="0"/>
        <w:adjustRightInd w:val="0"/>
        <w:ind w:left="1134" w:hanging="567"/>
        <w:rPr>
          <w:szCs w:val="22"/>
        </w:rPr>
      </w:pPr>
      <w:r>
        <w:rPr>
          <w:szCs w:val="22"/>
        </w:rPr>
        <w:t>-</w:t>
      </w:r>
      <w:r>
        <w:rPr>
          <w:szCs w:val="22"/>
        </w:rPr>
        <w:tab/>
        <w:t>palielinātu glikolizētā hemoglobīna daudzumu asinīs,</w:t>
      </w:r>
    </w:p>
    <w:p w14:paraId="4C657CEE" w14:textId="77777777" w:rsidR="00F97B8B" w:rsidRDefault="00A43AB5">
      <w:pPr>
        <w:autoSpaceDE w:val="0"/>
        <w:autoSpaceDN w:val="0"/>
        <w:adjustRightInd w:val="0"/>
        <w:ind w:left="1134" w:hanging="567"/>
        <w:rPr>
          <w:szCs w:val="22"/>
        </w:rPr>
      </w:pPr>
      <w:r>
        <w:rPr>
          <w:szCs w:val="22"/>
        </w:rPr>
        <w:t>-</w:t>
      </w:r>
      <w:r>
        <w:rPr>
          <w:szCs w:val="22"/>
        </w:rPr>
        <w:tab/>
        <w:t>lielāku vidukļa apkārtmēru,</w:t>
      </w:r>
    </w:p>
    <w:p w14:paraId="6C769F35" w14:textId="77777777" w:rsidR="00F97B8B" w:rsidRDefault="00A43AB5">
      <w:pPr>
        <w:autoSpaceDE w:val="0"/>
        <w:autoSpaceDN w:val="0"/>
        <w:adjustRightInd w:val="0"/>
        <w:ind w:left="1134" w:hanging="567"/>
        <w:rPr>
          <w:szCs w:val="22"/>
        </w:rPr>
      </w:pPr>
      <w:r>
        <w:rPr>
          <w:szCs w:val="22"/>
        </w:rPr>
        <w:t>-</w:t>
      </w:r>
      <w:r>
        <w:rPr>
          <w:szCs w:val="22"/>
        </w:rPr>
        <w:tab/>
        <w:t>samazinātu holesterīna daudzumu asinīs,</w:t>
      </w:r>
    </w:p>
    <w:p w14:paraId="1DC6B1E9" w14:textId="77777777" w:rsidR="00F97B8B" w:rsidRDefault="00A43AB5">
      <w:pPr>
        <w:autoSpaceDE w:val="0"/>
        <w:autoSpaceDN w:val="0"/>
        <w:adjustRightInd w:val="0"/>
        <w:ind w:left="1134" w:hanging="567"/>
        <w:rPr>
          <w:szCs w:val="22"/>
        </w:rPr>
      </w:pPr>
      <w:r>
        <w:rPr>
          <w:szCs w:val="22"/>
        </w:rPr>
        <w:t>-</w:t>
      </w:r>
      <w:r>
        <w:rPr>
          <w:szCs w:val="22"/>
        </w:rPr>
        <w:tab/>
        <w:t>samazinātu triglicerīdu daudzumu asinīs,</w:t>
      </w:r>
    </w:p>
    <w:p w14:paraId="6AA402A5" w14:textId="77777777" w:rsidR="00F97B8B" w:rsidRDefault="00A43AB5">
      <w:pPr>
        <w:autoSpaceDE w:val="0"/>
        <w:autoSpaceDN w:val="0"/>
        <w:adjustRightInd w:val="0"/>
        <w:ind w:left="1134" w:hanging="567"/>
        <w:rPr>
          <w:szCs w:val="22"/>
        </w:rPr>
      </w:pPr>
      <w:r>
        <w:rPr>
          <w:szCs w:val="22"/>
        </w:rPr>
        <w:t>-</w:t>
      </w:r>
      <w:r>
        <w:rPr>
          <w:szCs w:val="22"/>
        </w:rPr>
        <w:tab/>
        <w:t>samazinātu balto asins šūnu un neitrofilo leikocītu daudzumu asinīs,</w:t>
      </w:r>
    </w:p>
    <w:p w14:paraId="31066D54" w14:textId="77777777" w:rsidR="00F97B8B" w:rsidRDefault="00A43AB5">
      <w:pPr>
        <w:autoSpaceDE w:val="0"/>
        <w:autoSpaceDN w:val="0"/>
        <w:adjustRightInd w:val="0"/>
        <w:ind w:left="1134" w:hanging="567"/>
        <w:rPr>
          <w:szCs w:val="22"/>
        </w:rPr>
      </w:pPr>
      <w:r>
        <w:rPr>
          <w:szCs w:val="22"/>
        </w:rPr>
        <w:t>-</w:t>
      </w:r>
      <w:r>
        <w:rPr>
          <w:szCs w:val="22"/>
        </w:rPr>
        <w:tab/>
        <w:t>palielinātu aknu enzīmu daudzumu,</w:t>
      </w:r>
    </w:p>
    <w:p w14:paraId="5E9CECE1" w14:textId="77777777" w:rsidR="00F97B8B" w:rsidRDefault="00A43AB5">
      <w:pPr>
        <w:autoSpaceDE w:val="0"/>
        <w:autoSpaceDN w:val="0"/>
        <w:adjustRightInd w:val="0"/>
        <w:ind w:left="1134" w:hanging="567"/>
        <w:rPr>
          <w:szCs w:val="22"/>
        </w:rPr>
      </w:pPr>
      <w:r>
        <w:rPr>
          <w:szCs w:val="22"/>
        </w:rPr>
        <w:t>-</w:t>
      </w:r>
      <w:r>
        <w:rPr>
          <w:szCs w:val="22"/>
        </w:rPr>
        <w:tab/>
        <w:t>samazinātu prolaktīna — tas ir hormons — daudzumu asinīs,</w:t>
      </w:r>
    </w:p>
    <w:p w14:paraId="45386AE0" w14:textId="77777777" w:rsidR="00F97B8B" w:rsidRDefault="00A43AB5">
      <w:pPr>
        <w:autoSpaceDE w:val="0"/>
        <w:autoSpaceDN w:val="0"/>
        <w:adjustRightInd w:val="0"/>
        <w:ind w:left="1134" w:hanging="567"/>
        <w:rPr>
          <w:szCs w:val="22"/>
        </w:rPr>
      </w:pPr>
      <w:r>
        <w:rPr>
          <w:szCs w:val="22"/>
        </w:rPr>
        <w:t>-</w:t>
      </w:r>
      <w:r>
        <w:rPr>
          <w:szCs w:val="22"/>
        </w:rPr>
        <w:tab/>
        <w:t>normai neatbilstošus sirdsdarbības (EKG) rādītājus (piemēram, samazinātu T viļņu amplitūdu vai inversiju),</w:t>
      </w:r>
    </w:p>
    <w:p w14:paraId="2068E5E0" w14:textId="77777777" w:rsidR="00F97B8B" w:rsidRDefault="00A43AB5">
      <w:pPr>
        <w:autoSpaceDE w:val="0"/>
        <w:autoSpaceDN w:val="0"/>
        <w:adjustRightInd w:val="0"/>
        <w:ind w:left="1134" w:hanging="567"/>
        <w:rPr>
          <w:szCs w:val="22"/>
        </w:rPr>
      </w:pPr>
      <w:r>
        <w:rPr>
          <w:szCs w:val="22"/>
        </w:rPr>
        <w:t>-</w:t>
      </w:r>
      <w:r>
        <w:rPr>
          <w:szCs w:val="22"/>
        </w:rPr>
        <w:tab/>
        <w:t>palielinātu alanīnaminotransferāzes daudzumu,</w:t>
      </w:r>
    </w:p>
    <w:p w14:paraId="73477553" w14:textId="77777777" w:rsidR="00F97B8B" w:rsidRDefault="00A43AB5">
      <w:pPr>
        <w:autoSpaceDE w:val="0"/>
        <w:autoSpaceDN w:val="0"/>
        <w:adjustRightInd w:val="0"/>
        <w:ind w:left="1134" w:hanging="567"/>
        <w:rPr>
          <w:szCs w:val="22"/>
        </w:rPr>
      </w:pPr>
      <w:r>
        <w:rPr>
          <w:szCs w:val="22"/>
        </w:rPr>
        <w:t>-</w:t>
      </w:r>
      <w:r>
        <w:rPr>
          <w:szCs w:val="22"/>
        </w:rPr>
        <w:tab/>
        <w:t>palielinātu gamma glutamiltransferāzes daudzumu,</w:t>
      </w:r>
    </w:p>
    <w:p w14:paraId="176CDEC6" w14:textId="77777777" w:rsidR="00F97B8B" w:rsidRDefault="00A43AB5">
      <w:pPr>
        <w:autoSpaceDE w:val="0"/>
        <w:autoSpaceDN w:val="0"/>
        <w:adjustRightInd w:val="0"/>
        <w:ind w:left="1134" w:hanging="567"/>
        <w:rPr>
          <w:szCs w:val="22"/>
        </w:rPr>
      </w:pPr>
      <w:r>
        <w:rPr>
          <w:szCs w:val="22"/>
        </w:rPr>
        <w:t>-</w:t>
      </w:r>
      <w:r>
        <w:rPr>
          <w:szCs w:val="22"/>
        </w:rPr>
        <w:tab/>
        <w:t>palielinātu bilirubīna daudzumu asinīs,</w:t>
      </w:r>
    </w:p>
    <w:p w14:paraId="46AB21E1" w14:textId="77777777" w:rsidR="00F97B8B" w:rsidRDefault="00A43AB5">
      <w:pPr>
        <w:autoSpaceDE w:val="0"/>
        <w:autoSpaceDN w:val="0"/>
        <w:adjustRightInd w:val="0"/>
        <w:ind w:left="1134" w:hanging="567"/>
        <w:rPr>
          <w:szCs w:val="22"/>
        </w:rPr>
      </w:pPr>
      <w:r>
        <w:rPr>
          <w:szCs w:val="22"/>
        </w:rPr>
        <w:t>-</w:t>
      </w:r>
      <w:r>
        <w:rPr>
          <w:szCs w:val="22"/>
        </w:rPr>
        <w:tab/>
        <w:t>palielinātu aspartātaminotransferāzes daudzumu,</w:t>
      </w:r>
    </w:p>
    <w:p w14:paraId="2E3F8750" w14:textId="77777777" w:rsidR="00F97B8B" w:rsidRDefault="00A43AB5">
      <w:pPr>
        <w:ind w:left="567" w:hanging="567"/>
        <w:rPr>
          <w:szCs w:val="22"/>
        </w:rPr>
      </w:pPr>
      <w:r>
        <w:rPr>
          <w:szCs w:val="22"/>
        </w:rPr>
        <w:t>•</w:t>
      </w:r>
      <w:r>
        <w:rPr>
          <w:szCs w:val="22"/>
        </w:rPr>
        <w:tab/>
        <w:t>iespējami normai neatbilstoši aknu darbības rādītāji.</w:t>
      </w:r>
    </w:p>
    <w:p w14:paraId="5636C1FB" w14:textId="77777777" w:rsidR="00F97B8B" w:rsidRDefault="00F97B8B">
      <w:pPr>
        <w:rPr>
          <w:iCs/>
          <w:szCs w:val="22"/>
        </w:rPr>
      </w:pPr>
    </w:p>
    <w:p w14:paraId="0DBCA3B0" w14:textId="77777777" w:rsidR="00F97B8B" w:rsidRDefault="00A43AB5">
      <w:pPr>
        <w:rPr>
          <w:i/>
          <w:iCs/>
          <w:szCs w:val="22"/>
        </w:rPr>
      </w:pPr>
      <w:r>
        <w:rPr>
          <w:i/>
          <w:iCs/>
          <w:szCs w:val="22"/>
        </w:rPr>
        <w:t>Pēc to pašu aktīvo vielu saturošu, iekšķīgi lietojamu zāļu izplatīšanas uzsākšanas ir ziņots par tālāk tekstā minētajām blakusparādībām, taču to sastopamības biežums nav zināms (biežumu nevar noteikt pēc pieejamiem datiem):</w:t>
      </w:r>
    </w:p>
    <w:p w14:paraId="18E040D3" w14:textId="77777777" w:rsidR="00F97B8B" w:rsidRDefault="00F97B8B">
      <w:pPr>
        <w:rPr>
          <w:iCs/>
          <w:szCs w:val="22"/>
        </w:rPr>
      </w:pPr>
    </w:p>
    <w:p w14:paraId="6E23A6BB" w14:textId="77777777" w:rsidR="00F97B8B" w:rsidRDefault="00A43AB5">
      <w:pPr>
        <w:ind w:left="567" w:hanging="567"/>
        <w:rPr>
          <w:szCs w:val="22"/>
        </w:rPr>
      </w:pPr>
      <w:r>
        <w:rPr>
          <w:szCs w:val="22"/>
        </w:rPr>
        <w:t>•</w:t>
      </w:r>
      <w:r>
        <w:rPr>
          <w:szCs w:val="22"/>
        </w:rPr>
        <w:tab/>
        <w:t>mazs balto asinsķermenīšu skaits;</w:t>
      </w:r>
    </w:p>
    <w:p w14:paraId="68C04A18" w14:textId="77777777" w:rsidR="00F97B8B" w:rsidRDefault="00A43AB5">
      <w:pPr>
        <w:ind w:left="567" w:hanging="567"/>
        <w:rPr>
          <w:szCs w:val="22"/>
        </w:rPr>
      </w:pPr>
      <w:r>
        <w:rPr>
          <w:szCs w:val="22"/>
        </w:rPr>
        <w:t>•</w:t>
      </w:r>
      <w:r>
        <w:rPr>
          <w:szCs w:val="22"/>
        </w:rPr>
        <w:tab/>
        <w:t>samazināta ēstgriba;</w:t>
      </w:r>
    </w:p>
    <w:p w14:paraId="33E765CB" w14:textId="77777777" w:rsidR="00F97B8B" w:rsidRDefault="00A43AB5">
      <w:pPr>
        <w:ind w:left="567" w:hanging="567"/>
        <w:rPr>
          <w:szCs w:val="22"/>
        </w:rPr>
      </w:pPr>
      <w:r>
        <w:rPr>
          <w:szCs w:val="22"/>
        </w:rPr>
        <w:t>•</w:t>
      </w:r>
      <w:r>
        <w:rPr>
          <w:szCs w:val="22"/>
        </w:rPr>
        <w:tab/>
        <w:t>mazs nātrija daudzums asinīs;</w:t>
      </w:r>
    </w:p>
    <w:p w14:paraId="4F38E5E0" w14:textId="77777777" w:rsidR="00F97B8B" w:rsidRDefault="00A43AB5">
      <w:pPr>
        <w:ind w:left="567" w:hanging="567"/>
        <w:rPr>
          <w:szCs w:val="22"/>
        </w:rPr>
      </w:pPr>
      <w:r>
        <w:rPr>
          <w:szCs w:val="22"/>
        </w:rPr>
        <w:t>•</w:t>
      </w:r>
      <w:r>
        <w:rPr>
          <w:szCs w:val="22"/>
        </w:rPr>
        <w:tab/>
        <w:t>pašnāvība un pašnāvības mēģinājums;</w:t>
      </w:r>
    </w:p>
    <w:p w14:paraId="54D7A701" w14:textId="77777777" w:rsidR="00F97B8B" w:rsidRDefault="00A43AB5">
      <w:pPr>
        <w:ind w:left="567" w:hanging="567"/>
        <w:rPr>
          <w:szCs w:val="22"/>
        </w:rPr>
      </w:pPr>
      <w:r>
        <w:rPr>
          <w:szCs w:val="22"/>
        </w:rPr>
        <w:t>•</w:t>
      </w:r>
      <w:r>
        <w:rPr>
          <w:szCs w:val="22"/>
        </w:rPr>
        <w:tab/>
        <w:t>nespēja pretoties impulsam, veikt darbības, kas varētu nodarīt kaitējumu Jums vai kādam citam, tajā skaitā:</w:t>
      </w:r>
    </w:p>
    <w:p w14:paraId="702EA907" w14:textId="77777777" w:rsidR="00F97B8B" w:rsidRDefault="00A43AB5">
      <w:pPr>
        <w:autoSpaceDE w:val="0"/>
        <w:autoSpaceDN w:val="0"/>
        <w:adjustRightInd w:val="0"/>
        <w:ind w:left="1134" w:hanging="567"/>
        <w:rPr>
          <w:szCs w:val="22"/>
        </w:rPr>
      </w:pPr>
      <w:r>
        <w:rPr>
          <w:szCs w:val="22"/>
        </w:rPr>
        <w:t>-</w:t>
      </w:r>
      <w:r>
        <w:rPr>
          <w:szCs w:val="22"/>
        </w:rPr>
        <w:tab/>
        <w:t>spēcīga tieksme uz azartspēlēm, neņemot vērā sekas, ko tās rada personīgajā vai ģimenes dzīvē;</w:t>
      </w:r>
    </w:p>
    <w:p w14:paraId="49175F50" w14:textId="77777777" w:rsidR="00F97B8B" w:rsidRDefault="00A43AB5">
      <w:pPr>
        <w:autoSpaceDE w:val="0"/>
        <w:autoSpaceDN w:val="0"/>
        <w:adjustRightInd w:val="0"/>
        <w:ind w:left="1134" w:hanging="567"/>
        <w:rPr>
          <w:szCs w:val="22"/>
        </w:rPr>
      </w:pPr>
      <w:r>
        <w:rPr>
          <w:szCs w:val="22"/>
        </w:rPr>
        <w:t>-</w:t>
      </w:r>
      <w:r>
        <w:rPr>
          <w:szCs w:val="22"/>
        </w:rPr>
        <w:tab/>
        <w:t>nekontrolējama pārmērīga iepirkšanās;</w:t>
      </w:r>
    </w:p>
    <w:p w14:paraId="20B05DF3" w14:textId="77777777" w:rsidR="00F97B8B" w:rsidRDefault="00A43AB5">
      <w:pPr>
        <w:autoSpaceDE w:val="0"/>
        <w:autoSpaceDN w:val="0"/>
        <w:adjustRightInd w:val="0"/>
        <w:ind w:left="1134" w:hanging="567"/>
        <w:rPr>
          <w:szCs w:val="22"/>
        </w:rPr>
      </w:pPr>
      <w:r>
        <w:rPr>
          <w:szCs w:val="22"/>
        </w:rPr>
        <w:t>-</w:t>
      </w:r>
      <w:r>
        <w:rPr>
          <w:szCs w:val="22"/>
        </w:rPr>
        <w:tab/>
        <w:t>pārēšanās (liela ēdiena daudzuma uzņemšana īsā laika periodā) vai kompulsīva ēšana (neierasti liela ēdiena daudzuma ēšana, vairāk kā nepieciešams izsalkuma remdināšanai);</w:t>
      </w:r>
    </w:p>
    <w:p w14:paraId="2910FD9C" w14:textId="77777777" w:rsidR="00F97B8B" w:rsidRDefault="00A43AB5">
      <w:pPr>
        <w:autoSpaceDE w:val="0"/>
        <w:autoSpaceDN w:val="0"/>
        <w:adjustRightInd w:val="0"/>
        <w:ind w:left="1134" w:hanging="567"/>
        <w:rPr>
          <w:szCs w:val="22"/>
        </w:rPr>
      </w:pPr>
      <w:r>
        <w:rPr>
          <w:szCs w:val="22"/>
        </w:rPr>
        <w:t>-</w:t>
      </w:r>
      <w:r>
        <w:rPr>
          <w:szCs w:val="22"/>
        </w:rPr>
        <w:tab/>
        <w:t>nosliece uz klaiņošanu.</w:t>
      </w:r>
    </w:p>
    <w:p w14:paraId="0BDE0458" w14:textId="77777777" w:rsidR="00F97B8B" w:rsidRDefault="00A43AB5">
      <w:pPr>
        <w:autoSpaceDE w:val="0"/>
        <w:autoSpaceDN w:val="0"/>
        <w:adjustRightInd w:val="0"/>
        <w:ind w:left="567"/>
        <w:rPr>
          <w:szCs w:val="22"/>
        </w:rPr>
      </w:pPr>
      <w:r>
        <w:rPr>
          <w:szCs w:val="22"/>
        </w:rPr>
        <w:t>Pastāstiet ārstam, ja Jums parādās šāda uzvedība. Ārsts ar Jums apspriedīs veidus, kā kontrolēt vai mazināt šos simptomus.</w:t>
      </w:r>
    </w:p>
    <w:p w14:paraId="5F59600F" w14:textId="77777777" w:rsidR="00F97B8B" w:rsidRDefault="00A43AB5">
      <w:pPr>
        <w:ind w:left="567" w:hanging="567"/>
        <w:rPr>
          <w:szCs w:val="22"/>
        </w:rPr>
      </w:pPr>
      <w:r>
        <w:rPr>
          <w:szCs w:val="22"/>
        </w:rPr>
        <w:t>•</w:t>
      </w:r>
      <w:r>
        <w:rPr>
          <w:szCs w:val="22"/>
        </w:rPr>
        <w:tab/>
        <w:t>nervozitāte;</w:t>
      </w:r>
    </w:p>
    <w:p w14:paraId="02C71338" w14:textId="77777777" w:rsidR="00F97B8B" w:rsidRDefault="00A43AB5">
      <w:pPr>
        <w:ind w:left="567" w:hanging="567"/>
        <w:rPr>
          <w:szCs w:val="22"/>
        </w:rPr>
      </w:pPr>
      <w:r>
        <w:rPr>
          <w:szCs w:val="22"/>
        </w:rPr>
        <w:t>•</w:t>
      </w:r>
      <w:r>
        <w:rPr>
          <w:szCs w:val="22"/>
        </w:rPr>
        <w:tab/>
        <w:t>agresija;</w:t>
      </w:r>
    </w:p>
    <w:p w14:paraId="2A38F0CF" w14:textId="77777777" w:rsidR="00F97B8B" w:rsidRDefault="00A43AB5">
      <w:pPr>
        <w:ind w:left="567" w:hanging="567"/>
        <w:rPr>
          <w:szCs w:val="22"/>
        </w:rPr>
      </w:pPr>
      <w:r>
        <w:rPr>
          <w:szCs w:val="22"/>
        </w:rPr>
        <w:t>•</w:t>
      </w:r>
      <w:r>
        <w:rPr>
          <w:szCs w:val="22"/>
        </w:rPr>
        <w:tab/>
        <w:t>ļaundabīgais neiroleptiskais sindroms (sindroms, kura iespējamie simptomi ir drudzis, muskuļu stīvums, paātrināta elpošana, svīšana, apziņas traucējumi un pēkšņas asinsspiediena un sirdsdarbības ātruma izmaiņas);</w:t>
      </w:r>
    </w:p>
    <w:p w14:paraId="657B0825" w14:textId="77777777" w:rsidR="00F97B8B" w:rsidRDefault="00A43AB5">
      <w:pPr>
        <w:ind w:left="567" w:hanging="567"/>
        <w:rPr>
          <w:szCs w:val="22"/>
        </w:rPr>
      </w:pPr>
      <w:r>
        <w:rPr>
          <w:szCs w:val="22"/>
        </w:rPr>
        <w:t>•</w:t>
      </w:r>
      <w:r>
        <w:rPr>
          <w:szCs w:val="22"/>
        </w:rPr>
        <w:tab/>
        <w:t>krampji;</w:t>
      </w:r>
    </w:p>
    <w:p w14:paraId="3BF46735" w14:textId="77777777" w:rsidR="00F97B8B" w:rsidRDefault="00A43AB5">
      <w:pPr>
        <w:ind w:left="567" w:hanging="567"/>
        <w:rPr>
          <w:szCs w:val="22"/>
        </w:rPr>
      </w:pPr>
      <w:r>
        <w:rPr>
          <w:szCs w:val="22"/>
        </w:rPr>
        <w:t>•</w:t>
      </w:r>
      <w:r>
        <w:rPr>
          <w:szCs w:val="22"/>
        </w:rPr>
        <w:tab/>
        <w:t>serotonīna sindroms (reakcija, kas var izraisīt lielas laimes sajūtu, vārgumu, neveiklību, nemieru, dzēruma sajūtu, drudzi, svīšanu vai muskuļu saspringumu);</w:t>
      </w:r>
    </w:p>
    <w:p w14:paraId="2A282815" w14:textId="77777777" w:rsidR="00F97B8B" w:rsidRDefault="00A43AB5">
      <w:pPr>
        <w:ind w:left="567" w:hanging="567"/>
        <w:rPr>
          <w:szCs w:val="22"/>
        </w:rPr>
      </w:pPr>
      <w:r>
        <w:rPr>
          <w:szCs w:val="22"/>
        </w:rPr>
        <w:t>•</w:t>
      </w:r>
      <w:r>
        <w:rPr>
          <w:szCs w:val="22"/>
        </w:rPr>
        <w:tab/>
        <w:t>runas traucējumi;</w:t>
      </w:r>
    </w:p>
    <w:p w14:paraId="61968093" w14:textId="77777777" w:rsidR="00F97B8B" w:rsidRDefault="00A43AB5">
      <w:pPr>
        <w:ind w:left="567" w:hanging="567"/>
        <w:rPr>
          <w:szCs w:val="22"/>
        </w:rPr>
      </w:pPr>
      <w:r>
        <w:rPr>
          <w:szCs w:val="22"/>
        </w:rPr>
        <w:t>•</w:t>
      </w:r>
      <w:r>
        <w:rPr>
          <w:szCs w:val="22"/>
        </w:rPr>
        <w:tab/>
        <w:t>diabētiskā ketoacidoze (ketoni asinīs un urīnā) vai koma;</w:t>
      </w:r>
    </w:p>
    <w:p w14:paraId="65CF6429" w14:textId="77777777" w:rsidR="00F97B8B" w:rsidRDefault="00A43AB5">
      <w:pPr>
        <w:ind w:left="567" w:hanging="567"/>
        <w:rPr>
          <w:szCs w:val="22"/>
        </w:rPr>
      </w:pPr>
      <w:r>
        <w:rPr>
          <w:szCs w:val="22"/>
        </w:rPr>
        <w:t>•</w:t>
      </w:r>
      <w:r>
        <w:rPr>
          <w:szCs w:val="22"/>
        </w:rPr>
        <w:tab/>
        <w:t>ģībšana;</w:t>
      </w:r>
    </w:p>
    <w:p w14:paraId="60427426" w14:textId="77777777" w:rsidR="00F97B8B" w:rsidRDefault="00A43AB5">
      <w:pPr>
        <w:ind w:left="567" w:hanging="567"/>
        <w:rPr>
          <w:szCs w:val="22"/>
        </w:rPr>
      </w:pPr>
      <w:r>
        <w:rPr>
          <w:szCs w:val="22"/>
        </w:rPr>
        <w:lastRenderedPageBreak/>
        <w:t>•</w:t>
      </w:r>
      <w:r>
        <w:rPr>
          <w:szCs w:val="22"/>
        </w:rPr>
        <w:tab/>
        <w:t xml:space="preserve">sirdsdarbības traucējumi, tai skaitā sirds apstāšanās, </w:t>
      </w:r>
      <w:r>
        <w:rPr>
          <w:i/>
          <w:iCs/>
          <w:szCs w:val="22"/>
        </w:rPr>
        <w:t>torsades de pointes</w:t>
      </w:r>
      <w:r>
        <w:rPr>
          <w:szCs w:val="22"/>
        </w:rPr>
        <w:t>, neregulāra sirdsdarbība, ko var izraisīt nervu impulsu traucējumi sirdī;</w:t>
      </w:r>
    </w:p>
    <w:p w14:paraId="706ECE49" w14:textId="77777777" w:rsidR="00F97B8B" w:rsidRDefault="00A43AB5">
      <w:pPr>
        <w:ind w:left="567" w:hanging="567"/>
        <w:rPr>
          <w:szCs w:val="22"/>
        </w:rPr>
      </w:pPr>
      <w:r>
        <w:rPr>
          <w:szCs w:val="22"/>
        </w:rPr>
        <w:t>•</w:t>
      </w:r>
      <w:r>
        <w:rPr>
          <w:szCs w:val="22"/>
        </w:rPr>
        <w:tab/>
        <w:t>simptomi, kas saistīti ar asins recekļu veidošanos vēnās (it īpaši kāju vēnās). Iespējami simptomi ir svīšana, sāpes vai apsārtums kājās. Asins recekļi pa asinsvadiem var nonākt plaušās un izraisīt sāpes kūškurvī un apgrūtinātu elpošanu;</w:t>
      </w:r>
    </w:p>
    <w:p w14:paraId="65ECC9B8" w14:textId="77777777" w:rsidR="00F97B8B" w:rsidRDefault="00A43AB5">
      <w:pPr>
        <w:ind w:left="567" w:hanging="567"/>
        <w:rPr>
          <w:szCs w:val="22"/>
        </w:rPr>
      </w:pPr>
      <w:r>
        <w:rPr>
          <w:szCs w:val="22"/>
        </w:rPr>
        <w:t>•</w:t>
      </w:r>
      <w:r>
        <w:rPr>
          <w:szCs w:val="22"/>
        </w:rPr>
        <w:tab/>
      </w:r>
      <w:r>
        <w:rPr>
          <w:rStyle w:val="Emphasis"/>
          <w:color w:val="000000"/>
          <w:szCs w:val="22"/>
        </w:rPr>
        <w:t>spazmas rīklē, kas var radīt sajūtu, ka rīklē iesprūdis liels priekšmets;</w:t>
      </w:r>
    </w:p>
    <w:p w14:paraId="480373C8" w14:textId="77777777" w:rsidR="00F97B8B" w:rsidRDefault="00A43AB5">
      <w:pPr>
        <w:ind w:left="567" w:hanging="567"/>
        <w:rPr>
          <w:szCs w:val="22"/>
        </w:rPr>
      </w:pPr>
      <w:r>
        <w:rPr>
          <w:szCs w:val="22"/>
        </w:rPr>
        <w:t>•</w:t>
      </w:r>
      <w:r>
        <w:rPr>
          <w:szCs w:val="22"/>
        </w:rPr>
        <w:tab/>
        <w:t>muskuļu spazmas ap balseni;</w:t>
      </w:r>
    </w:p>
    <w:p w14:paraId="477D94A0" w14:textId="77777777" w:rsidR="00F97B8B" w:rsidRDefault="00A43AB5">
      <w:pPr>
        <w:ind w:left="567" w:hanging="567"/>
        <w:rPr>
          <w:szCs w:val="22"/>
        </w:rPr>
      </w:pPr>
      <w:r>
        <w:rPr>
          <w:szCs w:val="22"/>
        </w:rPr>
        <w:t>•</w:t>
      </w:r>
      <w:r>
        <w:rPr>
          <w:szCs w:val="22"/>
        </w:rPr>
        <w:tab/>
        <w:t>nejauša ēdiena ieelpošana ar pneimonijas (plaušu infekcijas) risku;</w:t>
      </w:r>
    </w:p>
    <w:p w14:paraId="37BB9737" w14:textId="77777777" w:rsidR="00F97B8B" w:rsidRDefault="00A43AB5">
      <w:pPr>
        <w:ind w:left="567" w:hanging="567"/>
        <w:rPr>
          <w:szCs w:val="22"/>
        </w:rPr>
      </w:pPr>
      <w:r>
        <w:rPr>
          <w:szCs w:val="22"/>
        </w:rPr>
        <w:t>•</w:t>
      </w:r>
      <w:r>
        <w:rPr>
          <w:szCs w:val="22"/>
        </w:rPr>
        <w:tab/>
        <w:t>aizkuņģa dziedzera iekaisums;</w:t>
      </w:r>
    </w:p>
    <w:p w14:paraId="32A4F1B2" w14:textId="77777777" w:rsidR="00F97B8B" w:rsidRDefault="00A43AB5">
      <w:pPr>
        <w:ind w:left="567" w:hanging="567"/>
        <w:rPr>
          <w:szCs w:val="22"/>
        </w:rPr>
      </w:pPr>
      <w:r>
        <w:rPr>
          <w:szCs w:val="22"/>
        </w:rPr>
        <w:t>•</w:t>
      </w:r>
      <w:r>
        <w:rPr>
          <w:szCs w:val="22"/>
        </w:rPr>
        <w:tab/>
        <w:t>apgrūtināta rīšana;</w:t>
      </w:r>
    </w:p>
    <w:p w14:paraId="7CD915E6" w14:textId="77777777" w:rsidR="00F97B8B" w:rsidRDefault="00A43AB5">
      <w:pPr>
        <w:ind w:left="567" w:hanging="567"/>
        <w:rPr>
          <w:szCs w:val="22"/>
        </w:rPr>
      </w:pPr>
      <w:r>
        <w:rPr>
          <w:szCs w:val="22"/>
        </w:rPr>
        <w:t>•</w:t>
      </w:r>
      <w:r>
        <w:rPr>
          <w:szCs w:val="22"/>
        </w:rPr>
        <w:tab/>
        <w:t>aknu mazspēja;</w:t>
      </w:r>
    </w:p>
    <w:p w14:paraId="2F2A0966" w14:textId="77777777" w:rsidR="00F97B8B" w:rsidRDefault="00A43AB5">
      <w:pPr>
        <w:ind w:left="567" w:hanging="567"/>
        <w:rPr>
          <w:szCs w:val="22"/>
        </w:rPr>
      </w:pPr>
      <w:r>
        <w:rPr>
          <w:szCs w:val="22"/>
        </w:rPr>
        <w:t>•</w:t>
      </w:r>
      <w:r>
        <w:rPr>
          <w:szCs w:val="22"/>
        </w:rPr>
        <w:tab/>
        <w:t>dzelte (ādas un acu baltās daļas iekrāsošanās dzeltenīgā krāsā);</w:t>
      </w:r>
    </w:p>
    <w:p w14:paraId="7AB756CF" w14:textId="77777777" w:rsidR="00F97B8B" w:rsidRDefault="00A43AB5">
      <w:pPr>
        <w:ind w:left="567" w:hanging="567"/>
        <w:rPr>
          <w:szCs w:val="22"/>
        </w:rPr>
      </w:pPr>
      <w:r>
        <w:rPr>
          <w:szCs w:val="22"/>
        </w:rPr>
        <w:t>•</w:t>
      </w:r>
      <w:r>
        <w:rPr>
          <w:szCs w:val="22"/>
        </w:rPr>
        <w:tab/>
        <w:t>aknu iekaisums;</w:t>
      </w:r>
    </w:p>
    <w:p w14:paraId="668A2B59" w14:textId="77777777" w:rsidR="00F97B8B" w:rsidRDefault="00A43AB5">
      <w:pPr>
        <w:ind w:left="567" w:hanging="567"/>
        <w:rPr>
          <w:szCs w:val="22"/>
        </w:rPr>
      </w:pPr>
      <w:r>
        <w:rPr>
          <w:szCs w:val="22"/>
        </w:rPr>
        <w:t>•</w:t>
      </w:r>
      <w:r>
        <w:rPr>
          <w:szCs w:val="22"/>
        </w:rPr>
        <w:tab/>
        <w:t>izsitumi;</w:t>
      </w:r>
    </w:p>
    <w:p w14:paraId="5DADE1C0" w14:textId="77777777" w:rsidR="00F97B8B" w:rsidRDefault="00A43AB5">
      <w:pPr>
        <w:ind w:left="567" w:hanging="567"/>
        <w:rPr>
          <w:szCs w:val="22"/>
        </w:rPr>
      </w:pPr>
      <w:r>
        <w:rPr>
          <w:szCs w:val="22"/>
        </w:rPr>
        <w:t>•</w:t>
      </w:r>
      <w:r>
        <w:rPr>
          <w:szCs w:val="22"/>
        </w:rPr>
        <w:tab/>
        <w:t>ādas jutība pret gaismu;</w:t>
      </w:r>
    </w:p>
    <w:p w14:paraId="72BA7C95" w14:textId="77777777" w:rsidR="00F97B8B" w:rsidRDefault="00A43AB5">
      <w:pPr>
        <w:ind w:left="567" w:hanging="567"/>
        <w:rPr>
          <w:szCs w:val="22"/>
        </w:rPr>
      </w:pPr>
      <w:r>
        <w:rPr>
          <w:szCs w:val="22"/>
        </w:rPr>
        <w:t>•</w:t>
      </w:r>
      <w:r>
        <w:rPr>
          <w:szCs w:val="22"/>
        </w:rPr>
        <w:tab/>
        <w:t>pārmērīga svīšana;</w:t>
      </w:r>
    </w:p>
    <w:p w14:paraId="774A474D" w14:textId="77777777" w:rsidR="00F97B8B" w:rsidRDefault="00A43AB5">
      <w:pPr>
        <w:ind w:left="567" w:hanging="567"/>
        <w:rPr>
          <w:szCs w:val="22"/>
        </w:rPr>
      </w:pPr>
      <w:r>
        <w:rPr>
          <w:szCs w:val="22"/>
        </w:rPr>
        <w:t>•</w:t>
      </w:r>
      <w:r>
        <w:rPr>
          <w:szCs w:val="22"/>
        </w:rPr>
        <w:tab/>
        <w:t>nopietnas alerģiskas reakcijas (piemēram, zāļu izraisīta reakcija ar eozinofīliju un sistēmiskiem simptomiem (DRESS). DRESS sākotnēji izpaužas kā gripai līdzīgi simptomi ar izsitumiem uz sejas un pēc tam ar plašākiem izsitumiem, augstu temperatūru, palielinātiem limfmezgliem, paaugstinātiem aknu enzīmu rādītājiem asins analīzēs un viena tipa balto asins šūnu daudzuma palielināšanos (eozinofīliju);</w:t>
      </w:r>
    </w:p>
    <w:p w14:paraId="779E59D1" w14:textId="77777777" w:rsidR="00F97B8B" w:rsidRDefault="00A43AB5">
      <w:pPr>
        <w:ind w:left="567" w:hanging="567"/>
        <w:rPr>
          <w:szCs w:val="22"/>
        </w:rPr>
      </w:pPr>
      <w:r>
        <w:rPr>
          <w:szCs w:val="22"/>
        </w:rPr>
        <w:t>•</w:t>
      </w:r>
      <w:r>
        <w:rPr>
          <w:szCs w:val="22"/>
        </w:rPr>
        <w:tab/>
        <w:t>muskuļu vājums, sāpīgums vai sāpes (it īpaši tad, ja tās ir apvienojumā ar sliktu pašsajūtu, augstu temperatūru vai tumšu urīnu). Iespējamais cēlonis ir patoloģiska muskuļu noārdīšanās, kas var būt bīstama dzīvībai un izraisīt nieru darbības traucējumus (rabdomiolīzi);</w:t>
      </w:r>
    </w:p>
    <w:p w14:paraId="10E8A914" w14:textId="77777777" w:rsidR="00F97B8B" w:rsidRDefault="00A43AB5">
      <w:pPr>
        <w:ind w:left="567" w:hanging="567"/>
        <w:rPr>
          <w:szCs w:val="22"/>
        </w:rPr>
      </w:pPr>
      <w:r>
        <w:rPr>
          <w:szCs w:val="22"/>
        </w:rPr>
        <w:t>•</w:t>
      </w:r>
      <w:r>
        <w:rPr>
          <w:szCs w:val="22"/>
        </w:rPr>
        <w:tab/>
        <w:t>apgrūtināta urinēšana;</w:t>
      </w:r>
    </w:p>
    <w:p w14:paraId="48AB2B5F" w14:textId="77777777" w:rsidR="00F97B8B" w:rsidRDefault="00A43AB5">
      <w:pPr>
        <w:ind w:left="567" w:hanging="567"/>
        <w:rPr>
          <w:szCs w:val="22"/>
        </w:rPr>
      </w:pPr>
      <w:r>
        <w:rPr>
          <w:szCs w:val="22"/>
        </w:rPr>
        <w:t>•</w:t>
      </w:r>
      <w:r>
        <w:rPr>
          <w:szCs w:val="22"/>
        </w:rPr>
        <w:tab/>
        <w:t>neapzināta urīna noplūde (urīna nesaturēšana);</w:t>
      </w:r>
    </w:p>
    <w:p w14:paraId="69ABC3CF" w14:textId="77777777" w:rsidR="00F97B8B" w:rsidRDefault="00A43AB5">
      <w:pPr>
        <w:ind w:left="567" w:hanging="567"/>
        <w:rPr>
          <w:szCs w:val="22"/>
        </w:rPr>
      </w:pPr>
      <w:r>
        <w:rPr>
          <w:szCs w:val="22"/>
        </w:rPr>
        <w:t>•</w:t>
      </w:r>
      <w:r>
        <w:rPr>
          <w:szCs w:val="22"/>
        </w:rPr>
        <w:tab/>
        <w:t>atcelšanas simptomi jaundzimušajam;</w:t>
      </w:r>
    </w:p>
    <w:p w14:paraId="7D83D667" w14:textId="77777777" w:rsidR="00F97B8B" w:rsidRDefault="00A43AB5">
      <w:pPr>
        <w:ind w:left="567" w:hanging="567"/>
        <w:rPr>
          <w:szCs w:val="22"/>
        </w:rPr>
      </w:pPr>
      <w:r>
        <w:rPr>
          <w:szCs w:val="22"/>
        </w:rPr>
        <w:t>•</w:t>
      </w:r>
      <w:r>
        <w:rPr>
          <w:szCs w:val="22"/>
        </w:rPr>
        <w:tab/>
        <w:t>ilgstoša un/vai sāpīga erekcija;</w:t>
      </w:r>
    </w:p>
    <w:p w14:paraId="45C53770" w14:textId="77777777" w:rsidR="00F97B8B" w:rsidRDefault="00A43AB5">
      <w:pPr>
        <w:ind w:left="567" w:hanging="567"/>
        <w:rPr>
          <w:szCs w:val="22"/>
        </w:rPr>
      </w:pPr>
      <w:r>
        <w:rPr>
          <w:szCs w:val="22"/>
        </w:rPr>
        <w:t>•</w:t>
      </w:r>
      <w:r>
        <w:rPr>
          <w:szCs w:val="22"/>
        </w:rPr>
        <w:tab/>
        <w:t>pēkšņa, neizskaidrojama nāve;</w:t>
      </w:r>
    </w:p>
    <w:p w14:paraId="39EC8DA4" w14:textId="77777777" w:rsidR="00F97B8B" w:rsidRDefault="00A43AB5">
      <w:pPr>
        <w:ind w:left="567" w:hanging="567"/>
        <w:rPr>
          <w:szCs w:val="22"/>
        </w:rPr>
      </w:pPr>
      <w:r>
        <w:rPr>
          <w:szCs w:val="22"/>
        </w:rPr>
        <w:t>•</w:t>
      </w:r>
      <w:r>
        <w:rPr>
          <w:szCs w:val="22"/>
        </w:rPr>
        <w:tab/>
        <w:t>ķermeņa temperatūras regulācijas traucējumi vai pārkaršana;</w:t>
      </w:r>
    </w:p>
    <w:p w14:paraId="4302B122" w14:textId="77777777" w:rsidR="00F97B8B" w:rsidRDefault="00A43AB5">
      <w:pPr>
        <w:ind w:left="567" w:hanging="567"/>
        <w:rPr>
          <w:szCs w:val="22"/>
        </w:rPr>
      </w:pPr>
      <w:r>
        <w:rPr>
          <w:szCs w:val="22"/>
        </w:rPr>
        <w:t>•</w:t>
      </w:r>
      <w:r>
        <w:rPr>
          <w:szCs w:val="22"/>
        </w:rPr>
        <w:tab/>
        <w:t>sāpes krūškurvja apvidū;</w:t>
      </w:r>
    </w:p>
    <w:p w14:paraId="5952360C" w14:textId="77777777" w:rsidR="00F97B8B" w:rsidRDefault="00A43AB5">
      <w:pPr>
        <w:ind w:left="567" w:hanging="567"/>
        <w:rPr>
          <w:szCs w:val="22"/>
        </w:rPr>
      </w:pPr>
      <w:r>
        <w:rPr>
          <w:szCs w:val="22"/>
        </w:rPr>
        <w:t>•</w:t>
      </w:r>
      <w:r>
        <w:rPr>
          <w:szCs w:val="22"/>
        </w:rPr>
        <w:tab/>
        <w:t>plaukstu, potīšu vai pēdu pietūkums;</w:t>
      </w:r>
    </w:p>
    <w:p w14:paraId="41F05C40" w14:textId="77777777" w:rsidR="00F97B8B" w:rsidRDefault="00A43AB5">
      <w:pPr>
        <w:ind w:left="567" w:hanging="567"/>
        <w:rPr>
          <w:szCs w:val="22"/>
        </w:rPr>
      </w:pPr>
      <w:r>
        <w:rPr>
          <w:szCs w:val="22"/>
        </w:rPr>
        <w:t>•</w:t>
      </w:r>
      <w:r>
        <w:rPr>
          <w:szCs w:val="22"/>
        </w:rPr>
        <w:tab/>
        <w:t>izmeklējumu laikā ārsts var konstatēt</w:t>
      </w:r>
    </w:p>
    <w:p w14:paraId="3D0FE0B0" w14:textId="77777777" w:rsidR="00F97B8B" w:rsidRDefault="00A43AB5">
      <w:pPr>
        <w:autoSpaceDE w:val="0"/>
        <w:autoSpaceDN w:val="0"/>
        <w:adjustRightInd w:val="0"/>
        <w:ind w:left="1134" w:hanging="567"/>
        <w:rPr>
          <w:szCs w:val="22"/>
        </w:rPr>
      </w:pPr>
      <w:r>
        <w:rPr>
          <w:szCs w:val="22"/>
        </w:rPr>
        <w:t>-</w:t>
      </w:r>
      <w:r>
        <w:rPr>
          <w:szCs w:val="22"/>
        </w:rPr>
        <w:tab/>
        <w:t>svārstīgus glikozes daudzuma asinīs mērījumu rezultātus.</w:t>
      </w:r>
    </w:p>
    <w:p w14:paraId="252B86D2" w14:textId="77777777" w:rsidR="00F97B8B" w:rsidRDefault="00A43AB5">
      <w:pPr>
        <w:autoSpaceDE w:val="0"/>
        <w:autoSpaceDN w:val="0"/>
        <w:adjustRightInd w:val="0"/>
        <w:ind w:left="1134" w:hanging="567"/>
        <w:rPr>
          <w:szCs w:val="22"/>
        </w:rPr>
      </w:pPr>
      <w:r>
        <w:rPr>
          <w:szCs w:val="22"/>
        </w:rPr>
        <w:t>-</w:t>
      </w:r>
      <w:r>
        <w:rPr>
          <w:szCs w:val="22"/>
        </w:rPr>
        <w:tab/>
        <w:t>QT intervāla pagarināšanos (normai neatbilstošus rādītājus sirds izmeklējuma (EKG) laikā);</w:t>
      </w:r>
    </w:p>
    <w:p w14:paraId="11DFF9B0" w14:textId="77777777" w:rsidR="00F97B8B" w:rsidRDefault="00A43AB5">
      <w:pPr>
        <w:autoSpaceDE w:val="0"/>
        <w:autoSpaceDN w:val="0"/>
        <w:adjustRightInd w:val="0"/>
        <w:ind w:left="1134" w:hanging="567"/>
        <w:rPr>
          <w:szCs w:val="22"/>
        </w:rPr>
      </w:pPr>
      <w:r>
        <w:rPr>
          <w:szCs w:val="22"/>
        </w:rPr>
        <w:t>-</w:t>
      </w:r>
      <w:r>
        <w:rPr>
          <w:szCs w:val="22"/>
        </w:rPr>
        <w:tab/>
        <w:t>palielinātu sārmainās fosfatāzes daudzumu asinīs.</w:t>
      </w:r>
    </w:p>
    <w:p w14:paraId="587A8EC8" w14:textId="77777777" w:rsidR="00F97B8B" w:rsidRDefault="00F97B8B">
      <w:pPr>
        <w:widowControl w:val="0"/>
        <w:rPr>
          <w:szCs w:val="22"/>
        </w:rPr>
      </w:pPr>
    </w:p>
    <w:p w14:paraId="70C4712F" w14:textId="77777777" w:rsidR="00F97B8B" w:rsidRDefault="00A43AB5">
      <w:pPr>
        <w:widowControl w:val="0"/>
        <w:rPr>
          <w:b/>
          <w:szCs w:val="22"/>
        </w:rPr>
      </w:pPr>
      <w:r>
        <w:rPr>
          <w:b/>
          <w:szCs w:val="22"/>
        </w:rPr>
        <w:t>Ziņošana par blakusparādībām</w:t>
      </w:r>
    </w:p>
    <w:p w14:paraId="3B3712CF" w14:textId="40D31C3D" w:rsidR="00F97B8B" w:rsidRDefault="00A43AB5">
      <w:pPr>
        <w:widowControl w:val="0"/>
        <w:numPr>
          <w:ilvl w:val="12"/>
          <w:numId w:val="0"/>
        </w:numPr>
        <w:rPr>
          <w:rFonts w:eastAsia="Times New Roman"/>
          <w:snapToGrid w:val="0"/>
          <w:szCs w:val="22"/>
        </w:rPr>
      </w:pPr>
      <w:r>
        <w:rPr>
          <w:szCs w:val="22"/>
        </w:rPr>
        <w:t xml:space="preserve">Ja Jums rodas jebkādas blakusparādības, konsultējieties ar ārstu vai medmāsu. Tas attiecas arī uz iespējamajām blakusparādībām, kas nav minētas šajā instrukcijā. </w:t>
      </w:r>
      <w:r>
        <w:rPr>
          <w:rFonts w:eastAsia="Times New Roman"/>
          <w:snapToGrid w:val="0"/>
          <w:szCs w:val="22"/>
        </w:rPr>
        <w:t xml:space="preserve">Jūs varat ziņot par blakusparādībām arī tieši, izmantojot </w:t>
      </w:r>
      <w:r>
        <w:fldChar w:fldCharType="begin"/>
      </w:r>
      <w:r>
        <w:instrText>HYPERLINK "http://www.ema.europa.eu/docs/en_GB/document_library/Template_or_form/2013/03/WC500139752.doc"</w:instrText>
      </w:r>
      <w:r>
        <w:fldChar w:fldCharType="separate"/>
      </w:r>
      <w:hyperlink r:id="rId43" w:history="1">
        <w:r>
          <w:rPr>
            <w:rStyle w:val="Hyperlink"/>
            <w:rFonts w:eastAsia="Times New Roman"/>
            <w:snapToGrid w:val="0"/>
            <w:szCs w:val="22"/>
            <w:highlight w:val="lightGray"/>
            <w:u w:val="single"/>
          </w:rPr>
          <w:t>V pielikumā</w:t>
        </w:r>
      </w:hyperlink>
      <w:r>
        <w:fldChar w:fldCharType="end"/>
      </w:r>
      <w:r>
        <w:rPr>
          <w:rFonts w:eastAsia="Times New Roman"/>
          <w:snapToGrid w:val="0"/>
          <w:szCs w:val="22"/>
          <w:highlight w:val="lightGray"/>
        </w:rPr>
        <w:t xml:space="preserve"> minēto nacionālās ziņošanas sistēmas kontaktinformāciju</w:t>
      </w:r>
      <w:r>
        <w:rPr>
          <w:rFonts w:eastAsia="Times New Roman"/>
          <w:snapToGrid w:val="0"/>
          <w:szCs w:val="22"/>
        </w:rPr>
        <w:t>. Ziņojot par blakusparādībām, Jūs varat palīdzēt nodrošināt daudz plašāku informāciju par šo zāļu drošumu.</w:t>
      </w:r>
    </w:p>
    <w:p w14:paraId="4AD9570E" w14:textId="77777777" w:rsidR="00F97B8B" w:rsidRDefault="00F97B8B">
      <w:pPr>
        <w:widowControl w:val="0"/>
        <w:rPr>
          <w:szCs w:val="22"/>
        </w:rPr>
      </w:pPr>
    </w:p>
    <w:p w14:paraId="0EED9559" w14:textId="77777777" w:rsidR="00F97B8B" w:rsidRDefault="00F97B8B">
      <w:pPr>
        <w:widowControl w:val="0"/>
        <w:rPr>
          <w:szCs w:val="22"/>
        </w:rPr>
      </w:pPr>
    </w:p>
    <w:p w14:paraId="4B8721F7" w14:textId="77777777" w:rsidR="00F97B8B" w:rsidRDefault="00A43AB5">
      <w:pPr>
        <w:keepNext/>
        <w:widowControl w:val="0"/>
        <w:ind w:left="567" w:hanging="567"/>
        <w:rPr>
          <w:szCs w:val="22"/>
        </w:rPr>
      </w:pPr>
      <w:r>
        <w:rPr>
          <w:b/>
          <w:szCs w:val="22"/>
        </w:rPr>
        <w:t>5.</w:t>
      </w:r>
      <w:r>
        <w:rPr>
          <w:b/>
          <w:szCs w:val="22"/>
        </w:rPr>
        <w:tab/>
        <w:t>Kā uzglabāt Abilify Maintena</w:t>
      </w:r>
    </w:p>
    <w:p w14:paraId="1A2EE822" w14:textId="77777777" w:rsidR="00F97B8B" w:rsidRDefault="00F97B8B">
      <w:pPr>
        <w:keepNext/>
        <w:widowControl w:val="0"/>
        <w:rPr>
          <w:szCs w:val="22"/>
        </w:rPr>
      </w:pPr>
    </w:p>
    <w:p w14:paraId="148C2D4E" w14:textId="77777777" w:rsidR="00F97B8B" w:rsidRDefault="00A43AB5">
      <w:pPr>
        <w:widowControl w:val="0"/>
        <w:rPr>
          <w:szCs w:val="22"/>
        </w:rPr>
      </w:pPr>
      <w:r>
        <w:rPr>
          <w:szCs w:val="22"/>
        </w:rPr>
        <w:t>Uzglabāt šīs zāles bērniem neredzamā un nepieejamā vietā.</w:t>
      </w:r>
    </w:p>
    <w:p w14:paraId="60B2D1B7" w14:textId="77777777" w:rsidR="00F97B8B" w:rsidRDefault="00F97B8B">
      <w:pPr>
        <w:widowControl w:val="0"/>
        <w:rPr>
          <w:szCs w:val="22"/>
        </w:rPr>
      </w:pPr>
    </w:p>
    <w:p w14:paraId="47244527" w14:textId="77777777" w:rsidR="00F97B8B" w:rsidRDefault="00A43AB5">
      <w:pPr>
        <w:widowControl w:val="0"/>
        <w:rPr>
          <w:szCs w:val="22"/>
        </w:rPr>
      </w:pPr>
      <w:r>
        <w:rPr>
          <w:szCs w:val="22"/>
        </w:rPr>
        <w:t>Nelietot šīs zāles pēc derīguma termiņa beigām, kas norādīts uz kartona kastītes un pilnšļirces. Derīguma termiņš attiecas uz norādītā mēneša pēdējo dienu.</w:t>
      </w:r>
    </w:p>
    <w:p w14:paraId="557DC3AE" w14:textId="77777777" w:rsidR="00F97B8B" w:rsidRDefault="00F97B8B">
      <w:pPr>
        <w:widowControl w:val="0"/>
        <w:rPr>
          <w:szCs w:val="22"/>
        </w:rPr>
      </w:pPr>
    </w:p>
    <w:p w14:paraId="11F5CFC3" w14:textId="19CB466C" w:rsidR="00464BCD" w:rsidRDefault="00464BCD">
      <w:pPr>
        <w:widowControl w:val="0"/>
        <w:rPr>
          <w:rStyle w:val="Emphasis"/>
          <w:i w:val="0"/>
          <w:iCs/>
          <w:color w:val="000000"/>
          <w:szCs w:val="22"/>
        </w:rPr>
      </w:pPr>
      <w:r>
        <w:rPr>
          <w:rStyle w:val="Emphasis"/>
          <w:i w:val="0"/>
          <w:iCs/>
          <w:color w:val="000000"/>
          <w:szCs w:val="22"/>
        </w:rPr>
        <w:t>Nesasaldēt.</w:t>
      </w:r>
    </w:p>
    <w:p w14:paraId="7BC3CE1A" w14:textId="77777777" w:rsidR="00464BCD" w:rsidRDefault="00464BCD">
      <w:pPr>
        <w:widowControl w:val="0"/>
        <w:rPr>
          <w:szCs w:val="22"/>
        </w:rPr>
      </w:pPr>
    </w:p>
    <w:p w14:paraId="54C8D43C" w14:textId="77777777" w:rsidR="00F97B8B" w:rsidRDefault="00A43AB5">
      <w:pPr>
        <w:widowControl w:val="0"/>
        <w:rPr>
          <w:szCs w:val="22"/>
        </w:rPr>
      </w:pPr>
      <w:r>
        <w:t>Neizmetiet zāles kanalizācijā vai sadzīves atkritumos. Vaicājiet farmaceitam, kā izmest zāles, kuras vairs nelietojat. Šie pasākumi palīdzēs aizsargāt apkārtējo vidi.</w:t>
      </w:r>
    </w:p>
    <w:p w14:paraId="3782DC76" w14:textId="77777777" w:rsidR="00F97B8B" w:rsidRDefault="00F97B8B">
      <w:pPr>
        <w:widowControl w:val="0"/>
        <w:rPr>
          <w:szCs w:val="22"/>
        </w:rPr>
      </w:pPr>
    </w:p>
    <w:p w14:paraId="32506C77" w14:textId="77777777" w:rsidR="00F97B8B" w:rsidRDefault="00F97B8B">
      <w:pPr>
        <w:widowControl w:val="0"/>
        <w:rPr>
          <w:szCs w:val="22"/>
        </w:rPr>
      </w:pPr>
    </w:p>
    <w:p w14:paraId="525DE3A7" w14:textId="77777777" w:rsidR="00F97B8B" w:rsidRDefault="00A43AB5">
      <w:pPr>
        <w:keepNext/>
        <w:widowControl w:val="0"/>
        <w:ind w:left="567" w:hanging="567"/>
        <w:rPr>
          <w:szCs w:val="22"/>
        </w:rPr>
      </w:pPr>
      <w:r>
        <w:rPr>
          <w:b/>
          <w:szCs w:val="22"/>
        </w:rPr>
        <w:t>6.</w:t>
      </w:r>
      <w:r>
        <w:rPr>
          <w:b/>
          <w:szCs w:val="22"/>
        </w:rPr>
        <w:tab/>
        <w:t>Iepakojuma saturs un cita informācija</w:t>
      </w:r>
    </w:p>
    <w:p w14:paraId="76F35003" w14:textId="77777777" w:rsidR="00F97B8B" w:rsidRDefault="00F97B8B">
      <w:pPr>
        <w:keepNext/>
        <w:widowControl w:val="0"/>
        <w:rPr>
          <w:szCs w:val="22"/>
        </w:rPr>
      </w:pPr>
    </w:p>
    <w:p w14:paraId="6F5174D4" w14:textId="77777777" w:rsidR="00F97B8B" w:rsidRDefault="00A43AB5">
      <w:pPr>
        <w:keepNext/>
        <w:widowControl w:val="0"/>
        <w:rPr>
          <w:szCs w:val="22"/>
        </w:rPr>
      </w:pPr>
      <w:r>
        <w:rPr>
          <w:b/>
          <w:szCs w:val="22"/>
        </w:rPr>
        <w:t xml:space="preserve">Ko </w:t>
      </w:r>
      <w:r>
        <w:rPr>
          <w:b/>
          <w:bCs/>
          <w:szCs w:val="22"/>
        </w:rPr>
        <w:t>Abilify Maintena</w:t>
      </w:r>
      <w:r>
        <w:rPr>
          <w:b/>
          <w:szCs w:val="22"/>
        </w:rPr>
        <w:t xml:space="preserve"> satur</w:t>
      </w:r>
    </w:p>
    <w:p w14:paraId="22FBDF08" w14:textId="77777777" w:rsidR="00F97B8B" w:rsidRDefault="00A43AB5">
      <w:pPr>
        <w:widowControl w:val="0"/>
        <w:ind w:left="567" w:hanging="567"/>
        <w:rPr>
          <w:szCs w:val="22"/>
        </w:rPr>
      </w:pPr>
      <w:r>
        <w:rPr>
          <w:szCs w:val="22"/>
        </w:rPr>
        <w:t>-</w:t>
      </w:r>
      <w:r>
        <w:rPr>
          <w:szCs w:val="22"/>
        </w:rPr>
        <w:tab/>
        <w:t>Aktīvā viela ir aripiprazols.</w:t>
      </w:r>
    </w:p>
    <w:p w14:paraId="33A7ECAE" w14:textId="77777777" w:rsidR="00F97B8B" w:rsidRDefault="00F97B8B">
      <w:pPr>
        <w:widowControl w:val="0"/>
        <w:ind w:left="567"/>
        <w:rPr>
          <w:szCs w:val="22"/>
        </w:rPr>
      </w:pPr>
    </w:p>
    <w:p w14:paraId="4C2FA095" w14:textId="77777777" w:rsidR="00F97B8B" w:rsidRDefault="00A43AB5">
      <w:pPr>
        <w:widowControl w:val="0"/>
        <w:ind w:left="567"/>
        <w:rPr>
          <w:szCs w:val="22"/>
          <w:u w:val="single"/>
        </w:rPr>
      </w:pPr>
      <w:r>
        <w:rPr>
          <w:szCs w:val="22"/>
          <w:u w:val="single"/>
        </w:rPr>
        <w:t>Abilify Maintena 720 mg ilgstošās darbības suspensija injekcijām pilnšļircē</w:t>
      </w:r>
    </w:p>
    <w:p w14:paraId="5A305802" w14:textId="5F91F8E7" w:rsidR="00F97B8B" w:rsidRDefault="00A43AB5">
      <w:pPr>
        <w:widowControl w:val="0"/>
        <w:ind w:left="567"/>
        <w:rPr>
          <w:szCs w:val="22"/>
        </w:rPr>
      </w:pPr>
      <w:r>
        <w:rPr>
          <w:szCs w:val="22"/>
        </w:rPr>
        <w:t>Katra pilnšļirce satur 720 mg aripiprazola.</w:t>
      </w:r>
    </w:p>
    <w:p w14:paraId="0BAD2370" w14:textId="77777777" w:rsidR="00F97B8B" w:rsidRDefault="00F97B8B">
      <w:pPr>
        <w:widowControl w:val="0"/>
        <w:ind w:left="567"/>
        <w:rPr>
          <w:szCs w:val="22"/>
        </w:rPr>
      </w:pPr>
    </w:p>
    <w:p w14:paraId="0C3549F2" w14:textId="77777777" w:rsidR="00F97B8B" w:rsidRDefault="00A43AB5">
      <w:pPr>
        <w:widowControl w:val="0"/>
        <w:ind w:left="567"/>
        <w:rPr>
          <w:szCs w:val="22"/>
          <w:u w:val="single"/>
        </w:rPr>
      </w:pPr>
      <w:r>
        <w:rPr>
          <w:szCs w:val="22"/>
          <w:u w:val="single"/>
        </w:rPr>
        <w:t>Abilify Maintena 960 mg ilgstošās darbības suspensija injekcijām pilnšļircē</w:t>
      </w:r>
    </w:p>
    <w:p w14:paraId="73627C9D" w14:textId="39CE8B65" w:rsidR="00F97B8B" w:rsidRDefault="00A43AB5">
      <w:pPr>
        <w:widowControl w:val="0"/>
        <w:ind w:left="567"/>
        <w:rPr>
          <w:szCs w:val="22"/>
        </w:rPr>
      </w:pPr>
      <w:r>
        <w:rPr>
          <w:szCs w:val="22"/>
        </w:rPr>
        <w:t>Katra pilnšļirce satur 960 mg aripiprazola.</w:t>
      </w:r>
    </w:p>
    <w:p w14:paraId="2453799D" w14:textId="77777777" w:rsidR="00F97B8B" w:rsidRDefault="00F97B8B">
      <w:pPr>
        <w:widowControl w:val="0"/>
        <w:ind w:left="567"/>
        <w:rPr>
          <w:szCs w:val="22"/>
        </w:rPr>
      </w:pPr>
    </w:p>
    <w:p w14:paraId="316D4923" w14:textId="77777777" w:rsidR="00F97B8B" w:rsidRDefault="00A43AB5">
      <w:pPr>
        <w:rPr>
          <w:rStyle w:val="Emphasis"/>
          <w:i w:val="0"/>
          <w:iCs/>
          <w:color w:val="000000"/>
          <w:szCs w:val="22"/>
        </w:rPr>
      </w:pPr>
      <w:r w:rsidRPr="009B2FCD">
        <w:rPr>
          <w:rStyle w:val="Emphasis"/>
          <w:i w:val="0"/>
          <w:iCs/>
          <w:color w:val="000000"/>
          <w:szCs w:val="22"/>
        </w:rPr>
        <w:t>-</w:t>
      </w:r>
      <w:r w:rsidRPr="009B2FCD">
        <w:rPr>
          <w:rStyle w:val="Emphasis"/>
          <w:i w:val="0"/>
          <w:iCs/>
          <w:color w:val="000000"/>
          <w:szCs w:val="22"/>
        </w:rPr>
        <w:tab/>
        <w:t>Citas sastāvdaļas ir</w:t>
      </w:r>
    </w:p>
    <w:p w14:paraId="489B9A08" w14:textId="06EB0E9B" w:rsidR="00F97B8B" w:rsidRPr="009B2FCD" w:rsidRDefault="00A43AB5">
      <w:pPr>
        <w:widowControl w:val="0"/>
        <w:ind w:left="567"/>
        <w:rPr>
          <w:szCs w:val="22"/>
        </w:rPr>
      </w:pPr>
      <w:r>
        <w:rPr>
          <w:szCs w:val="22"/>
        </w:rPr>
        <w:t>Karmelozes nātrija sāls, makrogols, povidons (E1201), nātrija hlorīds, nātrija dihidrogēnfosfāta</w:t>
      </w:r>
      <w:r>
        <w:rPr>
          <w:szCs w:val="22"/>
          <w:u w:val="single"/>
        </w:rPr>
        <w:t xml:space="preserve"> </w:t>
      </w:r>
      <w:r w:rsidRPr="009B2FCD">
        <w:rPr>
          <w:szCs w:val="22"/>
        </w:rPr>
        <w:t>monohidrāts</w:t>
      </w:r>
      <w:r>
        <w:rPr>
          <w:szCs w:val="22"/>
        </w:rPr>
        <w:t xml:space="preserve"> (E339)</w:t>
      </w:r>
      <w:r w:rsidRPr="009B2FCD">
        <w:rPr>
          <w:szCs w:val="22"/>
        </w:rPr>
        <w:t xml:space="preserve">, nātrija hidroksīds </w:t>
      </w:r>
      <w:r>
        <w:rPr>
          <w:szCs w:val="22"/>
        </w:rPr>
        <w:t xml:space="preserve">(E524), ūdens injekcijām </w:t>
      </w:r>
      <w:r w:rsidRPr="009B2FCD">
        <w:rPr>
          <w:szCs w:val="22"/>
        </w:rPr>
        <w:t>(skatīt 2. punktu “Abilify Maintena satur nātriju”).</w:t>
      </w:r>
    </w:p>
    <w:p w14:paraId="14710857" w14:textId="77777777" w:rsidR="00F97B8B" w:rsidRDefault="00F97B8B">
      <w:pPr>
        <w:widowControl w:val="0"/>
        <w:rPr>
          <w:szCs w:val="22"/>
        </w:rPr>
      </w:pPr>
    </w:p>
    <w:p w14:paraId="4F59A681" w14:textId="77777777" w:rsidR="00F97B8B" w:rsidRDefault="00A43AB5" w:rsidP="009B2FCD">
      <w:pPr>
        <w:keepNext/>
        <w:widowControl w:val="0"/>
        <w:rPr>
          <w:szCs w:val="22"/>
        </w:rPr>
      </w:pPr>
      <w:r>
        <w:rPr>
          <w:b/>
          <w:szCs w:val="22"/>
        </w:rPr>
        <w:t>Abilify Maintena ārējais izskats un iepakojums</w:t>
      </w:r>
    </w:p>
    <w:p w14:paraId="3D5585D8" w14:textId="3732DD38" w:rsidR="00F97B8B" w:rsidRDefault="00A43AB5">
      <w:pPr>
        <w:tabs>
          <w:tab w:val="left" w:pos="-720"/>
          <w:tab w:val="left" w:pos="567"/>
        </w:tabs>
        <w:suppressAutoHyphens/>
        <w:rPr>
          <w:rFonts w:eastAsia="Calibri"/>
        </w:rPr>
      </w:pPr>
      <w:r>
        <w:rPr>
          <w:rFonts w:eastAsia="Calibri"/>
        </w:rPr>
        <w:t>Abilify Maintena ir ilgstošās darbības suspensija injekcijām pilnšļircē.</w:t>
      </w:r>
    </w:p>
    <w:p w14:paraId="14FC874A" w14:textId="77777777" w:rsidR="00F97B8B" w:rsidRDefault="00F97B8B">
      <w:pPr>
        <w:tabs>
          <w:tab w:val="left" w:pos="-720"/>
          <w:tab w:val="left" w:pos="567"/>
        </w:tabs>
        <w:suppressAutoHyphens/>
        <w:rPr>
          <w:rFonts w:eastAsia="Calibri"/>
        </w:rPr>
      </w:pPr>
    </w:p>
    <w:p w14:paraId="36DED0DD" w14:textId="355D6BD6" w:rsidR="00F97B8B" w:rsidRDefault="00A43AB5">
      <w:pPr>
        <w:tabs>
          <w:tab w:val="left" w:pos="-720"/>
          <w:tab w:val="left" w:pos="567"/>
        </w:tabs>
        <w:suppressAutoHyphens/>
        <w:rPr>
          <w:rFonts w:eastAsia="Calibri"/>
        </w:rPr>
      </w:pPr>
      <w:r>
        <w:rPr>
          <w:rFonts w:eastAsia="Calibri"/>
        </w:rPr>
        <w:t>Abilify Maintena ir balta līdz gandrīz balta ilgstošās iedarbības suspensija injekcijām pilnšļircē.</w:t>
      </w:r>
    </w:p>
    <w:p w14:paraId="1CFF83DB" w14:textId="77777777" w:rsidR="00F97B8B" w:rsidRDefault="00F97B8B">
      <w:pPr>
        <w:tabs>
          <w:tab w:val="left" w:pos="-720"/>
          <w:tab w:val="left" w:pos="567"/>
        </w:tabs>
        <w:suppressAutoHyphens/>
        <w:rPr>
          <w:rFonts w:eastAsia="Calibri"/>
        </w:rPr>
      </w:pPr>
    </w:p>
    <w:p w14:paraId="11722CAC" w14:textId="77777777" w:rsidR="00F97B8B" w:rsidRPr="009B2FCD" w:rsidRDefault="00A43AB5">
      <w:pPr>
        <w:tabs>
          <w:tab w:val="left" w:pos="-720"/>
          <w:tab w:val="left" w:pos="567"/>
        </w:tabs>
        <w:suppressAutoHyphens/>
        <w:rPr>
          <w:rFonts w:eastAsia="Calibri"/>
          <w:i/>
          <w:iCs/>
        </w:rPr>
      </w:pPr>
      <w:r w:rsidRPr="009B2FCD">
        <w:rPr>
          <w:rFonts w:eastAsia="Calibri"/>
          <w:i/>
          <w:iCs/>
        </w:rPr>
        <w:t>Iepakojuma lielums</w:t>
      </w:r>
    </w:p>
    <w:p w14:paraId="64287A3B" w14:textId="1CFD39F2" w:rsidR="00F97B8B" w:rsidRDefault="00A43AB5">
      <w:pPr>
        <w:tabs>
          <w:tab w:val="left" w:pos="-720"/>
          <w:tab w:val="left" w:pos="567"/>
        </w:tabs>
        <w:suppressAutoHyphens/>
        <w:rPr>
          <w:rFonts w:eastAsia="Calibri"/>
        </w:rPr>
      </w:pPr>
      <w:r>
        <w:rPr>
          <w:rFonts w:eastAsia="Calibri"/>
        </w:rPr>
        <w:t>Katrs 720 mg iepakojums satur vienu pilnšļirci un divas sterilas drošības adatas: vienu 38 mm (1,5 collas) 22. izmēra un vienu 51 mm (2 collu) 21. izmēra.</w:t>
      </w:r>
    </w:p>
    <w:p w14:paraId="7FE608AA" w14:textId="77777777" w:rsidR="00F97B8B" w:rsidRDefault="00F97B8B">
      <w:pPr>
        <w:rPr>
          <w:rStyle w:val="Emphasis"/>
          <w:i w:val="0"/>
          <w:color w:val="000000"/>
          <w:szCs w:val="22"/>
        </w:rPr>
      </w:pPr>
    </w:p>
    <w:p w14:paraId="36E75CCA" w14:textId="6542AFBC" w:rsidR="00F97B8B" w:rsidRDefault="00A43AB5">
      <w:pPr>
        <w:tabs>
          <w:tab w:val="left" w:pos="-720"/>
          <w:tab w:val="left" w:pos="567"/>
        </w:tabs>
        <w:suppressAutoHyphens/>
        <w:rPr>
          <w:rFonts w:eastAsia="Calibri"/>
        </w:rPr>
      </w:pPr>
      <w:r>
        <w:rPr>
          <w:rFonts w:eastAsia="Calibri"/>
        </w:rPr>
        <w:t>Katrs 960 mg iepakojums satur vienu pilnšļirci un divas sterilas drošības adatas: vienu 38 mm (1,5 collu) 22. izmēra un vienu 51 mm (2 collu) 21. izmēra.</w:t>
      </w:r>
    </w:p>
    <w:p w14:paraId="64DF951C" w14:textId="77777777" w:rsidR="00F97B8B" w:rsidRDefault="00F97B8B">
      <w:pPr>
        <w:tabs>
          <w:tab w:val="left" w:pos="-720"/>
          <w:tab w:val="left" w:pos="567"/>
        </w:tabs>
        <w:suppressAutoHyphens/>
        <w:rPr>
          <w:rFonts w:eastAsia="Calibri"/>
        </w:rPr>
      </w:pPr>
    </w:p>
    <w:p w14:paraId="70684A4E" w14:textId="77777777" w:rsidR="00F97B8B" w:rsidRDefault="00A43AB5">
      <w:pPr>
        <w:widowControl w:val="0"/>
        <w:rPr>
          <w:b/>
          <w:szCs w:val="22"/>
        </w:rPr>
      </w:pPr>
      <w:r>
        <w:rPr>
          <w:b/>
          <w:szCs w:val="22"/>
        </w:rPr>
        <w:t>Reģistrācijas apliecības īpašnieks</w:t>
      </w:r>
    </w:p>
    <w:p w14:paraId="6BF78B31" w14:textId="77777777" w:rsidR="00F97B8B" w:rsidRDefault="00A43AB5">
      <w:pPr>
        <w:tabs>
          <w:tab w:val="left" w:pos="-720"/>
          <w:tab w:val="left" w:pos="567"/>
        </w:tabs>
        <w:suppressAutoHyphens/>
        <w:rPr>
          <w:rFonts w:eastAsia="Calibri"/>
          <w:szCs w:val="22"/>
        </w:rPr>
      </w:pPr>
      <w:r>
        <w:rPr>
          <w:rFonts w:eastAsia="Calibri"/>
          <w:szCs w:val="22"/>
        </w:rPr>
        <w:t>Otsuka Pharmaceutical Netherlands B.V.</w:t>
      </w:r>
    </w:p>
    <w:p w14:paraId="12A3D68E" w14:textId="77777777" w:rsidR="00F97B8B" w:rsidRDefault="00A43AB5">
      <w:pPr>
        <w:tabs>
          <w:tab w:val="left" w:pos="-720"/>
          <w:tab w:val="left" w:pos="567"/>
        </w:tabs>
        <w:suppressAutoHyphens/>
        <w:rPr>
          <w:rFonts w:eastAsia="Calibri"/>
          <w:szCs w:val="22"/>
        </w:rPr>
      </w:pPr>
      <w:r>
        <w:rPr>
          <w:rFonts w:eastAsia="Calibri"/>
          <w:szCs w:val="22"/>
        </w:rPr>
        <w:t>Herikerbergweg 292</w:t>
      </w:r>
    </w:p>
    <w:p w14:paraId="326AD3E3" w14:textId="77777777" w:rsidR="00F97B8B" w:rsidRDefault="00A43AB5">
      <w:pPr>
        <w:tabs>
          <w:tab w:val="left" w:pos="-720"/>
          <w:tab w:val="left" w:pos="567"/>
        </w:tabs>
        <w:suppressAutoHyphens/>
        <w:rPr>
          <w:rFonts w:eastAsia="Calibri"/>
          <w:szCs w:val="22"/>
        </w:rPr>
      </w:pPr>
      <w:r>
        <w:rPr>
          <w:rFonts w:eastAsia="Calibri"/>
          <w:szCs w:val="22"/>
        </w:rPr>
        <w:t>1101 CT, Amsterdam</w:t>
      </w:r>
    </w:p>
    <w:p w14:paraId="474F7E30" w14:textId="77777777" w:rsidR="00F97B8B" w:rsidRDefault="00A43AB5">
      <w:pPr>
        <w:widowControl w:val="0"/>
        <w:rPr>
          <w:szCs w:val="22"/>
        </w:rPr>
      </w:pPr>
      <w:r>
        <w:rPr>
          <w:szCs w:val="22"/>
        </w:rPr>
        <w:t>Nīderlande</w:t>
      </w:r>
    </w:p>
    <w:p w14:paraId="4FA8BF4B" w14:textId="77777777" w:rsidR="00F97B8B" w:rsidRDefault="00F97B8B">
      <w:pPr>
        <w:widowControl w:val="0"/>
        <w:rPr>
          <w:szCs w:val="22"/>
        </w:rPr>
      </w:pPr>
    </w:p>
    <w:p w14:paraId="17BF8181" w14:textId="77777777" w:rsidR="00F97B8B" w:rsidRDefault="00A43AB5">
      <w:pPr>
        <w:widowControl w:val="0"/>
        <w:rPr>
          <w:b/>
          <w:szCs w:val="22"/>
        </w:rPr>
      </w:pPr>
      <w:r>
        <w:rPr>
          <w:b/>
          <w:szCs w:val="22"/>
        </w:rPr>
        <w:t>Ražotājs</w:t>
      </w:r>
    </w:p>
    <w:p w14:paraId="28D802DD" w14:textId="77777777" w:rsidR="00F97B8B" w:rsidRDefault="00A43AB5">
      <w:pPr>
        <w:widowControl w:val="0"/>
        <w:rPr>
          <w:szCs w:val="22"/>
        </w:rPr>
      </w:pPr>
      <w:r>
        <w:rPr>
          <w:szCs w:val="22"/>
        </w:rPr>
        <w:t>Elaiapharm</w:t>
      </w:r>
    </w:p>
    <w:p w14:paraId="01F29954" w14:textId="77777777" w:rsidR="00F97B8B" w:rsidRDefault="00A43AB5">
      <w:pPr>
        <w:widowControl w:val="0"/>
        <w:rPr>
          <w:szCs w:val="22"/>
        </w:rPr>
      </w:pPr>
      <w:r>
        <w:rPr>
          <w:szCs w:val="22"/>
        </w:rPr>
        <w:t>2881 Route des Crêtes Z.I Les Bouillides Sophia Antipolis</w:t>
      </w:r>
    </w:p>
    <w:p w14:paraId="52F0D21A" w14:textId="5F9F3657" w:rsidR="00F97B8B" w:rsidRDefault="00A43AB5">
      <w:pPr>
        <w:widowControl w:val="0"/>
        <w:rPr>
          <w:szCs w:val="22"/>
        </w:rPr>
      </w:pPr>
      <w:r>
        <w:rPr>
          <w:szCs w:val="22"/>
        </w:rPr>
        <w:t>065</w:t>
      </w:r>
      <w:del w:id="238" w:author="Author" w:date="2025-10-13T12:08:00Z" w16du:dateUtc="2025-10-13T11:08:00Z">
        <w:r w:rsidDel="00CC7A43">
          <w:rPr>
            <w:szCs w:val="22"/>
          </w:rPr>
          <w:delText>5</w:delText>
        </w:r>
      </w:del>
      <w:ins w:id="239" w:author="Author" w:date="2025-10-13T12:08:00Z" w16du:dateUtc="2025-10-13T11:08:00Z">
        <w:r w:rsidR="00CC7A43">
          <w:rPr>
            <w:szCs w:val="22"/>
          </w:rPr>
          <w:t>6</w:t>
        </w:r>
      </w:ins>
      <w:r>
        <w:rPr>
          <w:szCs w:val="22"/>
        </w:rPr>
        <w:t>0 Valbonne</w:t>
      </w:r>
    </w:p>
    <w:p w14:paraId="7BB91E30" w14:textId="77777777" w:rsidR="00F97B8B" w:rsidRDefault="00A43AB5">
      <w:pPr>
        <w:widowControl w:val="0"/>
        <w:rPr>
          <w:szCs w:val="22"/>
        </w:rPr>
      </w:pPr>
      <w:r>
        <w:rPr>
          <w:szCs w:val="22"/>
        </w:rPr>
        <w:t>France</w:t>
      </w:r>
    </w:p>
    <w:p w14:paraId="07C81A1E" w14:textId="77777777" w:rsidR="00F97B8B" w:rsidRDefault="00F97B8B">
      <w:pPr>
        <w:widowControl w:val="0"/>
        <w:rPr>
          <w:szCs w:val="22"/>
        </w:rPr>
      </w:pPr>
    </w:p>
    <w:p w14:paraId="229E9BFC" w14:textId="77777777" w:rsidR="00F97B8B" w:rsidRDefault="00A43AB5">
      <w:pPr>
        <w:widowControl w:val="0"/>
        <w:rPr>
          <w:szCs w:val="22"/>
        </w:rPr>
      </w:pPr>
      <w:r>
        <w:rPr>
          <w:szCs w:val="22"/>
        </w:rPr>
        <w:t>Lai saņemtu papildu informāciju par šīm zālēm, lūdzam sazināties ar reģistrācijas apliecības īpašnieka vietējo pārstāvniecību:</w:t>
      </w:r>
    </w:p>
    <w:p w14:paraId="39D2D708" w14:textId="77777777" w:rsidR="00F97B8B" w:rsidRDefault="00F97B8B">
      <w:pPr>
        <w:widowControl w:val="0"/>
        <w:rPr>
          <w:szCs w:val="22"/>
        </w:rPr>
      </w:pPr>
    </w:p>
    <w:tbl>
      <w:tblPr>
        <w:tblW w:w="5000" w:type="pct"/>
        <w:tblLook w:val="04A0" w:firstRow="1" w:lastRow="0" w:firstColumn="1" w:lastColumn="0" w:noHBand="0" w:noVBand="1"/>
      </w:tblPr>
      <w:tblGrid>
        <w:gridCol w:w="4502"/>
        <w:gridCol w:w="33"/>
        <w:gridCol w:w="4536"/>
      </w:tblGrid>
      <w:tr w:rsidR="003750F7" w14:paraId="0104D51B" w14:textId="77777777" w:rsidTr="004E7EE7">
        <w:trPr>
          <w:trHeight w:val="137"/>
        </w:trPr>
        <w:tc>
          <w:tcPr>
            <w:tcW w:w="2482" w:type="pct"/>
          </w:tcPr>
          <w:p w14:paraId="432F8B0A" w14:textId="77777777" w:rsidR="003750F7" w:rsidRPr="00151815" w:rsidRDefault="003750F7" w:rsidP="004E7EE7">
            <w:pPr>
              <w:rPr>
                <w:rStyle w:val="Emphasis"/>
                <w:b/>
                <w:i w:val="0"/>
                <w:color w:val="000000"/>
                <w:szCs w:val="22"/>
                <w:lang w:val="fr-FR"/>
              </w:rPr>
            </w:pPr>
            <w:proofErr w:type="spellStart"/>
            <w:r w:rsidRPr="00151815">
              <w:rPr>
                <w:rStyle w:val="Emphasis"/>
                <w:b/>
                <w:i w:val="0"/>
                <w:color w:val="000000"/>
                <w:szCs w:val="22"/>
                <w:lang w:val="fr-FR"/>
              </w:rPr>
              <w:t>België</w:t>
            </w:r>
            <w:proofErr w:type="spellEnd"/>
            <w:r w:rsidRPr="00151815">
              <w:rPr>
                <w:rStyle w:val="Emphasis"/>
                <w:b/>
                <w:i w:val="0"/>
                <w:color w:val="000000"/>
                <w:szCs w:val="22"/>
                <w:lang w:val="fr-FR"/>
              </w:rPr>
              <w:t>/Belgique/</w:t>
            </w:r>
            <w:proofErr w:type="spellStart"/>
            <w:r w:rsidRPr="00151815">
              <w:rPr>
                <w:rStyle w:val="Emphasis"/>
                <w:b/>
                <w:i w:val="0"/>
                <w:color w:val="000000"/>
                <w:szCs w:val="22"/>
                <w:lang w:val="fr-FR"/>
              </w:rPr>
              <w:t>Belgien</w:t>
            </w:r>
            <w:proofErr w:type="spellEnd"/>
          </w:p>
          <w:p w14:paraId="11F5D1E2" w14:textId="77777777" w:rsidR="003750F7" w:rsidRPr="00151815" w:rsidRDefault="003750F7" w:rsidP="004E7EE7">
            <w:pPr>
              <w:rPr>
                <w:rStyle w:val="Emphasis"/>
                <w:i w:val="0"/>
                <w:color w:val="000000"/>
                <w:szCs w:val="22"/>
                <w:lang w:val="fr-FR"/>
              </w:rPr>
            </w:pPr>
            <w:proofErr w:type="spellStart"/>
            <w:r w:rsidRPr="00151815">
              <w:rPr>
                <w:rStyle w:val="Emphasis"/>
                <w:i w:val="0"/>
                <w:color w:val="000000"/>
                <w:szCs w:val="22"/>
                <w:lang w:val="fr-FR"/>
              </w:rPr>
              <w:t>Lundbeck</w:t>
            </w:r>
            <w:proofErr w:type="spellEnd"/>
            <w:r w:rsidRPr="00151815">
              <w:rPr>
                <w:rStyle w:val="Emphasis"/>
                <w:i w:val="0"/>
                <w:color w:val="000000"/>
                <w:szCs w:val="22"/>
                <w:lang w:val="fr-FR"/>
              </w:rPr>
              <w:t xml:space="preserve"> S.A./N.V.</w:t>
            </w:r>
          </w:p>
          <w:p w14:paraId="1E817703" w14:textId="77777777" w:rsidR="003750F7" w:rsidRDefault="003750F7" w:rsidP="004E7EE7">
            <w:pPr>
              <w:rPr>
                <w:ins w:id="240" w:author="Author" w:date="2025-09-19T17:24:00Z"/>
                <w:rStyle w:val="Emphasis"/>
                <w:i w:val="0"/>
                <w:color w:val="000000"/>
                <w:szCs w:val="22"/>
                <w:lang w:val="fr-FR"/>
              </w:rPr>
            </w:pPr>
            <w:r w:rsidRPr="000527E6">
              <w:rPr>
                <w:rStyle w:val="Emphasis"/>
                <w:i w:val="0"/>
                <w:color w:val="000000"/>
                <w:szCs w:val="22"/>
                <w:lang w:val="fr-FR"/>
              </w:rPr>
              <w:t>Tél/</w:t>
            </w:r>
            <w:proofErr w:type="gramStart"/>
            <w:r w:rsidRPr="000527E6">
              <w:rPr>
                <w:rStyle w:val="Emphasis"/>
                <w:i w:val="0"/>
                <w:color w:val="000000"/>
                <w:szCs w:val="22"/>
                <w:lang w:val="fr-FR"/>
              </w:rPr>
              <w:t>Tel:</w:t>
            </w:r>
            <w:proofErr w:type="gramEnd"/>
            <w:r w:rsidRPr="000527E6">
              <w:rPr>
                <w:rStyle w:val="Emphasis"/>
                <w:i w:val="0"/>
                <w:color w:val="000000"/>
                <w:szCs w:val="22"/>
                <w:lang w:val="fr-FR"/>
              </w:rPr>
              <w:t> +32 2 535 79 79</w:t>
            </w:r>
          </w:p>
          <w:p w14:paraId="67BF727F" w14:textId="77777777" w:rsidR="003750F7" w:rsidRPr="000527E6" w:rsidRDefault="003750F7" w:rsidP="004E7EE7">
            <w:pPr>
              <w:rPr>
                <w:rStyle w:val="Emphasis"/>
                <w:i w:val="0"/>
                <w:color w:val="000000"/>
                <w:szCs w:val="22"/>
                <w:lang w:val="fr-FR"/>
              </w:rPr>
            </w:pPr>
          </w:p>
        </w:tc>
        <w:tc>
          <w:tcPr>
            <w:tcW w:w="2518" w:type="pct"/>
            <w:gridSpan w:val="2"/>
          </w:tcPr>
          <w:p w14:paraId="36986C1F" w14:textId="77777777" w:rsidR="003750F7" w:rsidRPr="00947777" w:rsidRDefault="003750F7" w:rsidP="004E7EE7">
            <w:pPr>
              <w:rPr>
                <w:rStyle w:val="Emphasis"/>
                <w:b/>
                <w:i w:val="0"/>
                <w:color w:val="000000"/>
                <w:szCs w:val="22"/>
                <w:lang w:val="en-GB"/>
              </w:rPr>
            </w:pPr>
            <w:r w:rsidRPr="00947777">
              <w:rPr>
                <w:rStyle w:val="Emphasis"/>
                <w:b/>
                <w:i w:val="0"/>
                <w:color w:val="000000"/>
                <w:szCs w:val="22"/>
                <w:lang w:val="en-GB"/>
              </w:rPr>
              <w:t>Lietuva</w:t>
            </w:r>
          </w:p>
          <w:p w14:paraId="1078B004" w14:textId="77777777" w:rsidR="003750F7" w:rsidRPr="00947777" w:rsidRDefault="003750F7" w:rsidP="004E7EE7">
            <w:pPr>
              <w:autoSpaceDE w:val="0"/>
              <w:autoSpaceDN w:val="0"/>
              <w:adjustRightInd w:val="0"/>
              <w:rPr>
                <w:szCs w:val="22"/>
                <w:lang w:val="en-GB"/>
              </w:rPr>
            </w:pPr>
            <w:del w:id="241" w:author="Author" w:date="2025-09-16T10:42:00Z">
              <w:r w:rsidRPr="00947777">
                <w:rPr>
                  <w:szCs w:val="22"/>
                  <w:lang w:val="en-GB"/>
                </w:rPr>
                <w:delText>H. Lundbeck A/S</w:delText>
              </w:r>
            </w:del>
            <w:ins w:id="242" w:author="Author" w:date="2025-09-16T10:42:00Z">
              <w:r w:rsidRPr="14262586">
                <w:rPr>
                  <w:noProof/>
                </w:rPr>
                <w:t>Swixx Biopharma UAB</w:t>
              </w:r>
            </w:ins>
          </w:p>
          <w:p w14:paraId="01053943" w14:textId="77777777" w:rsidR="003750F7" w:rsidRPr="00947777" w:rsidRDefault="003750F7" w:rsidP="004E7EE7">
            <w:pPr>
              <w:rPr>
                <w:del w:id="243" w:author="Author" w:date="2025-09-16T10:42:00Z"/>
                <w:szCs w:val="22"/>
                <w:lang w:val="en-GB"/>
              </w:rPr>
            </w:pPr>
            <w:r w:rsidRPr="00947777">
              <w:rPr>
                <w:szCs w:val="22"/>
                <w:lang w:val="en-GB"/>
              </w:rPr>
              <w:t>Tel: +</w:t>
            </w:r>
            <w:del w:id="244" w:author="Author" w:date="2025-09-16T10:42:00Z">
              <w:r w:rsidRPr="00947777">
                <w:rPr>
                  <w:szCs w:val="22"/>
                  <w:lang w:val="en-GB"/>
                </w:rPr>
                <w:delText>45 36301311</w:delText>
              </w:r>
            </w:del>
            <w:ins w:id="245" w:author="Author" w:date="2025-09-16T10:42:00Z">
              <w:r w:rsidRPr="6256EE14">
                <w:rPr>
                  <w:noProof/>
                  <w:lang w:val="it-IT"/>
                </w:rPr>
                <w:t>37</w:t>
              </w:r>
            </w:ins>
            <w:ins w:id="246" w:author="Author" w:date="2025-09-18T11:39:00Z">
              <w:r>
                <w:rPr>
                  <w:noProof/>
                  <w:lang w:val="it-IT"/>
                </w:rPr>
                <w:t>0</w:t>
              </w:r>
            </w:ins>
            <w:ins w:id="247" w:author="Author" w:date="2025-09-16T12:11:00Z">
              <w:r>
                <w:rPr>
                  <w:noProof/>
                  <w:lang w:val="it-IT"/>
                </w:rPr>
                <w:t xml:space="preserve"> </w:t>
              </w:r>
              <w:r>
                <w:rPr>
                  <w:noProof/>
                </w:rPr>
                <w:t>(</w:t>
              </w:r>
            </w:ins>
            <w:ins w:id="248" w:author="Author" w:date="2025-09-16T10:42:00Z">
              <w:r w:rsidRPr="6256EE14">
                <w:rPr>
                  <w:noProof/>
                  <w:lang w:val="it-IT"/>
                </w:rPr>
                <w:t>0</w:t>
              </w:r>
            </w:ins>
            <w:ins w:id="249" w:author="Author" w:date="2025-09-16T12:11:00Z">
              <w:r>
                <w:rPr>
                  <w:noProof/>
                  <w:lang w:val="it-IT"/>
                </w:rPr>
                <w:t>)</w:t>
              </w:r>
            </w:ins>
            <w:ins w:id="250" w:author="Author" w:date="2025-09-16T10:42:00Z">
              <w:r w:rsidRPr="6256EE14">
                <w:rPr>
                  <w:noProof/>
                  <w:lang w:val="it-IT"/>
                </w:rPr>
                <w:t>5 236 91 40</w:t>
              </w:r>
            </w:ins>
          </w:p>
          <w:p w14:paraId="40726E78" w14:textId="77777777" w:rsidR="003750F7" w:rsidRPr="00947777" w:rsidRDefault="003750F7" w:rsidP="004E7EE7">
            <w:pPr>
              <w:rPr>
                <w:rStyle w:val="Emphasis"/>
                <w:i w:val="0"/>
                <w:color w:val="000000"/>
                <w:szCs w:val="22"/>
                <w:lang w:val="en-GB"/>
              </w:rPr>
            </w:pPr>
          </w:p>
        </w:tc>
      </w:tr>
      <w:tr w:rsidR="003750F7" w14:paraId="1DA76B95" w14:textId="77777777" w:rsidTr="004E7EE7">
        <w:trPr>
          <w:trHeight w:val="137"/>
        </w:trPr>
        <w:tc>
          <w:tcPr>
            <w:tcW w:w="2482" w:type="pct"/>
          </w:tcPr>
          <w:p w14:paraId="31700DC7" w14:textId="77777777" w:rsidR="003750F7" w:rsidRPr="00947777" w:rsidRDefault="003750F7" w:rsidP="004E7EE7">
            <w:pPr>
              <w:rPr>
                <w:rStyle w:val="Emphasis"/>
                <w:b/>
                <w:i w:val="0"/>
                <w:color w:val="000000"/>
                <w:szCs w:val="22"/>
                <w:lang w:val="en-GB"/>
              </w:rPr>
            </w:pPr>
            <w:proofErr w:type="spellStart"/>
            <w:r w:rsidRPr="00947777">
              <w:rPr>
                <w:rStyle w:val="Emphasis"/>
                <w:b/>
                <w:i w:val="0"/>
                <w:color w:val="000000"/>
                <w:szCs w:val="22"/>
                <w:lang w:val="en-GB"/>
              </w:rPr>
              <w:t>България</w:t>
            </w:r>
            <w:proofErr w:type="spellEnd"/>
          </w:p>
          <w:p w14:paraId="32CD6223" w14:textId="77777777" w:rsidR="003750F7" w:rsidRPr="00947777" w:rsidRDefault="003750F7">
            <w:pPr>
              <w:tabs>
                <w:tab w:val="left" w:pos="567"/>
              </w:tabs>
              <w:suppressAutoHyphens/>
              <w:rPr>
                <w:rStyle w:val="Emphasis"/>
                <w:i w:val="0"/>
                <w:color w:val="000000"/>
                <w:szCs w:val="22"/>
                <w:lang w:val="en-GB"/>
              </w:rPr>
              <w:pPrChange w:id="251" w:author="Author" w:date="2025-09-16T10:54:00Z">
                <w:pPr/>
              </w:pPrChange>
            </w:pPr>
            <w:del w:id="252" w:author="Author" w:date="2025-09-16T10:31:00Z">
              <w:r w:rsidRPr="00947777">
                <w:rPr>
                  <w:rStyle w:val="Emphasis"/>
                  <w:i w:val="0"/>
                  <w:color w:val="000000"/>
                  <w:szCs w:val="22"/>
                  <w:lang w:val="en-GB"/>
                </w:rPr>
                <w:delText>Lundbeck Export A/S Representative Office</w:delText>
              </w:r>
            </w:del>
            <w:ins w:id="253" w:author="Author" w:date="2025-09-16T10:32:00Z">
              <w:r w:rsidRPr="00F30E7B">
                <w:rPr>
                  <w:rFonts w:eastAsia="Times New Roman"/>
                  <w:lang w:val="fr-FR"/>
                </w:rPr>
                <w:t xml:space="preserve">Swixx </w:t>
              </w:r>
              <w:proofErr w:type="spellStart"/>
              <w:r w:rsidRPr="00F30E7B">
                <w:rPr>
                  <w:rFonts w:eastAsia="Times New Roman"/>
                  <w:lang w:val="fr-FR"/>
                </w:rPr>
                <w:t>Biopharma</w:t>
              </w:r>
              <w:proofErr w:type="spellEnd"/>
              <w:r w:rsidRPr="00F30E7B">
                <w:rPr>
                  <w:rFonts w:eastAsia="Times New Roman"/>
                  <w:lang w:val="fr-FR"/>
                </w:rPr>
                <w:t xml:space="preserve"> EOOD</w:t>
              </w:r>
            </w:ins>
          </w:p>
          <w:p w14:paraId="0C3AABB4" w14:textId="77777777" w:rsidR="003750F7" w:rsidRPr="00947777" w:rsidRDefault="003750F7" w:rsidP="004E7EE7">
            <w:pPr>
              <w:rPr>
                <w:rStyle w:val="Emphasis"/>
                <w:i w:val="0"/>
                <w:color w:val="000000"/>
                <w:szCs w:val="22"/>
                <w:lang w:val="en-GB"/>
              </w:rPr>
            </w:pPr>
            <w:proofErr w:type="spellStart"/>
            <w:r w:rsidRPr="00947777">
              <w:rPr>
                <w:rStyle w:val="Emphasis"/>
                <w:i w:val="0"/>
                <w:color w:val="000000"/>
                <w:szCs w:val="22"/>
                <w:lang w:val="en-GB"/>
              </w:rPr>
              <w:t>Te</w:t>
            </w:r>
            <w:proofErr w:type="spellEnd"/>
            <w:ins w:id="254" w:author="Author" w:date="2025-09-16T11:50:00Z">
              <w:r w:rsidRPr="00F30E7B">
                <w:rPr>
                  <w:rFonts w:eastAsia="Times New Roman"/>
                  <w:lang w:val="de"/>
                </w:rPr>
                <w:t>л</w:t>
              </w:r>
              <w:r>
                <w:rPr>
                  <w:rFonts w:eastAsia="Times New Roman"/>
                  <w:lang w:val="de"/>
                </w:rPr>
                <w:t>.</w:t>
              </w:r>
            </w:ins>
            <w:del w:id="255" w:author="Author" w:date="2025-09-16T11:50:00Z">
              <w:r w:rsidRPr="00947777">
                <w:rPr>
                  <w:rStyle w:val="Emphasis"/>
                  <w:i w:val="0"/>
                  <w:color w:val="000000"/>
                  <w:szCs w:val="22"/>
                  <w:lang w:val="en-GB"/>
                </w:rPr>
                <w:delText>l</w:delText>
              </w:r>
            </w:del>
            <w:r w:rsidRPr="00947777">
              <w:rPr>
                <w:rStyle w:val="Emphasis"/>
                <w:i w:val="0"/>
                <w:color w:val="000000"/>
                <w:szCs w:val="22"/>
                <w:lang w:val="en-GB"/>
              </w:rPr>
              <w:t xml:space="preserve">: +359 </w:t>
            </w:r>
            <w:ins w:id="256" w:author="Author" w:date="2025-09-18T11:39:00Z">
              <w:r>
                <w:rPr>
                  <w:rStyle w:val="Emphasis"/>
                  <w:i w:val="0"/>
                  <w:color w:val="000000"/>
                  <w:szCs w:val="22"/>
                  <w:lang w:val="en-GB"/>
                </w:rPr>
                <w:t>(0)</w:t>
              </w:r>
            </w:ins>
            <w:del w:id="257" w:author="Author" w:date="2025-09-16T10:32:00Z">
              <w:r w:rsidRPr="00947777">
                <w:rPr>
                  <w:rStyle w:val="Emphasis"/>
                  <w:i w:val="0"/>
                  <w:color w:val="000000"/>
                  <w:szCs w:val="22"/>
                  <w:lang w:val="en-GB"/>
                </w:rPr>
                <w:delText>2 962 4696</w:delText>
              </w:r>
            </w:del>
            <w:ins w:id="258" w:author="Author" w:date="2025-09-16T10:32:00Z">
              <w:r w:rsidRPr="00F30E7B">
                <w:rPr>
                  <w:rFonts w:eastAsia="Times New Roman"/>
                  <w:lang w:val="fr"/>
                </w:rPr>
                <w:t>2 4942 480</w:t>
              </w:r>
            </w:ins>
          </w:p>
          <w:p w14:paraId="41D9BF17" w14:textId="77777777" w:rsidR="003750F7" w:rsidRPr="00947777" w:rsidRDefault="003750F7" w:rsidP="004E7EE7">
            <w:pPr>
              <w:rPr>
                <w:rStyle w:val="Emphasis"/>
                <w:i w:val="0"/>
                <w:color w:val="000000"/>
                <w:szCs w:val="22"/>
                <w:lang w:val="en-GB"/>
              </w:rPr>
            </w:pPr>
          </w:p>
        </w:tc>
        <w:tc>
          <w:tcPr>
            <w:tcW w:w="2518" w:type="pct"/>
            <w:gridSpan w:val="2"/>
          </w:tcPr>
          <w:p w14:paraId="5984BB5E" w14:textId="77777777" w:rsidR="003750F7" w:rsidRPr="00151815" w:rsidRDefault="003750F7" w:rsidP="004E7EE7">
            <w:pPr>
              <w:rPr>
                <w:rStyle w:val="Emphasis"/>
                <w:b/>
                <w:i w:val="0"/>
                <w:color w:val="000000"/>
                <w:szCs w:val="22"/>
                <w:lang w:val="de-DE"/>
              </w:rPr>
            </w:pPr>
            <w:r w:rsidRPr="00151815">
              <w:rPr>
                <w:rStyle w:val="Emphasis"/>
                <w:b/>
                <w:i w:val="0"/>
                <w:color w:val="000000"/>
                <w:szCs w:val="22"/>
                <w:lang w:val="de-DE"/>
              </w:rPr>
              <w:t>Luxembourg/Luxemburg</w:t>
            </w:r>
          </w:p>
          <w:p w14:paraId="5414FDC8" w14:textId="77777777" w:rsidR="003750F7" w:rsidRPr="00151815" w:rsidRDefault="003750F7" w:rsidP="004E7EE7">
            <w:pPr>
              <w:rPr>
                <w:rStyle w:val="Emphasis"/>
                <w:i w:val="0"/>
                <w:color w:val="000000"/>
                <w:szCs w:val="22"/>
                <w:lang w:val="de-DE"/>
              </w:rPr>
            </w:pPr>
            <w:r w:rsidRPr="00151815">
              <w:rPr>
                <w:rStyle w:val="Emphasis"/>
                <w:i w:val="0"/>
                <w:color w:val="000000"/>
                <w:szCs w:val="22"/>
                <w:lang w:val="de-DE"/>
              </w:rPr>
              <w:t>Lundbeck S.A.</w:t>
            </w:r>
          </w:p>
          <w:p w14:paraId="4458CC6E" w14:textId="77777777" w:rsidR="003750F7" w:rsidRPr="00947777" w:rsidRDefault="003750F7" w:rsidP="004E7EE7">
            <w:pPr>
              <w:rPr>
                <w:rStyle w:val="Emphasis"/>
                <w:i w:val="0"/>
                <w:color w:val="000000"/>
                <w:szCs w:val="22"/>
                <w:lang w:val="en-GB"/>
              </w:rPr>
            </w:pPr>
            <w:proofErr w:type="spellStart"/>
            <w:r w:rsidRPr="00947777">
              <w:rPr>
                <w:rStyle w:val="Emphasis"/>
                <w:i w:val="0"/>
                <w:color w:val="000000"/>
                <w:szCs w:val="22"/>
                <w:lang w:val="en-GB"/>
              </w:rPr>
              <w:t>Tél</w:t>
            </w:r>
            <w:proofErr w:type="spellEnd"/>
            <w:r w:rsidRPr="00947777">
              <w:rPr>
                <w:rStyle w:val="Emphasis"/>
                <w:i w:val="0"/>
                <w:color w:val="000000"/>
                <w:szCs w:val="22"/>
                <w:lang w:val="en-GB"/>
              </w:rPr>
              <w:t>: +32 2 535 79 79</w:t>
            </w:r>
          </w:p>
        </w:tc>
      </w:tr>
      <w:tr w:rsidR="003750F7" w14:paraId="5984CD21" w14:textId="77777777" w:rsidTr="004E7EE7">
        <w:trPr>
          <w:trHeight w:val="762"/>
        </w:trPr>
        <w:tc>
          <w:tcPr>
            <w:tcW w:w="2482" w:type="pct"/>
          </w:tcPr>
          <w:p w14:paraId="3AD701E1" w14:textId="77777777" w:rsidR="003750F7" w:rsidRPr="00151815" w:rsidRDefault="003750F7" w:rsidP="004E7EE7">
            <w:pPr>
              <w:rPr>
                <w:rStyle w:val="Emphasis"/>
                <w:b/>
                <w:i w:val="0"/>
                <w:color w:val="000000"/>
                <w:szCs w:val="22"/>
                <w:lang w:val="de-DE"/>
              </w:rPr>
            </w:pPr>
            <w:r w:rsidRPr="00151815">
              <w:rPr>
                <w:rStyle w:val="Emphasis"/>
                <w:b/>
                <w:i w:val="0"/>
                <w:color w:val="000000"/>
                <w:szCs w:val="22"/>
                <w:lang w:val="de-DE"/>
              </w:rPr>
              <w:t>Česká republika</w:t>
            </w:r>
          </w:p>
          <w:p w14:paraId="656FEAE7" w14:textId="77777777" w:rsidR="003750F7" w:rsidRPr="00151815" w:rsidRDefault="003750F7" w:rsidP="004E7EE7">
            <w:pPr>
              <w:rPr>
                <w:rStyle w:val="Emphasis"/>
                <w:i w:val="0"/>
                <w:color w:val="000000"/>
                <w:szCs w:val="22"/>
                <w:lang w:val="de-DE"/>
              </w:rPr>
            </w:pPr>
            <w:del w:id="259" w:author="Author" w:date="2025-09-16T10:32:00Z">
              <w:r w:rsidRPr="00151815">
                <w:rPr>
                  <w:rStyle w:val="Emphasis"/>
                  <w:i w:val="0"/>
                  <w:color w:val="000000"/>
                  <w:szCs w:val="22"/>
                  <w:lang w:val="de-DE"/>
                </w:rPr>
                <w:delText>Lundbeck Česká republika</w:delText>
              </w:r>
            </w:del>
            <w:ins w:id="260" w:author="Author" w:date="2025-09-16T10:33:00Z">
              <w:r w:rsidRPr="00C43D18">
                <w:rPr>
                  <w:rFonts w:eastAsia="Times New Roman"/>
                  <w:noProof/>
                  <w:lang w:val="en-GB"/>
                </w:rPr>
                <w:t>Swixx Biopharma</w:t>
              </w:r>
            </w:ins>
            <w:r w:rsidRPr="00151815">
              <w:rPr>
                <w:rStyle w:val="Emphasis"/>
                <w:i w:val="0"/>
                <w:color w:val="000000"/>
                <w:szCs w:val="22"/>
                <w:lang w:val="de-DE"/>
              </w:rPr>
              <w:t xml:space="preserve"> s.r.o.</w:t>
            </w:r>
          </w:p>
          <w:p w14:paraId="11939BC7" w14:textId="77777777" w:rsidR="003750F7" w:rsidRPr="00947777" w:rsidRDefault="003750F7" w:rsidP="004E7EE7">
            <w:pPr>
              <w:rPr>
                <w:rStyle w:val="Emphasis"/>
                <w:i w:val="0"/>
                <w:color w:val="000000"/>
                <w:szCs w:val="22"/>
                <w:lang w:val="en-GB"/>
              </w:rPr>
            </w:pPr>
            <w:r w:rsidRPr="00947777">
              <w:rPr>
                <w:rStyle w:val="Emphasis"/>
                <w:i w:val="0"/>
                <w:color w:val="000000"/>
                <w:szCs w:val="22"/>
                <w:lang w:val="en-GB"/>
              </w:rPr>
              <w:t>Tel: +42</w:t>
            </w:r>
            <w:ins w:id="261" w:author="Author" w:date="2025-09-19T17:24:00Z">
              <w:r>
                <w:rPr>
                  <w:rStyle w:val="Emphasis"/>
                  <w:i w:val="0"/>
                  <w:color w:val="000000"/>
                  <w:szCs w:val="22"/>
                  <w:lang w:val="en-GB"/>
                </w:rPr>
                <w:t>0</w:t>
              </w:r>
            </w:ins>
            <w:ins w:id="262" w:author="Author" w:date="2025-09-16T12:31:00Z">
              <w:r>
                <w:rPr>
                  <w:rStyle w:val="Emphasis"/>
                  <w:i w:val="0"/>
                  <w:color w:val="000000"/>
                  <w:szCs w:val="22"/>
                  <w:lang w:val="en-GB"/>
                </w:rPr>
                <w:t xml:space="preserve"> (</w:t>
              </w:r>
            </w:ins>
            <w:r w:rsidRPr="00947777">
              <w:rPr>
                <w:rStyle w:val="Emphasis"/>
                <w:i w:val="0"/>
                <w:color w:val="000000"/>
                <w:szCs w:val="22"/>
                <w:lang w:val="en-GB"/>
              </w:rPr>
              <w:t>0</w:t>
            </w:r>
            <w:ins w:id="263" w:author="Author" w:date="2025-09-16T12:31:00Z">
              <w:r>
                <w:rPr>
                  <w:rStyle w:val="Emphasis"/>
                  <w:i w:val="0"/>
                  <w:color w:val="000000"/>
                  <w:szCs w:val="22"/>
                  <w:lang w:val="en-GB"/>
                </w:rPr>
                <w:t>)</w:t>
              </w:r>
            </w:ins>
            <w:del w:id="264" w:author="Author" w:date="2025-09-16T12:31:00Z">
              <w:r w:rsidRPr="00947777">
                <w:rPr>
                  <w:rStyle w:val="Emphasis"/>
                  <w:i w:val="0"/>
                  <w:color w:val="000000"/>
                  <w:szCs w:val="22"/>
                  <w:lang w:val="en-GB"/>
                </w:rPr>
                <w:delText xml:space="preserve"> </w:delText>
              </w:r>
            </w:del>
            <w:ins w:id="265" w:author="Author" w:date="2025-09-16T10:33:00Z">
              <w:r w:rsidRPr="00C43D18">
                <w:rPr>
                  <w:rFonts w:eastAsia="Times New Roman"/>
                  <w:noProof/>
                  <w:lang w:val="en-GB"/>
                </w:rPr>
                <w:t>242 434 222</w:t>
              </w:r>
            </w:ins>
            <w:del w:id="266" w:author="Author" w:date="2025-09-16T10:33:00Z">
              <w:r w:rsidRPr="00947777">
                <w:rPr>
                  <w:rStyle w:val="Emphasis"/>
                  <w:i w:val="0"/>
                  <w:color w:val="000000"/>
                  <w:szCs w:val="22"/>
                  <w:lang w:val="en-GB"/>
                </w:rPr>
                <w:delText>225 275 600</w:delText>
              </w:r>
            </w:del>
          </w:p>
        </w:tc>
        <w:tc>
          <w:tcPr>
            <w:tcW w:w="2518" w:type="pct"/>
            <w:gridSpan w:val="2"/>
          </w:tcPr>
          <w:p w14:paraId="66CBDE6F" w14:textId="77777777" w:rsidR="003750F7" w:rsidRPr="00947777" w:rsidRDefault="003750F7" w:rsidP="004E7EE7">
            <w:pPr>
              <w:rPr>
                <w:rStyle w:val="Emphasis"/>
                <w:b/>
                <w:i w:val="0"/>
                <w:color w:val="000000"/>
                <w:szCs w:val="22"/>
                <w:lang w:val="en-GB"/>
              </w:rPr>
            </w:pPr>
            <w:proofErr w:type="spellStart"/>
            <w:r w:rsidRPr="00947777">
              <w:rPr>
                <w:rStyle w:val="Emphasis"/>
                <w:b/>
                <w:i w:val="0"/>
                <w:color w:val="000000"/>
                <w:szCs w:val="22"/>
                <w:lang w:val="en-GB"/>
              </w:rPr>
              <w:t>Magyarország</w:t>
            </w:r>
            <w:proofErr w:type="spellEnd"/>
          </w:p>
          <w:p w14:paraId="36212A8E" w14:textId="77777777" w:rsidR="003750F7" w:rsidRPr="00947777" w:rsidRDefault="003750F7" w:rsidP="004E7EE7">
            <w:pPr>
              <w:rPr>
                <w:rStyle w:val="Emphasis"/>
                <w:i w:val="0"/>
                <w:color w:val="000000"/>
                <w:szCs w:val="22"/>
                <w:lang w:val="en-GB"/>
              </w:rPr>
            </w:pPr>
            <w:del w:id="267" w:author="Author" w:date="2025-09-16T10:42:00Z">
              <w:r w:rsidRPr="00947777">
                <w:rPr>
                  <w:rStyle w:val="Emphasis"/>
                  <w:i w:val="0"/>
                  <w:color w:val="000000"/>
                  <w:szCs w:val="22"/>
                  <w:lang w:val="en-GB"/>
                </w:rPr>
                <w:delText>Lundbeck Hungaria</w:delText>
              </w:r>
            </w:del>
            <w:ins w:id="268" w:author="Author" w:date="2025-09-16T10:43:00Z">
              <w:r w:rsidRPr="14262586">
                <w:rPr>
                  <w:noProof/>
                </w:rPr>
                <w:t>Swixx Biopharma</w:t>
              </w:r>
            </w:ins>
            <w:r w:rsidRPr="00947777">
              <w:rPr>
                <w:rStyle w:val="Emphasis"/>
                <w:i w:val="0"/>
                <w:color w:val="000000"/>
                <w:szCs w:val="22"/>
                <w:lang w:val="en-GB"/>
              </w:rPr>
              <w:t xml:space="preserve"> Kft.</w:t>
            </w:r>
          </w:p>
          <w:p w14:paraId="316A6872" w14:textId="77777777" w:rsidR="003750F7" w:rsidRPr="00947777" w:rsidRDefault="003750F7" w:rsidP="004E7EE7">
            <w:pPr>
              <w:rPr>
                <w:rStyle w:val="Emphasis"/>
                <w:i w:val="0"/>
                <w:color w:val="000000"/>
                <w:szCs w:val="22"/>
                <w:lang w:val="en-GB"/>
              </w:rPr>
            </w:pPr>
            <w:r w:rsidRPr="00947777">
              <w:rPr>
                <w:rStyle w:val="Emphasis"/>
                <w:i w:val="0"/>
                <w:color w:val="000000"/>
                <w:szCs w:val="22"/>
                <w:lang w:val="en-GB"/>
              </w:rPr>
              <w:t>Tel</w:t>
            </w:r>
            <w:ins w:id="269" w:author="Author" w:date="2025-09-16T11:59:00Z">
              <w:r>
                <w:rPr>
                  <w:rStyle w:val="Emphasis"/>
                  <w:i w:val="0"/>
                  <w:color w:val="000000"/>
                  <w:szCs w:val="22"/>
                  <w:lang w:val="en-GB"/>
                </w:rPr>
                <w:t>.</w:t>
              </w:r>
            </w:ins>
            <w:r w:rsidRPr="00947777">
              <w:rPr>
                <w:rStyle w:val="Emphasis"/>
                <w:i w:val="0"/>
                <w:color w:val="000000"/>
                <w:szCs w:val="22"/>
                <w:lang w:val="en-GB"/>
              </w:rPr>
              <w:t xml:space="preserve">: +36 </w:t>
            </w:r>
            <w:ins w:id="270" w:author="Author" w:date="2025-09-16T12:31:00Z">
              <w:r>
                <w:rPr>
                  <w:rStyle w:val="Emphasis"/>
                  <w:i w:val="0"/>
                  <w:color w:val="000000"/>
                  <w:szCs w:val="22"/>
                  <w:lang w:val="en-GB"/>
                </w:rPr>
                <w:t>(0)</w:t>
              </w:r>
            </w:ins>
            <w:r w:rsidRPr="00947777">
              <w:rPr>
                <w:rStyle w:val="Emphasis"/>
                <w:i w:val="0"/>
                <w:color w:val="000000"/>
                <w:szCs w:val="22"/>
                <w:lang w:val="en-GB"/>
              </w:rPr>
              <w:t xml:space="preserve">1 </w:t>
            </w:r>
            <w:del w:id="271" w:author="Author" w:date="2025-09-16T10:43:00Z">
              <w:r w:rsidRPr="00947777">
                <w:rPr>
                  <w:rStyle w:val="Emphasis"/>
                  <w:i w:val="0"/>
                  <w:color w:val="000000"/>
                  <w:szCs w:val="22"/>
                  <w:lang w:val="en-GB"/>
                </w:rPr>
                <w:delText>4369980</w:delText>
              </w:r>
            </w:del>
            <w:ins w:id="272" w:author="Author" w:date="2025-09-16T10:43:00Z">
              <w:r>
                <w:rPr>
                  <w:rStyle w:val="Emphasis"/>
                  <w:i w:val="0"/>
                  <w:color w:val="000000"/>
                  <w:szCs w:val="22"/>
                  <w:lang w:val="en-GB"/>
                </w:rPr>
                <w:t>9206 570</w:t>
              </w:r>
            </w:ins>
          </w:p>
          <w:p w14:paraId="5A35B59A" w14:textId="77777777" w:rsidR="003750F7" w:rsidRPr="00947777" w:rsidRDefault="003750F7" w:rsidP="004E7EE7">
            <w:pPr>
              <w:rPr>
                <w:rStyle w:val="Emphasis"/>
                <w:i w:val="0"/>
                <w:color w:val="000000"/>
                <w:szCs w:val="22"/>
                <w:lang w:val="en-GB"/>
              </w:rPr>
            </w:pPr>
          </w:p>
        </w:tc>
      </w:tr>
      <w:tr w:rsidR="003750F7" w14:paraId="53CED4F4" w14:textId="77777777" w:rsidTr="004E7EE7">
        <w:trPr>
          <w:trHeight w:val="922"/>
        </w:trPr>
        <w:tc>
          <w:tcPr>
            <w:tcW w:w="2482" w:type="pct"/>
          </w:tcPr>
          <w:p w14:paraId="56BE5250" w14:textId="77777777" w:rsidR="003750F7" w:rsidRPr="00947777" w:rsidRDefault="003750F7" w:rsidP="004E7EE7">
            <w:pPr>
              <w:rPr>
                <w:rStyle w:val="Emphasis"/>
                <w:b/>
                <w:i w:val="0"/>
                <w:color w:val="000000"/>
                <w:szCs w:val="22"/>
                <w:lang w:val="en-GB"/>
              </w:rPr>
            </w:pPr>
            <w:r w:rsidRPr="00947777">
              <w:rPr>
                <w:rStyle w:val="Emphasis"/>
                <w:b/>
                <w:i w:val="0"/>
                <w:color w:val="000000"/>
                <w:szCs w:val="22"/>
                <w:lang w:val="en-GB"/>
              </w:rPr>
              <w:lastRenderedPageBreak/>
              <w:t>Danmark</w:t>
            </w:r>
          </w:p>
          <w:p w14:paraId="5E68B368" w14:textId="77777777" w:rsidR="003750F7" w:rsidRPr="00947777" w:rsidRDefault="003750F7" w:rsidP="004E7EE7">
            <w:pPr>
              <w:rPr>
                <w:rStyle w:val="Emphasis"/>
                <w:i w:val="0"/>
                <w:color w:val="000000"/>
                <w:szCs w:val="22"/>
                <w:lang w:val="en-GB"/>
              </w:rPr>
            </w:pPr>
            <w:r w:rsidRPr="00947777">
              <w:rPr>
                <w:rStyle w:val="Emphasis"/>
                <w:i w:val="0"/>
                <w:color w:val="000000"/>
                <w:szCs w:val="22"/>
                <w:lang w:val="en-GB"/>
              </w:rPr>
              <w:t>Otsuka Pharma Scandinavia AB</w:t>
            </w:r>
          </w:p>
          <w:p w14:paraId="71B78FA5" w14:textId="77777777" w:rsidR="003750F7" w:rsidRPr="00947777" w:rsidRDefault="003750F7" w:rsidP="004E7EE7">
            <w:pPr>
              <w:rPr>
                <w:rStyle w:val="Emphasis"/>
                <w:i w:val="0"/>
                <w:color w:val="000000"/>
                <w:szCs w:val="22"/>
                <w:lang w:val="en-GB"/>
              </w:rPr>
            </w:pPr>
            <w:r w:rsidRPr="00947777">
              <w:rPr>
                <w:rStyle w:val="Emphasis"/>
                <w:i w:val="0"/>
                <w:color w:val="000000"/>
                <w:szCs w:val="22"/>
                <w:lang w:val="en-GB"/>
              </w:rPr>
              <w:t>Tel: +46 8 54528660</w:t>
            </w:r>
          </w:p>
          <w:p w14:paraId="2A0E983E" w14:textId="77777777" w:rsidR="003750F7" w:rsidRPr="00947777" w:rsidRDefault="003750F7" w:rsidP="004E7EE7">
            <w:pPr>
              <w:rPr>
                <w:rStyle w:val="Emphasis"/>
                <w:i w:val="0"/>
                <w:color w:val="000000"/>
                <w:szCs w:val="22"/>
                <w:lang w:val="en-GB"/>
              </w:rPr>
            </w:pPr>
          </w:p>
        </w:tc>
        <w:tc>
          <w:tcPr>
            <w:tcW w:w="2518" w:type="pct"/>
            <w:gridSpan w:val="2"/>
          </w:tcPr>
          <w:p w14:paraId="0CF33A33" w14:textId="77777777" w:rsidR="003750F7" w:rsidRPr="00947777" w:rsidRDefault="003750F7" w:rsidP="004E7EE7">
            <w:pPr>
              <w:rPr>
                <w:rStyle w:val="Emphasis"/>
                <w:b/>
                <w:i w:val="0"/>
                <w:color w:val="000000"/>
                <w:szCs w:val="22"/>
                <w:lang w:val="en-GB"/>
              </w:rPr>
            </w:pPr>
            <w:r w:rsidRPr="00947777">
              <w:rPr>
                <w:rStyle w:val="Emphasis"/>
                <w:b/>
                <w:i w:val="0"/>
                <w:color w:val="000000"/>
                <w:szCs w:val="22"/>
                <w:lang w:val="en-GB"/>
              </w:rPr>
              <w:t>Malta</w:t>
            </w:r>
          </w:p>
          <w:p w14:paraId="6A0C686D" w14:textId="77777777" w:rsidR="003750F7" w:rsidRPr="00947777" w:rsidRDefault="003750F7" w:rsidP="004E7EE7">
            <w:pPr>
              <w:autoSpaceDE w:val="0"/>
              <w:autoSpaceDN w:val="0"/>
              <w:adjustRightInd w:val="0"/>
              <w:rPr>
                <w:szCs w:val="22"/>
                <w:lang w:val="en-GB"/>
              </w:rPr>
            </w:pPr>
            <w:r w:rsidRPr="00947777">
              <w:rPr>
                <w:szCs w:val="22"/>
                <w:lang w:val="en-GB"/>
              </w:rPr>
              <w:t>H. Lundbeck A/S</w:t>
            </w:r>
          </w:p>
          <w:p w14:paraId="790F1CBF" w14:textId="77777777" w:rsidR="003750F7" w:rsidRPr="00947777" w:rsidRDefault="003750F7" w:rsidP="004E7EE7">
            <w:pPr>
              <w:rPr>
                <w:rStyle w:val="Emphasis"/>
                <w:i w:val="0"/>
                <w:color w:val="000000"/>
                <w:szCs w:val="22"/>
                <w:lang w:val="en-GB"/>
              </w:rPr>
            </w:pPr>
            <w:r w:rsidRPr="00947777">
              <w:rPr>
                <w:szCs w:val="22"/>
                <w:lang w:val="en-GB"/>
              </w:rPr>
              <w:t>Tel: +45 36301311</w:t>
            </w:r>
          </w:p>
        </w:tc>
      </w:tr>
      <w:tr w:rsidR="003750F7" w14:paraId="47182B93" w14:textId="77777777" w:rsidTr="004E7EE7">
        <w:trPr>
          <w:trHeight w:val="137"/>
        </w:trPr>
        <w:tc>
          <w:tcPr>
            <w:tcW w:w="2482" w:type="pct"/>
          </w:tcPr>
          <w:p w14:paraId="40CC815D" w14:textId="77777777" w:rsidR="003750F7" w:rsidRPr="00151815" w:rsidRDefault="003750F7" w:rsidP="004E7EE7">
            <w:pPr>
              <w:rPr>
                <w:rStyle w:val="Emphasis"/>
                <w:b/>
                <w:i w:val="0"/>
                <w:color w:val="000000"/>
                <w:szCs w:val="22"/>
                <w:lang w:val="de-DE"/>
              </w:rPr>
            </w:pPr>
            <w:r w:rsidRPr="00151815">
              <w:rPr>
                <w:rStyle w:val="Emphasis"/>
                <w:b/>
                <w:i w:val="0"/>
                <w:color w:val="000000"/>
                <w:szCs w:val="22"/>
                <w:lang w:val="de-DE"/>
              </w:rPr>
              <w:t>Deutschland</w:t>
            </w:r>
          </w:p>
          <w:p w14:paraId="008B95C5" w14:textId="77777777" w:rsidR="003750F7" w:rsidRPr="00151815" w:rsidRDefault="003750F7" w:rsidP="004E7EE7">
            <w:pPr>
              <w:rPr>
                <w:rStyle w:val="Emphasis"/>
                <w:i w:val="0"/>
                <w:color w:val="000000"/>
                <w:szCs w:val="22"/>
                <w:lang w:val="de-DE"/>
              </w:rPr>
            </w:pPr>
            <w:r w:rsidRPr="00151815">
              <w:rPr>
                <w:rStyle w:val="Emphasis"/>
                <w:i w:val="0"/>
                <w:color w:val="000000"/>
                <w:szCs w:val="22"/>
                <w:lang w:val="de-DE"/>
              </w:rPr>
              <w:t>Otsuka Pharma GmbH</w:t>
            </w:r>
          </w:p>
          <w:p w14:paraId="05FD56E6" w14:textId="77777777" w:rsidR="003750F7" w:rsidRPr="00151815" w:rsidRDefault="003750F7" w:rsidP="004E7EE7">
            <w:pPr>
              <w:rPr>
                <w:rStyle w:val="Emphasis"/>
                <w:i w:val="0"/>
                <w:color w:val="000000"/>
                <w:szCs w:val="22"/>
                <w:lang w:val="de-DE"/>
              </w:rPr>
            </w:pPr>
            <w:r w:rsidRPr="00151815">
              <w:rPr>
                <w:rStyle w:val="Emphasis"/>
                <w:i w:val="0"/>
                <w:color w:val="000000"/>
                <w:szCs w:val="22"/>
                <w:lang w:val="de-DE"/>
              </w:rPr>
              <w:t>Tel: +49 69 1700860</w:t>
            </w:r>
          </w:p>
          <w:p w14:paraId="62FB6F19" w14:textId="77777777" w:rsidR="003750F7" w:rsidRPr="00151815" w:rsidRDefault="003750F7" w:rsidP="004E7EE7">
            <w:pPr>
              <w:rPr>
                <w:rStyle w:val="Emphasis"/>
                <w:i w:val="0"/>
                <w:color w:val="000000"/>
                <w:szCs w:val="22"/>
                <w:lang w:val="de-DE"/>
              </w:rPr>
            </w:pPr>
          </w:p>
        </w:tc>
        <w:tc>
          <w:tcPr>
            <w:tcW w:w="2518" w:type="pct"/>
            <w:gridSpan w:val="2"/>
          </w:tcPr>
          <w:p w14:paraId="62E20A99" w14:textId="77777777" w:rsidR="003750F7" w:rsidRPr="00151815" w:rsidRDefault="003750F7" w:rsidP="004E7EE7">
            <w:pPr>
              <w:rPr>
                <w:rStyle w:val="Emphasis"/>
                <w:b/>
                <w:i w:val="0"/>
                <w:color w:val="000000"/>
                <w:szCs w:val="22"/>
                <w:lang w:val="de-DE"/>
              </w:rPr>
            </w:pPr>
            <w:r w:rsidRPr="00151815">
              <w:rPr>
                <w:rStyle w:val="Emphasis"/>
                <w:b/>
                <w:i w:val="0"/>
                <w:color w:val="000000"/>
                <w:szCs w:val="22"/>
                <w:lang w:val="de-DE"/>
              </w:rPr>
              <w:t>Nederland</w:t>
            </w:r>
          </w:p>
          <w:p w14:paraId="14BD7B7B" w14:textId="77777777" w:rsidR="003750F7" w:rsidRPr="00151815" w:rsidRDefault="003750F7" w:rsidP="004E7EE7">
            <w:pPr>
              <w:rPr>
                <w:rStyle w:val="Emphasis"/>
                <w:i w:val="0"/>
                <w:color w:val="000000"/>
                <w:szCs w:val="22"/>
                <w:lang w:val="de-DE"/>
              </w:rPr>
            </w:pPr>
            <w:r w:rsidRPr="00151815">
              <w:rPr>
                <w:rStyle w:val="Emphasis"/>
                <w:i w:val="0"/>
                <w:color w:val="000000"/>
                <w:szCs w:val="22"/>
                <w:lang w:val="de-DE"/>
              </w:rPr>
              <w:t>Lundbeck B.V.</w:t>
            </w:r>
          </w:p>
          <w:p w14:paraId="4436E6BD" w14:textId="77777777" w:rsidR="003750F7" w:rsidRPr="00151815" w:rsidRDefault="003750F7" w:rsidP="004E7EE7">
            <w:pPr>
              <w:rPr>
                <w:rStyle w:val="Emphasis"/>
                <w:i w:val="0"/>
                <w:color w:val="000000"/>
                <w:szCs w:val="22"/>
                <w:lang w:val="de-DE"/>
              </w:rPr>
            </w:pPr>
            <w:r w:rsidRPr="00151815">
              <w:rPr>
                <w:rStyle w:val="Emphasis"/>
                <w:i w:val="0"/>
                <w:color w:val="000000"/>
                <w:szCs w:val="22"/>
                <w:lang w:val="de-DE"/>
              </w:rPr>
              <w:t>Tel: +31 20 697 1901</w:t>
            </w:r>
          </w:p>
          <w:p w14:paraId="093EBE53" w14:textId="77777777" w:rsidR="003750F7" w:rsidRPr="00151815" w:rsidRDefault="003750F7" w:rsidP="004E7EE7">
            <w:pPr>
              <w:rPr>
                <w:rStyle w:val="Emphasis"/>
                <w:i w:val="0"/>
                <w:color w:val="000000"/>
                <w:szCs w:val="22"/>
                <w:lang w:val="de-DE"/>
              </w:rPr>
            </w:pPr>
          </w:p>
        </w:tc>
      </w:tr>
      <w:tr w:rsidR="003750F7" w14:paraId="78C8014A" w14:textId="77777777" w:rsidTr="004E7EE7">
        <w:trPr>
          <w:trHeight w:val="137"/>
        </w:trPr>
        <w:tc>
          <w:tcPr>
            <w:tcW w:w="2482" w:type="pct"/>
          </w:tcPr>
          <w:p w14:paraId="054C93CD" w14:textId="77777777" w:rsidR="003750F7" w:rsidRPr="00947777" w:rsidRDefault="003750F7" w:rsidP="004E7EE7">
            <w:pPr>
              <w:rPr>
                <w:rStyle w:val="Emphasis"/>
                <w:b/>
                <w:i w:val="0"/>
                <w:color w:val="000000"/>
                <w:szCs w:val="22"/>
                <w:lang w:val="en-GB"/>
              </w:rPr>
            </w:pPr>
            <w:proofErr w:type="spellStart"/>
            <w:r w:rsidRPr="00947777">
              <w:rPr>
                <w:rStyle w:val="Emphasis"/>
                <w:b/>
                <w:i w:val="0"/>
                <w:color w:val="000000"/>
                <w:szCs w:val="22"/>
                <w:lang w:val="en-GB"/>
              </w:rPr>
              <w:t>Eesti</w:t>
            </w:r>
            <w:proofErr w:type="spellEnd"/>
          </w:p>
          <w:p w14:paraId="65CEDA70" w14:textId="77777777" w:rsidR="003750F7" w:rsidRPr="00947777" w:rsidRDefault="003750F7" w:rsidP="004E7EE7">
            <w:pPr>
              <w:autoSpaceDE w:val="0"/>
              <w:autoSpaceDN w:val="0"/>
              <w:adjustRightInd w:val="0"/>
              <w:rPr>
                <w:szCs w:val="22"/>
                <w:lang w:val="en-GB"/>
              </w:rPr>
            </w:pPr>
            <w:del w:id="273" w:author="Author" w:date="2025-09-16T10:34:00Z">
              <w:r w:rsidRPr="00947777">
                <w:rPr>
                  <w:szCs w:val="22"/>
                  <w:lang w:val="en-GB"/>
                </w:rPr>
                <w:delText>H. Lundbeck A/S</w:delText>
              </w:r>
            </w:del>
            <w:ins w:id="274" w:author="Author" w:date="2025-09-16T10:34:00Z">
              <w:r w:rsidRPr="14262586">
                <w:rPr>
                  <w:noProof/>
                </w:rPr>
                <w:t>Swixx Biopharma OÜ</w:t>
              </w:r>
            </w:ins>
          </w:p>
          <w:p w14:paraId="4B9EF904" w14:textId="77777777" w:rsidR="003750F7" w:rsidRPr="00947777" w:rsidRDefault="003750F7" w:rsidP="004E7EE7">
            <w:pPr>
              <w:rPr>
                <w:szCs w:val="22"/>
                <w:lang w:val="en-GB"/>
              </w:rPr>
            </w:pPr>
            <w:r w:rsidRPr="00947777">
              <w:rPr>
                <w:szCs w:val="22"/>
                <w:lang w:val="en-GB"/>
              </w:rPr>
              <w:t>Tel: +</w:t>
            </w:r>
            <w:ins w:id="275" w:author="Author" w:date="2025-09-16T10:35:00Z">
              <w:r w:rsidRPr="14262586">
                <w:rPr>
                  <w:noProof/>
                </w:rPr>
                <w:t>37</w:t>
              </w:r>
            </w:ins>
            <w:ins w:id="276" w:author="Author" w:date="2025-09-18T11:42:00Z">
              <w:r>
                <w:rPr>
                  <w:noProof/>
                </w:rPr>
                <w:t>2</w:t>
              </w:r>
            </w:ins>
            <w:ins w:id="277" w:author="Author" w:date="2025-09-16T12:32:00Z">
              <w:r>
                <w:rPr>
                  <w:noProof/>
                </w:rPr>
                <w:t xml:space="preserve"> (0)</w:t>
              </w:r>
            </w:ins>
            <w:ins w:id="278" w:author="Author" w:date="2025-09-16T10:35:00Z">
              <w:r w:rsidRPr="14262586">
                <w:rPr>
                  <w:noProof/>
                </w:rPr>
                <w:t>640 1030</w:t>
              </w:r>
            </w:ins>
            <w:del w:id="279" w:author="Author" w:date="2025-09-16T10:34:00Z">
              <w:r w:rsidRPr="00947777">
                <w:rPr>
                  <w:szCs w:val="22"/>
                  <w:lang w:val="en-GB"/>
                </w:rPr>
                <w:delText>45 36301311</w:delText>
              </w:r>
            </w:del>
          </w:p>
          <w:p w14:paraId="2CC3F1BC" w14:textId="77777777" w:rsidR="003750F7" w:rsidRPr="00947777" w:rsidRDefault="003750F7" w:rsidP="004E7EE7">
            <w:pPr>
              <w:rPr>
                <w:rStyle w:val="Emphasis"/>
                <w:i w:val="0"/>
                <w:color w:val="000000"/>
                <w:szCs w:val="22"/>
                <w:lang w:val="en-GB"/>
              </w:rPr>
            </w:pPr>
          </w:p>
        </w:tc>
        <w:tc>
          <w:tcPr>
            <w:tcW w:w="2518" w:type="pct"/>
            <w:gridSpan w:val="2"/>
          </w:tcPr>
          <w:p w14:paraId="741D869F" w14:textId="77777777" w:rsidR="003750F7" w:rsidRPr="00947777" w:rsidRDefault="003750F7" w:rsidP="004E7EE7">
            <w:pPr>
              <w:rPr>
                <w:rStyle w:val="Emphasis"/>
                <w:b/>
                <w:i w:val="0"/>
                <w:color w:val="000000"/>
                <w:szCs w:val="22"/>
                <w:lang w:val="en-GB"/>
              </w:rPr>
            </w:pPr>
            <w:r w:rsidRPr="00947777">
              <w:rPr>
                <w:rStyle w:val="Emphasis"/>
                <w:b/>
                <w:i w:val="0"/>
                <w:color w:val="000000"/>
                <w:szCs w:val="22"/>
                <w:lang w:val="en-GB"/>
              </w:rPr>
              <w:t>Norge</w:t>
            </w:r>
          </w:p>
          <w:p w14:paraId="2BC26CFC" w14:textId="77777777" w:rsidR="003750F7" w:rsidRPr="00947777" w:rsidRDefault="003750F7" w:rsidP="004E7EE7">
            <w:pPr>
              <w:rPr>
                <w:rStyle w:val="Emphasis"/>
                <w:i w:val="0"/>
                <w:color w:val="000000"/>
                <w:szCs w:val="22"/>
                <w:lang w:val="en-GB"/>
              </w:rPr>
            </w:pPr>
            <w:r w:rsidRPr="00947777">
              <w:rPr>
                <w:rStyle w:val="Emphasis"/>
                <w:i w:val="0"/>
                <w:color w:val="000000"/>
                <w:szCs w:val="22"/>
                <w:lang w:val="en-GB"/>
              </w:rPr>
              <w:t>Otsuka Pharma Scandinavia AB</w:t>
            </w:r>
          </w:p>
          <w:p w14:paraId="5CDBD6B0" w14:textId="77777777" w:rsidR="003750F7" w:rsidRPr="00947777" w:rsidRDefault="003750F7" w:rsidP="004E7EE7">
            <w:pPr>
              <w:rPr>
                <w:rStyle w:val="Emphasis"/>
                <w:i w:val="0"/>
                <w:color w:val="000000"/>
                <w:szCs w:val="22"/>
                <w:lang w:val="en-GB"/>
              </w:rPr>
            </w:pPr>
            <w:r w:rsidRPr="00947777">
              <w:rPr>
                <w:rStyle w:val="Emphasis"/>
                <w:i w:val="0"/>
                <w:color w:val="000000"/>
                <w:szCs w:val="22"/>
                <w:lang w:val="en-GB"/>
              </w:rPr>
              <w:t>Tel: +46 8 54528660</w:t>
            </w:r>
          </w:p>
        </w:tc>
      </w:tr>
      <w:tr w:rsidR="003750F7" w14:paraId="47C414D6" w14:textId="77777777" w:rsidTr="004E7EE7">
        <w:trPr>
          <w:trHeight w:val="137"/>
        </w:trPr>
        <w:tc>
          <w:tcPr>
            <w:tcW w:w="2482" w:type="pct"/>
          </w:tcPr>
          <w:p w14:paraId="2BE66E8B" w14:textId="77777777" w:rsidR="003750F7" w:rsidRPr="00947777" w:rsidRDefault="003750F7" w:rsidP="004E7EE7">
            <w:pPr>
              <w:rPr>
                <w:rStyle w:val="Emphasis"/>
                <w:b/>
                <w:i w:val="0"/>
                <w:color w:val="000000"/>
                <w:szCs w:val="22"/>
                <w:lang w:val="en-GB"/>
              </w:rPr>
            </w:pPr>
            <w:proofErr w:type="spellStart"/>
            <w:r w:rsidRPr="00947777">
              <w:rPr>
                <w:rStyle w:val="Emphasis"/>
                <w:b/>
                <w:i w:val="0"/>
                <w:color w:val="000000"/>
                <w:szCs w:val="22"/>
                <w:lang w:val="en-GB"/>
              </w:rPr>
              <w:t>Ελλάδ</w:t>
            </w:r>
            <w:proofErr w:type="spellEnd"/>
            <w:r w:rsidRPr="00947777">
              <w:rPr>
                <w:rStyle w:val="Emphasis"/>
                <w:b/>
                <w:i w:val="0"/>
                <w:color w:val="000000"/>
                <w:szCs w:val="22"/>
                <w:lang w:val="en-GB"/>
              </w:rPr>
              <w:t>α</w:t>
            </w:r>
          </w:p>
          <w:p w14:paraId="422B8B4F" w14:textId="77777777" w:rsidR="003750F7" w:rsidRPr="00947777" w:rsidRDefault="003750F7" w:rsidP="004E7EE7">
            <w:pPr>
              <w:rPr>
                <w:rStyle w:val="Emphasis"/>
                <w:i w:val="0"/>
                <w:color w:val="000000"/>
                <w:szCs w:val="22"/>
                <w:lang w:val="en-GB"/>
              </w:rPr>
            </w:pPr>
            <w:del w:id="280" w:author="Author" w:date="2025-09-16T10:35:00Z">
              <w:r w:rsidRPr="00947777">
                <w:rPr>
                  <w:rStyle w:val="Emphasis"/>
                  <w:i w:val="0"/>
                  <w:color w:val="000000"/>
                  <w:szCs w:val="22"/>
                  <w:lang w:val="en-GB"/>
                </w:rPr>
                <w:delText>Lundbeck Hellas S.A.</w:delText>
              </w:r>
            </w:del>
            <w:ins w:id="281" w:author="Author" w:date="2025-09-16T10:37:00Z">
              <w:r w:rsidRPr="6CBDED8C">
                <w:rPr>
                  <w:noProof/>
                  <w:lang w:val="el-GR"/>
                </w:rPr>
                <w:t>Swixx Biopharma Μ.Α.Ε</w:t>
              </w:r>
            </w:ins>
          </w:p>
          <w:p w14:paraId="1B8C341D" w14:textId="77777777" w:rsidR="003750F7" w:rsidRPr="00947777" w:rsidRDefault="003750F7" w:rsidP="004E7EE7">
            <w:pPr>
              <w:rPr>
                <w:rStyle w:val="Emphasis"/>
                <w:i w:val="0"/>
                <w:color w:val="000000"/>
                <w:szCs w:val="22"/>
                <w:lang w:val="en-GB"/>
              </w:rPr>
            </w:pPr>
            <w:proofErr w:type="spellStart"/>
            <w:r w:rsidRPr="00947777">
              <w:rPr>
                <w:rStyle w:val="Emphasis"/>
                <w:i w:val="0"/>
                <w:color w:val="000000"/>
                <w:szCs w:val="22"/>
                <w:lang w:val="en-GB"/>
              </w:rPr>
              <w:t>Τηλ</w:t>
            </w:r>
            <w:proofErr w:type="spellEnd"/>
            <w:r w:rsidRPr="00947777">
              <w:rPr>
                <w:rStyle w:val="Emphasis"/>
                <w:i w:val="0"/>
                <w:color w:val="000000"/>
                <w:szCs w:val="22"/>
                <w:lang w:val="en-GB"/>
              </w:rPr>
              <w:t xml:space="preserve">: +30 </w:t>
            </w:r>
            <w:ins w:id="282" w:author="Author" w:date="2025-09-16T12:32:00Z">
              <w:r>
                <w:rPr>
                  <w:rStyle w:val="Emphasis"/>
                  <w:i w:val="0"/>
                  <w:color w:val="000000"/>
                  <w:szCs w:val="22"/>
                  <w:lang w:val="en-GB"/>
                </w:rPr>
                <w:t>(0)</w:t>
              </w:r>
            </w:ins>
            <w:ins w:id="283" w:author="Author" w:date="2025-09-16T10:37:00Z">
              <w:r w:rsidRPr="6CBDED8C">
                <w:rPr>
                  <w:noProof/>
                  <w:lang w:val="el-GR"/>
                </w:rPr>
                <w:t>214 444 9670</w:t>
              </w:r>
            </w:ins>
            <w:del w:id="284" w:author="Author" w:date="2025-09-16T10:37:00Z">
              <w:r w:rsidRPr="00947777">
                <w:rPr>
                  <w:rStyle w:val="Emphasis"/>
                  <w:i w:val="0"/>
                  <w:color w:val="000000"/>
                  <w:szCs w:val="22"/>
                  <w:lang w:val="en-GB"/>
                </w:rPr>
                <w:delText>210 610 5036</w:delText>
              </w:r>
            </w:del>
          </w:p>
        </w:tc>
        <w:tc>
          <w:tcPr>
            <w:tcW w:w="2518" w:type="pct"/>
            <w:gridSpan w:val="2"/>
          </w:tcPr>
          <w:p w14:paraId="6CB7EAEA" w14:textId="77777777" w:rsidR="003750F7" w:rsidRPr="00151815" w:rsidRDefault="003750F7" w:rsidP="004E7EE7">
            <w:pPr>
              <w:rPr>
                <w:rStyle w:val="Emphasis"/>
                <w:b/>
                <w:i w:val="0"/>
                <w:color w:val="000000"/>
                <w:szCs w:val="22"/>
                <w:lang w:val="de-DE"/>
              </w:rPr>
            </w:pPr>
            <w:r w:rsidRPr="00151815">
              <w:rPr>
                <w:rStyle w:val="Emphasis"/>
                <w:b/>
                <w:i w:val="0"/>
                <w:color w:val="000000"/>
                <w:szCs w:val="22"/>
                <w:lang w:val="de-DE"/>
              </w:rPr>
              <w:t>Österreich</w:t>
            </w:r>
          </w:p>
          <w:p w14:paraId="66BBFD8E" w14:textId="77777777" w:rsidR="003750F7" w:rsidRPr="00151815" w:rsidRDefault="003750F7" w:rsidP="004E7EE7">
            <w:pPr>
              <w:rPr>
                <w:rStyle w:val="Emphasis"/>
                <w:i w:val="0"/>
                <w:color w:val="000000"/>
                <w:szCs w:val="22"/>
                <w:lang w:val="de-DE"/>
              </w:rPr>
            </w:pPr>
            <w:r w:rsidRPr="00151815">
              <w:rPr>
                <w:rStyle w:val="Emphasis"/>
                <w:i w:val="0"/>
                <w:color w:val="000000"/>
                <w:szCs w:val="22"/>
                <w:lang w:val="de-DE"/>
              </w:rPr>
              <w:t>Lundbeck Austria GmbH</w:t>
            </w:r>
          </w:p>
          <w:p w14:paraId="54FB15D0" w14:textId="77777777" w:rsidR="003750F7" w:rsidRPr="00151815" w:rsidRDefault="003750F7" w:rsidP="004E7EE7">
            <w:pPr>
              <w:rPr>
                <w:rStyle w:val="Emphasis"/>
                <w:i w:val="0"/>
                <w:color w:val="000000"/>
                <w:szCs w:val="22"/>
                <w:lang w:val="de-DE"/>
              </w:rPr>
            </w:pPr>
            <w:r w:rsidRPr="00151815">
              <w:rPr>
                <w:color w:val="000000"/>
                <w:szCs w:val="22"/>
                <w:lang w:val="de-DE"/>
              </w:rPr>
              <w:t>Tel: +43 1 253 621 6033</w:t>
            </w:r>
          </w:p>
          <w:p w14:paraId="3F80B59D" w14:textId="77777777" w:rsidR="003750F7" w:rsidRPr="00151815" w:rsidRDefault="003750F7" w:rsidP="004E7EE7">
            <w:pPr>
              <w:rPr>
                <w:rStyle w:val="Emphasis"/>
                <w:i w:val="0"/>
                <w:color w:val="000000"/>
                <w:szCs w:val="22"/>
                <w:lang w:val="de-DE"/>
              </w:rPr>
            </w:pPr>
          </w:p>
        </w:tc>
      </w:tr>
      <w:tr w:rsidR="003750F7" w14:paraId="64B4E1A0" w14:textId="77777777" w:rsidTr="004E7EE7">
        <w:trPr>
          <w:trHeight w:val="137"/>
        </w:trPr>
        <w:tc>
          <w:tcPr>
            <w:tcW w:w="2500" w:type="pct"/>
            <w:gridSpan w:val="2"/>
          </w:tcPr>
          <w:p w14:paraId="4860368D" w14:textId="77777777" w:rsidR="003750F7" w:rsidRPr="00151815" w:rsidRDefault="003750F7" w:rsidP="004E7EE7">
            <w:pPr>
              <w:rPr>
                <w:rStyle w:val="Emphasis"/>
                <w:b/>
                <w:i w:val="0"/>
                <w:color w:val="000000"/>
                <w:szCs w:val="22"/>
                <w:lang w:val="es-ES"/>
              </w:rPr>
            </w:pPr>
            <w:r w:rsidRPr="00151815">
              <w:rPr>
                <w:rStyle w:val="Emphasis"/>
                <w:b/>
                <w:i w:val="0"/>
                <w:color w:val="000000"/>
                <w:szCs w:val="22"/>
                <w:lang w:val="es-ES"/>
              </w:rPr>
              <w:t>España</w:t>
            </w:r>
          </w:p>
          <w:p w14:paraId="2E198CC6" w14:textId="77777777" w:rsidR="003750F7" w:rsidRPr="00151815" w:rsidRDefault="003750F7" w:rsidP="004E7EE7">
            <w:pPr>
              <w:rPr>
                <w:rStyle w:val="Emphasis"/>
                <w:i w:val="0"/>
                <w:color w:val="000000"/>
                <w:szCs w:val="22"/>
                <w:lang w:val="es-ES"/>
              </w:rPr>
            </w:pPr>
            <w:r w:rsidRPr="00151815">
              <w:rPr>
                <w:rStyle w:val="Emphasis"/>
                <w:i w:val="0"/>
                <w:color w:val="000000"/>
                <w:szCs w:val="22"/>
                <w:lang w:val="es-ES"/>
              </w:rPr>
              <w:t xml:space="preserve">Otsuka </w:t>
            </w:r>
            <w:proofErr w:type="spellStart"/>
            <w:r w:rsidRPr="00151815">
              <w:rPr>
                <w:rStyle w:val="Emphasis"/>
                <w:i w:val="0"/>
                <w:color w:val="000000"/>
                <w:szCs w:val="22"/>
                <w:lang w:val="es-ES"/>
              </w:rPr>
              <w:t>Pharmaceutical</w:t>
            </w:r>
            <w:proofErr w:type="spellEnd"/>
            <w:r w:rsidRPr="00151815">
              <w:rPr>
                <w:rStyle w:val="Emphasis"/>
                <w:i w:val="0"/>
                <w:color w:val="000000"/>
                <w:szCs w:val="22"/>
                <w:lang w:val="es-ES"/>
              </w:rPr>
              <w:t xml:space="preserve"> S.A.</w:t>
            </w:r>
          </w:p>
          <w:p w14:paraId="253A61B2" w14:textId="77777777" w:rsidR="003750F7" w:rsidRPr="00947777" w:rsidRDefault="003750F7" w:rsidP="004E7EE7">
            <w:pPr>
              <w:rPr>
                <w:rStyle w:val="Emphasis"/>
                <w:i w:val="0"/>
                <w:color w:val="000000"/>
                <w:szCs w:val="22"/>
                <w:lang w:val="en-GB"/>
              </w:rPr>
            </w:pPr>
            <w:r w:rsidRPr="00947777">
              <w:rPr>
                <w:rStyle w:val="Emphasis"/>
                <w:i w:val="0"/>
                <w:color w:val="000000"/>
                <w:szCs w:val="22"/>
                <w:lang w:val="en-GB"/>
              </w:rPr>
              <w:t>Tel: +34 93 208 10 20</w:t>
            </w:r>
          </w:p>
          <w:p w14:paraId="4BC2B45E" w14:textId="77777777" w:rsidR="003750F7" w:rsidRPr="00947777" w:rsidRDefault="003750F7" w:rsidP="004E7EE7">
            <w:pPr>
              <w:rPr>
                <w:rStyle w:val="Emphasis"/>
                <w:i w:val="0"/>
                <w:color w:val="000000"/>
                <w:szCs w:val="22"/>
                <w:lang w:val="en-GB"/>
              </w:rPr>
            </w:pPr>
          </w:p>
        </w:tc>
        <w:tc>
          <w:tcPr>
            <w:tcW w:w="2500" w:type="pct"/>
          </w:tcPr>
          <w:p w14:paraId="078E57AA" w14:textId="77777777" w:rsidR="003750F7" w:rsidRPr="00151815" w:rsidRDefault="003750F7" w:rsidP="004E7EE7">
            <w:pPr>
              <w:rPr>
                <w:rStyle w:val="Emphasis"/>
                <w:b/>
                <w:i w:val="0"/>
                <w:color w:val="000000"/>
                <w:szCs w:val="22"/>
                <w:lang w:val="de-DE"/>
              </w:rPr>
            </w:pPr>
            <w:r w:rsidRPr="00151815">
              <w:rPr>
                <w:rStyle w:val="Emphasis"/>
                <w:b/>
                <w:i w:val="0"/>
                <w:color w:val="000000"/>
                <w:szCs w:val="22"/>
                <w:lang w:val="de-DE"/>
              </w:rPr>
              <w:t>Polska</w:t>
            </w:r>
          </w:p>
          <w:p w14:paraId="7AC5BC3E" w14:textId="77777777" w:rsidR="003750F7" w:rsidRPr="00151815" w:rsidRDefault="003750F7" w:rsidP="004E7EE7">
            <w:pPr>
              <w:rPr>
                <w:rStyle w:val="Emphasis"/>
                <w:i w:val="0"/>
                <w:color w:val="000000"/>
                <w:szCs w:val="22"/>
                <w:lang w:val="de-DE"/>
              </w:rPr>
            </w:pPr>
            <w:del w:id="285" w:author="Author" w:date="2025-09-16T10:49:00Z">
              <w:r w:rsidRPr="00151815">
                <w:rPr>
                  <w:rStyle w:val="Emphasis"/>
                  <w:i w:val="0"/>
                  <w:color w:val="000000"/>
                  <w:szCs w:val="22"/>
                  <w:lang w:val="de-DE"/>
                </w:rPr>
                <w:delText>Lundbeck Poland</w:delText>
              </w:r>
            </w:del>
            <w:ins w:id="286" w:author="Author" w:date="2025-09-16T10:49:00Z">
              <w:r>
                <w:rPr>
                  <w:rStyle w:val="Emphasis"/>
                  <w:i w:val="0"/>
                  <w:color w:val="000000"/>
                  <w:szCs w:val="22"/>
                  <w:lang w:val="de-DE"/>
                </w:rPr>
                <w:t>Swixx Biopharma</w:t>
              </w:r>
            </w:ins>
            <w:r w:rsidRPr="00151815">
              <w:rPr>
                <w:rStyle w:val="Emphasis"/>
                <w:i w:val="0"/>
                <w:color w:val="000000"/>
                <w:szCs w:val="22"/>
                <w:lang w:val="de-DE"/>
              </w:rPr>
              <w:t xml:space="preserve"> Sp. z o. o.</w:t>
            </w:r>
          </w:p>
          <w:p w14:paraId="0ED38C2A" w14:textId="77777777" w:rsidR="003750F7" w:rsidRPr="00151815" w:rsidRDefault="003750F7" w:rsidP="004E7EE7">
            <w:pPr>
              <w:rPr>
                <w:rStyle w:val="Emphasis"/>
                <w:i w:val="0"/>
                <w:color w:val="000000"/>
                <w:szCs w:val="22"/>
                <w:lang w:val="de-DE"/>
              </w:rPr>
            </w:pPr>
            <w:r w:rsidRPr="00151815">
              <w:rPr>
                <w:rStyle w:val="Emphasis"/>
                <w:i w:val="0"/>
                <w:color w:val="000000"/>
                <w:szCs w:val="22"/>
                <w:lang w:val="de-DE"/>
              </w:rPr>
              <w:t xml:space="preserve">Tel.: +48 </w:t>
            </w:r>
            <w:ins w:id="287" w:author="Author" w:date="2025-09-16T12:32:00Z">
              <w:r>
                <w:rPr>
                  <w:rStyle w:val="Emphasis"/>
                  <w:i w:val="0"/>
                  <w:color w:val="000000"/>
                  <w:szCs w:val="22"/>
                  <w:lang w:val="de-DE"/>
                </w:rPr>
                <w:t>(0)</w:t>
              </w:r>
            </w:ins>
            <w:r w:rsidRPr="00151815">
              <w:rPr>
                <w:rStyle w:val="Emphasis"/>
                <w:i w:val="0"/>
                <w:color w:val="000000"/>
                <w:szCs w:val="22"/>
                <w:lang w:val="de-DE"/>
              </w:rPr>
              <w:t xml:space="preserve">22 </w:t>
            </w:r>
            <w:del w:id="288" w:author="Author" w:date="2025-09-16T10:50:00Z">
              <w:r w:rsidRPr="00151815">
                <w:rPr>
                  <w:rStyle w:val="Emphasis"/>
                  <w:i w:val="0"/>
                  <w:color w:val="000000"/>
                  <w:szCs w:val="22"/>
                  <w:lang w:val="de-DE"/>
                </w:rPr>
                <w:delText>626 93 00</w:delText>
              </w:r>
            </w:del>
            <w:ins w:id="289" w:author="Author" w:date="2025-09-16T10:50:00Z">
              <w:r>
                <w:rPr>
                  <w:rStyle w:val="Emphasis"/>
                  <w:i w:val="0"/>
                  <w:color w:val="000000"/>
                  <w:szCs w:val="22"/>
                  <w:lang w:val="de-DE"/>
                </w:rPr>
                <w:t>4600 720</w:t>
              </w:r>
            </w:ins>
          </w:p>
        </w:tc>
      </w:tr>
      <w:tr w:rsidR="003750F7" w14:paraId="6E5E3E35" w14:textId="77777777" w:rsidTr="004E7EE7">
        <w:trPr>
          <w:trHeight w:val="137"/>
        </w:trPr>
        <w:tc>
          <w:tcPr>
            <w:tcW w:w="2500" w:type="pct"/>
            <w:gridSpan w:val="2"/>
          </w:tcPr>
          <w:p w14:paraId="0A40A413" w14:textId="77777777" w:rsidR="003750F7" w:rsidRPr="000527E6" w:rsidRDefault="003750F7" w:rsidP="004E7EE7">
            <w:pPr>
              <w:rPr>
                <w:rStyle w:val="Emphasis"/>
                <w:b/>
                <w:i w:val="0"/>
                <w:color w:val="000000"/>
                <w:szCs w:val="22"/>
                <w:lang w:val="fr-FR"/>
              </w:rPr>
            </w:pPr>
            <w:r w:rsidRPr="000527E6">
              <w:rPr>
                <w:rStyle w:val="Emphasis"/>
                <w:b/>
                <w:i w:val="0"/>
                <w:color w:val="000000"/>
                <w:szCs w:val="22"/>
                <w:lang w:val="fr-FR"/>
              </w:rPr>
              <w:t>France</w:t>
            </w:r>
          </w:p>
          <w:p w14:paraId="6CE3246C" w14:textId="77777777" w:rsidR="003750F7" w:rsidRPr="000527E6" w:rsidRDefault="003750F7" w:rsidP="004E7EE7">
            <w:pPr>
              <w:rPr>
                <w:rStyle w:val="Emphasis"/>
                <w:i w:val="0"/>
                <w:color w:val="000000"/>
                <w:szCs w:val="22"/>
                <w:lang w:val="fr-FR"/>
              </w:rPr>
            </w:pPr>
            <w:r w:rsidRPr="000527E6">
              <w:rPr>
                <w:rStyle w:val="Emphasis"/>
                <w:i w:val="0"/>
                <w:color w:val="000000"/>
                <w:szCs w:val="22"/>
                <w:lang w:val="fr-FR"/>
              </w:rPr>
              <w:t>Otsuka Pharmaceutical France SAS</w:t>
            </w:r>
          </w:p>
          <w:p w14:paraId="60F933ED" w14:textId="77777777" w:rsidR="003750F7" w:rsidRPr="000527E6" w:rsidRDefault="003750F7" w:rsidP="004E7EE7">
            <w:pPr>
              <w:rPr>
                <w:rStyle w:val="Emphasis"/>
                <w:i w:val="0"/>
                <w:color w:val="000000"/>
                <w:szCs w:val="22"/>
                <w:lang w:val="fr-FR"/>
              </w:rPr>
            </w:pPr>
            <w:proofErr w:type="gramStart"/>
            <w:r w:rsidRPr="000527E6">
              <w:rPr>
                <w:rStyle w:val="Emphasis"/>
                <w:i w:val="0"/>
                <w:color w:val="000000"/>
                <w:szCs w:val="22"/>
                <w:lang w:val="fr-FR"/>
              </w:rPr>
              <w:t>Tél:</w:t>
            </w:r>
            <w:proofErr w:type="gramEnd"/>
            <w:r w:rsidRPr="000527E6">
              <w:rPr>
                <w:rStyle w:val="Emphasis"/>
                <w:i w:val="0"/>
                <w:color w:val="000000"/>
                <w:szCs w:val="22"/>
                <w:lang w:val="fr-FR"/>
              </w:rPr>
              <w:t> +33 (0)1 47 08 00 00</w:t>
            </w:r>
          </w:p>
          <w:p w14:paraId="5349EC21" w14:textId="77777777" w:rsidR="003750F7" w:rsidRPr="000527E6" w:rsidRDefault="003750F7" w:rsidP="004E7EE7">
            <w:pPr>
              <w:rPr>
                <w:rStyle w:val="Emphasis"/>
                <w:i w:val="0"/>
                <w:color w:val="000000"/>
                <w:szCs w:val="22"/>
                <w:lang w:val="fr-FR"/>
              </w:rPr>
            </w:pPr>
          </w:p>
        </w:tc>
        <w:tc>
          <w:tcPr>
            <w:tcW w:w="2500" w:type="pct"/>
          </w:tcPr>
          <w:p w14:paraId="55F49071" w14:textId="77777777" w:rsidR="003750F7" w:rsidRPr="00123936" w:rsidRDefault="003750F7" w:rsidP="004E7EE7">
            <w:pPr>
              <w:rPr>
                <w:rStyle w:val="Emphasis"/>
                <w:b/>
                <w:i w:val="0"/>
                <w:color w:val="000000"/>
                <w:szCs w:val="22"/>
                <w:lang w:val="pt-PT"/>
              </w:rPr>
            </w:pPr>
            <w:r w:rsidRPr="00123936">
              <w:rPr>
                <w:rStyle w:val="Emphasis"/>
                <w:b/>
                <w:i w:val="0"/>
                <w:color w:val="000000"/>
                <w:szCs w:val="22"/>
                <w:lang w:val="pt-PT"/>
              </w:rPr>
              <w:t>Portugal</w:t>
            </w:r>
          </w:p>
          <w:p w14:paraId="225632D1" w14:textId="77777777" w:rsidR="003750F7" w:rsidRPr="00123936" w:rsidRDefault="003750F7" w:rsidP="004E7EE7">
            <w:pPr>
              <w:rPr>
                <w:rStyle w:val="Emphasis"/>
                <w:i w:val="0"/>
                <w:color w:val="000000"/>
                <w:szCs w:val="22"/>
                <w:lang w:val="pt-PT"/>
              </w:rPr>
            </w:pPr>
            <w:r w:rsidRPr="00466878">
              <w:rPr>
                <w:rStyle w:val="Emphasis"/>
                <w:i w:val="0"/>
                <w:color w:val="000000"/>
                <w:szCs w:val="22"/>
                <w:lang w:val="pt-PT"/>
              </w:rPr>
              <w:t>Lundbeck Portugal – Produtos Farmacêuticos, Unipessoal Lda.</w:t>
            </w:r>
          </w:p>
          <w:p w14:paraId="5FE847C0" w14:textId="77777777" w:rsidR="003750F7" w:rsidRPr="00123936" w:rsidRDefault="003750F7" w:rsidP="004E7EE7">
            <w:pPr>
              <w:rPr>
                <w:rStyle w:val="Emphasis"/>
                <w:i w:val="0"/>
                <w:color w:val="000000"/>
                <w:szCs w:val="22"/>
                <w:lang w:val="pt-PT"/>
              </w:rPr>
            </w:pPr>
            <w:r w:rsidRPr="00123936">
              <w:rPr>
                <w:rStyle w:val="Emphasis"/>
                <w:i w:val="0"/>
                <w:color w:val="000000"/>
                <w:szCs w:val="22"/>
                <w:lang w:val="pt-PT"/>
              </w:rPr>
              <w:t>Tel: +351 21 00 45 900</w:t>
            </w:r>
          </w:p>
          <w:p w14:paraId="6D158A0E" w14:textId="77777777" w:rsidR="003750F7" w:rsidRPr="00123936" w:rsidRDefault="003750F7" w:rsidP="004E7EE7">
            <w:pPr>
              <w:rPr>
                <w:rStyle w:val="Emphasis"/>
                <w:i w:val="0"/>
                <w:color w:val="000000"/>
                <w:szCs w:val="22"/>
                <w:lang w:val="pt-PT"/>
              </w:rPr>
            </w:pPr>
          </w:p>
        </w:tc>
      </w:tr>
      <w:tr w:rsidR="003750F7" w14:paraId="638F40C2" w14:textId="77777777" w:rsidTr="004E7EE7">
        <w:trPr>
          <w:trHeight w:val="137"/>
        </w:trPr>
        <w:tc>
          <w:tcPr>
            <w:tcW w:w="2500" w:type="pct"/>
            <w:gridSpan w:val="2"/>
          </w:tcPr>
          <w:p w14:paraId="308572A9" w14:textId="77777777" w:rsidR="003750F7" w:rsidRPr="00123936" w:rsidRDefault="003750F7" w:rsidP="004E7EE7">
            <w:pPr>
              <w:rPr>
                <w:rStyle w:val="Emphasis"/>
                <w:b/>
                <w:i w:val="0"/>
                <w:color w:val="000000"/>
                <w:szCs w:val="22"/>
                <w:lang w:val="pt-PT"/>
              </w:rPr>
            </w:pPr>
            <w:r w:rsidRPr="00123936">
              <w:rPr>
                <w:rStyle w:val="Emphasis"/>
                <w:b/>
                <w:i w:val="0"/>
                <w:color w:val="000000"/>
                <w:szCs w:val="22"/>
                <w:lang w:val="pt-PT"/>
              </w:rPr>
              <w:t>Hrvatska</w:t>
            </w:r>
          </w:p>
          <w:p w14:paraId="0A8C9D88" w14:textId="77777777" w:rsidR="003750F7" w:rsidRPr="00123936" w:rsidRDefault="003750F7" w:rsidP="004E7EE7">
            <w:pPr>
              <w:rPr>
                <w:color w:val="000000"/>
                <w:szCs w:val="22"/>
                <w:lang w:val="pt-PT"/>
              </w:rPr>
            </w:pPr>
            <w:del w:id="290" w:author="Author" w:date="2025-09-16T10:38:00Z">
              <w:r w:rsidRPr="00123936">
                <w:rPr>
                  <w:color w:val="000000"/>
                  <w:szCs w:val="22"/>
                  <w:lang w:val="pt-PT"/>
                </w:rPr>
                <w:delText>Lundbeck Croatia</w:delText>
              </w:r>
            </w:del>
            <w:ins w:id="291" w:author="Author" w:date="2025-09-16T10:38:00Z">
              <w:r w:rsidRPr="14262586">
                <w:rPr>
                  <w:noProof/>
                  <w:lang w:val="pt-PT"/>
                </w:rPr>
                <w:t>Swixx Biopharma</w:t>
              </w:r>
            </w:ins>
            <w:r w:rsidRPr="00123936">
              <w:rPr>
                <w:color w:val="000000"/>
                <w:szCs w:val="22"/>
                <w:lang w:val="pt-PT"/>
              </w:rPr>
              <w:t xml:space="preserve"> d.o.o.</w:t>
            </w:r>
          </w:p>
          <w:p w14:paraId="4F841F9B" w14:textId="77777777" w:rsidR="003750F7" w:rsidRPr="00947777" w:rsidRDefault="003750F7" w:rsidP="004E7EE7">
            <w:pPr>
              <w:rPr>
                <w:color w:val="000000"/>
                <w:szCs w:val="22"/>
                <w:lang w:val="en-GB"/>
              </w:rPr>
            </w:pPr>
            <w:r w:rsidRPr="00947777">
              <w:rPr>
                <w:color w:val="000000"/>
                <w:szCs w:val="22"/>
                <w:lang w:val="en-GB"/>
              </w:rPr>
              <w:t>Tel</w:t>
            </w:r>
            <w:del w:id="292" w:author="Author" w:date="2025-09-19T17:17:00Z">
              <w:r w:rsidRPr="00947777">
                <w:rPr>
                  <w:color w:val="000000"/>
                  <w:szCs w:val="22"/>
                  <w:lang w:val="en-GB"/>
                </w:rPr>
                <w:delText>.</w:delText>
              </w:r>
            </w:del>
            <w:r w:rsidRPr="00947777">
              <w:rPr>
                <w:color w:val="000000"/>
                <w:szCs w:val="22"/>
                <w:lang w:val="en-GB"/>
              </w:rPr>
              <w:t xml:space="preserve">: +385 </w:t>
            </w:r>
            <w:ins w:id="293" w:author="Author" w:date="2025-09-18T11:46:00Z">
              <w:r>
                <w:rPr>
                  <w:szCs w:val="22"/>
                </w:rPr>
                <w:t>(0)</w:t>
              </w:r>
            </w:ins>
            <w:r w:rsidRPr="00947777">
              <w:rPr>
                <w:color w:val="000000"/>
                <w:szCs w:val="22"/>
                <w:lang w:val="en-GB"/>
              </w:rPr>
              <w:t xml:space="preserve">1 </w:t>
            </w:r>
            <w:del w:id="294" w:author="Author" w:date="2025-09-16T10:38:00Z">
              <w:r w:rsidRPr="00947777">
                <w:rPr>
                  <w:color w:val="000000"/>
                  <w:szCs w:val="22"/>
                  <w:lang w:val="en-GB"/>
                </w:rPr>
                <w:delText>644 82 63</w:delText>
              </w:r>
            </w:del>
            <w:ins w:id="295" w:author="Author" w:date="2025-09-16T10:38:00Z">
              <w:r>
                <w:rPr>
                  <w:color w:val="000000"/>
                  <w:szCs w:val="22"/>
                  <w:lang w:val="en-GB"/>
                </w:rPr>
                <w:t>2</w:t>
              </w:r>
              <w:r>
                <w:rPr>
                  <w:lang w:val="en-GB"/>
                </w:rPr>
                <w:t>078 500</w:t>
              </w:r>
            </w:ins>
          </w:p>
          <w:p w14:paraId="1ABD55CD" w14:textId="77777777" w:rsidR="003750F7" w:rsidRPr="00947777" w:rsidRDefault="003750F7" w:rsidP="004E7EE7">
            <w:pPr>
              <w:rPr>
                <w:rStyle w:val="Emphasis"/>
                <w:i w:val="0"/>
                <w:color w:val="000000"/>
                <w:szCs w:val="22"/>
                <w:lang w:val="en-GB"/>
              </w:rPr>
            </w:pPr>
          </w:p>
        </w:tc>
        <w:tc>
          <w:tcPr>
            <w:tcW w:w="2500" w:type="pct"/>
          </w:tcPr>
          <w:p w14:paraId="6C9160CD" w14:textId="77777777" w:rsidR="003750F7" w:rsidRPr="00151815" w:rsidRDefault="003750F7" w:rsidP="004E7EE7">
            <w:pPr>
              <w:rPr>
                <w:rStyle w:val="Emphasis"/>
                <w:b/>
                <w:i w:val="0"/>
                <w:color w:val="000000"/>
                <w:szCs w:val="22"/>
                <w:lang w:val="it-IT"/>
              </w:rPr>
            </w:pPr>
            <w:r w:rsidRPr="00151815">
              <w:rPr>
                <w:rStyle w:val="Emphasis"/>
                <w:b/>
                <w:i w:val="0"/>
                <w:color w:val="000000"/>
                <w:szCs w:val="22"/>
                <w:lang w:val="it-IT"/>
              </w:rPr>
              <w:t>România</w:t>
            </w:r>
          </w:p>
          <w:p w14:paraId="203B95AE" w14:textId="77777777" w:rsidR="003750F7" w:rsidRPr="00151815" w:rsidRDefault="003750F7" w:rsidP="004E7EE7">
            <w:pPr>
              <w:rPr>
                <w:rStyle w:val="Emphasis"/>
                <w:i w:val="0"/>
                <w:color w:val="000000"/>
                <w:szCs w:val="22"/>
                <w:lang w:val="it-IT"/>
              </w:rPr>
            </w:pPr>
            <w:del w:id="296" w:author="Author" w:date="2025-09-16T10:51:00Z">
              <w:r w:rsidRPr="00151815">
                <w:rPr>
                  <w:rStyle w:val="Emphasis"/>
                  <w:i w:val="0"/>
                  <w:color w:val="000000"/>
                  <w:szCs w:val="22"/>
                  <w:lang w:val="it-IT"/>
                </w:rPr>
                <w:delText>Lundbeck Romania</w:delText>
              </w:r>
            </w:del>
            <w:ins w:id="297" w:author="Author" w:date="2025-09-16T10:51:00Z">
              <w:r>
                <w:rPr>
                  <w:rStyle w:val="Emphasis"/>
                  <w:i w:val="0"/>
                  <w:color w:val="000000"/>
                  <w:szCs w:val="22"/>
                  <w:lang w:val="it-IT"/>
                </w:rPr>
                <w:t>Swixx Biopharma</w:t>
              </w:r>
            </w:ins>
            <w:r w:rsidRPr="00151815">
              <w:rPr>
                <w:rStyle w:val="Emphasis"/>
                <w:i w:val="0"/>
                <w:color w:val="000000"/>
                <w:szCs w:val="22"/>
                <w:lang w:val="it-IT"/>
              </w:rPr>
              <w:t xml:space="preserve"> S</w:t>
            </w:r>
            <w:ins w:id="298" w:author="Author" w:date="2025-09-16T10:51:00Z">
              <w:r>
                <w:rPr>
                  <w:rStyle w:val="Emphasis"/>
                  <w:i w:val="0"/>
                  <w:color w:val="000000"/>
                  <w:szCs w:val="22"/>
                  <w:lang w:val="it-IT"/>
                </w:rPr>
                <w:t>.</w:t>
              </w:r>
            </w:ins>
            <w:r w:rsidRPr="00151815">
              <w:rPr>
                <w:rStyle w:val="Emphasis"/>
                <w:i w:val="0"/>
                <w:color w:val="000000"/>
                <w:szCs w:val="22"/>
                <w:lang w:val="it-IT"/>
              </w:rPr>
              <w:t>R</w:t>
            </w:r>
            <w:ins w:id="299" w:author="Author" w:date="2025-09-16T10:51:00Z">
              <w:r>
                <w:rPr>
                  <w:rStyle w:val="Emphasis"/>
                  <w:i w:val="0"/>
                  <w:color w:val="000000"/>
                  <w:szCs w:val="22"/>
                  <w:lang w:val="it-IT"/>
                </w:rPr>
                <w:t>.</w:t>
              </w:r>
            </w:ins>
            <w:r w:rsidRPr="00151815">
              <w:rPr>
                <w:rStyle w:val="Emphasis"/>
                <w:i w:val="0"/>
                <w:color w:val="000000"/>
                <w:szCs w:val="22"/>
                <w:lang w:val="it-IT"/>
              </w:rPr>
              <w:t>L</w:t>
            </w:r>
          </w:p>
          <w:p w14:paraId="28E9FBC5" w14:textId="77777777" w:rsidR="003750F7" w:rsidRPr="00151815" w:rsidRDefault="003750F7" w:rsidP="004E7EE7">
            <w:pPr>
              <w:rPr>
                <w:rStyle w:val="Emphasis"/>
                <w:i w:val="0"/>
                <w:color w:val="000000"/>
                <w:szCs w:val="22"/>
                <w:lang w:val="it-IT"/>
              </w:rPr>
            </w:pPr>
            <w:r w:rsidRPr="00151815">
              <w:rPr>
                <w:rStyle w:val="Emphasis"/>
                <w:i w:val="0"/>
                <w:color w:val="000000"/>
                <w:szCs w:val="22"/>
                <w:lang w:val="it-IT"/>
              </w:rPr>
              <w:t xml:space="preserve">Tel: +40 </w:t>
            </w:r>
            <w:del w:id="300" w:author="Author" w:date="2025-09-16T10:51:00Z">
              <w:r w:rsidRPr="00151815">
                <w:rPr>
                  <w:rStyle w:val="Emphasis"/>
                  <w:i w:val="0"/>
                  <w:color w:val="000000"/>
                  <w:szCs w:val="22"/>
                  <w:lang w:val="it-IT"/>
                </w:rPr>
                <w:delText>21319 88 26</w:delText>
              </w:r>
            </w:del>
            <w:ins w:id="301" w:author="Author" w:date="2025-09-16T12:32:00Z">
              <w:r>
                <w:rPr>
                  <w:rStyle w:val="Emphasis"/>
                  <w:i w:val="0"/>
                  <w:color w:val="000000"/>
                  <w:szCs w:val="22"/>
                  <w:lang w:val="it-IT"/>
                </w:rPr>
                <w:t>(0)</w:t>
              </w:r>
            </w:ins>
            <w:ins w:id="302" w:author="Author" w:date="2025-09-16T10:52:00Z">
              <w:r>
                <w:rPr>
                  <w:rStyle w:val="Emphasis"/>
                  <w:i w:val="0"/>
                  <w:color w:val="000000"/>
                  <w:szCs w:val="22"/>
                  <w:lang w:val="it-IT"/>
                </w:rPr>
                <w:t>37 1530 850</w:t>
              </w:r>
            </w:ins>
          </w:p>
          <w:p w14:paraId="336C79F3" w14:textId="77777777" w:rsidR="003750F7" w:rsidRPr="00151815" w:rsidRDefault="003750F7" w:rsidP="004E7EE7">
            <w:pPr>
              <w:rPr>
                <w:rStyle w:val="Emphasis"/>
                <w:i w:val="0"/>
                <w:color w:val="000000"/>
                <w:szCs w:val="22"/>
                <w:lang w:val="it-IT"/>
              </w:rPr>
            </w:pPr>
          </w:p>
        </w:tc>
      </w:tr>
      <w:tr w:rsidR="003750F7" w14:paraId="190CED83" w14:textId="77777777" w:rsidTr="004E7EE7">
        <w:trPr>
          <w:trHeight w:val="137"/>
        </w:trPr>
        <w:tc>
          <w:tcPr>
            <w:tcW w:w="2500" w:type="pct"/>
            <w:gridSpan w:val="2"/>
          </w:tcPr>
          <w:p w14:paraId="09B43862" w14:textId="77777777" w:rsidR="003750F7" w:rsidRPr="00947777" w:rsidRDefault="003750F7" w:rsidP="004E7EE7">
            <w:pPr>
              <w:keepNext/>
              <w:rPr>
                <w:rStyle w:val="Emphasis"/>
                <w:b/>
                <w:i w:val="0"/>
                <w:color w:val="000000"/>
                <w:szCs w:val="22"/>
                <w:lang w:val="en-GB"/>
              </w:rPr>
            </w:pPr>
            <w:r w:rsidRPr="00947777">
              <w:rPr>
                <w:rStyle w:val="Emphasis"/>
                <w:b/>
                <w:i w:val="0"/>
                <w:color w:val="000000"/>
                <w:szCs w:val="22"/>
                <w:lang w:val="en-GB"/>
              </w:rPr>
              <w:t>Ireland</w:t>
            </w:r>
          </w:p>
          <w:p w14:paraId="61E3BC46" w14:textId="77777777" w:rsidR="003750F7" w:rsidRPr="00947777" w:rsidRDefault="003750F7" w:rsidP="004E7EE7">
            <w:pPr>
              <w:keepNext/>
              <w:rPr>
                <w:rStyle w:val="Emphasis"/>
                <w:i w:val="0"/>
                <w:color w:val="000000"/>
                <w:szCs w:val="22"/>
                <w:lang w:val="en-GB"/>
              </w:rPr>
            </w:pPr>
            <w:r w:rsidRPr="00947777">
              <w:rPr>
                <w:rStyle w:val="Emphasis"/>
                <w:i w:val="0"/>
                <w:color w:val="000000"/>
                <w:szCs w:val="22"/>
                <w:lang w:val="en-GB"/>
              </w:rPr>
              <w:t>Lundbeck (Ireland) Limited</w:t>
            </w:r>
          </w:p>
          <w:p w14:paraId="78BABDDD" w14:textId="77777777" w:rsidR="003750F7" w:rsidRPr="00947777" w:rsidRDefault="003750F7" w:rsidP="004E7EE7">
            <w:pPr>
              <w:keepNext/>
              <w:rPr>
                <w:rStyle w:val="Emphasis"/>
                <w:i w:val="0"/>
                <w:color w:val="000000"/>
                <w:szCs w:val="22"/>
                <w:lang w:val="en-GB"/>
              </w:rPr>
            </w:pPr>
            <w:r w:rsidRPr="00947777">
              <w:rPr>
                <w:rStyle w:val="Emphasis"/>
                <w:i w:val="0"/>
                <w:color w:val="000000"/>
                <w:szCs w:val="22"/>
                <w:lang w:val="en-GB"/>
              </w:rPr>
              <w:t>Tel: +353 1 468 9800</w:t>
            </w:r>
          </w:p>
          <w:p w14:paraId="2F12D1D4" w14:textId="77777777" w:rsidR="003750F7" w:rsidRPr="00947777" w:rsidRDefault="003750F7" w:rsidP="004E7EE7">
            <w:pPr>
              <w:keepNext/>
              <w:rPr>
                <w:color w:val="000000"/>
                <w:szCs w:val="22"/>
                <w:lang w:val="en-GB"/>
              </w:rPr>
            </w:pPr>
          </w:p>
        </w:tc>
        <w:tc>
          <w:tcPr>
            <w:tcW w:w="2500" w:type="pct"/>
          </w:tcPr>
          <w:p w14:paraId="00088650" w14:textId="77777777" w:rsidR="003750F7" w:rsidRPr="00151815" w:rsidRDefault="003750F7" w:rsidP="004E7EE7">
            <w:pPr>
              <w:keepNext/>
              <w:rPr>
                <w:rStyle w:val="Emphasis"/>
                <w:b/>
                <w:i w:val="0"/>
                <w:color w:val="000000"/>
                <w:szCs w:val="22"/>
                <w:lang w:val="it-IT"/>
              </w:rPr>
            </w:pPr>
            <w:r w:rsidRPr="00151815">
              <w:rPr>
                <w:rStyle w:val="Emphasis"/>
                <w:b/>
                <w:i w:val="0"/>
                <w:color w:val="000000"/>
                <w:szCs w:val="22"/>
                <w:lang w:val="it-IT"/>
              </w:rPr>
              <w:t>Slovenija</w:t>
            </w:r>
          </w:p>
          <w:p w14:paraId="62156BCC" w14:textId="77777777" w:rsidR="003750F7" w:rsidRPr="00151815" w:rsidRDefault="003750F7" w:rsidP="004E7EE7">
            <w:pPr>
              <w:keepNext/>
              <w:rPr>
                <w:rStyle w:val="Emphasis"/>
                <w:i w:val="0"/>
                <w:color w:val="000000"/>
                <w:szCs w:val="22"/>
                <w:lang w:val="it-IT"/>
              </w:rPr>
            </w:pPr>
            <w:del w:id="303" w:author="Author" w:date="2025-09-16T10:52:00Z">
              <w:r w:rsidRPr="00151815">
                <w:rPr>
                  <w:rStyle w:val="Emphasis"/>
                  <w:i w:val="0"/>
                  <w:color w:val="000000"/>
                  <w:szCs w:val="22"/>
                  <w:lang w:val="it-IT"/>
                </w:rPr>
                <w:delText>Lundbeck Pharma</w:delText>
              </w:r>
            </w:del>
            <w:ins w:id="304" w:author="Author" w:date="2025-09-16T10:52:00Z">
              <w:r>
                <w:rPr>
                  <w:rStyle w:val="Emphasis"/>
                  <w:i w:val="0"/>
                  <w:color w:val="000000"/>
                  <w:szCs w:val="22"/>
                  <w:lang w:val="it-IT"/>
                </w:rPr>
                <w:t>Swixx Biopharma</w:t>
              </w:r>
            </w:ins>
            <w:r w:rsidRPr="00151815">
              <w:rPr>
                <w:rStyle w:val="Emphasis"/>
                <w:i w:val="0"/>
                <w:color w:val="000000"/>
                <w:szCs w:val="22"/>
                <w:lang w:val="it-IT"/>
              </w:rPr>
              <w:t xml:space="preserve"> d.o.o.</w:t>
            </w:r>
          </w:p>
          <w:p w14:paraId="6AD56EEA" w14:textId="77777777" w:rsidR="003750F7" w:rsidRPr="00947777" w:rsidRDefault="003750F7" w:rsidP="004E7EE7">
            <w:pPr>
              <w:keepNext/>
              <w:rPr>
                <w:rStyle w:val="Emphasis"/>
                <w:i w:val="0"/>
                <w:color w:val="000000"/>
                <w:szCs w:val="22"/>
                <w:lang w:val="en-GB"/>
              </w:rPr>
            </w:pPr>
            <w:r w:rsidRPr="00947777">
              <w:rPr>
                <w:rStyle w:val="Emphasis"/>
                <w:i w:val="0"/>
                <w:color w:val="000000"/>
                <w:szCs w:val="22"/>
                <w:lang w:val="en-GB"/>
              </w:rPr>
              <w:t>Tel</w:t>
            </w:r>
            <w:del w:id="305" w:author="Author" w:date="2025-09-16T12:01:00Z">
              <w:r w:rsidRPr="00947777">
                <w:rPr>
                  <w:rStyle w:val="Emphasis"/>
                  <w:i w:val="0"/>
                  <w:color w:val="000000"/>
                  <w:szCs w:val="22"/>
                  <w:lang w:val="en-GB"/>
                </w:rPr>
                <w:delText>.</w:delText>
              </w:r>
            </w:del>
            <w:r w:rsidRPr="00947777">
              <w:rPr>
                <w:rStyle w:val="Emphasis"/>
                <w:i w:val="0"/>
                <w:color w:val="000000"/>
                <w:szCs w:val="22"/>
                <w:lang w:val="en-GB"/>
              </w:rPr>
              <w:t>: +38</w:t>
            </w:r>
            <w:ins w:id="306" w:author="Author" w:date="2025-09-18T11:47:00Z">
              <w:r w:rsidRPr="00947777">
                <w:rPr>
                  <w:rStyle w:val="Emphasis"/>
                  <w:i w:val="0"/>
                  <w:color w:val="000000"/>
                  <w:szCs w:val="22"/>
                  <w:lang w:val="en-GB"/>
                </w:rPr>
                <w:t>6</w:t>
              </w:r>
              <w:r>
                <w:rPr>
                  <w:rStyle w:val="Emphasis"/>
                  <w:i w:val="0"/>
                  <w:color w:val="000000"/>
                  <w:szCs w:val="22"/>
                  <w:lang w:val="en-GB"/>
                </w:rPr>
                <w:t xml:space="preserve"> </w:t>
              </w:r>
            </w:ins>
            <w:ins w:id="307" w:author="Author" w:date="2025-09-16T12:32:00Z">
              <w:r>
                <w:rPr>
                  <w:rStyle w:val="Emphasis"/>
                  <w:i w:val="0"/>
                  <w:color w:val="000000"/>
                  <w:szCs w:val="22"/>
                  <w:lang w:val="en-GB"/>
                </w:rPr>
                <w:t>(0)</w:t>
              </w:r>
            </w:ins>
            <w:del w:id="308" w:author="Author" w:date="2025-09-18T11:47:00Z">
              <w:r w:rsidRPr="00947777">
                <w:rPr>
                  <w:rStyle w:val="Emphasis"/>
                  <w:i w:val="0"/>
                  <w:color w:val="000000"/>
                  <w:szCs w:val="22"/>
                  <w:lang w:val="en-GB"/>
                </w:rPr>
                <w:delText>6</w:delText>
              </w:r>
            </w:del>
            <w:del w:id="309" w:author="Author" w:date="2025-09-19T17:20:00Z">
              <w:r w:rsidRPr="00947777">
                <w:rPr>
                  <w:rStyle w:val="Emphasis"/>
                  <w:i w:val="0"/>
                  <w:color w:val="000000"/>
                  <w:szCs w:val="22"/>
                  <w:lang w:val="en-GB"/>
                </w:rPr>
                <w:delText xml:space="preserve"> </w:delText>
              </w:r>
            </w:del>
            <w:del w:id="310" w:author="Author" w:date="2025-09-16T10:52:00Z">
              <w:r w:rsidRPr="00947777">
                <w:rPr>
                  <w:rStyle w:val="Emphasis"/>
                  <w:i w:val="0"/>
                  <w:color w:val="000000"/>
                  <w:szCs w:val="22"/>
                  <w:lang w:val="en-GB"/>
                </w:rPr>
                <w:delText>2 229 4500</w:delText>
              </w:r>
            </w:del>
            <w:ins w:id="311" w:author="Author" w:date="2025-09-16T10:52:00Z">
              <w:r w:rsidRPr="214CB834">
                <w:rPr>
                  <w:noProof/>
                </w:rPr>
                <w:t>1 2355 100</w:t>
              </w:r>
            </w:ins>
          </w:p>
        </w:tc>
      </w:tr>
      <w:tr w:rsidR="003750F7" w14:paraId="1686EF6A" w14:textId="77777777" w:rsidTr="004E7EE7">
        <w:trPr>
          <w:trHeight w:val="137"/>
        </w:trPr>
        <w:tc>
          <w:tcPr>
            <w:tcW w:w="2500" w:type="pct"/>
            <w:gridSpan w:val="2"/>
          </w:tcPr>
          <w:p w14:paraId="200080A6" w14:textId="77777777" w:rsidR="003750F7" w:rsidRPr="00947777" w:rsidRDefault="003750F7" w:rsidP="004E7EE7">
            <w:pPr>
              <w:keepNext/>
              <w:widowControl w:val="0"/>
              <w:rPr>
                <w:rStyle w:val="Emphasis"/>
                <w:b/>
                <w:i w:val="0"/>
                <w:color w:val="000000"/>
                <w:szCs w:val="22"/>
                <w:lang w:val="en-GB"/>
              </w:rPr>
            </w:pPr>
            <w:proofErr w:type="spellStart"/>
            <w:r w:rsidRPr="00947777">
              <w:rPr>
                <w:rStyle w:val="Emphasis"/>
                <w:b/>
                <w:i w:val="0"/>
                <w:color w:val="000000"/>
                <w:szCs w:val="22"/>
                <w:lang w:val="en-GB"/>
              </w:rPr>
              <w:t>Ísland</w:t>
            </w:r>
            <w:proofErr w:type="spellEnd"/>
          </w:p>
          <w:p w14:paraId="4E5433C6" w14:textId="77777777" w:rsidR="003750F7" w:rsidRPr="00947777" w:rsidRDefault="003750F7" w:rsidP="004E7EE7">
            <w:pPr>
              <w:keepNext/>
              <w:widowControl w:val="0"/>
              <w:rPr>
                <w:szCs w:val="22"/>
                <w:lang w:val="en-GB"/>
              </w:rPr>
            </w:pPr>
            <w:proofErr w:type="spellStart"/>
            <w:r w:rsidRPr="00947777">
              <w:rPr>
                <w:szCs w:val="22"/>
                <w:lang w:val="en-GB"/>
              </w:rPr>
              <w:t>Vistor</w:t>
            </w:r>
            <w:proofErr w:type="spellEnd"/>
            <w:r w:rsidRPr="00947777">
              <w:rPr>
                <w:szCs w:val="22"/>
                <w:lang w:val="en-GB"/>
              </w:rPr>
              <w:t xml:space="preserve"> </w:t>
            </w:r>
            <w:proofErr w:type="spellStart"/>
            <w:ins w:id="312" w:author="Author" w:date="2025-09-18T11:47:00Z">
              <w:r>
                <w:rPr>
                  <w:szCs w:val="22"/>
                  <w:lang w:val="en-GB"/>
                </w:rPr>
                <w:t>e</w:t>
              </w:r>
            </w:ins>
            <w:r w:rsidRPr="00947777">
              <w:rPr>
                <w:szCs w:val="22"/>
                <w:lang w:val="en-GB"/>
              </w:rPr>
              <w:t>hf</w:t>
            </w:r>
            <w:proofErr w:type="spellEnd"/>
            <w:r w:rsidRPr="00947777">
              <w:rPr>
                <w:szCs w:val="22"/>
                <w:lang w:val="en-GB"/>
              </w:rPr>
              <w:t>.</w:t>
            </w:r>
          </w:p>
          <w:p w14:paraId="0F531A1C" w14:textId="62F41AF4" w:rsidR="003750F7" w:rsidRPr="00947777" w:rsidRDefault="003750F7" w:rsidP="004E7EE7">
            <w:pPr>
              <w:keepNext/>
              <w:widowControl w:val="0"/>
              <w:rPr>
                <w:szCs w:val="22"/>
                <w:lang w:val="en-GB"/>
              </w:rPr>
            </w:pPr>
            <w:proofErr w:type="spellStart"/>
            <w:r w:rsidRPr="00947777">
              <w:rPr>
                <w:szCs w:val="22"/>
                <w:lang w:val="en-GB"/>
              </w:rPr>
              <w:t>Sími</w:t>
            </w:r>
            <w:proofErr w:type="spellEnd"/>
            <w:r w:rsidRPr="00947777">
              <w:rPr>
                <w:szCs w:val="22"/>
                <w:lang w:val="en-GB"/>
              </w:rPr>
              <w:t xml:space="preserve">: +354 </w:t>
            </w:r>
            <w:ins w:id="313" w:author="Author" w:date="2025-10-17T15:35:00Z" w16du:dateUtc="2025-10-17T14:35:00Z">
              <w:r w:rsidR="00720E59">
                <w:rPr>
                  <w:szCs w:val="22"/>
                </w:rPr>
                <w:t>(0)</w:t>
              </w:r>
            </w:ins>
            <w:r w:rsidRPr="00947777">
              <w:rPr>
                <w:szCs w:val="22"/>
                <w:lang w:val="en-GB"/>
              </w:rPr>
              <w:t>535 7000</w:t>
            </w:r>
          </w:p>
          <w:p w14:paraId="021D5C39" w14:textId="77777777" w:rsidR="003750F7" w:rsidRPr="00947777" w:rsidRDefault="003750F7" w:rsidP="004E7EE7">
            <w:pPr>
              <w:keepNext/>
              <w:widowControl w:val="0"/>
              <w:rPr>
                <w:rStyle w:val="Emphasis"/>
                <w:i w:val="0"/>
                <w:color w:val="000000"/>
                <w:szCs w:val="22"/>
                <w:lang w:val="en-GB"/>
              </w:rPr>
            </w:pPr>
          </w:p>
        </w:tc>
        <w:tc>
          <w:tcPr>
            <w:tcW w:w="2500" w:type="pct"/>
          </w:tcPr>
          <w:p w14:paraId="3B67A517" w14:textId="77777777" w:rsidR="003750F7" w:rsidRPr="00BA1D28" w:rsidRDefault="003750F7" w:rsidP="004E7EE7">
            <w:pPr>
              <w:keepNext/>
              <w:widowControl w:val="0"/>
              <w:rPr>
                <w:rStyle w:val="Emphasis"/>
                <w:b/>
                <w:i w:val="0"/>
                <w:color w:val="000000"/>
                <w:szCs w:val="22"/>
                <w:lang w:val="en-GB"/>
              </w:rPr>
            </w:pPr>
            <w:proofErr w:type="spellStart"/>
            <w:r w:rsidRPr="00BA1D28">
              <w:rPr>
                <w:rStyle w:val="Emphasis"/>
                <w:b/>
                <w:i w:val="0"/>
                <w:color w:val="000000"/>
                <w:szCs w:val="22"/>
                <w:lang w:val="en-GB"/>
              </w:rPr>
              <w:t>Slovenská</w:t>
            </w:r>
            <w:proofErr w:type="spellEnd"/>
            <w:r w:rsidRPr="00BA1D28">
              <w:rPr>
                <w:rStyle w:val="Emphasis"/>
                <w:b/>
                <w:i w:val="0"/>
                <w:color w:val="000000"/>
                <w:szCs w:val="22"/>
                <w:lang w:val="en-GB"/>
              </w:rPr>
              <w:t xml:space="preserve"> </w:t>
            </w:r>
            <w:proofErr w:type="spellStart"/>
            <w:r w:rsidRPr="00BA1D28">
              <w:rPr>
                <w:rStyle w:val="Emphasis"/>
                <w:b/>
                <w:i w:val="0"/>
                <w:color w:val="000000"/>
                <w:szCs w:val="22"/>
                <w:lang w:val="en-GB"/>
              </w:rPr>
              <w:t>republika</w:t>
            </w:r>
            <w:proofErr w:type="spellEnd"/>
          </w:p>
          <w:p w14:paraId="1235278C" w14:textId="77777777" w:rsidR="003750F7" w:rsidRPr="00BA1D28" w:rsidRDefault="003750F7" w:rsidP="004E7EE7">
            <w:pPr>
              <w:keepNext/>
              <w:widowControl w:val="0"/>
              <w:rPr>
                <w:rStyle w:val="Emphasis"/>
                <w:i w:val="0"/>
                <w:color w:val="000000"/>
                <w:szCs w:val="22"/>
                <w:lang w:val="en-GB"/>
              </w:rPr>
            </w:pPr>
            <w:del w:id="314" w:author="Author" w:date="2025-09-16T10:53:00Z">
              <w:r w:rsidRPr="00BA1D28">
                <w:rPr>
                  <w:rStyle w:val="Emphasis"/>
                  <w:i w:val="0"/>
                  <w:color w:val="000000"/>
                  <w:szCs w:val="22"/>
                  <w:lang w:val="en-GB"/>
                </w:rPr>
                <w:delText>Lundbeck Slovensko</w:delText>
              </w:r>
            </w:del>
            <w:ins w:id="315" w:author="Author" w:date="2025-09-16T10:53:00Z">
              <w:r w:rsidRPr="00BA1D28">
                <w:rPr>
                  <w:rStyle w:val="Emphasis"/>
                  <w:i w:val="0"/>
                  <w:color w:val="000000"/>
                  <w:szCs w:val="22"/>
                  <w:lang w:val="en-GB"/>
                </w:rPr>
                <w:t>Swixx Biopharma</w:t>
              </w:r>
            </w:ins>
            <w:r w:rsidRPr="00BA1D28">
              <w:rPr>
                <w:rStyle w:val="Emphasis"/>
                <w:i w:val="0"/>
                <w:color w:val="000000"/>
                <w:szCs w:val="22"/>
                <w:lang w:val="en-GB"/>
              </w:rPr>
              <w:t xml:space="preserve"> </w:t>
            </w:r>
            <w:proofErr w:type="spellStart"/>
            <w:r w:rsidRPr="00BA1D28">
              <w:rPr>
                <w:rStyle w:val="Emphasis"/>
                <w:i w:val="0"/>
                <w:color w:val="000000"/>
                <w:szCs w:val="22"/>
                <w:lang w:val="en-GB"/>
              </w:rPr>
              <w:t>s.r.o.</w:t>
            </w:r>
            <w:proofErr w:type="spellEnd"/>
          </w:p>
          <w:p w14:paraId="1C3AD537" w14:textId="77777777" w:rsidR="003750F7" w:rsidRPr="00947777" w:rsidRDefault="003750F7" w:rsidP="004E7EE7">
            <w:pPr>
              <w:keepNext/>
              <w:widowControl w:val="0"/>
              <w:rPr>
                <w:rStyle w:val="Emphasis"/>
                <w:i w:val="0"/>
                <w:color w:val="000000"/>
                <w:szCs w:val="22"/>
                <w:lang w:val="en-GB"/>
              </w:rPr>
            </w:pPr>
            <w:r w:rsidRPr="00947777">
              <w:rPr>
                <w:rStyle w:val="Emphasis"/>
                <w:i w:val="0"/>
                <w:color w:val="000000"/>
                <w:szCs w:val="22"/>
                <w:lang w:val="en-GB"/>
              </w:rPr>
              <w:t xml:space="preserve">Tel: +421 </w:t>
            </w:r>
            <w:ins w:id="316" w:author="Author" w:date="2025-09-18T11:47:00Z">
              <w:r>
                <w:rPr>
                  <w:rStyle w:val="Emphasis"/>
                  <w:i w:val="0"/>
                  <w:color w:val="000000"/>
                  <w:szCs w:val="22"/>
                  <w:lang w:val="en-GB"/>
                </w:rPr>
                <w:t>(0)</w:t>
              </w:r>
            </w:ins>
            <w:r w:rsidRPr="00947777">
              <w:rPr>
                <w:rStyle w:val="Emphasis"/>
                <w:i w:val="0"/>
                <w:color w:val="000000"/>
                <w:szCs w:val="22"/>
                <w:lang w:val="en-GB"/>
              </w:rPr>
              <w:t xml:space="preserve">2 </w:t>
            </w:r>
            <w:del w:id="317" w:author="Author" w:date="2025-09-16T10:53:00Z">
              <w:r w:rsidRPr="00947777">
                <w:rPr>
                  <w:rStyle w:val="Emphasis"/>
                  <w:i w:val="0"/>
                  <w:color w:val="000000"/>
                  <w:szCs w:val="22"/>
                  <w:lang w:val="en-GB"/>
                </w:rPr>
                <w:delText>5341 42 18</w:delText>
              </w:r>
            </w:del>
            <w:ins w:id="318" w:author="Author" w:date="2025-09-16T10:53:00Z">
              <w:r>
                <w:rPr>
                  <w:rStyle w:val="Emphasis"/>
                  <w:i w:val="0"/>
                  <w:color w:val="000000"/>
                  <w:szCs w:val="22"/>
                  <w:lang w:val="en-GB"/>
                </w:rPr>
                <w:t>20833 600</w:t>
              </w:r>
            </w:ins>
          </w:p>
          <w:p w14:paraId="18127108" w14:textId="77777777" w:rsidR="003750F7" w:rsidRPr="00947777" w:rsidRDefault="003750F7" w:rsidP="004E7EE7">
            <w:pPr>
              <w:keepNext/>
              <w:widowControl w:val="0"/>
              <w:rPr>
                <w:rStyle w:val="Emphasis"/>
                <w:i w:val="0"/>
                <w:color w:val="000000"/>
                <w:szCs w:val="22"/>
                <w:lang w:val="en-GB"/>
              </w:rPr>
            </w:pPr>
          </w:p>
        </w:tc>
      </w:tr>
      <w:tr w:rsidR="003750F7" w14:paraId="661AF1C5" w14:textId="77777777" w:rsidTr="004E7EE7">
        <w:trPr>
          <w:trHeight w:val="137"/>
        </w:trPr>
        <w:tc>
          <w:tcPr>
            <w:tcW w:w="2500" w:type="pct"/>
            <w:gridSpan w:val="2"/>
          </w:tcPr>
          <w:p w14:paraId="519B6F20" w14:textId="77777777" w:rsidR="003750F7" w:rsidRPr="00151815" w:rsidRDefault="003750F7" w:rsidP="004E7EE7">
            <w:pPr>
              <w:rPr>
                <w:rStyle w:val="Emphasis"/>
                <w:b/>
                <w:i w:val="0"/>
                <w:color w:val="000000"/>
                <w:szCs w:val="22"/>
                <w:lang w:val="es-ES"/>
              </w:rPr>
            </w:pPr>
            <w:r w:rsidRPr="00151815">
              <w:rPr>
                <w:rStyle w:val="Emphasis"/>
                <w:b/>
                <w:i w:val="0"/>
                <w:color w:val="000000"/>
                <w:szCs w:val="22"/>
                <w:lang w:val="es-ES"/>
              </w:rPr>
              <w:t>Italia</w:t>
            </w:r>
          </w:p>
          <w:p w14:paraId="5303129D" w14:textId="77777777" w:rsidR="003750F7" w:rsidRPr="00151815" w:rsidRDefault="003750F7" w:rsidP="004E7EE7">
            <w:pPr>
              <w:rPr>
                <w:rStyle w:val="Emphasis"/>
                <w:i w:val="0"/>
                <w:color w:val="000000"/>
                <w:szCs w:val="22"/>
                <w:lang w:val="es-ES"/>
              </w:rPr>
            </w:pPr>
            <w:r w:rsidRPr="00151815">
              <w:rPr>
                <w:rStyle w:val="Emphasis"/>
                <w:i w:val="0"/>
                <w:color w:val="000000"/>
                <w:szCs w:val="22"/>
                <w:lang w:val="es-ES"/>
              </w:rPr>
              <w:t xml:space="preserve">Otsuka </w:t>
            </w:r>
            <w:proofErr w:type="spellStart"/>
            <w:r w:rsidRPr="00151815">
              <w:rPr>
                <w:rStyle w:val="Emphasis"/>
                <w:i w:val="0"/>
                <w:color w:val="000000"/>
                <w:szCs w:val="22"/>
                <w:lang w:val="es-ES"/>
              </w:rPr>
              <w:t>Pharmaceutical</w:t>
            </w:r>
            <w:proofErr w:type="spellEnd"/>
            <w:r w:rsidRPr="00151815">
              <w:rPr>
                <w:rStyle w:val="Emphasis"/>
                <w:i w:val="0"/>
                <w:color w:val="000000"/>
                <w:szCs w:val="22"/>
                <w:lang w:val="es-ES"/>
              </w:rPr>
              <w:t xml:space="preserve"> </w:t>
            </w:r>
            <w:proofErr w:type="spellStart"/>
            <w:r w:rsidRPr="00151815">
              <w:rPr>
                <w:rStyle w:val="Emphasis"/>
                <w:i w:val="0"/>
                <w:color w:val="000000"/>
                <w:szCs w:val="22"/>
                <w:lang w:val="es-ES"/>
              </w:rPr>
              <w:t>Italy</w:t>
            </w:r>
            <w:proofErr w:type="spellEnd"/>
            <w:r w:rsidRPr="00151815">
              <w:rPr>
                <w:rStyle w:val="Emphasis"/>
                <w:i w:val="0"/>
                <w:color w:val="000000"/>
                <w:szCs w:val="22"/>
                <w:lang w:val="es-ES"/>
              </w:rPr>
              <w:t xml:space="preserve"> </w:t>
            </w:r>
            <w:proofErr w:type="spellStart"/>
            <w:r w:rsidRPr="00151815">
              <w:rPr>
                <w:rStyle w:val="Emphasis"/>
                <w:i w:val="0"/>
                <w:color w:val="000000"/>
                <w:szCs w:val="22"/>
                <w:lang w:val="es-ES"/>
              </w:rPr>
              <w:t>S.r.l</w:t>
            </w:r>
            <w:proofErr w:type="spellEnd"/>
          </w:p>
          <w:p w14:paraId="37EDF1C5" w14:textId="77777777" w:rsidR="003750F7" w:rsidRPr="00947777" w:rsidRDefault="003750F7" w:rsidP="004E7EE7">
            <w:pPr>
              <w:rPr>
                <w:rStyle w:val="Emphasis"/>
                <w:i w:val="0"/>
                <w:color w:val="000000"/>
                <w:szCs w:val="22"/>
                <w:lang w:val="en-GB"/>
              </w:rPr>
            </w:pPr>
            <w:r w:rsidRPr="00947777">
              <w:rPr>
                <w:rStyle w:val="Emphasis"/>
                <w:i w:val="0"/>
                <w:color w:val="000000"/>
                <w:szCs w:val="22"/>
                <w:lang w:val="en-GB"/>
              </w:rPr>
              <w:t>Tel: +39 02 00 63 27 10</w:t>
            </w:r>
          </w:p>
          <w:p w14:paraId="3E60D926" w14:textId="77777777" w:rsidR="003750F7" w:rsidRPr="00947777" w:rsidRDefault="003750F7" w:rsidP="004E7EE7">
            <w:pPr>
              <w:rPr>
                <w:rStyle w:val="Emphasis"/>
                <w:i w:val="0"/>
                <w:color w:val="000000"/>
                <w:szCs w:val="22"/>
                <w:lang w:val="en-GB"/>
              </w:rPr>
            </w:pPr>
          </w:p>
        </w:tc>
        <w:tc>
          <w:tcPr>
            <w:tcW w:w="2500" w:type="pct"/>
          </w:tcPr>
          <w:p w14:paraId="247764B1" w14:textId="77777777" w:rsidR="003750F7" w:rsidRPr="00151815" w:rsidRDefault="003750F7" w:rsidP="004E7EE7">
            <w:pPr>
              <w:rPr>
                <w:rStyle w:val="Emphasis"/>
                <w:b/>
                <w:i w:val="0"/>
                <w:color w:val="000000"/>
                <w:szCs w:val="22"/>
                <w:lang w:val="fr-FR"/>
              </w:rPr>
            </w:pPr>
            <w:r w:rsidRPr="00151815">
              <w:rPr>
                <w:rStyle w:val="Emphasis"/>
                <w:b/>
                <w:i w:val="0"/>
                <w:color w:val="000000"/>
                <w:szCs w:val="22"/>
                <w:lang w:val="fr-FR"/>
              </w:rPr>
              <w:t>Suomi/</w:t>
            </w:r>
            <w:proofErr w:type="spellStart"/>
            <w:r w:rsidRPr="00151815">
              <w:rPr>
                <w:rStyle w:val="Emphasis"/>
                <w:b/>
                <w:i w:val="0"/>
                <w:color w:val="000000"/>
                <w:szCs w:val="22"/>
                <w:lang w:val="fr-FR"/>
              </w:rPr>
              <w:t>Finland</w:t>
            </w:r>
            <w:proofErr w:type="spellEnd"/>
          </w:p>
          <w:p w14:paraId="135EA4A2" w14:textId="77777777" w:rsidR="003750F7" w:rsidRPr="00151815" w:rsidRDefault="003750F7" w:rsidP="004E7EE7">
            <w:pPr>
              <w:rPr>
                <w:rStyle w:val="Emphasis"/>
                <w:i w:val="0"/>
                <w:color w:val="000000"/>
                <w:szCs w:val="22"/>
                <w:lang w:val="fr-FR"/>
              </w:rPr>
            </w:pPr>
            <w:r w:rsidRPr="00151815">
              <w:rPr>
                <w:rStyle w:val="Emphasis"/>
                <w:i w:val="0"/>
                <w:color w:val="000000"/>
                <w:szCs w:val="22"/>
                <w:lang w:val="fr-FR"/>
              </w:rPr>
              <w:t xml:space="preserve">Otsuka Pharma </w:t>
            </w:r>
            <w:proofErr w:type="spellStart"/>
            <w:r w:rsidRPr="00151815">
              <w:rPr>
                <w:rStyle w:val="Emphasis"/>
                <w:i w:val="0"/>
                <w:color w:val="000000"/>
                <w:szCs w:val="22"/>
                <w:lang w:val="fr-FR"/>
              </w:rPr>
              <w:t>Scandinavia</w:t>
            </w:r>
            <w:proofErr w:type="spellEnd"/>
            <w:r w:rsidRPr="00151815">
              <w:rPr>
                <w:rStyle w:val="Emphasis"/>
                <w:i w:val="0"/>
                <w:color w:val="000000"/>
                <w:szCs w:val="22"/>
                <w:lang w:val="fr-FR"/>
              </w:rPr>
              <w:t xml:space="preserve"> AB</w:t>
            </w:r>
          </w:p>
          <w:p w14:paraId="30DE9586" w14:textId="77777777" w:rsidR="003750F7" w:rsidRPr="00947777" w:rsidRDefault="003750F7" w:rsidP="004E7EE7">
            <w:pPr>
              <w:rPr>
                <w:rStyle w:val="Emphasis"/>
                <w:i w:val="0"/>
                <w:color w:val="000000"/>
                <w:szCs w:val="22"/>
                <w:lang w:val="en-GB"/>
              </w:rPr>
            </w:pPr>
            <w:r w:rsidRPr="00947777">
              <w:rPr>
                <w:rStyle w:val="Emphasis"/>
                <w:i w:val="0"/>
                <w:color w:val="000000"/>
                <w:szCs w:val="22"/>
                <w:lang w:val="en-GB"/>
              </w:rPr>
              <w:t>Tel: +46 8 54528660</w:t>
            </w:r>
          </w:p>
        </w:tc>
      </w:tr>
      <w:tr w:rsidR="003750F7" w14:paraId="6A26C7E1" w14:textId="77777777" w:rsidTr="004E7EE7">
        <w:trPr>
          <w:trHeight w:val="137"/>
        </w:trPr>
        <w:tc>
          <w:tcPr>
            <w:tcW w:w="2500" w:type="pct"/>
            <w:gridSpan w:val="2"/>
          </w:tcPr>
          <w:p w14:paraId="32BA0655" w14:textId="77777777" w:rsidR="003750F7" w:rsidRPr="00947777" w:rsidRDefault="003750F7" w:rsidP="004E7EE7">
            <w:pPr>
              <w:rPr>
                <w:rStyle w:val="Emphasis"/>
                <w:b/>
                <w:i w:val="0"/>
                <w:color w:val="000000"/>
                <w:szCs w:val="22"/>
                <w:lang w:val="en-GB"/>
              </w:rPr>
            </w:pPr>
            <w:proofErr w:type="spellStart"/>
            <w:r w:rsidRPr="00947777">
              <w:rPr>
                <w:rStyle w:val="Emphasis"/>
                <w:b/>
                <w:i w:val="0"/>
                <w:color w:val="000000"/>
                <w:szCs w:val="22"/>
                <w:lang w:val="en-GB"/>
              </w:rPr>
              <w:t>Κύ</w:t>
            </w:r>
            <w:proofErr w:type="spellEnd"/>
            <w:r w:rsidRPr="00947777">
              <w:rPr>
                <w:rStyle w:val="Emphasis"/>
                <w:b/>
                <w:i w:val="0"/>
                <w:color w:val="000000"/>
                <w:szCs w:val="22"/>
                <w:lang w:val="en-GB"/>
              </w:rPr>
              <w:t>προς</w:t>
            </w:r>
          </w:p>
          <w:p w14:paraId="2591B6B5" w14:textId="77777777" w:rsidR="003750F7" w:rsidRPr="00874116" w:rsidRDefault="003750F7" w:rsidP="004E7EE7">
            <w:pPr>
              <w:tabs>
                <w:tab w:val="left" w:pos="567"/>
              </w:tabs>
              <w:rPr>
                <w:ins w:id="319" w:author="Author" w:date="2025-09-16T10:40:00Z"/>
                <w:rStyle w:val="Emphasis"/>
                <w:rFonts w:eastAsia="Times New Roman"/>
                <w:i w:val="0"/>
                <w:iCs/>
                <w:noProof/>
              </w:rPr>
            </w:pPr>
            <w:del w:id="320" w:author="Author" w:date="2025-09-16T10:39:00Z">
              <w:r w:rsidRPr="00947777">
                <w:rPr>
                  <w:rStyle w:val="Emphasis"/>
                  <w:i w:val="0"/>
                  <w:color w:val="000000"/>
                  <w:szCs w:val="22"/>
                  <w:lang w:val="en-GB"/>
                </w:rPr>
                <w:delText>Lundbeck Hellas A.E</w:delText>
              </w:r>
            </w:del>
            <w:ins w:id="321" w:author="Author" w:date="2025-09-16T10:40:00Z">
              <w:r w:rsidRPr="00464E29">
                <w:rPr>
                  <w:rFonts w:eastAsia="Times New Roman"/>
                  <w:noProof/>
                  <w:lang w:val="el-GR"/>
                </w:rPr>
                <w:t>Swixx Biopharma Μ.Α.Ε</w:t>
              </w:r>
            </w:ins>
          </w:p>
          <w:p w14:paraId="621B10B3" w14:textId="77777777" w:rsidR="003750F7" w:rsidRPr="00947777" w:rsidRDefault="003750F7" w:rsidP="004E7EE7">
            <w:pPr>
              <w:rPr>
                <w:del w:id="322" w:author="Author" w:date="2025-09-16T10:39:00Z"/>
                <w:rStyle w:val="Emphasis"/>
                <w:i w:val="0"/>
                <w:color w:val="000000"/>
                <w:szCs w:val="22"/>
                <w:lang w:val="en-GB"/>
              </w:rPr>
            </w:pPr>
          </w:p>
          <w:p w14:paraId="435C7FCA" w14:textId="77777777" w:rsidR="003750F7" w:rsidRPr="00947777" w:rsidRDefault="003750F7" w:rsidP="004E7EE7">
            <w:pPr>
              <w:rPr>
                <w:rStyle w:val="Emphasis"/>
                <w:i w:val="0"/>
                <w:color w:val="000000"/>
                <w:szCs w:val="22"/>
                <w:lang w:val="en-GB"/>
              </w:rPr>
            </w:pPr>
            <w:proofErr w:type="spellStart"/>
            <w:r w:rsidRPr="00947777">
              <w:rPr>
                <w:rStyle w:val="Emphasis"/>
                <w:i w:val="0"/>
                <w:color w:val="000000"/>
                <w:szCs w:val="22"/>
                <w:lang w:val="en-GB"/>
              </w:rPr>
              <w:t>Τηλ</w:t>
            </w:r>
            <w:proofErr w:type="spellEnd"/>
            <w:del w:id="323" w:author="Author" w:date="2025-09-18T11:48:00Z">
              <w:r w:rsidRPr="00947777">
                <w:rPr>
                  <w:rStyle w:val="Emphasis"/>
                  <w:i w:val="0"/>
                  <w:color w:val="000000"/>
                  <w:szCs w:val="22"/>
                  <w:lang w:val="en-GB"/>
                </w:rPr>
                <w:delText>.</w:delText>
              </w:r>
            </w:del>
            <w:r w:rsidRPr="00947777">
              <w:rPr>
                <w:rStyle w:val="Emphasis"/>
                <w:i w:val="0"/>
                <w:color w:val="000000"/>
                <w:szCs w:val="22"/>
                <w:lang w:val="en-GB"/>
              </w:rPr>
              <w:t>: +</w:t>
            </w:r>
            <w:del w:id="324" w:author="Author" w:date="2025-09-16T10:40:00Z">
              <w:r w:rsidRPr="00947777">
                <w:rPr>
                  <w:rStyle w:val="Emphasis"/>
                  <w:i w:val="0"/>
                  <w:color w:val="000000"/>
                  <w:szCs w:val="22"/>
                  <w:lang w:val="en-GB"/>
                </w:rPr>
                <w:delText>357 22490305</w:delText>
              </w:r>
            </w:del>
            <w:ins w:id="325" w:author="Author" w:date="2025-09-16T10:40:00Z">
              <w:r w:rsidRPr="00464E29">
                <w:rPr>
                  <w:rFonts w:eastAsia="Times New Roman"/>
                  <w:noProof/>
                  <w:lang w:val="el-GR"/>
                </w:rPr>
                <w:t xml:space="preserve">30 </w:t>
              </w:r>
            </w:ins>
            <w:ins w:id="326" w:author="Author" w:date="2025-09-16T12:33:00Z">
              <w:r>
                <w:rPr>
                  <w:rFonts w:eastAsia="Times New Roman"/>
                  <w:noProof/>
                  <w:lang w:val="en-GB"/>
                </w:rPr>
                <w:t>(</w:t>
              </w:r>
              <w:r>
                <w:rPr>
                  <w:rFonts w:eastAsia="Times New Roman"/>
                  <w:noProof/>
                </w:rPr>
                <w:t>0)</w:t>
              </w:r>
            </w:ins>
            <w:ins w:id="327" w:author="Author" w:date="2025-09-16T10:40:00Z">
              <w:r w:rsidRPr="00464E29">
                <w:rPr>
                  <w:rFonts w:eastAsia="Times New Roman"/>
                  <w:noProof/>
                  <w:lang w:val="el-GR"/>
                </w:rPr>
                <w:t>214 444 9670</w:t>
              </w:r>
            </w:ins>
          </w:p>
        </w:tc>
        <w:tc>
          <w:tcPr>
            <w:tcW w:w="2500" w:type="pct"/>
          </w:tcPr>
          <w:p w14:paraId="4E9F3D47" w14:textId="77777777" w:rsidR="003750F7" w:rsidRPr="00151815" w:rsidRDefault="003750F7" w:rsidP="004E7EE7">
            <w:pPr>
              <w:rPr>
                <w:rStyle w:val="Emphasis"/>
                <w:b/>
                <w:i w:val="0"/>
                <w:color w:val="000000"/>
                <w:szCs w:val="22"/>
                <w:lang w:val="it-IT"/>
              </w:rPr>
            </w:pPr>
            <w:r w:rsidRPr="00151815">
              <w:rPr>
                <w:rStyle w:val="Emphasis"/>
                <w:b/>
                <w:i w:val="0"/>
                <w:color w:val="000000"/>
                <w:szCs w:val="22"/>
                <w:lang w:val="it-IT"/>
              </w:rPr>
              <w:t>Sverige</w:t>
            </w:r>
          </w:p>
          <w:p w14:paraId="4DFE9EEA" w14:textId="77777777" w:rsidR="003750F7" w:rsidRPr="00151815" w:rsidRDefault="003750F7" w:rsidP="004E7EE7">
            <w:pPr>
              <w:rPr>
                <w:rStyle w:val="Emphasis"/>
                <w:i w:val="0"/>
                <w:color w:val="000000"/>
                <w:szCs w:val="22"/>
                <w:lang w:val="it-IT"/>
              </w:rPr>
            </w:pPr>
            <w:r w:rsidRPr="00151815">
              <w:rPr>
                <w:rStyle w:val="Emphasis"/>
                <w:i w:val="0"/>
                <w:color w:val="000000"/>
                <w:szCs w:val="22"/>
                <w:lang w:val="it-IT"/>
              </w:rPr>
              <w:t>Otsuka Pharma Scandinavia AB</w:t>
            </w:r>
          </w:p>
          <w:p w14:paraId="3C2353D8" w14:textId="77777777" w:rsidR="003750F7" w:rsidRPr="00151815" w:rsidRDefault="003750F7" w:rsidP="004E7EE7">
            <w:pPr>
              <w:rPr>
                <w:rStyle w:val="Emphasis"/>
                <w:i w:val="0"/>
                <w:color w:val="000000"/>
                <w:szCs w:val="22"/>
                <w:lang w:val="it-IT"/>
              </w:rPr>
            </w:pPr>
            <w:r w:rsidRPr="00151815">
              <w:rPr>
                <w:rStyle w:val="Emphasis"/>
                <w:i w:val="0"/>
                <w:color w:val="000000"/>
                <w:szCs w:val="22"/>
                <w:lang w:val="it-IT"/>
              </w:rPr>
              <w:t>Tel: +46 8 54528660</w:t>
            </w:r>
          </w:p>
          <w:p w14:paraId="32546155" w14:textId="77777777" w:rsidR="003750F7" w:rsidRPr="00151815" w:rsidRDefault="003750F7" w:rsidP="004E7EE7">
            <w:pPr>
              <w:rPr>
                <w:rStyle w:val="Emphasis"/>
                <w:i w:val="0"/>
                <w:color w:val="000000"/>
                <w:szCs w:val="22"/>
                <w:lang w:val="it-IT"/>
              </w:rPr>
            </w:pPr>
          </w:p>
        </w:tc>
      </w:tr>
      <w:tr w:rsidR="003750F7" w14:paraId="451D828F" w14:textId="77777777" w:rsidTr="004E7EE7">
        <w:trPr>
          <w:trHeight w:val="137"/>
        </w:trPr>
        <w:tc>
          <w:tcPr>
            <w:tcW w:w="2500" w:type="pct"/>
            <w:gridSpan w:val="2"/>
          </w:tcPr>
          <w:p w14:paraId="6CCEDFF2" w14:textId="77777777" w:rsidR="003750F7" w:rsidRPr="00947777" w:rsidRDefault="003750F7" w:rsidP="004E7EE7">
            <w:pPr>
              <w:rPr>
                <w:rStyle w:val="Emphasis"/>
                <w:b/>
                <w:i w:val="0"/>
                <w:color w:val="000000"/>
                <w:szCs w:val="22"/>
                <w:highlight w:val="yellow"/>
                <w:lang w:val="en-GB"/>
              </w:rPr>
            </w:pPr>
            <w:proofErr w:type="spellStart"/>
            <w:r w:rsidRPr="00947777">
              <w:rPr>
                <w:rStyle w:val="Emphasis"/>
                <w:b/>
                <w:i w:val="0"/>
                <w:color w:val="000000"/>
                <w:szCs w:val="22"/>
                <w:lang w:val="en-GB"/>
              </w:rPr>
              <w:t>Latvija</w:t>
            </w:r>
            <w:proofErr w:type="spellEnd"/>
          </w:p>
          <w:p w14:paraId="5772459E" w14:textId="77777777" w:rsidR="003750F7" w:rsidRPr="00947777" w:rsidRDefault="003750F7" w:rsidP="004E7EE7">
            <w:pPr>
              <w:autoSpaceDE w:val="0"/>
              <w:autoSpaceDN w:val="0"/>
              <w:adjustRightInd w:val="0"/>
              <w:rPr>
                <w:szCs w:val="22"/>
                <w:lang w:val="en-GB"/>
              </w:rPr>
            </w:pPr>
            <w:del w:id="328" w:author="Author" w:date="2025-09-16T10:40:00Z">
              <w:r w:rsidRPr="00947777">
                <w:rPr>
                  <w:szCs w:val="22"/>
                  <w:lang w:val="en-GB"/>
                </w:rPr>
                <w:delText>H. Lundbeck A/S</w:delText>
              </w:r>
            </w:del>
            <w:ins w:id="329" w:author="Author" w:date="2025-09-16T10:41:00Z">
              <w:r w:rsidRPr="14262586">
                <w:rPr>
                  <w:noProof/>
                </w:rPr>
                <w:t>Swixx Biopharma SIA</w:t>
              </w:r>
            </w:ins>
          </w:p>
          <w:p w14:paraId="55E59E3B" w14:textId="77777777" w:rsidR="003750F7" w:rsidRDefault="003750F7" w:rsidP="004E7EE7">
            <w:pPr>
              <w:rPr>
                <w:ins w:id="330" w:author="Author" w:date="2025-09-16T10:54:00Z"/>
                <w:noProof/>
                <w:lang w:val="pt-PT"/>
              </w:rPr>
            </w:pPr>
            <w:r w:rsidRPr="00947777">
              <w:rPr>
                <w:szCs w:val="22"/>
                <w:lang w:val="en-GB"/>
              </w:rPr>
              <w:t>Tel: +</w:t>
            </w:r>
            <w:del w:id="331" w:author="Author" w:date="2025-09-16T10:41:00Z">
              <w:r w:rsidRPr="00947777">
                <w:rPr>
                  <w:szCs w:val="22"/>
                  <w:lang w:val="en-GB"/>
                </w:rPr>
                <w:delText>45 36301311</w:delText>
              </w:r>
            </w:del>
            <w:ins w:id="332" w:author="Author" w:date="2025-09-16T10:41:00Z">
              <w:r w:rsidRPr="14262586">
                <w:rPr>
                  <w:noProof/>
                  <w:lang w:val="pt-PT"/>
                </w:rPr>
                <w:t>37</w:t>
              </w:r>
            </w:ins>
            <w:ins w:id="333" w:author="Author" w:date="2025-09-18T11:49:00Z">
              <w:r>
                <w:rPr>
                  <w:noProof/>
                  <w:lang w:val="pt-PT"/>
                </w:rPr>
                <w:t>1</w:t>
              </w:r>
            </w:ins>
            <w:ins w:id="334" w:author="Author" w:date="2025-09-16T12:33:00Z">
              <w:r>
                <w:rPr>
                  <w:noProof/>
                  <w:lang w:val="pt-PT"/>
                </w:rPr>
                <w:t xml:space="preserve"> (0)</w:t>
              </w:r>
            </w:ins>
            <w:ins w:id="335" w:author="Author" w:date="2025-09-16T10:41:00Z">
              <w:r w:rsidRPr="14262586">
                <w:rPr>
                  <w:noProof/>
                  <w:lang w:val="pt-PT"/>
                </w:rPr>
                <w:t>6 616 47 50</w:t>
              </w:r>
            </w:ins>
          </w:p>
          <w:p w14:paraId="64F4237C" w14:textId="77777777" w:rsidR="003750F7" w:rsidRPr="00947777" w:rsidRDefault="003750F7" w:rsidP="004E7EE7">
            <w:pPr>
              <w:rPr>
                <w:rStyle w:val="Emphasis"/>
                <w:i w:val="0"/>
                <w:color w:val="000000"/>
                <w:szCs w:val="22"/>
                <w:lang w:val="en-GB"/>
              </w:rPr>
            </w:pPr>
          </w:p>
        </w:tc>
        <w:tc>
          <w:tcPr>
            <w:tcW w:w="2500" w:type="pct"/>
          </w:tcPr>
          <w:p w14:paraId="05023506" w14:textId="77777777" w:rsidR="003750F7" w:rsidRPr="00947777" w:rsidRDefault="003750F7" w:rsidP="004E7EE7">
            <w:pPr>
              <w:rPr>
                <w:del w:id="336" w:author="Author" w:date="2025-09-12T14:28:00Z"/>
                <w:rStyle w:val="Emphasis"/>
                <w:b/>
                <w:i w:val="0"/>
                <w:color w:val="000000"/>
                <w:szCs w:val="22"/>
                <w:lang w:val="en-GB"/>
              </w:rPr>
            </w:pPr>
            <w:del w:id="337" w:author="Author" w:date="2025-09-12T14:28:00Z">
              <w:r w:rsidRPr="00947777">
                <w:rPr>
                  <w:rStyle w:val="Emphasis"/>
                  <w:b/>
                  <w:i w:val="0"/>
                  <w:color w:val="000000"/>
                  <w:szCs w:val="22"/>
                  <w:lang w:val="en-GB"/>
                </w:rPr>
                <w:delText>United Kingdom (Northern Ireland)</w:delText>
              </w:r>
            </w:del>
          </w:p>
          <w:p w14:paraId="40B8ED03" w14:textId="77777777" w:rsidR="003750F7" w:rsidRPr="00947777" w:rsidRDefault="003750F7" w:rsidP="004E7EE7">
            <w:pPr>
              <w:widowControl w:val="0"/>
              <w:rPr>
                <w:del w:id="338" w:author="Author" w:date="2025-09-12T14:28:00Z"/>
                <w:rStyle w:val="Emphasis"/>
                <w:i w:val="0"/>
                <w:color w:val="000000"/>
                <w:szCs w:val="22"/>
                <w:lang w:val="en-GB"/>
              </w:rPr>
            </w:pPr>
            <w:del w:id="339" w:author="Author" w:date="2025-09-12T14:28:00Z">
              <w:r w:rsidRPr="00947777">
                <w:rPr>
                  <w:rStyle w:val="Emphasis"/>
                  <w:i w:val="0"/>
                  <w:color w:val="000000"/>
                  <w:szCs w:val="22"/>
                  <w:lang w:val="en-GB"/>
                </w:rPr>
                <w:delText>Otsuka Pharmaceutical Netherlands B.V.</w:delText>
              </w:r>
            </w:del>
          </w:p>
          <w:p w14:paraId="11697105" w14:textId="77777777" w:rsidR="003750F7" w:rsidRPr="00947777" w:rsidRDefault="003750F7" w:rsidP="004E7EE7">
            <w:pPr>
              <w:widowControl w:val="0"/>
              <w:rPr>
                <w:del w:id="340" w:author="Author" w:date="2025-09-12T14:28:00Z"/>
                <w:rStyle w:val="Emphasis"/>
                <w:i w:val="0"/>
                <w:color w:val="000000"/>
                <w:szCs w:val="22"/>
                <w:lang w:val="en-GB"/>
              </w:rPr>
            </w:pPr>
            <w:del w:id="341" w:author="Author" w:date="2025-09-12T14:28:00Z">
              <w:r w:rsidRPr="00947777">
                <w:rPr>
                  <w:rStyle w:val="Emphasis"/>
                  <w:i w:val="0"/>
                  <w:color w:val="000000"/>
                  <w:szCs w:val="22"/>
                  <w:lang w:val="en-GB"/>
                </w:rPr>
                <w:delText>Tel: +31 (0) 20 85 46 555</w:delText>
              </w:r>
            </w:del>
          </w:p>
          <w:p w14:paraId="152199FF" w14:textId="77777777" w:rsidR="003750F7" w:rsidRPr="00947777" w:rsidRDefault="003750F7">
            <w:pPr>
              <w:widowControl w:val="0"/>
              <w:rPr>
                <w:rStyle w:val="Emphasis"/>
                <w:i w:val="0"/>
                <w:color w:val="000000"/>
                <w:szCs w:val="22"/>
                <w:lang w:val="en-GB"/>
              </w:rPr>
              <w:pPrChange w:id="342" w:author="Author" w:date="2025-09-12T14:28:00Z">
                <w:pPr/>
              </w:pPrChange>
            </w:pPr>
          </w:p>
        </w:tc>
      </w:tr>
    </w:tbl>
    <w:p w14:paraId="1313FCF4" w14:textId="77777777" w:rsidR="00F97B8B" w:rsidRDefault="00F97B8B">
      <w:pPr>
        <w:widowControl w:val="0"/>
        <w:rPr>
          <w:szCs w:val="22"/>
        </w:rPr>
      </w:pPr>
    </w:p>
    <w:p w14:paraId="00DBCED9" w14:textId="77777777" w:rsidR="00F97B8B" w:rsidRDefault="00A43AB5">
      <w:pPr>
        <w:keepNext/>
        <w:keepLines/>
        <w:numPr>
          <w:ilvl w:val="12"/>
          <w:numId w:val="0"/>
        </w:numPr>
        <w:rPr>
          <w:b/>
          <w:i/>
          <w:szCs w:val="22"/>
          <w:u w:val="single"/>
        </w:rPr>
      </w:pPr>
      <w:r>
        <w:rPr>
          <w:b/>
          <w:szCs w:val="22"/>
        </w:rPr>
        <w:t>Šī lietošanas instrukcija pēdējo reizi pārskatīta.</w:t>
      </w:r>
    </w:p>
    <w:p w14:paraId="0B9B02C6" w14:textId="77777777" w:rsidR="00F97B8B" w:rsidRDefault="00F97B8B">
      <w:pPr>
        <w:keepNext/>
        <w:keepLines/>
        <w:rPr>
          <w:szCs w:val="22"/>
        </w:rPr>
      </w:pPr>
    </w:p>
    <w:p w14:paraId="54C6124A" w14:textId="77777777" w:rsidR="00F97B8B" w:rsidRDefault="00A43AB5">
      <w:pPr>
        <w:keepNext/>
        <w:keepLines/>
        <w:rPr>
          <w:rFonts w:eastAsia="Times New Roman"/>
          <w:bCs/>
          <w:szCs w:val="22"/>
        </w:rPr>
      </w:pPr>
      <w:r>
        <w:rPr>
          <w:rFonts w:eastAsia="Times New Roman"/>
          <w:b/>
          <w:bCs/>
          <w:szCs w:val="22"/>
        </w:rPr>
        <w:t>Citi informācijas avoti</w:t>
      </w:r>
    </w:p>
    <w:p w14:paraId="4DB8743D" w14:textId="77777777" w:rsidR="00F97B8B" w:rsidRDefault="00F97B8B">
      <w:pPr>
        <w:keepNext/>
        <w:keepLines/>
        <w:rPr>
          <w:szCs w:val="22"/>
        </w:rPr>
      </w:pPr>
    </w:p>
    <w:p w14:paraId="3850381B" w14:textId="77777777" w:rsidR="00F97B8B" w:rsidRDefault="00A43AB5">
      <w:pPr>
        <w:keepNext/>
        <w:keepLines/>
        <w:rPr>
          <w:szCs w:val="22"/>
        </w:rPr>
      </w:pPr>
      <w:r>
        <w:rPr>
          <w:szCs w:val="22"/>
        </w:rPr>
        <w:t xml:space="preserve">Sīkāka informācija par šīm zālēm ir pieejama Eiropas Zāļu aģentūras tīmekļa vietnē </w:t>
      </w:r>
      <w:hyperlink r:id="rId44" w:history="1">
        <w:hyperlink r:id="rId45" w:history="1">
          <w:r>
            <w:rPr>
              <w:rFonts w:eastAsia="Times New Roman"/>
              <w:snapToGrid w:val="0"/>
              <w:color w:val="0000FF"/>
              <w:szCs w:val="22"/>
              <w:u w:val="single"/>
            </w:rPr>
            <w:t>http://www.ema.europa.eu</w:t>
          </w:r>
        </w:hyperlink>
      </w:hyperlink>
      <w:r>
        <w:rPr>
          <w:szCs w:val="22"/>
        </w:rPr>
        <w:t>.</w:t>
      </w:r>
    </w:p>
    <w:p w14:paraId="78852585" w14:textId="77777777" w:rsidR="00F97B8B" w:rsidRDefault="00A43AB5">
      <w:pPr>
        <w:rPr>
          <w:szCs w:val="22"/>
        </w:rPr>
      </w:pPr>
      <w:r>
        <w:rPr>
          <w:szCs w:val="22"/>
        </w:rPr>
        <w:br w:type="page"/>
      </w:r>
    </w:p>
    <w:p w14:paraId="26FD449F" w14:textId="77777777" w:rsidR="00F97B8B" w:rsidRDefault="00A43AB5">
      <w:pPr>
        <w:rPr>
          <w:szCs w:val="22"/>
        </w:rPr>
      </w:pPr>
      <w:r>
        <w:rPr>
          <w:szCs w:val="22"/>
        </w:rPr>
        <w:lastRenderedPageBreak/>
        <w:t>---------------------------------------------------------------------------------------------------------------------------</w:t>
      </w:r>
    </w:p>
    <w:p w14:paraId="5D3E516A" w14:textId="77777777" w:rsidR="00F97B8B" w:rsidRDefault="00A43AB5">
      <w:pPr>
        <w:jc w:val="center"/>
        <w:rPr>
          <w:szCs w:val="22"/>
        </w:rPr>
      </w:pPr>
      <w:r>
        <w:rPr>
          <w:szCs w:val="22"/>
        </w:rPr>
        <w:t>Turpmāk tekstā sniegtā informācija paredzēta tikai medicīnas vai veselības aprūpes speciālistiem:</w:t>
      </w:r>
    </w:p>
    <w:p w14:paraId="3AC63E8D" w14:textId="77777777" w:rsidR="00F97B8B" w:rsidRDefault="00F97B8B">
      <w:pPr>
        <w:jc w:val="center"/>
        <w:rPr>
          <w:szCs w:val="22"/>
        </w:rPr>
      </w:pPr>
    </w:p>
    <w:p w14:paraId="625A8867" w14:textId="77777777" w:rsidR="00F97B8B" w:rsidRDefault="00A43AB5">
      <w:pPr>
        <w:jc w:val="center"/>
        <w:rPr>
          <w:b/>
          <w:bCs/>
          <w:szCs w:val="22"/>
        </w:rPr>
      </w:pPr>
      <w:r>
        <w:rPr>
          <w:b/>
          <w:bCs/>
          <w:szCs w:val="22"/>
        </w:rPr>
        <w:t>NORĀDĪJUMI VESELĪBAS APRŪPES SPECIĀLISTIEM</w:t>
      </w:r>
    </w:p>
    <w:p w14:paraId="462FC7CF" w14:textId="77777777" w:rsidR="00F97B8B" w:rsidRDefault="00F97B8B">
      <w:pPr>
        <w:rPr>
          <w:szCs w:val="22"/>
        </w:rPr>
      </w:pPr>
    </w:p>
    <w:p w14:paraId="32113BB9" w14:textId="77777777" w:rsidR="00F97B8B" w:rsidRPr="009B2FCD" w:rsidRDefault="00A43AB5" w:rsidP="009B2FCD">
      <w:r w:rsidRPr="009B2FCD">
        <w:t>Neizlietotās zāles vai izlietotie materiāli jāiznīcina atbilstoši vietējām prasībām.</w:t>
      </w:r>
    </w:p>
    <w:p w14:paraId="5A2CF4C8" w14:textId="77777777" w:rsidR="00F97B8B" w:rsidRDefault="00F97B8B">
      <w:pPr>
        <w:rPr>
          <w:szCs w:val="22"/>
        </w:rPr>
      </w:pPr>
    </w:p>
    <w:p w14:paraId="09B78EED" w14:textId="77777777" w:rsidR="00F97B8B" w:rsidRPr="009B2FCD" w:rsidRDefault="00A43AB5">
      <w:pPr>
        <w:rPr>
          <w:b/>
          <w:bCs/>
          <w:szCs w:val="22"/>
        </w:rPr>
      </w:pPr>
      <w:r w:rsidRPr="009B2FCD">
        <w:rPr>
          <w:b/>
          <w:bCs/>
          <w:szCs w:val="22"/>
        </w:rPr>
        <w:t>Abilify Maintena 720 mg ilgstošās darbības suspensija injekcijām pilnšļircē</w:t>
      </w:r>
    </w:p>
    <w:p w14:paraId="61F2CDA6" w14:textId="77777777" w:rsidR="00F97B8B" w:rsidRPr="009B2FCD" w:rsidRDefault="00A43AB5">
      <w:pPr>
        <w:rPr>
          <w:b/>
          <w:bCs/>
          <w:szCs w:val="22"/>
        </w:rPr>
      </w:pPr>
      <w:r w:rsidRPr="009B2FCD">
        <w:rPr>
          <w:b/>
          <w:bCs/>
          <w:szCs w:val="22"/>
        </w:rPr>
        <w:t>Abilify Maintena 960 mg ilgstošās darbības suspensija injekcijām pilnšļircē</w:t>
      </w:r>
    </w:p>
    <w:p w14:paraId="3AC831F2" w14:textId="4A5CA7D2" w:rsidR="00F97B8B" w:rsidRDefault="00A43AB5">
      <w:pPr>
        <w:rPr>
          <w:szCs w:val="22"/>
        </w:rPr>
      </w:pPr>
      <w:r w:rsidRPr="009B2FCD">
        <w:rPr>
          <w:i/>
          <w:szCs w:val="22"/>
        </w:rPr>
        <w:t>aripiprazolum</w:t>
      </w:r>
    </w:p>
    <w:p w14:paraId="2D30E62F" w14:textId="77777777" w:rsidR="00F97B8B" w:rsidRDefault="00F97B8B">
      <w:pPr>
        <w:rPr>
          <w:szCs w:val="22"/>
        </w:rPr>
      </w:pPr>
    </w:p>
    <w:p w14:paraId="47FB67AD" w14:textId="77777777" w:rsidR="00F97B8B" w:rsidRDefault="00A43AB5">
      <w:pPr>
        <w:ind w:left="567" w:hanging="567"/>
        <w:rPr>
          <w:szCs w:val="22"/>
        </w:rPr>
      </w:pPr>
      <w:r>
        <w:rPr>
          <w:szCs w:val="22"/>
        </w:rPr>
        <w:t>•</w:t>
      </w:r>
      <w:r>
        <w:rPr>
          <w:szCs w:val="22"/>
        </w:rPr>
        <w:tab/>
        <w:t>Jāievada veselības aprūpes speciālistam reizi 2 mēnešos. Pirms lietošanas izlasīt pilnībā visus norādījumus.</w:t>
      </w:r>
    </w:p>
    <w:p w14:paraId="12C52015" w14:textId="77777777" w:rsidR="00F97B8B" w:rsidRDefault="00A43AB5">
      <w:pPr>
        <w:ind w:left="567" w:hanging="567"/>
        <w:rPr>
          <w:szCs w:val="22"/>
        </w:rPr>
      </w:pPr>
      <w:r>
        <w:rPr>
          <w:szCs w:val="22"/>
        </w:rPr>
        <w:t>•</w:t>
      </w:r>
      <w:r>
        <w:rPr>
          <w:szCs w:val="22"/>
        </w:rPr>
        <w:tab/>
        <w:t xml:space="preserve">Suspensija injekcijām paredzēta tikai vienreizējai lietošanai. </w:t>
      </w:r>
    </w:p>
    <w:p w14:paraId="2F6C7D01" w14:textId="77777777" w:rsidR="00F97B8B" w:rsidRDefault="00A43AB5">
      <w:pPr>
        <w:ind w:left="567" w:hanging="567"/>
        <w:rPr>
          <w:szCs w:val="22"/>
        </w:rPr>
      </w:pPr>
      <w:r>
        <w:rPr>
          <w:szCs w:val="22"/>
        </w:rPr>
        <w:t>•</w:t>
      </w:r>
      <w:r>
        <w:rPr>
          <w:szCs w:val="22"/>
        </w:rPr>
        <w:tab/>
      </w:r>
      <w:r>
        <w:rPr>
          <w:b/>
          <w:bCs/>
          <w:szCs w:val="22"/>
        </w:rPr>
        <w:t xml:space="preserve">Intramuskulārai lietošanai. Tikai injicēšanai sēžas muskulī. Neievadīt </w:t>
      </w:r>
      <w:r>
        <w:rPr>
          <w:szCs w:val="22"/>
        </w:rPr>
        <w:t xml:space="preserve">nekādā citā veidā. </w:t>
      </w:r>
    </w:p>
    <w:p w14:paraId="70044BC1" w14:textId="77777777" w:rsidR="00F97B8B" w:rsidRDefault="00A43AB5">
      <w:pPr>
        <w:ind w:left="567" w:hanging="567"/>
        <w:rPr>
          <w:szCs w:val="22"/>
        </w:rPr>
      </w:pPr>
      <w:r>
        <w:rPr>
          <w:szCs w:val="22"/>
        </w:rPr>
        <w:t>•</w:t>
      </w:r>
      <w:r>
        <w:rPr>
          <w:szCs w:val="22"/>
        </w:rPr>
        <w:tab/>
        <w:t xml:space="preserve">Pirms ievadīšanas vizuāli pārbaudiet šļirci, vai tajā nav daļiņu un krāsas izmaiņu. </w:t>
      </w:r>
    </w:p>
    <w:p w14:paraId="6FDB1463" w14:textId="5F9F0C0A" w:rsidR="00F97B8B" w:rsidRDefault="00A43AB5">
      <w:pPr>
        <w:ind w:left="567" w:hanging="567"/>
        <w:rPr>
          <w:szCs w:val="22"/>
        </w:rPr>
      </w:pPr>
      <w:r>
        <w:rPr>
          <w:szCs w:val="22"/>
        </w:rPr>
        <w:t>•</w:t>
      </w:r>
      <w:r>
        <w:rPr>
          <w:szCs w:val="22"/>
        </w:rPr>
        <w:tab/>
        <w:t xml:space="preserve">Suspensijai jāizskatās viendabīgai, homogēnai un krāsas ziņā jābūt necaurspīdīgai un pienaini baltai. Nelietojiet Abilify Maintena, ja redzamas krāsas izmaiņas vai daļiņas. </w:t>
      </w:r>
    </w:p>
    <w:p w14:paraId="42A9FBBF" w14:textId="77777777" w:rsidR="00F97B8B" w:rsidRDefault="00F97B8B">
      <w:pPr>
        <w:rPr>
          <w:szCs w:val="22"/>
        </w:rPr>
      </w:pPr>
    </w:p>
    <w:p w14:paraId="0E2BA9E1" w14:textId="77777777" w:rsidR="00F97B8B" w:rsidRDefault="00A43AB5">
      <w:pPr>
        <w:rPr>
          <w:b/>
          <w:bCs/>
          <w:szCs w:val="22"/>
          <w:u w:val="single"/>
        </w:rPr>
      </w:pPr>
      <w:r>
        <w:rPr>
          <w:b/>
          <w:bCs/>
          <w:szCs w:val="22"/>
          <w:u w:val="single"/>
        </w:rPr>
        <w:t>Komplektācija</w:t>
      </w:r>
    </w:p>
    <w:p w14:paraId="3C20C7E6" w14:textId="77777777" w:rsidR="00F97B8B" w:rsidRDefault="00F97B8B">
      <w:pPr>
        <w:rPr>
          <w:szCs w:val="22"/>
        </w:rPr>
      </w:pPr>
    </w:p>
    <w:p w14:paraId="50A18E02" w14:textId="77777777" w:rsidR="00F97B8B" w:rsidRDefault="00A43AB5">
      <w:pPr>
        <w:rPr>
          <w:szCs w:val="22"/>
        </w:rPr>
      </w:pPr>
      <w:r>
        <w:rPr>
          <w:szCs w:val="22"/>
        </w:rPr>
        <w:t>Pārbaudiet, vai komplektā ir šeit norādītās komponentes:</w:t>
      </w:r>
    </w:p>
    <w:p w14:paraId="60D1B931" w14:textId="739DB2EC" w:rsidR="00F97B8B" w:rsidRDefault="00A43AB5">
      <w:pPr>
        <w:ind w:left="567" w:hanging="567"/>
        <w:rPr>
          <w:szCs w:val="22"/>
        </w:rPr>
      </w:pPr>
      <w:r>
        <w:rPr>
          <w:szCs w:val="22"/>
        </w:rPr>
        <w:t>•</w:t>
      </w:r>
      <w:r>
        <w:rPr>
          <w:szCs w:val="22"/>
        </w:rPr>
        <w:tab/>
        <w:t>Viena pilnšļirce ar Abilify Maintena 960 mg vai 720 mg ilgstošās darbības suspensiju injekcijām un divas drošībs adatas.</w:t>
      </w:r>
    </w:p>
    <w:p w14:paraId="68BA7E2A" w14:textId="77777777" w:rsidR="00F97B8B" w:rsidRDefault="00A43AB5">
      <w:pPr>
        <w:ind w:left="567" w:hanging="567"/>
        <w:rPr>
          <w:szCs w:val="22"/>
        </w:rPr>
      </w:pPr>
      <w:r>
        <w:rPr>
          <w:szCs w:val="22"/>
        </w:rPr>
        <w:t>•</w:t>
      </w:r>
      <w:r>
        <w:rPr>
          <w:szCs w:val="22"/>
        </w:rPr>
        <w:tab/>
        <w:t>Viena sterila 38 mm (1,5 collu) 22. kalibra adata ar melnas krāsas adatas stiprinājuma vietu.</w:t>
      </w:r>
    </w:p>
    <w:p w14:paraId="55870AA4" w14:textId="77777777" w:rsidR="00F97B8B" w:rsidRDefault="00A43AB5">
      <w:pPr>
        <w:ind w:left="567" w:hanging="567"/>
        <w:rPr>
          <w:szCs w:val="22"/>
        </w:rPr>
      </w:pPr>
      <w:r>
        <w:rPr>
          <w:szCs w:val="22"/>
        </w:rPr>
        <w:t>•</w:t>
      </w:r>
      <w:r>
        <w:rPr>
          <w:szCs w:val="22"/>
        </w:rPr>
        <w:tab/>
        <w:t>Viena sterila 51 mm (2 collu) 21. kalibra adata ar zaļas krāsas adatas stiprinājuma vietu.</w:t>
      </w:r>
    </w:p>
    <w:p w14:paraId="38B0194F" w14:textId="77777777" w:rsidR="00F97B8B" w:rsidRDefault="00F97B8B">
      <w:pPr>
        <w:rPr>
          <w:szCs w:val="22"/>
        </w:rPr>
      </w:pPr>
    </w:p>
    <w:p w14:paraId="56C7BC79" w14:textId="77777777" w:rsidR="00F97B8B" w:rsidRDefault="00A43AB5">
      <w:pPr>
        <w:jc w:val="center"/>
        <w:rPr>
          <w:szCs w:val="22"/>
        </w:rPr>
      </w:pPr>
      <w:r>
        <w:rPr>
          <w:noProof/>
        </w:rPr>
        <w:drawing>
          <wp:inline distT="0" distB="0" distL="0" distR="0" wp14:anchorId="1B3F3E43" wp14:editId="64443E32">
            <wp:extent cx="4392697" cy="2620800"/>
            <wp:effectExtent l="0" t="0" r="8255" b="8255"/>
            <wp:docPr id="1788374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92697" cy="2620800"/>
                    </a:xfrm>
                    <a:prstGeom prst="rect">
                      <a:avLst/>
                    </a:prstGeom>
                    <a:noFill/>
                    <a:ln>
                      <a:noFill/>
                    </a:ln>
                  </pic:spPr>
                </pic:pic>
              </a:graphicData>
            </a:graphic>
          </wp:inline>
        </w:drawing>
      </w:r>
    </w:p>
    <w:p w14:paraId="47964074" w14:textId="77777777" w:rsidR="00F97B8B" w:rsidRDefault="00F97B8B">
      <w:pPr>
        <w:rPr>
          <w:szCs w:val="22"/>
        </w:rPr>
      </w:pPr>
    </w:p>
    <w:p w14:paraId="6A337B74" w14:textId="77777777" w:rsidR="00F97B8B" w:rsidRDefault="00A43AB5">
      <w:pPr>
        <w:keepNext/>
        <w:rPr>
          <w:b/>
          <w:bCs/>
          <w:szCs w:val="22"/>
          <w:u w:val="single"/>
        </w:rPr>
      </w:pPr>
      <w:r>
        <w:rPr>
          <w:b/>
          <w:bCs/>
          <w:szCs w:val="22"/>
          <w:u w:val="single"/>
        </w:rPr>
        <w:lastRenderedPageBreak/>
        <w:t>Sagatavošanās injekcijai</w:t>
      </w:r>
    </w:p>
    <w:p w14:paraId="5413FEC3" w14:textId="77777777" w:rsidR="00F97B8B" w:rsidRDefault="00F97B8B">
      <w:pPr>
        <w:keepNext/>
        <w:rPr>
          <w:szCs w:val="22"/>
        </w:rPr>
      </w:pPr>
    </w:p>
    <w:p w14:paraId="1E214EB7" w14:textId="77777777" w:rsidR="00F97B8B" w:rsidRDefault="00A43AB5">
      <w:pPr>
        <w:keepNext/>
        <w:ind w:left="567" w:hanging="567"/>
        <w:rPr>
          <w:szCs w:val="22"/>
        </w:rPr>
      </w:pPr>
      <w:r>
        <w:rPr>
          <w:szCs w:val="22"/>
        </w:rPr>
        <w:t>•</w:t>
      </w:r>
      <w:r>
        <w:rPr>
          <w:szCs w:val="22"/>
        </w:rPr>
        <w:tab/>
        <w:t>Izņemiet šļirci no iepakojuma.</w:t>
      </w:r>
    </w:p>
    <w:p w14:paraId="7ED58E14" w14:textId="77777777" w:rsidR="00F97B8B" w:rsidRDefault="00A43AB5">
      <w:pPr>
        <w:keepNext/>
        <w:ind w:left="567" w:hanging="567"/>
        <w:rPr>
          <w:szCs w:val="22"/>
        </w:rPr>
      </w:pPr>
      <w:r>
        <w:rPr>
          <w:szCs w:val="22"/>
        </w:rPr>
        <w:t>•</w:t>
      </w:r>
      <w:r>
        <w:rPr>
          <w:szCs w:val="22"/>
        </w:rPr>
        <w:tab/>
        <w:t>Viegli uzsitiet ar šļirci pa plaukstu vismaz 10 reizes.</w:t>
      </w:r>
    </w:p>
    <w:p w14:paraId="61B8A008" w14:textId="77777777" w:rsidR="00F97B8B" w:rsidRDefault="00A43AB5">
      <w:pPr>
        <w:keepNext/>
        <w:ind w:left="567" w:hanging="567"/>
        <w:rPr>
          <w:szCs w:val="22"/>
        </w:rPr>
      </w:pPr>
      <w:r>
        <w:rPr>
          <w:szCs w:val="22"/>
        </w:rPr>
        <w:t>•</w:t>
      </w:r>
      <w:r>
        <w:rPr>
          <w:szCs w:val="22"/>
        </w:rPr>
        <w:tab/>
        <w:t>Pēc uzsišanas enerģiski sakratiet šļirci vismaz 10 sekundes.</w:t>
      </w:r>
    </w:p>
    <w:p w14:paraId="02E03C09" w14:textId="77777777" w:rsidR="00F97B8B" w:rsidRDefault="00F97B8B">
      <w:pPr>
        <w:keepNext/>
        <w:rPr>
          <w:szCs w:val="22"/>
        </w:rPr>
      </w:pPr>
    </w:p>
    <w:p w14:paraId="6F6BD2AC" w14:textId="77777777" w:rsidR="00F97B8B" w:rsidRDefault="00A43AB5">
      <w:pPr>
        <w:jc w:val="center"/>
        <w:rPr>
          <w:szCs w:val="22"/>
        </w:rPr>
      </w:pPr>
      <w:r>
        <w:rPr>
          <w:noProof/>
          <w:szCs w:val="22"/>
        </w:rPr>
        <w:drawing>
          <wp:inline distT="0" distB="0" distL="0" distR="0" wp14:anchorId="2912E44C" wp14:editId="54CD132C">
            <wp:extent cx="2221339" cy="1889580"/>
            <wp:effectExtent l="0" t="0" r="7620" b="0"/>
            <wp:docPr id="1162053106" name="Picture 1162053106"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0" descr="A picture containing knif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224013" cy="1891855"/>
                    </a:xfrm>
                    <a:prstGeom prst="rect">
                      <a:avLst/>
                    </a:prstGeom>
                  </pic:spPr>
                </pic:pic>
              </a:graphicData>
            </a:graphic>
          </wp:inline>
        </w:drawing>
      </w:r>
      <w:r>
        <w:rPr>
          <w:noProof/>
          <w:szCs w:val="22"/>
        </w:rPr>
        <w:drawing>
          <wp:inline distT="0" distB="0" distL="0" distR="0" wp14:anchorId="5A655779" wp14:editId="7CD9AAA6">
            <wp:extent cx="2033270" cy="1914525"/>
            <wp:effectExtent l="0" t="0" r="5080" b="9525"/>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1" descr="Diagram&#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033270" cy="1914525"/>
                    </a:xfrm>
                    <a:prstGeom prst="rect">
                      <a:avLst/>
                    </a:prstGeom>
                  </pic:spPr>
                </pic:pic>
              </a:graphicData>
            </a:graphic>
          </wp:inline>
        </w:drawing>
      </w:r>
    </w:p>
    <w:p w14:paraId="167E138A" w14:textId="77777777" w:rsidR="00F97B8B" w:rsidRDefault="00F97B8B">
      <w:pPr>
        <w:rPr>
          <w:szCs w:val="22"/>
        </w:rPr>
      </w:pPr>
    </w:p>
    <w:p w14:paraId="7DC053B2" w14:textId="77777777" w:rsidR="00F97B8B" w:rsidRDefault="00A43AB5">
      <w:pPr>
        <w:rPr>
          <w:b/>
          <w:bCs/>
          <w:szCs w:val="22"/>
          <w:u w:val="single"/>
        </w:rPr>
      </w:pPr>
      <w:r>
        <w:rPr>
          <w:b/>
          <w:bCs/>
          <w:szCs w:val="22"/>
          <w:u w:val="single"/>
        </w:rPr>
        <w:t>Piemērotās adatas izvēle</w:t>
      </w:r>
    </w:p>
    <w:p w14:paraId="5657C734" w14:textId="77777777" w:rsidR="00F97B8B" w:rsidRDefault="00F97B8B">
      <w:pPr>
        <w:rPr>
          <w:szCs w:val="22"/>
        </w:rPr>
      </w:pPr>
    </w:p>
    <w:p w14:paraId="0081F355" w14:textId="77777777" w:rsidR="00F97B8B" w:rsidRDefault="00A43AB5">
      <w:pPr>
        <w:rPr>
          <w:szCs w:val="22"/>
        </w:rPr>
      </w:pPr>
      <w:r>
        <w:rPr>
          <w:szCs w:val="22"/>
        </w:rPr>
        <w:t>Tikai intramuskulārai ievadīšanai sēžas muskulī.</w:t>
      </w:r>
    </w:p>
    <w:p w14:paraId="1460A467" w14:textId="77777777" w:rsidR="00F97B8B" w:rsidRDefault="00F97B8B">
      <w:pPr>
        <w:rPr>
          <w:szCs w:val="22"/>
        </w:rPr>
      </w:pPr>
    </w:p>
    <w:p w14:paraId="5A8FB073" w14:textId="77777777" w:rsidR="00F97B8B" w:rsidRDefault="00A43AB5">
      <w:pPr>
        <w:rPr>
          <w:szCs w:val="22"/>
        </w:rPr>
      </w:pPr>
      <w:r>
        <w:rPr>
          <w:szCs w:val="22"/>
        </w:rPr>
        <w:t>Adata jāizvēlas atbilstoši pacienta ķermeņa tipam.</w:t>
      </w:r>
    </w:p>
    <w:p w14:paraId="5571177C" w14:textId="66AE763F" w:rsidR="00F97B8B" w:rsidRDefault="00F97B8B">
      <w:pPr>
        <w:rPr>
          <w:szCs w:val="22"/>
        </w:rPr>
      </w:pPr>
    </w:p>
    <w:p w14:paraId="72754B2C" w14:textId="77777777" w:rsidR="00F97B8B" w:rsidRDefault="00F97B8B">
      <w:pPr>
        <w:rPr>
          <w:szCs w:val="22"/>
        </w:rPr>
      </w:pPr>
    </w:p>
    <w:tbl>
      <w:tblPr>
        <w:tblStyle w:val="TableGrid"/>
        <w:tblW w:w="0" w:type="pct"/>
        <w:tblCellMar>
          <w:top w:w="57" w:type="dxa"/>
          <w:bottom w:w="57" w:type="dxa"/>
        </w:tblCellMar>
        <w:tblLook w:val="04A0" w:firstRow="1" w:lastRow="0" w:firstColumn="1" w:lastColumn="0" w:noHBand="0" w:noVBand="1"/>
      </w:tblPr>
      <w:tblGrid>
        <w:gridCol w:w="3019"/>
        <w:gridCol w:w="3021"/>
        <w:gridCol w:w="3021"/>
      </w:tblGrid>
      <w:tr w:rsidR="00F97B8B" w14:paraId="512276D1" w14:textId="77777777">
        <w:tc>
          <w:tcPr>
            <w:tcW w:w="3020" w:type="dxa"/>
            <w:vAlign w:val="center"/>
          </w:tcPr>
          <w:p w14:paraId="18D1D3F8" w14:textId="77777777" w:rsidR="00F97B8B" w:rsidRDefault="00A43AB5">
            <w:pPr>
              <w:spacing w:after="0" w:line="240" w:lineRule="auto"/>
              <w:jc w:val="center"/>
              <w:rPr>
                <w:b/>
                <w:bCs/>
                <w:szCs w:val="22"/>
              </w:rPr>
            </w:pPr>
            <w:r>
              <w:rPr>
                <w:b/>
                <w:bCs/>
                <w:szCs w:val="22"/>
              </w:rPr>
              <w:t>Ķermeņa tips</w:t>
            </w:r>
          </w:p>
        </w:tc>
        <w:tc>
          <w:tcPr>
            <w:tcW w:w="3021" w:type="dxa"/>
            <w:vAlign w:val="center"/>
          </w:tcPr>
          <w:p w14:paraId="44BD83AC" w14:textId="77777777" w:rsidR="00F97B8B" w:rsidRDefault="00A43AB5">
            <w:pPr>
              <w:spacing w:after="0" w:line="240" w:lineRule="auto"/>
              <w:jc w:val="center"/>
              <w:rPr>
                <w:b/>
                <w:bCs/>
                <w:szCs w:val="22"/>
              </w:rPr>
            </w:pPr>
            <w:r>
              <w:rPr>
                <w:b/>
                <w:bCs/>
                <w:szCs w:val="22"/>
              </w:rPr>
              <w:t>Adatas izmērs</w:t>
            </w:r>
          </w:p>
        </w:tc>
        <w:tc>
          <w:tcPr>
            <w:tcW w:w="3021" w:type="dxa"/>
            <w:vAlign w:val="center"/>
          </w:tcPr>
          <w:p w14:paraId="35712844" w14:textId="77777777" w:rsidR="00F97B8B" w:rsidRDefault="00A43AB5">
            <w:pPr>
              <w:spacing w:after="0" w:line="240" w:lineRule="auto"/>
              <w:jc w:val="center"/>
              <w:rPr>
                <w:b/>
                <w:bCs/>
                <w:szCs w:val="22"/>
              </w:rPr>
            </w:pPr>
            <w:r>
              <w:rPr>
                <w:b/>
                <w:bCs/>
                <w:szCs w:val="22"/>
              </w:rPr>
              <w:t>Adatas aizsarga krāsa</w:t>
            </w:r>
          </w:p>
        </w:tc>
      </w:tr>
      <w:tr w:rsidR="00F97B8B" w14:paraId="1FA90062" w14:textId="77777777">
        <w:tc>
          <w:tcPr>
            <w:tcW w:w="3020" w:type="dxa"/>
            <w:vAlign w:val="center"/>
          </w:tcPr>
          <w:p w14:paraId="32352005" w14:textId="77777777" w:rsidR="00F97B8B" w:rsidRDefault="00A43AB5">
            <w:pPr>
              <w:spacing w:after="0" w:line="240" w:lineRule="auto"/>
              <w:jc w:val="center"/>
              <w:rPr>
                <w:szCs w:val="22"/>
              </w:rPr>
            </w:pPr>
            <w:r>
              <w:rPr>
                <w:szCs w:val="22"/>
              </w:rPr>
              <w:t>Bez liekā svara</w:t>
            </w:r>
          </w:p>
          <w:p w14:paraId="3B1A2F77" w14:textId="77777777" w:rsidR="00F97B8B" w:rsidRDefault="00A43AB5">
            <w:pPr>
              <w:spacing w:after="0" w:line="240" w:lineRule="auto"/>
              <w:jc w:val="center"/>
              <w:rPr>
                <w:szCs w:val="22"/>
              </w:rPr>
            </w:pPr>
            <w:r>
              <w:rPr>
                <w:szCs w:val="22"/>
              </w:rPr>
              <w:t>(ĶMI &lt; 28 kg/m</w:t>
            </w:r>
            <w:r>
              <w:rPr>
                <w:szCs w:val="22"/>
                <w:vertAlign w:val="superscript"/>
              </w:rPr>
              <w:t>2</w:t>
            </w:r>
            <w:r>
              <w:rPr>
                <w:szCs w:val="22"/>
              </w:rPr>
              <w:t>)</w:t>
            </w:r>
          </w:p>
        </w:tc>
        <w:tc>
          <w:tcPr>
            <w:tcW w:w="3021" w:type="dxa"/>
            <w:vAlign w:val="center"/>
          </w:tcPr>
          <w:p w14:paraId="769BC54A" w14:textId="77777777" w:rsidR="00F97B8B" w:rsidRDefault="00A43AB5">
            <w:pPr>
              <w:spacing w:after="0" w:line="240" w:lineRule="auto"/>
              <w:jc w:val="center"/>
              <w:rPr>
                <w:szCs w:val="22"/>
              </w:rPr>
            </w:pPr>
            <w:r>
              <w:rPr>
                <w:szCs w:val="22"/>
              </w:rPr>
              <w:t>38 mm, 22. kalibrs</w:t>
            </w:r>
          </w:p>
        </w:tc>
        <w:tc>
          <w:tcPr>
            <w:tcW w:w="3021" w:type="dxa"/>
            <w:vAlign w:val="center"/>
          </w:tcPr>
          <w:p w14:paraId="50EC98A6" w14:textId="77777777" w:rsidR="00F97B8B" w:rsidRDefault="00A43AB5">
            <w:pPr>
              <w:spacing w:after="0" w:line="240" w:lineRule="auto"/>
              <w:jc w:val="center"/>
              <w:rPr>
                <w:szCs w:val="22"/>
              </w:rPr>
            </w:pPr>
            <w:r>
              <w:rPr>
                <w:szCs w:val="22"/>
              </w:rPr>
              <w:t>melna</w:t>
            </w:r>
          </w:p>
        </w:tc>
      </w:tr>
      <w:tr w:rsidR="00F97B8B" w14:paraId="74A2F57B" w14:textId="77777777">
        <w:tc>
          <w:tcPr>
            <w:tcW w:w="3020" w:type="dxa"/>
            <w:vAlign w:val="center"/>
          </w:tcPr>
          <w:p w14:paraId="31806E8B" w14:textId="77777777" w:rsidR="00F97B8B" w:rsidRDefault="00A43AB5">
            <w:pPr>
              <w:spacing w:after="0" w:line="240" w:lineRule="auto"/>
              <w:jc w:val="center"/>
              <w:rPr>
                <w:szCs w:val="22"/>
              </w:rPr>
            </w:pPr>
            <w:r>
              <w:rPr>
                <w:szCs w:val="22"/>
              </w:rPr>
              <w:t>Ar lieko svaru</w:t>
            </w:r>
          </w:p>
          <w:p w14:paraId="271D9427" w14:textId="77777777" w:rsidR="00F97B8B" w:rsidRDefault="00A43AB5">
            <w:pPr>
              <w:spacing w:after="0" w:line="240" w:lineRule="auto"/>
              <w:jc w:val="center"/>
              <w:rPr>
                <w:szCs w:val="22"/>
              </w:rPr>
            </w:pPr>
            <w:r>
              <w:rPr>
                <w:szCs w:val="22"/>
              </w:rPr>
              <w:t>(ĶMI &gt; 28 kg/m</w:t>
            </w:r>
            <w:r>
              <w:rPr>
                <w:szCs w:val="22"/>
                <w:vertAlign w:val="superscript"/>
              </w:rPr>
              <w:t>2</w:t>
            </w:r>
            <w:r>
              <w:rPr>
                <w:szCs w:val="22"/>
              </w:rPr>
              <w:t>)</w:t>
            </w:r>
          </w:p>
        </w:tc>
        <w:tc>
          <w:tcPr>
            <w:tcW w:w="3021" w:type="dxa"/>
            <w:vAlign w:val="center"/>
          </w:tcPr>
          <w:p w14:paraId="34C964D9" w14:textId="77777777" w:rsidR="00F97B8B" w:rsidRDefault="00A43AB5">
            <w:pPr>
              <w:spacing w:after="0" w:line="240" w:lineRule="auto"/>
              <w:jc w:val="center"/>
              <w:rPr>
                <w:szCs w:val="22"/>
              </w:rPr>
            </w:pPr>
            <w:r>
              <w:rPr>
                <w:szCs w:val="22"/>
              </w:rPr>
              <w:t>51 mm, 21. kalibrs</w:t>
            </w:r>
          </w:p>
        </w:tc>
        <w:tc>
          <w:tcPr>
            <w:tcW w:w="3021" w:type="dxa"/>
            <w:vAlign w:val="center"/>
          </w:tcPr>
          <w:p w14:paraId="2D2EBA04" w14:textId="77777777" w:rsidR="00F97B8B" w:rsidRDefault="00A43AB5">
            <w:pPr>
              <w:spacing w:after="0" w:line="240" w:lineRule="auto"/>
              <w:jc w:val="center"/>
              <w:rPr>
                <w:szCs w:val="22"/>
              </w:rPr>
            </w:pPr>
            <w:r>
              <w:rPr>
                <w:szCs w:val="22"/>
              </w:rPr>
              <w:t>zaļa</w:t>
            </w:r>
          </w:p>
        </w:tc>
      </w:tr>
    </w:tbl>
    <w:p w14:paraId="2AB05B35" w14:textId="77777777" w:rsidR="00F97B8B" w:rsidRDefault="00F97B8B">
      <w:pPr>
        <w:rPr>
          <w:szCs w:val="22"/>
        </w:rPr>
      </w:pPr>
    </w:p>
    <w:p w14:paraId="4AA7CCE8" w14:textId="77777777" w:rsidR="00F97B8B" w:rsidRDefault="00A43AB5">
      <w:pPr>
        <w:rPr>
          <w:b/>
          <w:bCs/>
          <w:szCs w:val="22"/>
          <w:u w:val="single"/>
        </w:rPr>
      </w:pPr>
      <w:r>
        <w:rPr>
          <w:b/>
          <w:bCs/>
          <w:szCs w:val="22"/>
          <w:u w:val="single"/>
        </w:rPr>
        <w:t>Adatas piestiprināšana</w:t>
      </w:r>
    </w:p>
    <w:p w14:paraId="226CB327" w14:textId="77777777" w:rsidR="00F97B8B" w:rsidRDefault="00F97B8B">
      <w:pPr>
        <w:rPr>
          <w:szCs w:val="22"/>
        </w:rPr>
      </w:pPr>
    </w:p>
    <w:p w14:paraId="3F21B4F6" w14:textId="77777777" w:rsidR="00F97B8B" w:rsidRDefault="00A43AB5">
      <w:pPr>
        <w:ind w:left="567" w:hanging="567"/>
        <w:rPr>
          <w:szCs w:val="22"/>
        </w:rPr>
      </w:pPr>
      <w:r>
        <w:rPr>
          <w:szCs w:val="22"/>
        </w:rPr>
        <w:t>•</w:t>
      </w:r>
      <w:r>
        <w:rPr>
          <w:szCs w:val="22"/>
        </w:rPr>
        <w:tab/>
        <w:t>Pagrieziet un noņemiet pilnšļirces uzgali.</w:t>
      </w:r>
    </w:p>
    <w:p w14:paraId="0B281A63" w14:textId="1F0C3AC2" w:rsidR="00F97B8B" w:rsidRDefault="00A43AB5">
      <w:pPr>
        <w:ind w:left="567" w:hanging="567"/>
        <w:rPr>
          <w:szCs w:val="22"/>
        </w:rPr>
      </w:pPr>
      <w:r>
        <w:rPr>
          <w:szCs w:val="22"/>
        </w:rPr>
        <w:t>•</w:t>
      </w:r>
      <w:r>
        <w:rPr>
          <w:szCs w:val="22"/>
        </w:rPr>
        <w:tab/>
        <w:t xml:space="preserve">Turot adatas pamatni, </w:t>
      </w:r>
      <w:r>
        <w:rPr>
          <w:rStyle w:val="Emphasis"/>
          <w:i w:val="0"/>
          <w:color w:val="000000"/>
          <w:szCs w:val="22"/>
        </w:rPr>
        <w:t>pārliecinieties, ka</w:t>
      </w:r>
      <w:r>
        <w:rPr>
          <w:rStyle w:val="Emphasis"/>
          <w:i w:val="0"/>
          <w:iCs/>
          <w:color w:val="000000"/>
          <w:szCs w:val="22"/>
        </w:rPr>
        <w:t xml:space="preserve"> adata ir stingri nostiprināta</w:t>
      </w:r>
      <w:r>
        <w:rPr>
          <w:szCs w:val="22"/>
        </w:rPr>
        <w:t xml:space="preserve"> uz aizsardzības ierīces, veicot stumjošu kustību un saudzīgi pagriežot pulksteņrādītāju kustības virzienā, lai tā būtu STINGRI nostiprināta.</w:t>
      </w:r>
    </w:p>
    <w:p w14:paraId="1C88F35A" w14:textId="77777777" w:rsidR="00F97B8B" w:rsidRDefault="00F97B8B">
      <w:pPr>
        <w:rPr>
          <w:szCs w:val="22"/>
        </w:rPr>
      </w:pPr>
    </w:p>
    <w:p w14:paraId="4CEC7DB0" w14:textId="77777777" w:rsidR="00F97B8B" w:rsidRDefault="00A43AB5">
      <w:pPr>
        <w:jc w:val="center"/>
        <w:rPr>
          <w:szCs w:val="22"/>
        </w:rPr>
      </w:pPr>
      <w:r>
        <w:rPr>
          <w:b/>
          <w:bCs/>
          <w:noProof/>
          <w:szCs w:val="22"/>
        </w:rPr>
        <w:drawing>
          <wp:inline distT="0" distB="0" distL="0" distR="0" wp14:anchorId="45749F83" wp14:editId="26182C26">
            <wp:extent cx="2209800" cy="1727200"/>
            <wp:effectExtent l="0" t="0" r="0" b="6350"/>
            <wp:docPr id="21077994" name="Picture 2107799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Diagram, engineering drawing&#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209800" cy="1727200"/>
                    </a:xfrm>
                    <a:prstGeom prst="rect">
                      <a:avLst/>
                    </a:prstGeom>
                  </pic:spPr>
                </pic:pic>
              </a:graphicData>
            </a:graphic>
          </wp:inline>
        </w:drawing>
      </w:r>
    </w:p>
    <w:p w14:paraId="279EB968" w14:textId="77777777" w:rsidR="00F97B8B" w:rsidRDefault="00F97B8B">
      <w:pPr>
        <w:rPr>
          <w:szCs w:val="22"/>
        </w:rPr>
      </w:pPr>
    </w:p>
    <w:p w14:paraId="0F3B96E9" w14:textId="77777777" w:rsidR="00F97B8B" w:rsidRDefault="00A43AB5">
      <w:pPr>
        <w:keepNext/>
        <w:rPr>
          <w:b/>
          <w:bCs/>
          <w:szCs w:val="22"/>
          <w:u w:val="single"/>
        </w:rPr>
      </w:pPr>
      <w:r>
        <w:rPr>
          <w:b/>
          <w:bCs/>
          <w:szCs w:val="22"/>
          <w:u w:val="single"/>
        </w:rPr>
        <w:lastRenderedPageBreak/>
        <w:t>Gaisa izvadīšana</w:t>
      </w:r>
    </w:p>
    <w:p w14:paraId="7C193119" w14:textId="77777777" w:rsidR="00F97B8B" w:rsidRDefault="00F97B8B">
      <w:pPr>
        <w:keepNext/>
        <w:rPr>
          <w:szCs w:val="22"/>
        </w:rPr>
      </w:pPr>
    </w:p>
    <w:p w14:paraId="6D7D7EB8" w14:textId="77777777" w:rsidR="00F97B8B" w:rsidRDefault="00A43AB5">
      <w:pPr>
        <w:keepNext/>
        <w:ind w:left="567" w:hanging="567"/>
        <w:rPr>
          <w:szCs w:val="22"/>
        </w:rPr>
      </w:pPr>
      <w:r>
        <w:rPr>
          <w:szCs w:val="22"/>
        </w:rPr>
        <w:t>•</w:t>
      </w:r>
      <w:r>
        <w:rPr>
          <w:szCs w:val="22"/>
        </w:rPr>
        <w:tab/>
        <w:t xml:space="preserve">Kad esat gatava(-s) veikt injekciju, turiet šļirci vertikāli un taisnā virzienā uz augšu noņemiet adatas uzgali. </w:t>
      </w:r>
      <w:r>
        <w:rPr>
          <w:b/>
          <w:bCs/>
          <w:szCs w:val="22"/>
        </w:rPr>
        <w:t xml:space="preserve">Negroziet </w:t>
      </w:r>
      <w:r>
        <w:rPr>
          <w:szCs w:val="22"/>
        </w:rPr>
        <w:t>adatas uzgali, jo tādējādi var kļūt vaļīga adatas un šļirces savienojuma vieta.</w:t>
      </w:r>
    </w:p>
    <w:p w14:paraId="027355C1" w14:textId="77777777" w:rsidR="00F97B8B" w:rsidRDefault="00F97B8B">
      <w:pPr>
        <w:keepNext/>
        <w:ind w:left="567" w:hanging="567"/>
        <w:rPr>
          <w:szCs w:val="22"/>
        </w:rPr>
      </w:pPr>
    </w:p>
    <w:p w14:paraId="1DAD78CD" w14:textId="77777777" w:rsidR="00F97B8B" w:rsidRDefault="00A43AB5">
      <w:pPr>
        <w:ind w:left="567" w:hanging="567"/>
        <w:jc w:val="center"/>
        <w:rPr>
          <w:szCs w:val="22"/>
        </w:rPr>
      </w:pPr>
      <w:r>
        <w:rPr>
          <w:noProof/>
          <w:szCs w:val="22"/>
        </w:rPr>
        <w:drawing>
          <wp:inline distT="0" distB="0" distL="0" distR="0" wp14:anchorId="08627331" wp14:editId="43E9D9EB">
            <wp:extent cx="854467" cy="1989755"/>
            <wp:effectExtent l="0" t="0" r="3175" b="0"/>
            <wp:docPr id="22" name="Picture 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Text&#10;&#10;Description automatically generated with medium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76903" cy="2042001"/>
                    </a:xfrm>
                    <a:prstGeom prst="rect">
                      <a:avLst/>
                    </a:prstGeom>
                  </pic:spPr>
                </pic:pic>
              </a:graphicData>
            </a:graphic>
          </wp:inline>
        </w:drawing>
      </w:r>
    </w:p>
    <w:p w14:paraId="22FFFFFB" w14:textId="77777777" w:rsidR="00F97B8B" w:rsidRDefault="00F97B8B">
      <w:pPr>
        <w:ind w:left="567" w:hanging="567"/>
        <w:rPr>
          <w:szCs w:val="22"/>
        </w:rPr>
      </w:pPr>
    </w:p>
    <w:p w14:paraId="520C10CE" w14:textId="77777777" w:rsidR="00F97B8B" w:rsidRDefault="00A43AB5">
      <w:pPr>
        <w:ind w:left="567" w:hanging="567"/>
        <w:rPr>
          <w:szCs w:val="22"/>
        </w:rPr>
      </w:pPr>
      <w:r>
        <w:rPr>
          <w:szCs w:val="22"/>
        </w:rPr>
        <w:t>•</w:t>
      </w:r>
      <w:r>
        <w:rPr>
          <w:szCs w:val="22"/>
        </w:rPr>
        <w:tab/>
        <w:t>Lēni virzot virzuļa kātu uz augšu, izvadiet gaisu līdz brīdim, kad adatas pamatne ir piepildīta ar suspensiju.</w:t>
      </w:r>
    </w:p>
    <w:p w14:paraId="33ED99C2" w14:textId="77777777" w:rsidR="00F97B8B" w:rsidRDefault="00A43AB5">
      <w:pPr>
        <w:ind w:left="567" w:hanging="567"/>
        <w:rPr>
          <w:szCs w:val="22"/>
        </w:rPr>
      </w:pPr>
      <w:r>
        <w:rPr>
          <w:szCs w:val="22"/>
        </w:rPr>
        <w:t>•</w:t>
      </w:r>
      <w:r>
        <w:rPr>
          <w:szCs w:val="22"/>
        </w:rPr>
        <w:tab/>
        <w:t>Veiciet injekciju uzreiz pēc gaisa izvadīšanas no šļirces.</w:t>
      </w:r>
    </w:p>
    <w:p w14:paraId="3D308909" w14:textId="77777777" w:rsidR="00F97B8B" w:rsidRDefault="00F97B8B">
      <w:pPr>
        <w:rPr>
          <w:szCs w:val="22"/>
        </w:rPr>
      </w:pPr>
    </w:p>
    <w:p w14:paraId="0A05E4C8" w14:textId="77777777" w:rsidR="00F97B8B" w:rsidRDefault="00A43AB5">
      <w:pPr>
        <w:jc w:val="center"/>
        <w:rPr>
          <w:szCs w:val="22"/>
        </w:rPr>
      </w:pPr>
      <w:r>
        <w:rPr>
          <w:rFonts w:eastAsiaTheme="minorHAnsi"/>
          <w:noProof/>
          <w:szCs w:val="22"/>
        </w:rPr>
        <w:drawing>
          <wp:inline distT="0" distB="0" distL="0" distR="0" wp14:anchorId="7D59F245" wp14:editId="7EB04277">
            <wp:extent cx="1881963" cy="2141757"/>
            <wp:effectExtent l="0" t="0" r="4445" b="0"/>
            <wp:docPr id="42" name="Picture 41">
              <a:extLst xmlns:a="http://schemas.openxmlformats.org/drawingml/2006/main">
                <a:ext uri="{FF2B5EF4-FFF2-40B4-BE49-F238E27FC236}">
                  <a16:creationId xmlns:a16="http://schemas.microsoft.com/office/drawing/2014/main" id="{B01C21F8-65BA-4651-A827-25EEF73A46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B01C21F8-65BA-4651-A827-25EEF73A465E}"/>
                        </a:ext>
                      </a:extLst>
                    </pic:cNvPr>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887652" cy="2148232"/>
                    </a:xfrm>
                    <a:prstGeom prst="rect">
                      <a:avLst/>
                    </a:prstGeom>
                    <a:noFill/>
                  </pic:spPr>
                </pic:pic>
              </a:graphicData>
            </a:graphic>
          </wp:inline>
        </w:drawing>
      </w:r>
    </w:p>
    <w:p w14:paraId="1F267D36" w14:textId="77777777" w:rsidR="00F97B8B" w:rsidRDefault="00F97B8B">
      <w:pPr>
        <w:rPr>
          <w:szCs w:val="22"/>
        </w:rPr>
      </w:pPr>
    </w:p>
    <w:p w14:paraId="229E4F12" w14:textId="77777777" w:rsidR="00F97B8B" w:rsidRDefault="00A43AB5">
      <w:pPr>
        <w:rPr>
          <w:b/>
          <w:bCs/>
          <w:szCs w:val="22"/>
          <w:u w:val="single"/>
        </w:rPr>
      </w:pPr>
      <w:r>
        <w:rPr>
          <w:b/>
          <w:bCs/>
          <w:szCs w:val="22"/>
          <w:u w:val="single"/>
        </w:rPr>
        <w:t>Devas injicēšana</w:t>
      </w:r>
    </w:p>
    <w:p w14:paraId="2E4C1FD6" w14:textId="77777777" w:rsidR="00F97B8B" w:rsidRDefault="00F97B8B">
      <w:pPr>
        <w:rPr>
          <w:szCs w:val="22"/>
        </w:rPr>
      </w:pPr>
    </w:p>
    <w:p w14:paraId="396E145B" w14:textId="77777777" w:rsidR="00F97B8B" w:rsidRDefault="00A43AB5">
      <w:pPr>
        <w:ind w:left="567" w:hanging="567"/>
        <w:rPr>
          <w:szCs w:val="22"/>
        </w:rPr>
      </w:pPr>
      <w:r>
        <w:rPr>
          <w:szCs w:val="22"/>
        </w:rPr>
        <w:t>•</w:t>
      </w:r>
      <w:r>
        <w:rPr>
          <w:szCs w:val="22"/>
        </w:rPr>
        <w:tab/>
        <w:t xml:space="preserve">Lēni injicējiet visu saturu intramuskulāri pacienta(-es) sēžas muskulī. </w:t>
      </w:r>
      <w:r>
        <w:rPr>
          <w:b/>
          <w:bCs/>
          <w:szCs w:val="22"/>
        </w:rPr>
        <w:t xml:space="preserve">Neievadīt </w:t>
      </w:r>
      <w:r>
        <w:rPr>
          <w:szCs w:val="22"/>
        </w:rPr>
        <w:t>nekādā citā veidā.</w:t>
      </w:r>
    </w:p>
    <w:p w14:paraId="4F0FC910" w14:textId="77777777" w:rsidR="00F97B8B" w:rsidRDefault="00A43AB5">
      <w:pPr>
        <w:ind w:left="567" w:hanging="567"/>
        <w:rPr>
          <w:szCs w:val="22"/>
        </w:rPr>
      </w:pPr>
      <w:r>
        <w:rPr>
          <w:szCs w:val="22"/>
        </w:rPr>
        <w:t>•</w:t>
      </w:r>
      <w:r>
        <w:rPr>
          <w:szCs w:val="22"/>
        </w:rPr>
        <w:tab/>
        <w:t>Nemasējiet injekcijas vietu.</w:t>
      </w:r>
    </w:p>
    <w:p w14:paraId="2BA15B22" w14:textId="77777777" w:rsidR="00F97B8B" w:rsidRDefault="00F97B8B">
      <w:pPr>
        <w:rPr>
          <w:szCs w:val="22"/>
        </w:rPr>
      </w:pPr>
    </w:p>
    <w:p w14:paraId="6831E58A" w14:textId="77777777" w:rsidR="00F97B8B" w:rsidRDefault="00A43AB5">
      <w:pPr>
        <w:jc w:val="center"/>
        <w:rPr>
          <w:szCs w:val="22"/>
        </w:rPr>
      </w:pPr>
      <w:r>
        <w:rPr>
          <w:noProof/>
        </w:rPr>
        <w:drawing>
          <wp:inline distT="0" distB="0" distL="0" distR="0" wp14:anchorId="4AF2C3BE" wp14:editId="5E4C3B3F">
            <wp:extent cx="2161163" cy="2059200"/>
            <wp:effectExtent l="0" t="0" r="0" b="0"/>
            <wp:docPr id="1187680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1163" cy="2059200"/>
                    </a:xfrm>
                    <a:prstGeom prst="rect">
                      <a:avLst/>
                    </a:prstGeom>
                    <a:noFill/>
                    <a:ln>
                      <a:noFill/>
                    </a:ln>
                  </pic:spPr>
                </pic:pic>
              </a:graphicData>
            </a:graphic>
          </wp:inline>
        </w:drawing>
      </w:r>
    </w:p>
    <w:p w14:paraId="5D3FD631" w14:textId="77777777" w:rsidR="00F97B8B" w:rsidRDefault="00F97B8B">
      <w:pPr>
        <w:rPr>
          <w:szCs w:val="22"/>
        </w:rPr>
      </w:pPr>
    </w:p>
    <w:p w14:paraId="750907B0" w14:textId="77777777" w:rsidR="00F97B8B" w:rsidRDefault="00A43AB5">
      <w:pPr>
        <w:ind w:left="567" w:hanging="567"/>
        <w:rPr>
          <w:szCs w:val="22"/>
        </w:rPr>
      </w:pPr>
      <w:r>
        <w:rPr>
          <w:szCs w:val="22"/>
        </w:rPr>
        <w:lastRenderedPageBreak/>
        <w:t>•</w:t>
      </w:r>
      <w:r>
        <w:rPr>
          <w:szCs w:val="22"/>
        </w:rPr>
        <w:tab/>
        <w:t>Atcerieties, ka injekcijas jāveic pārmaiņus vienā vai otrā sēžas muskulī.</w:t>
      </w:r>
    </w:p>
    <w:p w14:paraId="7678EEBC" w14:textId="54BAB469" w:rsidR="00F97B8B" w:rsidRDefault="00A43AB5">
      <w:pPr>
        <w:ind w:left="567" w:hanging="567"/>
        <w:rPr>
          <w:szCs w:val="22"/>
        </w:rPr>
      </w:pPr>
      <w:r>
        <w:rPr>
          <w:szCs w:val="22"/>
        </w:rPr>
        <w:t>•</w:t>
      </w:r>
      <w:r>
        <w:rPr>
          <w:szCs w:val="22"/>
        </w:rPr>
        <w:tab/>
        <w:t>Uzsākot lietošanu ar divām injekcijām, injicējiet divos dažādos sēžas muskuļos. NEVEICIET abas injekcijas vienlaicīgi vienā un tajā pašā sēžas muskulī.</w:t>
      </w:r>
    </w:p>
    <w:p w14:paraId="71717AD6" w14:textId="77777777" w:rsidR="00F97B8B" w:rsidRDefault="00A43AB5">
      <w:pPr>
        <w:ind w:left="567" w:hanging="567"/>
        <w:rPr>
          <w:szCs w:val="22"/>
        </w:rPr>
      </w:pPr>
      <w:r>
        <w:rPr>
          <w:szCs w:val="22"/>
        </w:rPr>
        <w:t>•</w:t>
      </w:r>
      <w:r>
        <w:rPr>
          <w:szCs w:val="22"/>
        </w:rPr>
        <w:tab/>
        <w:t>Sekot netīšas intravenozas ievadīšanas pazīmēm vai simptomiem.</w:t>
      </w:r>
    </w:p>
    <w:p w14:paraId="298246CD" w14:textId="77777777" w:rsidR="00F97B8B" w:rsidRDefault="00F97B8B">
      <w:pPr>
        <w:rPr>
          <w:szCs w:val="22"/>
        </w:rPr>
      </w:pPr>
    </w:p>
    <w:p w14:paraId="05E2DF0C" w14:textId="77777777" w:rsidR="00F97B8B" w:rsidRDefault="00A43AB5">
      <w:pPr>
        <w:rPr>
          <w:b/>
          <w:bCs/>
          <w:szCs w:val="22"/>
          <w:u w:val="single"/>
        </w:rPr>
      </w:pPr>
      <w:r>
        <w:rPr>
          <w:b/>
          <w:bCs/>
          <w:szCs w:val="22"/>
          <w:u w:val="single"/>
        </w:rPr>
        <w:t>Izmešanas kārtība</w:t>
      </w:r>
    </w:p>
    <w:p w14:paraId="6B938827" w14:textId="77777777" w:rsidR="00F97B8B" w:rsidRDefault="00F97B8B">
      <w:pPr>
        <w:rPr>
          <w:szCs w:val="22"/>
        </w:rPr>
      </w:pPr>
    </w:p>
    <w:p w14:paraId="15DB343C" w14:textId="77777777" w:rsidR="00F97B8B" w:rsidRDefault="00A43AB5">
      <w:pPr>
        <w:ind w:left="567" w:hanging="567"/>
        <w:rPr>
          <w:szCs w:val="22"/>
        </w:rPr>
      </w:pPr>
      <w:r>
        <w:rPr>
          <w:szCs w:val="22"/>
        </w:rPr>
        <w:t>•</w:t>
      </w:r>
      <w:r>
        <w:rPr>
          <w:szCs w:val="22"/>
        </w:rPr>
        <w:tab/>
        <w:t>Pēc injicēšanas aktivizējiet adatas aizsardzības ierīci, spiežot aizsargu pret cietu virsmu tā, lai aptvere aptvertu adatu un nofiksētos.</w:t>
      </w:r>
    </w:p>
    <w:p w14:paraId="156FA336" w14:textId="77777777" w:rsidR="00F97B8B" w:rsidRDefault="00F97B8B">
      <w:pPr>
        <w:rPr>
          <w:szCs w:val="22"/>
        </w:rPr>
      </w:pPr>
    </w:p>
    <w:p w14:paraId="76D5180B" w14:textId="77777777" w:rsidR="00F97B8B" w:rsidRDefault="00A43AB5">
      <w:pPr>
        <w:jc w:val="center"/>
        <w:rPr>
          <w:szCs w:val="22"/>
        </w:rPr>
      </w:pPr>
      <w:r>
        <w:rPr>
          <w:noProof/>
          <w:szCs w:val="22"/>
        </w:rPr>
        <w:drawing>
          <wp:inline distT="0" distB="0" distL="0" distR="0" wp14:anchorId="2D89B6F4" wp14:editId="173C8B08">
            <wp:extent cx="3750919" cy="1371600"/>
            <wp:effectExtent l="0" t="0" r="2540" b="0"/>
            <wp:docPr id="10098858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85866" name="Picture 2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864659" cy="1413192"/>
                    </a:xfrm>
                    <a:prstGeom prst="rect">
                      <a:avLst/>
                    </a:prstGeom>
                  </pic:spPr>
                </pic:pic>
              </a:graphicData>
            </a:graphic>
          </wp:inline>
        </w:drawing>
      </w:r>
    </w:p>
    <w:p w14:paraId="68085E7F" w14:textId="77777777" w:rsidR="00F97B8B" w:rsidRDefault="00F97B8B">
      <w:pPr>
        <w:rPr>
          <w:szCs w:val="22"/>
        </w:rPr>
      </w:pPr>
    </w:p>
    <w:p w14:paraId="241E1BC2" w14:textId="77777777" w:rsidR="00F97B8B" w:rsidRDefault="00A43AB5">
      <w:pPr>
        <w:ind w:left="567" w:hanging="567"/>
        <w:rPr>
          <w:szCs w:val="22"/>
        </w:rPr>
      </w:pPr>
      <w:r>
        <w:rPr>
          <w:szCs w:val="22"/>
        </w:rPr>
        <w:t>•</w:t>
      </w:r>
      <w:r>
        <w:rPr>
          <w:szCs w:val="22"/>
        </w:rPr>
        <w:tab/>
        <w:t>Nekavējoties izmetiet izlietoto šļirci un neizmantoto adatu apstiprinātā aso priekšmetu traukā.</w:t>
      </w:r>
    </w:p>
    <w:p w14:paraId="321BB15A" w14:textId="77777777" w:rsidR="00F97B8B" w:rsidRDefault="00A43AB5">
      <w:pPr>
        <w:ind w:left="567" w:hanging="567"/>
        <w:rPr>
          <w:szCs w:val="22"/>
        </w:rPr>
      </w:pPr>
      <w:r>
        <w:rPr>
          <w:szCs w:val="22"/>
        </w:rPr>
        <w:t>•</w:t>
      </w:r>
      <w:r>
        <w:rPr>
          <w:szCs w:val="22"/>
        </w:rPr>
        <w:tab/>
        <w:t>Neizlietoto adatu nedrīkst saglabāt izmantošanai nākotnē.</w:t>
      </w:r>
    </w:p>
    <w:p w14:paraId="6B6F954C" w14:textId="77777777" w:rsidR="00F97B8B" w:rsidRDefault="00F97B8B">
      <w:pPr>
        <w:rPr>
          <w:szCs w:val="22"/>
        </w:rPr>
      </w:pPr>
    </w:p>
    <w:p w14:paraId="32BF6904" w14:textId="77777777" w:rsidR="00F97B8B" w:rsidRDefault="00A43AB5">
      <w:pPr>
        <w:jc w:val="center"/>
        <w:rPr>
          <w:szCs w:val="22"/>
        </w:rPr>
      </w:pPr>
      <w:r>
        <w:rPr>
          <w:noProof/>
          <w:szCs w:val="22"/>
        </w:rPr>
        <w:drawing>
          <wp:inline distT="0" distB="0" distL="0" distR="0" wp14:anchorId="08AE63F6" wp14:editId="253D94BC">
            <wp:extent cx="1339957" cy="1304925"/>
            <wp:effectExtent l="0" t="0" r="0" b="0"/>
            <wp:docPr id="1529315066" name="Picture 21" descr="A picture containing text, box,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15066" name="Picture 21" descr="A picture containing text, box, container&#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1344919" cy="1309758"/>
                    </a:xfrm>
                    <a:prstGeom prst="rect">
                      <a:avLst/>
                    </a:prstGeom>
                  </pic:spPr>
                </pic:pic>
              </a:graphicData>
            </a:graphic>
          </wp:inline>
        </w:drawing>
      </w:r>
    </w:p>
    <w:p w14:paraId="742C8136" w14:textId="77777777" w:rsidR="00F97B8B" w:rsidRDefault="00F97B8B">
      <w:pPr>
        <w:widowControl w:val="0"/>
        <w:rPr>
          <w:bCs/>
          <w:szCs w:val="22"/>
        </w:rPr>
      </w:pPr>
    </w:p>
    <w:p w14:paraId="6A65EEC0" w14:textId="77777777" w:rsidR="00F97B8B" w:rsidRDefault="00F97B8B">
      <w:pPr>
        <w:pStyle w:val="No-numheading3Agency"/>
        <w:spacing w:before="0" w:after="0"/>
        <w:outlineLvl w:val="9"/>
        <w:rPr>
          <w:rStyle w:val="Emphasis"/>
          <w:rFonts w:ascii="Times New Roman" w:hAnsi="Times New Roman"/>
          <w:b w:val="0"/>
          <w:i w:val="0"/>
          <w:iCs/>
          <w:color w:val="000000"/>
          <w:lang w:val="lv-LV"/>
        </w:rPr>
      </w:pPr>
    </w:p>
    <w:sectPr w:rsidR="00F97B8B" w:rsidSect="00E02A6C">
      <w:footerReference w:type="default" r:id="rId56"/>
      <w:pgSz w:w="11907" w:h="1683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76B2DB" w14:textId="77777777" w:rsidR="00B91AED" w:rsidRDefault="00B91AED">
      <w:pPr>
        <w:rPr>
          <w:lang w:val="de-DE"/>
        </w:rPr>
      </w:pPr>
      <w:r>
        <w:rPr>
          <w:lang w:val="de-DE"/>
        </w:rPr>
        <w:separator/>
      </w:r>
    </w:p>
  </w:endnote>
  <w:endnote w:type="continuationSeparator" w:id="0">
    <w:p w14:paraId="3A31FEE3" w14:textId="77777777" w:rsidR="00B91AED" w:rsidRDefault="00B91AED">
      <w:pPr>
        <w:rPr>
          <w:lang w:val="de-DE"/>
        </w:rPr>
      </w:pPr>
      <w:r>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39F89" w14:textId="77777777" w:rsidR="00F97B8B" w:rsidRDefault="00A43AB5">
    <w:pPr>
      <w:pStyle w:val="Footer"/>
      <w:jc w:val="center"/>
      <w:rPr>
        <w:rFonts w:ascii="Arial" w:hAnsi="Arial" w:cs="Arial"/>
        <w:sz w:val="16"/>
        <w:szCs w:val="16"/>
        <w:lang w:val="de-DE"/>
      </w:rPr>
    </w:pPr>
    <w:r>
      <w:rPr>
        <w:rFonts w:ascii="Arial" w:hAnsi="Arial" w:cs="Arial"/>
        <w:sz w:val="16"/>
        <w:szCs w:val="16"/>
        <w:lang w:val="de-DE"/>
      </w:rPr>
      <w:fldChar w:fldCharType="begin"/>
    </w:r>
    <w:r>
      <w:rPr>
        <w:rFonts w:ascii="Arial" w:hAnsi="Arial" w:cs="Arial"/>
        <w:sz w:val="16"/>
        <w:szCs w:val="16"/>
        <w:lang w:val="de-DE"/>
      </w:rPr>
      <w:instrText xml:space="preserve"> PAGE  \* Arabic  \* MERGEFORMAT </w:instrText>
    </w:r>
    <w:r>
      <w:rPr>
        <w:rFonts w:ascii="Arial" w:hAnsi="Arial" w:cs="Arial"/>
        <w:sz w:val="16"/>
        <w:szCs w:val="16"/>
        <w:lang w:val="de-DE"/>
      </w:rPr>
      <w:fldChar w:fldCharType="separate"/>
    </w:r>
    <w:r>
      <w:rPr>
        <w:rFonts w:ascii="Arial" w:hAnsi="Arial" w:cs="Arial"/>
        <w:noProof/>
        <w:sz w:val="16"/>
        <w:szCs w:val="16"/>
        <w:lang w:val="de-DE"/>
      </w:rPr>
      <w:t>34</w:t>
    </w:r>
    <w:r>
      <w:rPr>
        <w:rFonts w:ascii="Arial" w:hAnsi="Arial" w:cs="Arial"/>
        <w:sz w:val="16"/>
        <w:szCs w:val="16"/>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C785C" w14:textId="77777777" w:rsidR="00B91AED" w:rsidRDefault="00B91AED">
      <w:pPr>
        <w:rPr>
          <w:lang w:val="de-DE"/>
        </w:rPr>
      </w:pPr>
      <w:r>
        <w:rPr>
          <w:lang w:val="de-DE"/>
        </w:rPr>
        <w:separator/>
      </w:r>
    </w:p>
  </w:footnote>
  <w:footnote w:type="continuationSeparator" w:id="0">
    <w:p w14:paraId="76243837" w14:textId="77777777" w:rsidR="00B91AED" w:rsidRDefault="00B91AED">
      <w:pPr>
        <w:rPr>
          <w:lang w:val="de-DE"/>
        </w:rPr>
      </w:pPr>
      <w:r>
        <w:rPr>
          <w:lang w:val="de-DE"/>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C888E06"/>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673491E8"/>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6A5560"/>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F276221C"/>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13502BE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4E016F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E8C623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898D5E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666310"/>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18F08C9"/>
    <w:multiLevelType w:val="hybridMultilevel"/>
    <w:tmpl w:val="6E4603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pPr>
      <w:rPr>
        <w:rFonts w:cs="Times New Roman" w:hint="default"/>
      </w:rPr>
    </w:lvl>
    <w:lvl w:ilvl="3">
      <w:start w:val="1"/>
      <w:numFmt w:val="none"/>
      <w:lvlText w:val=""/>
      <w:lvlJc w:val="left"/>
      <w:pPr>
        <w:tabs>
          <w:tab w:val="num" w:pos="720"/>
        </w:tabs>
        <w:ind w:left="720"/>
      </w:pPr>
      <w:rPr>
        <w:rFonts w:cs="Times New Roman" w:hint="default"/>
      </w:rPr>
    </w:lvl>
    <w:lvl w:ilvl="4">
      <w:start w:val="1"/>
      <w:numFmt w:val="none"/>
      <w:lvlText w:val=""/>
      <w:lvlJc w:val="left"/>
      <w:pPr>
        <w:tabs>
          <w:tab w:val="num" w:pos="720"/>
        </w:tabs>
        <w:ind w:left="720"/>
      </w:pPr>
      <w:rPr>
        <w:rFonts w:cs="Times New Roman" w:hint="default"/>
      </w:rPr>
    </w:lvl>
    <w:lvl w:ilvl="5">
      <w:start w:val="1"/>
      <w:numFmt w:val="none"/>
      <w:lvlText w:val=""/>
      <w:lvlJc w:val="left"/>
      <w:pPr>
        <w:tabs>
          <w:tab w:val="num" w:pos="720"/>
        </w:tabs>
        <w:ind w:left="720"/>
      </w:pPr>
      <w:rPr>
        <w:rFonts w:cs="Times New Roman" w:hint="default"/>
      </w:rPr>
    </w:lvl>
    <w:lvl w:ilvl="6">
      <w:start w:val="1"/>
      <w:numFmt w:val="none"/>
      <w:lvlText w:val=""/>
      <w:lvlJc w:val="left"/>
      <w:pPr>
        <w:tabs>
          <w:tab w:val="num" w:pos="720"/>
        </w:tabs>
        <w:ind w:left="720"/>
      </w:pPr>
      <w:rPr>
        <w:rFonts w:cs="Times New Roman" w:hint="default"/>
      </w:rPr>
    </w:lvl>
    <w:lvl w:ilvl="7">
      <w:start w:val="1"/>
      <w:numFmt w:val="none"/>
      <w:lvlText w:val=""/>
      <w:lvlJc w:val="left"/>
      <w:pPr>
        <w:tabs>
          <w:tab w:val="num" w:pos="720"/>
        </w:tabs>
        <w:ind w:left="720"/>
      </w:pPr>
      <w:rPr>
        <w:rFonts w:cs="Times New Roman" w:hint="default"/>
      </w:rPr>
    </w:lvl>
    <w:lvl w:ilvl="8">
      <w:start w:val="1"/>
      <w:numFmt w:val="none"/>
      <w:lvlText w:val=""/>
      <w:lvlJc w:val="left"/>
      <w:pPr>
        <w:tabs>
          <w:tab w:val="num" w:pos="720"/>
        </w:tabs>
        <w:ind w:left="720"/>
      </w:pPr>
      <w:rPr>
        <w:rFonts w:cs="Times New Roman" w:hint="default"/>
      </w:rPr>
    </w:lvl>
  </w:abstractNum>
  <w:abstractNum w:abstractNumId="12" w15:restartNumberingAfterBreak="0">
    <w:nsid w:val="0A127BC8"/>
    <w:multiLevelType w:val="multilevel"/>
    <w:tmpl w:val="A66AC686"/>
    <w:lvl w:ilvl="0">
      <w:start w:val="1"/>
      <w:numFmt w:val="decimal"/>
      <w:pStyle w:val="TableheadingAgency"/>
      <w:suff w:val="space"/>
      <w:lvlText w:val="Table %1. "/>
      <w:lvlJc w:val="left"/>
      <w:rPr>
        <w:rFonts w:ascii="Verdana" w:hAnsi="Verdana" w:cs="Times New Roman" w:hint="default"/>
        <w:b/>
        <w:i w:val="0"/>
        <w:sz w:val="18"/>
        <w:szCs w:val="18"/>
      </w:rPr>
    </w:lvl>
    <w:lvl w:ilvl="1">
      <w:start w:val="1"/>
      <w:numFmt w:val="decimalZero"/>
      <w:isLgl/>
      <w:lvlText w:val="%1Section .%2"/>
      <w:lvlJc w:val="left"/>
      <w:pPr>
        <w:tabs>
          <w:tab w:val="num" w:pos="108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3" w15:restartNumberingAfterBreak="0">
    <w:nsid w:val="0B04480A"/>
    <w:multiLevelType w:val="hybridMultilevel"/>
    <w:tmpl w:val="D2DCCC56"/>
    <w:lvl w:ilvl="0" w:tplc="8DAA49C0">
      <w:start w:val="2"/>
      <w:numFmt w:val="decimal"/>
      <w:lvlText w:val="%1."/>
      <w:lvlJc w:val="left"/>
      <w:pPr>
        <w:ind w:left="720" w:hanging="360"/>
      </w:pPr>
      <w:rPr>
        <w:rFonts w:hint="default"/>
        <w:b/>
        <w:color w:val="auto"/>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0B137D09"/>
    <w:multiLevelType w:val="hybridMultilevel"/>
    <w:tmpl w:val="FAB82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9719DC"/>
    <w:multiLevelType w:val="hybridMultilevel"/>
    <w:tmpl w:val="6742C244"/>
    <w:lvl w:ilvl="0" w:tplc="FFFFFFFF">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0E7A0AF4"/>
    <w:multiLevelType w:val="multilevel"/>
    <w:tmpl w:val="14DA7716"/>
    <w:lvl w:ilvl="0">
      <w:start w:val="1"/>
      <w:numFmt w:val="decimal"/>
      <w:pStyle w:val="FigureheadingAgency"/>
      <w:suff w:val="space"/>
      <w:lvlText w:val="Figure %1. "/>
      <w:lvlJc w:val="left"/>
      <w:pPr>
        <w:ind w:left="432" w:hanging="432"/>
      </w:pPr>
      <w:rPr>
        <w:rFonts w:ascii="Verdana" w:hAnsi="Verdana" w:cs="Times New Roman" w:hint="default"/>
        <w:b/>
        <w:i w:val="0"/>
        <w:color w:val="auto"/>
        <w:sz w:val="18"/>
        <w:szCs w:val="1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15:restartNumberingAfterBreak="0">
    <w:nsid w:val="0FEF0532"/>
    <w:multiLevelType w:val="multilevel"/>
    <w:tmpl w:val="94D08C56"/>
    <w:lvl w:ilvl="0">
      <w:start w:val="1"/>
      <w:numFmt w:val="decimal"/>
      <w:pStyle w:val="Heading1"/>
      <w:lvlText w:val="%1"/>
      <w:lvlJc w:val="left"/>
      <w:pPr>
        <w:tabs>
          <w:tab w:val="num" w:pos="634"/>
        </w:tabs>
        <w:ind w:left="634" w:hanging="634"/>
      </w:pPr>
      <w:rPr>
        <w:rFonts w:cs="Times New Roman" w:hint="default"/>
      </w:rPr>
    </w:lvl>
    <w:lvl w:ilvl="1">
      <w:start w:val="1"/>
      <w:numFmt w:val="decimal"/>
      <w:pStyle w:val="Heading2"/>
      <w:lvlText w:val="%1.%2"/>
      <w:lvlJc w:val="left"/>
      <w:pPr>
        <w:tabs>
          <w:tab w:val="num" w:pos="994"/>
        </w:tabs>
        <w:ind w:left="994" w:hanging="994"/>
      </w:pPr>
      <w:rPr>
        <w:rFonts w:cs="Times New Roman" w:hint="default"/>
      </w:rPr>
    </w:lvl>
    <w:lvl w:ilvl="2">
      <w:start w:val="1"/>
      <w:numFmt w:val="decimal"/>
      <w:pStyle w:val="Heading3"/>
      <w:lvlText w:val="%1.%2.%3"/>
      <w:lvlJc w:val="left"/>
      <w:pPr>
        <w:tabs>
          <w:tab w:val="num" w:pos="1152"/>
        </w:tabs>
        <w:ind w:left="1152" w:hanging="1152"/>
      </w:pPr>
      <w:rPr>
        <w:rFonts w:cs="Times New Roman" w:hint="default"/>
      </w:rPr>
    </w:lvl>
    <w:lvl w:ilvl="3">
      <w:start w:val="1"/>
      <w:numFmt w:val="decimal"/>
      <w:pStyle w:val="Heading4"/>
      <w:lvlText w:val="%1.%2.%3.%4"/>
      <w:lvlJc w:val="left"/>
      <w:pPr>
        <w:tabs>
          <w:tab w:val="num" w:pos="1368"/>
        </w:tabs>
        <w:ind w:left="1368" w:hanging="1368"/>
      </w:pPr>
      <w:rPr>
        <w:rFonts w:cs="Times New Roman" w:hint="default"/>
      </w:rPr>
    </w:lvl>
    <w:lvl w:ilvl="4">
      <w:start w:val="1"/>
      <w:numFmt w:val="decimal"/>
      <w:pStyle w:val="Heading5"/>
      <w:lvlText w:val="%1.%2.%3.%4.%5"/>
      <w:lvlJc w:val="left"/>
      <w:pPr>
        <w:tabs>
          <w:tab w:val="num" w:pos="1584"/>
        </w:tabs>
        <w:ind w:left="1584" w:hanging="1584"/>
      </w:pPr>
      <w:rPr>
        <w:rFonts w:cs="Times New Roman" w:hint="default"/>
      </w:rPr>
    </w:lvl>
    <w:lvl w:ilvl="5">
      <w:start w:val="1"/>
      <w:numFmt w:val="decimal"/>
      <w:pStyle w:val="Heading6"/>
      <w:lvlText w:val="%1.%2.%3.%4.%5.%6"/>
      <w:lvlJc w:val="left"/>
      <w:pPr>
        <w:tabs>
          <w:tab w:val="num" w:pos="1798"/>
        </w:tabs>
        <w:ind w:left="1798" w:hanging="1800"/>
      </w:pPr>
      <w:rPr>
        <w:rFonts w:cs="Times New Roman" w:hint="default"/>
      </w:rPr>
    </w:lvl>
    <w:lvl w:ilvl="6">
      <w:start w:val="1"/>
      <w:numFmt w:val="decimal"/>
      <w:pStyle w:val="Heading7"/>
      <w:lvlText w:val="%1.%2.%3.%4.%5.%6.%7"/>
      <w:lvlJc w:val="left"/>
      <w:pPr>
        <w:tabs>
          <w:tab w:val="num" w:pos="1944"/>
        </w:tabs>
        <w:ind w:left="1944" w:hanging="1944"/>
      </w:pPr>
      <w:rPr>
        <w:rFonts w:cs="Times New Roman" w:hint="default"/>
      </w:rPr>
    </w:lvl>
    <w:lvl w:ilvl="7">
      <w:start w:val="1"/>
      <w:numFmt w:val="decimal"/>
      <w:pStyle w:val="Heading8"/>
      <w:lvlText w:val="%1.%2.%3.%4.%5.%6.%7.%8"/>
      <w:lvlJc w:val="left"/>
      <w:pPr>
        <w:tabs>
          <w:tab w:val="num" w:pos="2088"/>
        </w:tabs>
        <w:ind w:left="2088" w:hanging="2088"/>
      </w:pPr>
      <w:rPr>
        <w:rFonts w:cs="Times New Roman" w:hint="default"/>
      </w:rPr>
    </w:lvl>
    <w:lvl w:ilvl="8">
      <w:start w:val="1"/>
      <w:numFmt w:val="decimal"/>
      <w:pStyle w:val="Heading9"/>
      <w:lvlText w:val="%1.%2.%3.%4.%5.%6.%7.%8.%9"/>
      <w:lvlJc w:val="left"/>
      <w:pPr>
        <w:tabs>
          <w:tab w:val="num" w:pos="2160"/>
        </w:tabs>
        <w:ind w:left="2160" w:hanging="2160"/>
      </w:pPr>
      <w:rPr>
        <w:rFonts w:cs="Times New Roman" w:hint="default"/>
      </w:rPr>
    </w:lvl>
  </w:abstractNum>
  <w:abstractNum w:abstractNumId="18" w15:restartNumberingAfterBreak="0">
    <w:nsid w:val="10484475"/>
    <w:multiLevelType w:val="hybridMultilevel"/>
    <w:tmpl w:val="7FEE47F0"/>
    <w:lvl w:ilvl="0" w:tplc="4C163D34">
      <w:start w:val="2"/>
      <w:numFmt w:val="decimal"/>
      <w:lvlText w:val="%1."/>
      <w:lvlJc w:val="left"/>
      <w:pPr>
        <w:ind w:left="924" w:hanging="564"/>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5A7642E"/>
    <w:multiLevelType w:val="multilevel"/>
    <w:tmpl w:val="22C652FA"/>
    <w:lvl w:ilvl="0">
      <w:start w:val="1"/>
      <w:numFmt w:val="bullet"/>
      <w:pStyle w:val="ListBulletSmall"/>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color w:val="auto"/>
      </w:rPr>
    </w:lvl>
  </w:abstractNum>
  <w:abstractNum w:abstractNumId="20" w15:restartNumberingAfterBreak="0">
    <w:nsid w:val="1ACF2DDD"/>
    <w:multiLevelType w:val="hybridMultilevel"/>
    <w:tmpl w:val="C8284D80"/>
    <w:lvl w:ilvl="0" w:tplc="72A83A6C">
      <w:start w:val="2"/>
      <w:numFmt w:val="decimal"/>
      <w:lvlText w:val="%1."/>
      <w:lvlJc w:val="left"/>
      <w:pPr>
        <w:ind w:left="924" w:hanging="564"/>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1ADC2EA4"/>
    <w:multiLevelType w:val="hybridMultilevel"/>
    <w:tmpl w:val="BDC24F3E"/>
    <w:lvl w:ilvl="0" w:tplc="FFFFFFFF">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64282B"/>
    <w:multiLevelType w:val="multilevel"/>
    <w:tmpl w:val="7614763A"/>
    <w:styleLink w:val="NumberlistAgency"/>
    <w:lvl w:ilvl="0">
      <w:start w:val="1"/>
      <w:numFmt w:val="decimal"/>
      <w:lvlText w:val="%1."/>
      <w:lvlJc w:val="left"/>
      <w:pPr>
        <w:tabs>
          <w:tab w:val="num" w:pos="360"/>
        </w:tabs>
        <w:ind w:left="360" w:hanging="360"/>
      </w:pPr>
      <w:rPr>
        <w:rFonts w:ascii="Verdana" w:hAnsi="Verdana" w:cs="Times New Roman" w:hint="default"/>
        <w:b w:val="0"/>
        <w:i w:val="0"/>
        <w:caps w:val="0"/>
        <w:strike w:val="0"/>
        <w:dstrike w:val="0"/>
        <w:vanish w:val="0"/>
        <w:color w:val="auto"/>
        <w:sz w:val="18"/>
        <w:szCs w:val="18"/>
        <w:u w:val="none"/>
        <w:vertAlign w:val="baseline"/>
      </w:rPr>
    </w:lvl>
    <w:lvl w:ilvl="1">
      <w:start w:val="1"/>
      <w:numFmt w:val="decimal"/>
      <w:lvlText w:val="%1.%2."/>
      <w:lvlJc w:val="left"/>
      <w:pPr>
        <w:tabs>
          <w:tab w:val="num" w:pos="964"/>
        </w:tabs>
        <w:ind w:left="964" w:hanging="604"/>
      </w:pPr>
      <w:rPr>
        <w:rFonts w:ascii="Verdana" w:hAnsi="Verdana" w:cs="Times New Roman" w:hint="default"/>
        <w:b w:val="0"/>
        <w:i w:val="0"/>
        <w:caps w:val="0"/>
        <w:strike w:val="0"/>
        <w:dstrike w:val="0"/>
        <w:vanish w:val="0"/>
        <w:color w:val="auto"/>
        <w:sz w:val="18"/>
        <w:szCs w:val="18"/>
        <w:u w:val="none"/>
        <w:vertAlign w:val="baseline"/>
      </w:rPr>
    </w:lvl>
    <w:lvl w:ilvl="2">
      <w:start w:val="1"/>
      <w:numFmt w:val="none"/>
      <w:lvlText w:val=""/>
      <w:lvlJc w:val="left"/>
      <w:pPr>
        <w:tabs>
          <w:tab w:val="num" w:pos="964"/>
        </w:tabs>
        <w:ind w:left="964" w:hanging="607"/>
      </w:pPr>
      <w:rPr>
        <w:rFonts w:cs="Times New Roman" w:hint="default"/>
      </w:rPr>
    </w:lvl>
    <w:lvl w:ilvl="3">
      <w:start w:val="1"/>
      <w:numFmt w:val="none"/>
      <w:lvlText w:val=""/>
      <w:lvlJc w:val="left"/>
      <w:pPr>
        <w:tabs>
          <w:tab w:val="num" w:pos="964"/>
        </w:tabs>
        <w:ind w:left="964" w:hanging="607"/>
      </w:pPr>
      <w:rPr>
        <w:rFonts w:cs="Times New Roman" w:hint="default"/>
      </w:rPr>
    </w:lvl>
    <w:lvl w:ilvl="4">
      <w:start w:val="1"/>
      <w:numFmt w:val="none"/>
      <w:lvlText w:val=""/>
      <w:lvlJc w:val="left"/>
      <w:pPr>
        <w:tabs>
          <w:tab w:val="num" w:pos="964"/>
        </w:tabs>
        <w:ind w:left="964" w:hanging="607"/>
      </w:pPr>
      <w:rPr>
        <w:rFonts w:cs="Times New Roman" w:hint="default"/>
      </w:rPr>
    </w:lvl>
    <w:lvl w:ilvl="5">
      <w:start w:val="1"/>
      <w:numFmt w:val="none"/>
      <w:lvlText w:val=""/>
      <w:lvlJc w:val="left"/>
      <w:pPr>
        <w:tabs>
          <w:tab w:val="num" w:pos="964"/>
        </w:tabs>
        <w:ind w:left="964" w:hanging="607"/>
      </w:pPr>
      <w:rPr>
        <w:rFonts w:cs="Times New Roman" w:hint="default"/>
      </w:rPr>
    </w:lvl>
    <w:lvl w:ilvl="6">
      <w:start w:val="1"/>
      <w:numFmt w:val="none"/>
      <w:lvlText w:val="%7"/>
      <w:lvlJc w:val="left"/>
      <w:pPr>
        <w:tabs>
          <w:tab w:val="num" w:pos="964"/>
        </w:tabs>
        <w:ind w:left="964" w:hanging="607"/>
      </w:pPr>
      <w:rPr>
        <w:rFonts w:cs="Times New Roman" w:hint="default"/>
      </w:rPr>
    </w:lvl>
    <w:lvl w:ilvl="7">
      <w:start w:val="1"/>
      <w:numFmt w:val="none"/>
      <w:lvlText w:val=""/>
      <w:lvlJc w:val="left"/>
      <w:pPr>
        <w:tabs>
          <w:tab w:val="num" w:pos="964"/>
        </w:tabs>
        <w:ind w:left="964" w:hanging="607"/>
      </w:pPr>
      <w:rPr>
        <w:rFonts w:cs="Times New Roman" w:hint="default"/>
      </w:rPr>
    </w:lvl>
    <w:lvl w:ilvl="8">
      <w:start w:val="1"/>
      <w:numFmt w:val="none"/>
      <w:lvlText w:val=""/>
      <w:lvlJc w:val="left"/>
      <w:pPr>
        <w:tabs>
          <w:tab w:val="num" w:pos="964"/>
        </w:tabs>
        <w:ind w:left="964" w:hanging="607"/>
      </w:pPr>
      <w:rPr>
        <w:rFonts w:cs="Times New Roman" w:hint="default"/>
      </w:rPr>
    </w:lvl>
  </w:abstractNum>
  <w:abstractNum w:abstractNumId="23" w15:restartNumberingAfterBreak="0">
    <w:nsid w:val="23645EBD"/>
    <w:multiLevelType w:val="hybridMultilevel"/>
    <w:tmpl w:val="A8CC254C"/>
    <w:lvl w:ilvl="0" w:tplc="E9026EEE">
      <w:start w:val="1"/>
      <w:numFmt w:val="bullet"/>
      <w:lvlText w:val=""/>
      <w:lvlJc w:val="left"/>
      <w:pPr>
        <w:tabs>
          <w:tab w:val="num" w:pos="720"/>
        </w:tabs>
        <w:ind w:left="720" w:hanging="360"/>
      </w:pPr>
      <w:rPr>
        <w:rFonts w:ascii="Symbol" w:hAnsi="Symbol" w:hint="default"/>
      </w:rPr>
    </w:lvl>
    <w:lvl w:ilvl="1" w:tplc="3320A552" w:tentative="1">
      <w:start w:val="1"/>
      <w:numFmt w:val="bullet"/>
      <w:lvlText w:val="o"/>
      <w:lvlJc w:val="left"/>
      <w:pPr>
        <w:tabs>
          <w:tab w:val="num" w:pos="1440"/>
        </w:tabs>
        <w:ind w:left="1440" w:hanging="360"/>
      </w:pPr>
      <w:rPr>
        <w:rFonts w:ascii="Courier New" w:hAnsi="Courier New" w:hint="default"/>
      </w:rPr>
    </w:lvl>
    <w:lvl w:ilvl="2" w:tplc="DA8600A2" w:tentative="1">
      <w:start w:val="1"/>
      <w:numFmt w:val="bullet"/>
      <w:lvlText w:val=""/>
      <w:lvlJc w:val="left"/>
      <w:pPr>
        <w:tabs>
          <w:tab w:val="num" w:pos="2160"/>
        </w:tabs>
        <w:ind w:left="2160" w:hanging="360"/>
      </w:pPr>
      <w:rPr>
        <w:rFonts w:ascii="Wingdings" w:hAnsi="Wingdings" w:hint="default"/>
      </w:rPr>
    </w:lvl>
    <w:lvl w:ilvl="3" w:tplc="8D601E58" w:tentative="1">
      <w:start w:val="1"/>
      <w:numFmt w:val="bullet"/>
      <w:lvlText w:val=""/>
      <w:lvlJc w:val="left"/>
      <w:pPr>
        <w:tabs>
          <w:tab w:val="num" w:pos="2880"/>
        </w:tabs>
        <w:ind w:left="2880" w:hanging="360"/>
      </w:pPr>
      <w:rPr>
        <w:rFonts w:ascii="Symbol" w:hAnsi="Symbol" w:hint="default"/>
      </w:rPr>
    </w:lvl>
    <w:lvl w:ilvl="4" w:tplc="6722E606" w:tentative="1">
      <w:start w:val="1"/>
      <w:numFmt w:val="bullet"/>
      <w:lvlText w:val="o"/>
      <w:lvlJc w:val="left"/>
      <w:pPr>
        <w:tabs>
          <w:tab w:val="num" w:pos="3600"/>
        </w:tabs>
        <w:ind w:left="3600" w:hanging="360"/>
      </w:pPr>
      <w:rPr>
        <w:rFonts w:ascii="Courier New" w:hAnsi="Courier New" w:hint="default"/>
      </w:rPr>
    </w:lvl>
    <w:lvl w:ilvl="5" w:tplc="F7F07CEE" w:tentative="1">
      <w:start w:val="1"/>
      <w:numFmt w:val="bullet"/>
      <w:lvlText w:val=""/>
      <w:lvlJc w:val="left"/>
      <w:pPr>
        <w:tabs>
          <w:tab w:val="num" w:pos="4320"/>
        </w:tabs>
        <w:ind w:left="4320" w:hanging="360"/>
      </w:pPr>
      <w:rPr>
        <w:rFonts w:ascii="Wingdings" w:hAnsi="Wingdings" w:hint="default"/>
      </w:rPr>
    </w:lvl>
    <w:lvl w:ilvl="6" w:tplc="2FC29A12" w:tentative="1">
      <w:start w:val="1"/>
      <w:numFmt w:val="bullet"/>
      <w:lvlText w:val=""/>
      <w:lvlJc w:val="left"/>
      <w:pPr>
        <w:tabs>
          <w:tab w:val="num" w:pos="5040"/>
        </w:tabs>
        <w:ind w:left="5040" w:hanging="360"/>
      </w:pPr>
      <w:rPr>
        <w:rFonts w:ascii="Symbol" w:hAnsi="Symbol" w:hint="default"/>
      </w:rPr>
    </w:lvl>
    <w:lvl w:ilvl="7" w:tplc="21529C70" w:tentative="1">
      <w:start w:val="1"/>
      <w:numFmt w:val="bullet"/>
      <w:lvlText w:val="o"/>
      <w:lvlJc w:val="left"/>
      <w:pPr>
        <w:tabs>
          <w:tab w:val="num" w:pos="5760"/>
        </w:tabs>
        <w:ind w:left="5760" w:hanging="360"/>
      </w:pPr>
      <w:rPr>
        <w:rFonts w:ascii="Courier New" w:hAnsi="Courier New" w:hint="default"/>
      </w:rPr>
    </w:lvl>
    <w:lvl w:ilvl="8" w:tplc="2380518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7203307"/>
    <w:multiLevelType w:val="multilevel"/>
    <w:tmpl w:val="1204A614"/>
    <w:lvl w:ilvl="0">
      <w:start w:val="1"/>
      <w:numFmt w:val="decimal"/>
      <w:pStyle w:val="BMSHeading1"/>
      <w:lvlText w:val="%1"/>
      <w:lvlJc w:val="left"/>
      <w:pPr>
        <w:tabs>
          <w:tab w:val="num" w:pos="432"/>
        </w:tabs>
        <w:ind w:left="432" w:hanging="432"/>
      </w:pPr>
      <w:rPr>
        <w:rFonts w:cs="Times New Roman"/>
      </w:rPr>
    </w:lvl>
    <w:lvl w:ilvl="1">
      <w:start w:val="1"/>
      <w:numFmt w:val="decimal"/>
      <w:pStyle w:val="BMSHeading2"/>
      <w:lvlText w:val="%1.%2"/>
      <w:lvlJc w:val="left"/>
      <w:pPr>
        <w:tabs>
          <w:tab w:val="num" w:pos="576"/>
        </w:tabs>
        <w:ind w:left="576" w:hanging="576"/>
      </w:pPr>
      <w:rPr>
        <w:rFonts w:cs="Times New Roman"/>
      </w:rPr>
    </w:lvl>
    <w:lvl w:ilvl="2">
      <w:start w:val="1"/>
      <w:numFmt w:val="decimal"/>
      <w:pStyle w:val="BMSHeading3"/>
      <w:lvlText w:val="%1.%2.%3"/>
      <w:lvlJc w:val="left"/>
      <w:pPr>
        <w:tabs>
          <w:tab w:val="num" w:pos="720"/>
        </w:tabs>
        <w:ind w:left="720" w:hanging="720"/>
      </w:pPr>
      <w:rPr>
        <w:rFonts w:cs="Times New Roman"/>
      </w:rPr>
    </w:lvl>
    <w:lvl w:ilvl="3">
      <w:start w:val="1"/>
      <w:numFmt w:val="decimal"/>
      <w:pStyle w:val="BMSHeading4"/>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5" w15:restartNumberingAfterBreak="0">
    <w:nsid w:val="29155126"/>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15:restartNumberingAfterBreak="0">
    <w:nsid w:val="298F1C19"/>
    <w:multiLevelType w:val="hybridMultilevel"/>
    <w:tmpl w:val="6206E36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C46450C"/>
    <w:multiLevelType w:val="hybridMultilevel"/>
    <w:tmpl w:val="48C4108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F116787"/>
    <w:multiLevelType w:val="hybridMultilevel"/>
    <w:tmpl w:val="EA34952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9" w15:restartNumberingAfterBreak="0">
    <w:nsid w:val="301D0754"/>
    <w:multiLevelType w:val="hybridMultilevel"/>
    <w:tmpl w:val="CA129BF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613CAA"/>
    <w:multiLevelType w:val="multilevel"/>
    <w:tmpl w:val="B20E355C"/>
    <w:lvl w:ilvl="0">
      <w:start w:val="1"/>
      <w:numFmt w:val="decimal"/>
      <w:pStyle w:val="OutlineNumbering"/>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31" w15:restartNumberingAfterBreak="0">
    <w:nsid w:val="37D40BD2"/>
    <w:multiLevelType w:val="hybridMultilevel"/>
    <w:tmpl w:val="4B1255C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8584049"/>
    <w:multiLevelType w:val="hybridMultilevel"/>
    <w:tmpl w:val="F54AB4A0"/>
    <w:lvl w:ilvl="0" w:tplc="FFFFFFFF">
      <w:start w:val="1"/>
      <w:numFmt w:val="bullet"/>
      <w:lvlText w:val="-"/>
      <w:lvlJc w:val="left"/>
      <w:pPr>
        <w:ind w:left="720" w:hanging="360"/>
      </w:pPr>
    </w:lvl>
    <w:lvl w:ilvl="1" w:tplc="FFFFFFFF">
      <w:start w:val="1"/>
      <w:numFmt w:val="bullet"/>
      <w:lvlText w:val="-"/>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AD95301"/>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4" w15:restartNumberingAfterBreak="0">
    <w:nsid w:val="3D5B1C3A"/>
    <w:multiLevelType w:val="hybridMultilevel"/>
    <w:tmpl w:val="8B165AC0"/>
    <w:lvl w:ilvl="0" w:tplc="0A20DA7C">
      <w:start w:val="2"/>
      <w:numFmt w:val="decimal"/>
      <w:lvlText w:val="%1."/>
      <w:lvlJc w:val="left"/>
      <w:pPr>
        <w:ind w:left="924" w:hanging="564"/>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490755E8"/>
    <w:multiLevelType w:val="hybridMultilevel"/>
    <w:tmpl w:val="CA18B3F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9760429"/>
    <w:multiLevelType w:val="hybridMultilevel"/>
    <w:tmpl w:val="4DA074FE"/>
    <w:lvl w:ilvl="0" w:tplc="C4126C18">
      <w:start w:val="2"/>
      <w:numFmt w:val="decimal"/>
      <w:lvlText w:val="%1."/>
      <w:lvlJc w:val="left"/>
      <w:pPr>
        <w:ind w:left="720" w:hanging="360"/>
      </w:pPr>
      <w:rPr>
        <w:rFonts w:hint="default"/>
        <w:b/>
        <w:color w:val="auto"/>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51E21733"/>
    <w:multiLevelType w:val="multilevel"/>
    <w:tmpl w:val="A94C57BE"/>
    <w:lvl w:ilvl="0">
      <w:start w:val="1"/>
      <w:numFmt w:val="decimal"/>
      <w:pStyle w:val="Heading1Agency"/>
      <w:suff w:val="space"/>
      <w:lvlText w:val="%1. "/>
      <w:lvlJc w:val="left"/>
      <w:rPr>
        <w:rFonts w:cs="Times New Roman" w:hint="default"/>
      </w:rPr>
    </w:lvl>
    <w:lvl w:ilvl="1">
      <w:start w:val="1"/>
      <w:numFmt w:val="decimal"/>
      <w:pStyle w:val="Heading2Agency"/>
      <w:suff w:val="space"/>
      <w:lvlText w:val="%1.%2. "/>
      <w:lvlJc w:val="left"/>
      <w:pPr>
        <w:ind w:left="540"/>
      </w:pPr>
      <w:rPr>
        <w:rFonts w:cs="Times New Roman" w:hint="default"/>
      </w:rPr>
    </w:lvl>
    <w:lvl w:ilvl="2">
      <w:start w:val="1"/>
      <w:numFmt w:val="decimal"/>
      <w:pStyle w:val="Heading3Agency"/>
      <w:suff w:val="space"/>
      <w:lvlText w:val="%1.%2.%3. "/>
      <w:lvlJc w:val="left"/>
      <w:rPr>
        <w:rFonts w:cs="Times New Roman" w:hint="default"/>
      </w:rPr>
    </w:lvl>
    <w:lvl w:ilvl="3">
      <w:start w:val="1"/>
      <w:numFmt w:val="decimal"/>
      <w:pStyle w:val="Heading4Agency"/>
      <w:isLgl/>
      <w:suff w:val="space"/>
      <w:lvlText w:val="%1.%2.%3.%4. "/>
      <w:lvlJc w:val="left"/>
      <w:rPr>
        <w:rFonts w:cs="Times New Roman" w:hint="default"/>
      </w:rPr>
    </w:lvl>
    <w:lvl w:ilvl="4">
      <w:start w:val="1"/>
      <w:numFmt w:val="decimal"/>
      <w:pStyle w:val="Heading5Agency"/>
      <w:suff w:val="space"/>
      <w:lvlText w:val="%1.%2.%3.%4.%5. "/>
      <w:lvlJc w:val="left"/>
      <w:rPr>
        <w:rFonts w:cs="Times New Roman" w:hint="default"/>
      </w:rPr>
    </w:lvl>
    <w:lvl w:ilvl="5">
      <w:start w:val="1"/>
      <w:numFmt w:val="decimal"/>
      <w:pStyle w:val="Heading6Agency"/>
      <w:suff w:val="space"/>
      <w:lvlText w:val="%1.%2.%3.%4.%5.%6. "/>
      <w:lvlJc w:val="left"/>
      <w:rPr>
        <w:rFonts w:cs="Times New Roman" w:hint="default"/>
      </w:rPr>
    </w:lvl>
    <w:lvl w:ilvl="6">
      <w:start w:val="1"/>
      <w:numFmt w:val="decimal"/>
      <w:pStyle w:val="Heading7Agency"/>
      <w:suff w:val="space"/>
      <w:lvlText w:val="%1.%2.%3.%4.%5.%6.%7. "/>
      <w:lvlJc w:val="left"/>
      <w:rPr>
        <w:rFonts w:cs="Times New Roman" w:hint="default"/>
      </w:rPr>
    </w:lvl>
    <w:lvl w:ilvl="7">
      <w:start w:val="1"/>
      <w:numFmt w:val="decimal"/>
      <w:pStyle w:val="Heading8Agency"/>
      <w:suff w:val="space"/>
      <w:lvlText w:val="%1.%2.%3.%4.%5.%6.%7.%8. "/>
      <w:lvlJc w:val="left"/>
      <w:rPr>
        <w:rFonts w:cs="Times New Roman" w:hint="default"/>
      </w:rPr>
    </w:lvl>
    <w:lvl w:ilvl="8">
      <w:start w:val="1"/>
      <w:numFmt w:val="decimal"/>
      <w:pStyle w:val="Heading9Agency"/>
      <w:suff w:val="space"/>
      <w:lvlText w:val="%1.%2.%3.%4.%5.%6.%7.%8.%9. "/>
      <w:lvlJc w:val="left"/>
      <w:rPr>
        <w:rFonts w:cs="Times New Roman" w:hint="default"/>
      </w:rPr>
    </w:lvl>
  </w:abstractNum>
  <w:abstractNum w:abstractNumId="38" w15:restartNumberingAfterBreak="0">
    <w:nsid w:val="5D6A76DB"/>
    <w:multiLevelType w:val="hybridMultilevel"/>
    <w:tmpl w:val="E9446356"/>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DA55D9E"/>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0" w15:restartNumberingAfterBreak="0">
    <w:nsid w:val="5DC176E8"/>
    <w:multiLevelType w:val="hybridMultilevel"/>
    <w:tmpl w:val="E73ED5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760F32"/>
    <w:multiLevelType w:val="hybridMultilevel"/>
    <w:tmpl w:val="5D7CCC46"/>
    <w:lvl w:ilvl="0" w:tplc="38BE55F8">
      <w:start w:val="2"/>
      <w:numFmt w:val="decimal"/>
      <w:lvlText w:val="%1."/>
      <w:lvlJc w:val="left"/>
      <w:pPr>
        <w:ind w:left="924" w:hanging="564"/>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5F964099"/>
    <w:multiLevelType w:val="hybridMultilevel"/>
    <w:tmpl w:val="C9E2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7F7575"/>
    <w:multiLevelType w:val="hybridMultilevel"/>
    <w:tmpl w:val="B704CB44"/>
    <w:lvl w:ilvl="0" w:tplc="480ED1A2">
      <w:start w:val="1"/>
      <w:numFmt w:val="decimal"/>
      <w:pStyle w:val="Textkrpernummeriert"/>
      <w:lvlText w:val="%1."/>
      <w:lvlJc w:val="left"/>
      <w:pPr>
        <w:tabs>
          <w:tab w:val="num" w:pos="360"/>
        </w:tabs>
        <w:ind w:left="36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6718636B"/>
    <w:multiLevelType w:val="multilevel"/>
    <w:tmpl w:val="9724B7B6"/>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color w:val="auto"/>
      </w:rPr>
    </w:lvl>
    <w:lvl w:ilvl="5">
      <w:numFmt w:val="none"/>
      <w:lvlText w:val=""/>
      <w:lvlJc w:val="left"/>
      <w:pPr>
        <w:tabs>
          <w:tab w:val="num" w:pos="360"/>
        </w:tabs>
      </w:pPr>
      <w:rPr>
        <w:rFonts w:cs="Times New Roman"/>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color w:val="auto"/>
      </w:rPr>
    </w:lvl>
  </w:abstractNum>
  <w:abstractNum w:abstractNumId="45" w15:restartNumberingAfterBreak="0">
    <w:nsid w:val="6DD26DEA"/>
    <w:multiLevelType w:val="multilevel"/>
    <w:tmpl w:val="8D7E92F4"/>
    <w:lvl w:ilvl="0">
      <w:start w:val="1"/>
      <w:numFmt w:val="bullet"/>
      <w:pStyle w:val="ListBulletInden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hint="default"/>
        <w:color w:val="auto"/>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color w:val="auto"/>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color w:val="auto"/>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color w:val="auto"/>
      </w:rPr>
    </w:lvl>
  </w:abstractNum>
  <w:abstractNum w:abstractNumId="46" w15:restartNumberingAfterBreak="0">
    <w:nsid w:val="6E4061A9"/>
    <w:multiLevelType w:val="hybridMultilevel"/>
    <w:tmpl w:val="A60CA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EAF6F02"/>
    <w:multiLevelType w:val="hybridMultilevel"/>
    <w:tmpl w:val="71C63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93092">
    <w:abstractNumId w:val="19"/>
  </w:num>
  <w:num w:numId="2" w16cid:durableId="2116778822">
    <w:abstractNumId w:val="45"/>
  </w:num>
  <w:num w:numId="3" w16cid:durableId="1856731149">
    <w:abstractNumId w:val="30"/>
  </w:num>
  <w:num w:numId="4" w16cid:durableId="1929533145">
    <w:abstractNumId w:val="44"/>
  </w:num>
  <w:num w:numId="5" w16cid:durableId="659769726">
    <w:abstractNumId w:val="7"/>
  </w:num>
  <w:num w:numId="6" w16cid:durableId="72162605">
    <w:abstractNumId w:val="6"/>
  </w:num>
  <w:num w:numId="7" w16cid:durableId="286081962">
    <w:abstractNumId w:val="5"/>
  </w:num>
  <w:num w:numId="8" w16cid:durableId="2036036098">
    <w:abstractNumId w:val="4"/>
  </w:num>
  <w:num w:numId="9" w16cid:durableId="1860507555">
    <w:abstractNumId w:val="8"/>
  </w:num>
  <w:num w:numId="10" w16cid:durableId="1144733801">
    <w:abstractNumId w:val="3"/>
  </w:num>
  <w:num w:numId="11" w16cid:durableId="1726567110">
    <w:abstractNumId w:val="2"/>
  </w:num>
  <w:num w:numId="12" w16cid:durableId="834761190">
    <w:abstractNumId w:val="1"/>
  </w:num>
  <w:num w:numId="13" w16cid:durableId="1819420276">
    <w:abstractNumId w:val="0"/>
  </w:num>
  <w:num w:numId="14" w16cid:durableId="1741488417">
    <w:abstractNumId w:val="25"/>
  </w:num>
  <w:num w:numId="15" w16cid:durableId="462701540">
    <w:abstractNumId w:val="39"/>
  </w:num>
  <w:num w:numId="16" w16cid:durableId="44569697">
    <w:abstractNumId w:val="33"/>
  </w:num>
  <w:num w:numId="17" w16cid:durableId="731083656">
    <w:abstractNumId w:val="17"/>
  </w:num>
  <w:num w:numId="18" w16cid:durableId="1278873500">
    <w:abstractNumId w:val="24"/>
  </w:num>
  <w:num w:numId="19" w16cid:durableId="2034377348">
    <w:abstractNumId w:val="38"/>
  </w:num>
  <w:num w:numId="20" w16cid:durableId="1200817942">
    <w:abstractNumId w:val="31"/>
  </w:num>
  <w:num w:numId="21" w16cid:durableId="1533809967">
    <w:abstractNumId w:val="35"/>
  </w:num>
  <w:num w:numId="22" w16cid:durableId="796488637">
    <w:abstractNumId w:val="10"/>
  </w:num>
  <w:num w:numId="23" w16cid:durableId="502431100">
    <w:abstractNumId w:val="21"/>
  </w:num>
  <w:num w:numId="24" w16cid:durableId="1775318825">
    <w:abstractNumId w:val="11"/>
  </w:num>
  <w:num w:numId="25" w16cid:durableId="115493665">
    <w:abstractNumId w:val="22"/>
  </w:num>
  <w:num w:numId="26" w16cid:durableId="1916936996">
    <w:abstractNumId w:val="16"/>
  </w:num>
  <w:num w:numId="27" w16cid:durableId="618072790">
    <w:abstractNumId w:val="37"/>
  </w:num>
  <w:num w:numId="28" w16cid:durableId="1377316647">
    <w:abstractNumId w:val="12"/>
  </w:num>
  <w:num w:numId="29" w16cid:durableId="1124009045">
    <w:abstractNumId w:val="43"/>
  </w:num>
  <w:num w:numId="30" w16cid:durableId="258489814">
    <w:abstractNumId w:val="32"/>
  </w:num>
  <w:num w:numId="31" w16cid:durableId="1105735639">
    <w:abstractNumId w:val="26"/>
  </w:num>
  <w:num w:numId="32" w16cid:durableId="1299845940">
    <w:abstractNumId w:val="27"/>
  </w:num>
  <w:num w:numId="33" w16cid:durableId="656689471">
    <w:abstractNumId w:val="14"/>
  </w:num>
  <w:num w:numId="34" w16cid:durableId="1640065043">
    <w:abstractNumId w:val="28"/>
  </w:num>
  <w:num w:numId="35" w16cid:durableId="1708143929">
    <w:abstractNumId w:val="46"/>
  </w:num>
  <w:num w:numId="36" w16cid:durableId="1898469573">
    <w:abstractNumId w:val="29"/>
  </w:num>
  <w:num w:numId="37" w16cid:durableId="1601183178">
    <w:abstractNumId w:val="40"/>
  </w:num>
  <w:num w:numId="38" w16cid:durableId="1357654163">
    <w:abstractNumId w:val="42"/>
  </w:num>
  <w:num w:numId="39" w16cid:durableId="746726913">
    <w:abstractNumId w:val="47"/>
  </w:num>
  <w:num w:numId="40" w16cid:durableId="1145126742">
    <w:abstractNumId w:val="9"/>
    <w:lvlOverride w:ilvl="0">
      <w:lvl w:ilvl="0">
        <w:start w:val="1"/>
        <w:numFmt w:val="bullet"/>
        <w:lvlText w:val=""/>
        <w:lvlJc w:val="left"/>
        <w:pPr>
          <w:ind w:left="360" w:hanging="360"/>
        </w:pPr>
        <w:rPr>
          <w:rFonts w:ascii="Symbol" w:hAnsi="Symbol" w:cs="Symbol" w:hint="default"/>
        </w:rPr>
      </w:lvl>
    </w:lvlOverride>
  </w:num>
  <w:num w:numId="41" w16cid:durableId="576786544">
    <w:abstractNumId w:val="15"/>
  </w:num>
  <w:num w:numId="42" w16cid:durableId="498081854">
    <w:abstractNumId w:val="23"/>
  </w:num>
  <w:num w:numId="43" w16cid:durableId="1354921024">
    <w:abstractNumId w:val="41"/>
  </w:num>
  <w:num w:numId="44" w16cid:durableId="1385905573">
    <w:abstractNumId w:val="18"/>
  </w:num>
  <w:num w:numId="45" w16cid:durableId="1385328108">
    <w:abstractNumId w:val="13"/>
  </w:num>
  <w:num w:numId="46" w16cid:durableId="398943120">
    <w:abstractNumId w:val="20"/>
  </w:num>
  <w:num w:numId="47" w16cid:durableId="1088190574">
    <w:abstractNumId w:val="36"/>
  </w:num>
  <w:num w:numId="48" w16cid:durableId="1616788990">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B8B"/>
    <w:rsid w:val="0001506B"/>
    <w:rsid w:val="00107F89"/>
    <w:rsid w:val="00146725"/>
    <w:rsid w:val="00186177"/>
    <w:rsid w:val="001F0C89"/>
    <w:rsid w:val="00221AB3"/>
    <w:rsid w:val="00262685"/>
    <w:rsid w:val="00264584"/>
    <w:rsid w:val="00271224"/>
    <w:rsid w:val="00282921"/>
    <w:rsid w:val="002C5CF9"/>
    <w:rsid w:val="00311BFE"/>
    <w:rsid w:val="00346B60"/>
    <w:rsid w:val="003750F7"/>
    <w:rsid w:val="0045345F"/>
    <w:rsid w:val="00464BCD"/>
    <w:rsid w:val="00485C81"/>
    <w:rsid w:val="004961D4"/>
    <w:rsid w:val="004D007D"/>
    <w:rsid w:val="005127C8"/>
    <w:rsid w:val="00576E98"/>
    <w:rsid w:val="005C50B9"/>
    <w:rsid w:val="006424E5"/>
    <w:rsid w:val="00660DAD"/>
    <w:rsid w:val="00662DA4"/>
    <w:rsid w:val="00720E59"/>
    <w:rsid w:val="0072377B"/>
    <w:rsid w:val="007B7ACA"/>
    <w:rsid w:val="0083674A"/>
    <w:rsid w:val="008775DE"/>
    <w:rsid w:val="00900F8A"/>
    <w:rsid w:val="00933093"/>
    <w:rsid w:val="00943E74"/>
    <w:rsid w:val="00951CB5"/>
    <w:rsid w:val="009A757E"/>
    <w:rsid w:val="009B2FCD"/>
    <w:rsid w:val="00A43AB5"/>
    <w:rsid w:val="00A50D56"/>
    <w:rsid w:val="00A63310"/>
    <w:rsid w:val="00B4567E"/>
    <w:rsid w:val="00B91AED"/>
    <w:rsid w:val="00C50C83"/>
    <w:rsid w:val="00C62846"/>
    <w:rsid w:val="00CC7A43"/>
    <w:rsid w:val="00CD7E73"/>
    <w:rsid w:val="00CE61CF"/>
    <w:rsid w:val="00E02A6C"/>
    <w:rsid w:val="00E30BA1"/>
    <w:rsid w:val="00E51D90"/>
    <w:rsid w:val="00E65A18"/>
    <w:rsid w:val="00E73129"/>
    <w:rsid w:val="00EC6ECE"/>
    <w:rsid w:val="00ED6724"/>
    <w:rsid w:val="00EF2EFF"/>
    <w:rsid w:val="00F83AFA"/>
    <w:rsid w:val="00F97B8B"/>
    <w:rsid w:val="00FC2D8C"/>
    <w:rsid w:val="00FF2B22"/>
  </w:rsids>
  <m:mathPr>
    <m:mathFont m:val="Cambria Math"/>
    <m:brkBin m:val="before"/>
    <m:brkBinSub m:val="--"/>
    <m:smallFrac/>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D69723"/>
  <w15:docId w15:val="{8E8A90B8-D380-4C80-B552-3CFF9C3A9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MS Mincho"/>
      <w:sz w:val="22"/>
      <w:lang w:eastAsia="en-US"/>
    </w:rPr>
  </w:style>
  <w:style w:type="paragraph" w:styleId="Heading1">
    <w:name w:val="heading 1"/>
    <w:basedOn w:val="Normal"/>
    <w:next w:val="Normal"/>
    <w:link w:val="Heading1Char"/>
    <w:uiPriority w:val="9"/>
    <w:qFormat/>
    <w:pPr>
      <w:keepNext/>
      <w:keepLines/>
      <w:numPr>
        <w:numId w:val="17"/>
      </w:numPr>
      <w:spacing w:after="240"/>
      <w:outlineLvl w:val="0"/>
    </w:pPr>
    <w:rPr>
      <w:rFonts w:ascii="Arial" w:hAnsi="Arial"/>
      <w:b/>
      <w:sz w:val="28"/>
    </w:rPr>
  </w:style>
  <w:style w:type="paragraph" w:styleId="Heading2">
    <w:name w:val="heading 2"/>
    <w:basedOn w:val="Normal"/>
    <w:next w:val="Normal"/>
    <w:link w:val="Heading2Char"/>
    <w:uiPriority w:val="9"/>
    <w:qFormat/>
    <w:pPr>
      <w:keepNext/>
      <w:keepLines/>
      <w:numPr>
        <w:ilvl w:val="1"/>
        <w:numId w:val="17"/>
      </w:numPr>
      <w:spacing w:after="240"/>
      <w:outlineLvl w:val="1"/>
    </w:pPr>
    <w:rPr>
      <w:rFonts w:ascii="Arial" w:hAnsi="Arial"/>
      <w:b/>
      <w:sz w:val="24"/>
    </w:rPr>
  </w:style>
  <w:style w:type="paragraph" w:styleId="Heading3">
    <w:name w:val="heading 3"/>
    <w:basedOn w:val="Normal"/>
    <w:next w:val="Normal"/>
    <w:link w:val="Heading3Char"/>
    <w:uiPriority w:val="9"/>
    <w:qFormat/>
    <w:pPr>
      <w:keepNext/>
      <w:keepLines/>
      <w:numPr>
        <w:ilvl w:val="2"/>
        <w:numId w:val="17"/>
      </w:numPr>
      <w:spacing w:after="240"/>
      <w:outlineLvl w:val="2"/>
    </w:pPr>
    <w:rPr>
      <w:rFonts w:ascii="Arial" w:hAnsi="Arial"/>
      <w:b/>
      <w:sz w:val="24"/>
    </w:rPr>
  </w:style>
  <w:style w:type="paragraph" w:styleId="Heading4">
    <w:name w:val="heading 4"/>
    <w:basedOn w:val="Normal"/>
    <w:next w:val="Normal"/>
    <w:link w:val="Heading4Char"/>
    <w:uiPriority w:val="9"/>
    <w:qFormat/>
    <w:pPr>
      <w:keepNext/>
      <w:keepLines/>
      <w:numPr>
        <w:ilvl w:val="3"/>
        <w:numId w:val="17"/>
      </w:numPr>
      <w:spacing w:after="180"/>
      <w:outlineLvl w:val="3"/>
    </w:pPr>
    <w:rPr>
      <w:rFonts w:ascii="Arial" w:hAnsi="Arial"/>
      <w:b/>
      <w:sz w:val="24"/>
    </w:rPr>
  </w:style>
  <w:style w:type="paragraph" w:styleId="Heading5">
    <w:name w:val="heading 5"/>
    <w:basedOn w:val="Normal"/>
    <w:next w:val="Normal"/>
    <w:link w:val="Heading5Char"/>
    <w:uiPriority w:val="9"/>
    <w:qFormat/>
    <w:pPr>
      <w:keepNext/>
      <w:keepLines/>
      <w:numPr>
        <w:ilvl w:val="4"/>
        <w:numId w:val="17"/>
      </w:numPr>
      <w:outlineLvl w:val="4"/>
    </w:pPr>
    <w:rPr>
      <w:rFonts w:ascii="Arial" w:hAnsi="Arial"/>
      <w:b/>
      <w:sz w:val="24"/>
    </w:rPr>
  </w:style>
  <w:style w:type="paragraph" w:styleId="Heading6">
    <w:name w:val="heading 6"/>
    <w:basedOn w:val="Normal"/>
    <w:next w:val="Normal"/>
    <w:link w:val="Heading6Char"/>
    <w:uiPriority w:val="9"/>
    <w:qFormat/>
    <w:pPr>
      <w:keepNext/>
      <w:keepLines/>
      <w:numPr>
        <w:ilvl w:val="5"/>
        <w:numId w:val="17"/>
      </w:numPr>
      <w:outlineLvl w:val="5"/>
    </w:pPr>
    <w:rPr>
      <w:rFonts w:ascii="Arial" w:hAnsi="Arial"/>
      <w:b/>
      <w:sz w:val="24"/>
    </w:rPr>
  </w:style>
  <w:style w:type="paragraph" w:styleId="Heading7">
    <w:name w:val="heading 7"/>
    <w:basedOn w:val="Normal"/>
    <w:next w:val="Normal"/>
    <w:link w:val="Heading7Char"/>
    <w:uiPriority w:val="9"/>
    <w:qFormat/>
    <w:pPr>
      <w:keepNext/>
      <w:keepLines/>
      <w:numPr>
        <w:ilvl w:val="6"/>
        <w:numId w:val="17"/>
      </w:numPr>
      <w:outlineLvl w:val="6"/>
    </w:pPr>
    <w:rPr>
      <w:rFonts w:ascii="Arial" w:hAnsi="Arial"/>
      <w:b/>
      <w:sz w:val="24"/>
    </w:rPr>
  </w:style>
  <w:style w:type="paragraph" w:styleId="Heading8">
    <w:name w:val="heading 8"/>
    <w:basedOn w:val="Normal"/>
    <w:next w:val="Normal"/>
    <w:link w:val="Heading8Char"/>
    <w:uiPriority w:val="9"/>
    <w:qFormat/>
    <w:pPr>
      <w:keepNext/>
      <w:keepLines/>
      <w:numPr>
        <w:ilvl w:val="7"/>
        <w:numId w:val="17"/>
      </w:numPr>
      <w:outlineLvl w:val="7"/>
    </w:pPr>
    <w:rPr>
      <w:rFonts w:ascii="Arial" w:hAnsi="Arial"/>
      <w:b/>
      <w:sz w:val="24"/>
      <w:szCs w:val="24"/>
    </w:rPr>
  </w:style>
  <w:style w:type="paragraph" w:styleId="Heading9">
    <w:name w:val="heading 9"/>
    <w:basedOn w:val="Normal"/>
    <w:next w:val="Normal"/>
    <w:link w:val="Heading9Char"/>
    <w:uiPriority w:val="9"/>
    <w:qFormat/>
    <w:pPr>
      <w:keepNext/>
      <w:keepLines/>
      <w:numPr>
        <w:ilvl w:val="8"/>
        <w:numId w:val="17"/>
      </w:numPr>
      <w:outlineLvl w:val="8"/>
    </w:pPr>
    <w:rPr>
      <w:rFonts w:ascii="Arial" w:hAnsi="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Arial" w:eastAsia="MS Mincho" w:hAnsi="Arial"/>
      <w:b/>
      <w:sz w:val="28"/>
      <w:lang w:val="en-US" w:eastAsia="en-US"/>
    </w:rPr>
  </w:style>
  <w:style w:type="character" w:customStyle="1" w:styleId="Heading2Char">
    <w:name w:val="Heading 2 Char"/>
    <w:link w:val="Heading2"/>
    <w:uiPriority w:val="9"/>
    <w:locked/>
    <w:rPr>
      <w:rFonts w:ascii="Arial" w:eastAsia="MS Mincho" w:hAnsi="Arial"/>
      <w:b/>
      <w:sz w:val="24"/>
      <w:lang w:val="en-US" w:eastAsia="en-US"/>
    </w:rPr>
  </w:style>
  <w:style w:type="character" w:customStyle="1" w:styleId="Heading3Char">
    <w:name w:val="Heading 3 Char"/>
    <w:link w:val="Heading3"/>
    <w:uiPriority w:val="9"/>
    <w:locked/>
    <w:rPr>
      <w:rFonts w:ascii="Arial" w:eastAsia="MS Mincho" w:hAnsi="Arial"/>
      <w:b/>
      <w:sz w:val="24"/>
      <w:lang w:val="en-US" w:eastAsia="en-US"/>
    </w:rPr>
  </w:style>
  <w:style w:type="character" w:customStyle="1" w:styleId="Heading4Char">
    <w:name w:val="Heading 4 Char"/>
    <w:link w:val="Heading4"/>
    <w:uiPriority w:val="9"/>
    <w:locked/>
    <w:rPr>
      <w:rFonts w:ascii="Arial" w:eastAsia="MS Mincho" w:hAnsi="Arial"/>
      <w:b/>
      <w:sz w:val="24"/>
      <w:lang w:val="en-US" w:eastAsia="en-US"/>
    </w:rPr>
  </w:style>
  <w:style w:type="character" w:customStyle="1" w:styleId="Heading5Char">
    <w:name w:val="Heading 5 Char"/>
    <w:link w:val="Heading5"/>
    <w:uiPriority w:val="9"/>
    <w:locked/>
    <w:rPr>
      <w:rFonts w:ascii="Arial" w:eastAsia="MS Mincho" w:hAnsi="Arial"/>
      <w:b/>
      <w:sz w:val="24"/>
      <w:lang w:val="en-US" w:eastAsia="en-US"/>
    </w:rPr>
  </w:style>
  <w:style w:type="character" w:customStyle="1" w:styleId="Heading6Char">
    <w:name w:val="Heading 6 Char"/>
    <w:link w:val="Heading6"/>
    <w:uiPriority w:val="9"/>
    <w:locked/>
    <w:rPr>
      <w:rFonts w:ascii="Arial" w:eastAsia="MS Mincho" w:hAnsi="Arial"/>
      <w:b/>
      <w:sz w:val="24"/>
      <w:lang w:val="en-US" w:eastAsia="en-US"/>
    </w:rPr>
  </w:style>
  <w:style w:type="character" w:customStyle="1" w:styleId="Heading7Char">
    <w:name w:val="Heading 7 Char"/>
    <w:link w:val="Heading7"/>
    <w:uiPriority w:val="9"/>
    <w:locked/>
    <w:rPr>
      <w:rFonts w:ascii="Arial" w:eastAsia="MS Mincho" w:hAnsi="Arial"/>
      <w:b/>
      <w:sz w:val="24"/>
      <w:lang w:val="en-US" w:eastAsia="en-US"/>
    </w:rPr>
  </w:style>
  <w:style w:type="character" w:customStyle="1" w:styleId="Heading8Char">
    <w:name w:val="Heading 8 Char"/>
    <w:link w:val="Heading8"/>
    <w:uiPriority w:val="9"/>
    <w:locked/>
    <w:rPr>
      <w:rFonts w:ascii="Arial" w:eastAsia="MS Mincho" w:hAnsi="Arial"/>
      <w:b/>
      <w:sz w:val="24"/>
      <w:szCs w:val="24"/>
      <w:lang w:val="en-US" w:eastAsia="en-US"/>
    </w:rPr>
  </w:style>
  <w:style w:type="character" w:customStyle="1" w:styleId="Heading9Char">
    <w:name w:val="Heading 9 Char"/>
    <w:link w:val="Heading9"/>
    <w:uiPriority w:val="9"/>
    <w:locked/>
    <w:rPr>
      <w:rFonts w:ascii="Arial" w:eastAsia="MS Mincho" w:hAnsi="Arial"/>
      <w:b/>
      <w:sz w:val="24"/>
      <w:szCs w:val="24"/>
      <w:lang w:val="en-US" w:eastAsia="en-US"/>
    </w:rPr>
  </w:style>
  <w:style w:type="paragraph" w:styleId="Header">
    <w:name w:val="header"/>
    <w:basedOn w:val="Normal"/>
    <w:link w:val="HeaderChar"/>
    <w:uiPriority w:val="99"/>
    <w:pPr>
      <w:tabs>
        <w:tab w:val="center" w:pos="4320"/>
        <w:tab w:val="right" w:pos="8640"/>
        <w:tab w:val="right" w:pos="12960"/>
      </w:tabs>
    </w:pPr>
    <w:rPr>
      <w:sz w:val="20"/>
    </w:rPr>
  </w:style>
  <w:style w:type="character" w:customStyle="1" w:styleId="HeaderChar">
    <w:name w:val="Header Char"/>
    <w:link w:val="Header"/>
    <w:uiPriority w:val="99"/>
    <w:locked/>
    <w:rPr>
      <w:rFonts w:ascii="Times New Roman" w:eastAsia="MS Mincho" w:hAnsi="Times New Roman"/>
      <w:sz w:val="20"/>
    </w:rPr>
  </w:style>
  <w:style w:type="paragraph" w:styleId="Footer">
    <w:name w:val="footer"/>
    <w:basedOn w:val="Normal"/>
    <w:link w:val="FooterChar"/>
    <w:uiPriority w:val="99"/>
    <w:pPr>
      <w:tabs>
        <w:tab w:val="center" w:pos="4320"/>
        <w:tab w:val="right" w:pos="8640"/>
        <w:tab w:val="right" w:pos="12960"/>
      </w:tabs>
    </w:pPr>
    <w:rPr>
      <w:sz w:val="20"/>
    </w:rPr>
  </w:style>
  <w:style w:type="character" w:customStyle="1" w:styleId="FooterChar">
    <w:name w:val="Footer Char"/>
    <w:link w:val="Footer"/>
    <w:uiPriority w:val="99"/>
    <w:locked/>
    <w:rPr>
      <w:rFonts w:ascii="Times New Roman" w:eastAsia="MS Mincho" w:hAnsi="Times New Roman"/>
      <w:sz w:val="20"/>
    </w:rPr>
  </w:style>
  <w:style w:type="character" w:styleId="PageNumber">
    <w:name w:val="page number"/>
    <w:uiPriority w:val="99"/>
  </w:style>
  <w:style w:type="character" w:styleId="CommentReference">
    <w:name w:val="annotation reference"/>
    <w:aliases w:val="Footer Char2 Char,Footer Char Char1 Char,Footer Char1 Char Char,Footer Char Char Char Char Char"/>
    <w:rPr>
      <w:sz w:val="16"/>
    </w:rPr>
  </w:style>
  <w:style w:type="paragraph" w:styleId="CommentText">
    <w:name w:val="annotation text"/>
    <w:aliases w:val=" Char26,Comment Text Char1 Char,Comment Text Char Char Char,Annotationtext, Char,Comment Text Char2 Char,Comment Text Char Char1 Char,Comment Text Char Char,Char26,Char, Car17, Car17 Car, Char Char Char,Car17,Char Char Char,Char Char1"/>
    <w:basedOn w:val="Normal"/>
    <w:link w:val="CommentTextChar"/>
    <w:uiPriority w:val="99"/>
    <w:qFormat/>
    <w:rPr>
      <w:sz w:val="20"/>
    </w:rPr>
  </w:style>
  <w:style w:type="character" w:customStyle="1" w:styleId="CommentTextChar">
    <w:name w:val="Comment Text Char"/>
    <w:aliases w:val=" Char26 Char,Comment Text Char1 Char Char,Comment Text Char Char Char Char,Annotationtext Char, Char Char,Comment Text Char2 Char Char,Comment Text Char Char1 Char Char,Comment Text Char Char Char1,Char26 Char1,Char Char, Car17 Char"/>
    <w:link w:val="CommentText"/>
    <w:uiPriority w:val="99"/>
    <w:qFormat/>
    <w:locked/>
    <w:rPr>
      <w:rFonts w:ascii="Times New Roman" w:eastAsia="MS Mincho" w:hAnsi="Times New Roman"/>
      <w:sz w:val="20"/>
    </w:rPr>
  </w:style>
  <w:style w:type="paragraph" w:styleId="CommentSubject">
    <w:name w:val="annotation subject"/>
    <w:basedOn w:val="CommentText"/>
    <w:next w:val="CommentText"/>
    <w:link w:val="CommentSubjectChar"/>
    <w:uiPriority w:val="99"/>
    <w:rPr>
      <w:b/>
    </w:rPr>
  </w:style>
  <w:style w:type="character" w:customStyle="1" w:styleId="CommentSubjectChar">
    <w:name w:val="Comment Subject Char"/>
    <w:link w:val="CommentSubject"/>
    <w:uiPriority w:val="99"/>
    <w:locked/>
    <w:rPr>
      <w:rFonts w:ascii="Times New Roman" w:eastAsia="MS Mincho" w:hAnsi="Times New Roman"/>
      <w:b/>
      <w:sz w:val="20"/>
    </w:rPr>
  </w:style>
  <w:style w:type="paragraph" w:styleId="BalloonText">
    <w:name w:val="Balloon Text"/>
    <w:basedOn w:val="Normal"/>
    <w:link w:val="BalloonTextChar"/>
    <w:uiPriority w:val="99"/>
    <w:rPr>
      <w:rFonts w:ascii="Tahoma" w:hAnsi="Tahoma"/>
      <w:sz w:val="16"/>
    </w:rPr>
  </w:style>
  <w:style w:type="character" w:customStyle="1" w:styleId="BalloonTextChar">
    <w:name w:val="Balloon Text Char"/>
    <w:link w:val="BalloonText"/>
    <w:uiPriority w:val="99"/>
    <w:locked/>
    <w:rPr>
      <w:rFonts w:ascii="Tahoma" w:eastAsia="MS Mincho" w:hAnsi="Tahoma"/>
      <w:sz w:val="16"/>
    </w:rPr>
  </w:style>
  <w:style w:type="character" w:styleId="Emphasis">
    <w:name w:val="Emphasis"/>
    <w:uiPriority w:val="20"/>
    <w:qFormat/>
    <w:rPr>
      <w:i/>
    </w:rPr>
  </w:style>
  <w:style w:type="character" w:styleId="Strong">
    <w:name w:val="Strong"/>
    <w:uiPriority w:val="22"/>
    <w:qFormat/>
    <w:rPr>
      <w:b/>
    </w:rPr>
  </w:style>
  <w:style w:type="paragraph" w:customStyle="1" w:styleId="Default">
    <w:name w:val="Default"/>
    <w:pPr>
      <w:autoSpaceDE w:val="0"/>
      <w:autoSpaceDN w:val="0"/>
      <w:adjustRightInd w:val="0"/>
    </w:pPr>
    <w:rPr>
      <w:rFonts w:eastAsia="MS Mincho"/>
      <w:color w:val="000000"/>
      <w:sz w:val="24"/>
      <w:szCs w:val="24"/>
      <w:lang w:val="en-US" w:eastAsia="ja-JP"/>
    </w:rPr>
  </w:style>
  <w:style w:type="character" w:styleId="Hyperlink">
    <w:name w:val="Hyperlink"/>
    <w:uiPriority w:val="99"/>
    <w:rPr>
      <w:color w:val="0000FF"/>
      <w:u w:val="none"/>
    </w:rPr>
  </w:style>
  <w:style w:type="paragraph" w:styleId="TOC2">
    <w:name w:val="toc 2"/>
    <w:basedOn w:val="Normal"/>
    <w:next w:val="Normal"/>
    <w:uiPriority w:val="39"/>
    <w:pPr>
      <w:tabs>
        <w:tab w:val="left" w:pos="994"/>
        <w:tab w:val="right" w:leader="dot" w:pos="8640"/>
      </w:tabs>
      <w:ind w:left="994" w:right="547" w:hanging="994"/>
    </w:pPr>
    <w:rPr>
      <w:szCs w:val="24"/>
    </w:rPr>
  </w:style>
  <w:style w:type="paragraph" w:styleId="TOC1">
    <w:name w:val="toc 1"/>
    <w:basedOn w:val="Normal"/>
    <w:next w:val="Normal"/>
    <w:uiPriority w:val="39"/>
    <w:pPr>
      <w:tabs>
        <w:tab w:val="left" w:pos="634"/>
        <w:tab w:val="right" w:leader="dot" w:pos="8640"/>
      </w:tabs>
      <w:ind w:left="634" w:right="547" w:hanging="634"/>
    </w:pPr>
    <w:rPr>
      <w:rFonts w:ascii="Times New Roman Bold" w:hAnsi="Times New Roman Bold"/>
      <w:b/>
      <w:sz w:val="28"/>
      <w:szCs w:val="28"/>
    </w:rPr>
  </w:style>
  <w:style w:type="paragraph" w:styleId="TOC3">
    <w:name w:val="toc 3"/>
    <w:basedOn w:val="Normal"/>
    <w:next w:val="Normal"/>
    <w:uiPriority w:val="39"/>
    <w:pPr>
      <w:tabs>
        <w:tab w:val="left" w:pos="1152"/>
        <w:tab w:val="right" w:leader="dot" w:pos="8640"/>
      </w:tabs>
      <w:ind w:left="1152" w:right="547" w:hanging="1152"/>
    </w:pPr>
    <w:rPr>
      <w:szCs w:val="24"/>
    </w:rPr>
  </w:style>
  <w:style w:type="table" w:styleId="TableGrid">
    <w:name w:val="Table Grid"/>
    <w:basedOn w:val="TableNormal"/>
    <w:uiPriority w:val="39"/>
    <w:pPr>
      <w:spacing w:after="120" w:line="300" w:lineRule="auto"/>
    </w:pPr>
    <w:rPr>
      <w:rFonts w:eastAsia="MS Minch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uiPriority w:val="39"/>
    <w:pPr>
      <w:tabs>
        <w:tab w:val="left" w:pos="2232"/>
        <w:tab w:val="right" w:leader="dot" w:pos="8640"/>
      </w:tabs>
      <w:ind w:left="2232" w:right="547" w:hanging="2232"/>
    </w:pPr>
    <w:rPr>
      <w:szCs w:val="24"/>
    </w:rPr>
  </w:style>
  <w:style w:type="paragraph" w:styleId="TOC4">
    <w:name w:val="toc 4"/>
    <w:basedOn w:val="Normal"/>
    <w:next w:val="Normal"/>
    <w:uiPriority w:val="39"/>
    <w:pPr>
      <w:tabs>
        <w:tab w:val="left" w:pos="1368"/>
        <w:tab w:val="right" w:leader="dot" w:pos="8640"/>
      </w:tabs>
      <w:ind w:left="1368" w:right="547" w:hanging="1368"/>
    </w:pPr>
    <w:rPr>
      <w:szCs w:val="24"/>
    </w:rPr>
  </w:style>
  <w:style w:type="paragraph" w:styleId="ListBullet">
    <w:name w:val="List Bullet"/>
    <w:basedOn w:val="Normal"/>
    <w:uiPriority w:val="99"/>
    <w:pPr>
      <w:numPr>
        <w:numId w:val="4"/>
      </w:numPr>
      <w:spacing w:after="60"/>
    </w:pPr>
  </w:style>
  <w:style w:type="paragraph" w:styleId="NormalIndent">
    <w:name w:val="Normal Indent"/>
    <w:basedOn w:val="Normal"/>
    <w:uiPriority w:val="99"/>
    <w:pPr>
      <w:ind w:left="360"/>
    </w:pPr>
  </w:style>
  <w:style w:type="paragraph" w:styleId="Caption">
    <w:name w:val="caption"/>
    <w:aliases w:val="12+,Caption 12pt+,12,Caption 12pt,Designation,ctdCaption,c,cap"/>
    <w:basedOn w:val="Normal"/>
    <w:next w:val="Normal"/>
    <w:link w:val="CaptionChar"/>
    <w:qFormat/>
    <w:pPr>
      <w:keepNext/>
      <w:keepLines/>
      <w:tabs>
        <w:tab w:val="left" w:pos="2160"/>
      </w:tabs>
      <w:ind w:left="2160" w:hanging="2160"/>
    </w:pPr>
    <w:rPr>
      <w:rFonts w:ascii="Times New Roman Bold" w:hAnsi="Times New Roman Bold"/>
      <w:b/>
      <w:sz w:val="20"/>
    </w:rPr>
  </w:style>
  <w:style w:type="paragraph" w:styleId="FootnoteText">
    <w:name w:val="footnote text"/>
    <w:basedOn w:val="Normal"/>
    <w:next w:val="Normal"/>
    <w:link w:val="FootnoteTextChar"/>
    <w:uiPriority w:val="99"/>
    <w:rPr>
      <w:sz w:val="20"/>
    </w:rPr>
  </w:style>
  <w:style w:type="character" w:customStyle="1" w:styleId="FootnoteTextChar">
    <w:name w:val="Footnote Text Char"/>
    <w:link w:val="FootnoteText"/>
    <w:uiPriority w:val="99"/>
    <w:locked/>
    <w:rPr>
      <w:rFonts w:ascii="Times New Roman" w:eastAsia="MS Mincho" w:hAnsi="Times New Roman"/>
      <w:sz w:val="20"/>
    </w:rPr>
  </w:style>
  <w:style w:type="paragraph" w:customStyle="1" w:styleId="TableText">
    <w:name w:val="Table Text"/>
    <w:basedOn w:val="Normal"/>
    <w:qFormat/>
    <w:pPr>
      <w:jc w:val="center"/>
    </w:pPr>
    <w:rPr>
      <w:sz w:val="20"/>
    </w:rPr>
  </w:style>
  <w:style w:type="character" w:styleId="FootnoteReference">
    <w:name w:val="footnote reference"/>
    <w:uiPriority w:val="99"/>
    <w:rPr>
      <w:vertAlign w:val="superscript"/>
    </w:rPr>
  </w:style>
  <w:style w:type="character" w:styleId="EndnoteReference">
    <w:name w:val="endnote reference"/>
    <w:uiPriority w:val="99"/>
    <w:semiHidden/>
  </w:style>
  <w:style w:type="character" w:customStyle="1" w:styleId="Superscript">
    <w:name w:val="Superscript"/>
    <w:rPr>
      <w:sz w:val="28"/>
      <w:vertAlign w:val="superscript"/>
    </w:rPr>
  </w:style>
  <w:style w:type="paragraph" w:styleId="TableofFigures">
    <w:name w:val="table of figures"/>
    <w:basedOn w:val="Normal"/>
    <w:next w:val="Normal"/>
    <w:uiPriority w:val="99"/>
    <w:semiHidden/>
    <w:pPr>
      <w:tabs>
        <w:tab w:val="left" w:pos="2160"/>
        <w:tab w:val="left" w:pos="2520"/>
        <w:tab w:val="left" w:pos="2880"/>
        <w:tab w:val="left" w:pos="3240"/>
        <w:tab w:val="left" w:pos="3600"/>
        <w:tab w:val="right" w:leader="dot" w:pos="8640"/>
      </w:tabs>
      <w:ind w:left="2160" w:right="547" w:hanging="2160"/>
    </w:pPr>
  </w:style>
  <w:style w:type="paragraph" w:customStyle="1" w:styleId="HeadingCentered">
    <w:name w:val="Heading Centered"/>
    <w:basedOn w:val="Normal"/>
    <w:next w:val="Normal"/>
    <w:pPr>
      <w:keepNext/>
      <w:keepLines/>
      <w:spacing w:after="240"/>
      <w:jc w:val="center"/>
      <w:outlineLvl w:val="0"/>
    </w:pPr>
    <w:rPr>
      <w:rFonts w:ascii="Arial" w:hAnsi="Arial"/>
      <w:b/>
      <w:sz w:val="28"/>
    </w:rPr>
  </w:style>
  <w:style w:type="paragraph" w:customStyle="1" w:styleId="ListBulletSmall">
    <w:name w:val="List Bullet Small"/>
    <w:basedOn w:val="Normal"/>
    <w:pPr>
      <w:numPr>
        <w:numId w:val="1"/>
      </w:numPr>
      <w:spacing w:after="60"/>
    </w:pPr>
    <w:rPr>
      <w:sz w:val="20"/>
    </w:rPr>
  </w:style>
  <w:style w:type="paragraph" w:customStyle="1" w:styleId="ListBulletIndent">
    <w:name w:val="List Bullet Indent"/>
    <w:basedOn w:val="Normal"/>
    <w:pPr>
      <w:numPr>
        <w:numId w:val="2"/>
      </w:numPr>
      <w:spacing w:after="60"/>
    </w:pPr>
  </w:style>
  <w:style w:type="paragraph" w:customStyle="1" w:styleId="NormalSingle">
    <w:name w:val="Normal Single"/>
    <w:rPr>
      <w:rFonts w:eastAsia="MS Mincho"/>
      <w:sz w:val="24"/>
      <w:lang w:val="en-US" w:eastAsia="en-US"/>
    </w:rPr>
  </w:style>
  <w:style w:type="paragraph" w:customStyle="1" w:styleId="OutlineNumbering">
    <w:name w:val="Outline Numbering"/>
    <w:basedOn w:val="Normal"/>
    <w:pPr>
      <w:numPr>
        <w:numId w:val="3"/>
      </w:numPr>
      <w:spacing w:after="60"/>
    </w:pPr>
  </w:style>
  <w:style w:type="paragraph" w:styleId="EndnoteText">
    <w:name w:val="endnote text"/>
    <w:basedOn w:val="NormalSingle"/>
    <w:link w:val="EndnoteTextChar"/>
    <w:uiPriority w:val="99"/>
    <w:pPr>
      <w:tabs>
        <w:tab w:val="left" w:pos="360"/>
      </w:tabs>
      <w:spacing w:after="60"/>
      <w:ind w:left="360" w:hanging="360"/>
    </w:pPr>
    <w:rPr>
      <w:sz w:val="20"/>
    </w:rPr>
  </w:style>
  <w:style w:type="character" w:customStyle="1" w:styleId="EndnoteTextChar">
    <w:name w:val="Endnote Text Char"/>
    <w:link w:val="EndnoteText"/>
    <w:uiPriority w:val="99"/>
    <w:locked/>
    <w:rPr>
      <w:rFonts w:ascii="Times New Roman" w:eastAsia="MS Mincho" w:hAnsi="Times New Roman"/>
      <w:sz w:val="20"/>
    </w:rPr>
  </w:style>
  <w:style w:type="paragraph" w:customStyle="1" w:styleId="TableHeader">
    <w:name w:val="Table Header"/>
    <w:basedOn w:val="Normal"/>
    <w:qFormat/>
    <w:pPr>
      <w:keepNext/>
      <w:keepLines/>
      <w:jc w:val="center"/>
    </w:pPr>
    <w:rPr>
      <w:rFonts w:ascii="Times New Roman Bold" w:hAnsi="Times New Roman Bold"/>
      <w:b/>
      <w:sz w:val="20"/>
    </w:rPr>
  </w:style>
  <w:style w:type="paragraph" w:customStyle="1" w:styleId="TableNoteInfo">
    <w:name w:val="Table Note Info"/>
    <w:basedOn w:val="Normal"/>
    <w:link w:val="TableNoteInfoChar"/>
    <w:qFormat/>
    <w:pPr>
      <w:tabs>
        <w:tab w:val="left" w:pos="216"/>
      </w:tabs>
      <w:ind w:left="216" w:right="245" w:hanging="216"/>
    </w:pPr>
    <w:rPr>
      <w:sz w:val="20"/>
    </w:rPr>
  </w:style>
  <w:style w:type="character" w:customStyle="1" w:styleId="Subscript">
    <w:name w:val="Subscript"/>
    <w:qFormat/>
    <w:rPr>
      <w:sz w:val="28"/>
      <w:vertAlign w:val="subscript"/>
    </w:rPr>
  </w:style>
  <w:style w:type="character" w:customStyle="1" w:styleId="TableNote">
    <w:name w:val="Table Note"/>
  </w:style>
  <w:style w:type="character" w:customStyle="1" w:styleId="InstructionText">
    <w:name w:val="Instruction Text"/>
    <w:rPr>
      <w:i/>
      <w:vanish/>
      <w:color w:val="FF0000"/>
    </w:rPr>
  </w:style>
  <w:style w:type="paragraph" w:styleId="TOC5">
    <w:name w:val="toc 5"/>
    <w:basedOn w:val="Normal"/>
    <w:next w:val="Normal"/>
    <w:uiPriority w:val="39"/>
    <w:pPr>
      <w:tabs>
        <w:tab w:val="left" w:pos="1584"/>
        <w:tab w:val="right" w:leader="dot" w:pos="8640"/>
      </w:tabs>
      <w:ind w:left="1584" w:right="547" w:hanging="1584"/>
    </w:pPr>
    <w:rPr>
      <w:szCs w:val="24"/>
    </w:rPr>
  </w:style>
  <w:style w:type="paragraph" w:styleId="TOC6">
    <w:name w:val="toc 6"/>
    <w:basedOn w:val="Normal"/>
    <w:next w:val="Normal"/>
    <w:uiPriority w:val="39"/>
    <w:pPr>
      <w:tabs>
        <w:tab w:val="left" w:pos="1800"/>
        <w:tab w:val="right" w:leader="dot" w:pos="8640"/>
      </w:tabs>
      <w:ind w:left="1800" w:right="547" w:hanging="1800"/>
    </w:pPr>
    <w:rPr>
      <w:szCs w:val="24"/>
    </w:rPr>
  </w:style>
  <w:style w:type="paragraph" w:styleId="TOC7">
    <w:name w:val="toc 7"/>
    <w:basedOn w:val="Normal"/>
    <w:next w:val="Normal"/>
    <w:uiPriority w:val="39"/>
    <w:pPr>
      <w:tabs>
        <w:tab w:val="left" w:pos="1944"/>
        <w:tab w:val="right" w:leader="dot" w:pos="8640"/>
      </w:tabs>
      <w:ind w:left="1944" w:right="547" w:hanging="1944"/>
    </w:pPr>
    <w:rPr>
      <w:szCs w:val="24"/>
    </w:rPr>
  </w:style>
  <w:style w:type="paragraph" w:styleId="TOC8">
    <w:name w:val="toc 8"/>
    <w:basedOn w:val="Normal"/>
    <w:next w:val="Normal"/>
    <w:uiPriority w:val="39"/>
    <w:pPr>
      <w:tabs>
        <w:tab w:val="left" w:pos="2088"/>
        <w:tab w:val="right" w:leader="dot" w:pos="8640"/>
      </w:tabs>
      <w:ind w:left="2088" w:right="547" w:hanging="2088"/>
    </w:pPr>
    <w:rPr>
      <w:szCs w:val="24"/>
    </w:rPr>
  </w:style>
  <w:style w:type="paragraph" w:styleId="BlockText">
    <w:name w:val="Block Text"/>
    <w:basedOn w:val="Normal"/>
    <w:uiPriority w:val="99"/>
    <w:pPr>
      <w:ind w:left="1440" w:right="1440"/>
    </w:pPr>
  </w:style>
  <w:style w:type="paragraph" w:styleId="BodyText">
    <w:name w:val="Body Text"/>
    <w:basedOn w:val="Normal"/>
    <w:link w:val="BodyTextChar"/>
    <w:uiPriority w:val="99"/>
    <w:rPr>
      <w:sz w:val="20"/>
    </w:rPr>
  </w:style>
  <w:style w:type="character" w:customStyle="1" w:styleId="BodyTextChar">
    <w:name w:val="Body Text Char"/>
    <w:link w:val="BodyText"/>
    <w:uiPriority w:val="99"/>
    <w:locked/>
    <w:rPr>
      <w:rFonts w:ascii="Times New Roman" w:eastAsia="MS Mincho" w:hAnsi="Times New Roman"/>
      <w:sz w:val="20"/>
    </w:rPr>
  </w:style>
  <w:style w:type="paragraph" w:styleId="BodyText2">
    <w:name w:val="Body Text 2"/>
    <w:basedOn w:val="Normal"/>
    <w:link w:val="BodyText2Char"/>
    <w:uiPriority w:val="99"/>
    <w:pPr>
      <w:spacing w:line="480" w:lineRule="auto"/>
    </w:pPr>
    <w:rPr>
      <w:sz w:val="20"/>
    </w:rPr>
  </w:style>
  <w:style w:type="character" w:customStyle="1" w:styleId="BodyText2Char">
    <w:name w:val="Body Text 2 Char"/>
    <w:link w:val="BodyText2"/>
    <w:uiPriority w:val="99"/>
    <w:locked/>
    <w:rPr>
      <w:rFonts w:ascii="Times New Roman" w:eastAsia="MS Mincho" w:hAnsi="Times New Roman"/>
      <w:sz w:val="20"/>
    </w:rPr>
  </w:style>
  <w:style w:type="paragraph" w:styleId="BodyText3">
    <w:name w:val="Body Text 3"/>
    <w:basedOn w:val="Normal"/>
    <w:link w:val="BodyText3Char"/>
    <w:uiPriority w:val="99"/>
    <w:rPr>
      <w:sz w:val="16"/>
    </w:rPr>
  </w:style>
  <w:style w:type="character" w:customStyle="1" w:styleId="BodyText3Char">
    <w:name w:val="Body Text 3 Char"/>
    <w:link w:val="BodyText3"/>
    <w:uiPriority w:val="99"/>
    <w:locked/>
    <w:rPr>
      <w:rFonts w:ascii="Times New Roman" w:eastAsia="MS Mincho" w:hAnsi="Times New Roman"/>
      <w:sz w:val="16"/>
    </w:rPr>
  </w:style>
  <w:style w:type="paragraph" w:styleId="BodyTextFirstIndent">
    <w:name w:val="Body Text First Indent"/>
    <w:basedOn w:val="BodyText"/>
    <w:link w:val="BodyTextFirstIndentChar"/>
    <w:uiPriority w:val="99"/>
    <w:pPr>
      <w:ind w:firstLine="210"/>
    </w:pPr>
  </w:style>
  <w:style w:type="character" w:customStyle="1" w:styleId="BodyTextFirstIndentChar">
    <w:name w:val="Body Text First Indent Char"/>
    <w:link w:val="BodyTextFirstIndent"/>
    <w:uiPriority w:val="99"/>
    <w:locked/>
    <w:rPr>
      <w:rFonts w:ascii="Times New Roman" w:eastAsia="MS Mincho" w:hAnsi="Times New Roman" w:cs="Times New Roman"/>
      <w:sz w:val="20"/>
      <w:szCs w:val="20"/>
    </w:rPr>
  </w:style>
  <w:style w:type="paragraph" w:styleId="BodyTextIndent">
    <w:name w:val="Body Text Indent"/>
    <w:basedOn w:val="Normal"/>
    <w:link w:val="BodyTextIndentChar"/>
    <w:uiPriority w:val="99"/>
    <w:pPr>
      <w:ind w:left="360"/>
    </w:pPr>
    <w:rPr>
      <w:sz w:val="20"/>
    </w:rPr>
  </w:style>
  <w:style w:type="character" w:customStyle="1" w:styleId="BodyTextIndentChar">
    <w:name w:val="Body Text Indent Char"/>
    <w:link w:val="BodyTextIndent"/>
    <w:uiPriority w:val="99"/>
    <w:locked/>
    <w:rPr>
      <w:rFonts w:ascii="Times New Roman" w:eastAsia="MS Mincho" w:hAnsi="Times New Roman"/>
      <w:sz w:val="20"/>
    </w:rPr>
  </w:style>
  <w:style w:type="paragraph" w:styleId="BodyTextFirstIndent2">
    <w:name w:val="Body Text First Indent 2"/>
    <w:basedOn w:val="BodyTextIndent"/>
    <w:link w:val="BodyTextFirstIndent2Char"/>
    <w:uiPriority w:val="99"/>
    <w:pPr>
      <w:ind w:firstLine="210"/>
    </w:pPr>
  </w:style>
  <w:style w:type="character" w:customStyle="1" w:styleId="BodyTextFirstIndent2Char">
    <w:name w:val="Body Text First Indent 2 Char"/>
    <w:link w:val="BodyTextFirstIndent2"/>
    <w:uiPriority w:val="99"/>
    <w:locked/>
    <w:rPr>
      <w:rFonts w:ascii="Times New Roman" w:eastAsia="MS Mincho" w:hAnsi="Times New Roman" w:cs="Times New Roman"/>
      <w:sz w:val="20"/>
      <w:szCs w:val="20"/>
    </w:rPr>
  </w:style>
  <w:style w:type="paragraph" w:styleId="BodyTextIndent2">
    <w:name w:val="Body Text Indent 2"/>
    <w:basedOn w:val="Normal"/>
    <w:link w:val="BodyTextIndent2Char"/>
    <w:uiPriority w:val="99"/>
    <w:pPr>
      <w:spacing w:line="480" w:lineRule="auto"/>
      <w:ind w:left="360"/>
    </w:pPr>
    <w:rPr>
      <w:sz w:val="20"/>
    </w:rPr>
  </w:style>
  <w:style w:type="character" w:customStyle="1" w:styleId="BodyTextIndent2Char">
    <w:name w:val="Body Text Indent 2 Char"/>
    <w:link w:val="BodyTextIndent2"/>
    <w:uiPriority w:val="99"/>
    <w:locked/>
    <w:rPr>
      <w:rFonts w:ascii="Times New Roman" w:eastAsia="MS Mincho" w:hAnsi="Times New Roman"/>
      <w:sz w:val="20"/>
    </w:rPr>
  </w:style>
  <w:style w:type="paragraph" w:styleId="BodyTextIndent3">
    <w:name w:val="Body Text Indent 3"/>
    <w:basedOn w:val="Normal"/>
    <w:link w:val="BodyTextIndent3Char"/>
    <w:uiPriority w:val="99"/>
    <w:pPr>
      <w:ind w:left="360"/>
    </w:pPr>
    <w:rPr>
      <w:sz w:val="16"/>
    </w:rPr>
  </w:style>
  <w:style w:type="character" w:customStyle="1" w:styleId="BodyTextIndent3Char">
    <w:name w:val="Body Text Indent 3 Char"/>
    <w:link w:val="BodyTextIndent3"/>
    <w:uiPriority w:val="99"/>
    <w:locked/>
    <w:rPr>
      <w:rFonts w:ascii="Times New Roman" w:eastAsia="MS Mincho" w:hAnsi="Times New Roman"/>
      <w:sz w:val="16"/>
    </w:rPr>
  </w:style>
  <w:style w:type="paragraph" w:styleId="Closing">
    <w:name w:val="Closing"/>
    <w:basedOn w:val="Normal"/>
    <w:link w:val="ClosingChar"/>
    <w:uiPriority w:val="99"/>
    <w:pPr>
      <w:ind w:left="4320"/>
    </w:pPr>
    <w:rPr>
      <w:sz w:val="20"/>
    </w:rPr>
  </w:style>
  <w:style w:type="character" w:customStyle="1" w:styleId="ClosingChar">
    <w:name w:val="Closing Char"/>
    <w:link w:val="Closing"/>
    <w:uiPriority w:val="99"/>
    <w:locked/>
    <w:rPr>
      <w:rFonts w:ascii="Times New Roman" w:eastAsia="MS Mincho" w:hAnsi="Times New Roman"/>
      <w:sz w:val="20"/>
    </w:rPr>
  </w:style>
  <w:style w:type="paragraph" w:styleId="Date">
    <w:name w:val="Date"/>
    <w:basedOn w:val="Normal"/>
    <w:next w:val="Normal"/>
    <w:link w:val="DateChar"/>
    <w:uiPriority w:val="99"/>
    <w:rPr>
      <w:sz w:val="20"/>
    </w:rPr>
  </w:style>
  <w:style w:type="character" w:customStyle="1" w:styleId="DateChar">
    <w:name w:val="Date Char"/>
    <w:link w:val="Date"/>
    <w:uiPriority w:val="99"/>
    <w:locked/>
    <w:rPr>
      <w:rFonts w:ascii="Times New Roman" w:eastAsia="MS Mincho" w:hAnsi="Times New Roman"/>
      <w:sz w:val="20"/>
    </w:rPr>
  </w:style>
  <w:style w:type="paragraph" w:styleId="DocumentMap">
    <w:name w:val="Document Map"/>
    <w:basedOn w:val="Normal"/>
    <w:link w:val="DocumentMapChar"/>
    <w:uiPriority w:val="99"/>
    <w:semiHidden/>
    <w:pPr>
      <w:shd w:val="clear" w:color="auto" w:fill="000080"/>
    </w:pPr>
    <w:rPr>
      <w:rFonts w:ascii="Tahoma" w:hAnsi="Tahoma"/>
      <w:sz w:val="20"/>
    </w:rPr>
  </w:style>
  <w:style w:type="character" w:customStyle="1" w:styleId="DocumentMapChar">
    <w:name w:val="Document Map Char"/>
    <w:link w:val="DocumentMap"/>
    <w:uiPriority w:val="99"/>
    <w:semiHidden/>
    <w:locked/>
    <w:rPr>
      <w:rFonts w:ascii="Tahoma" w:eastAsia="MS Mincho" w:hAnsi="Tahoma"/>
      <w:sz w:val="20"/>
      <w:shd w:val="clear" w:color="auto" w:fill="000080"/>
    </w:rPr>
  </w:style>
  <w:style w:type="paragraph" w:styleId="E-mailSignature">
    <w:name w:val="E-mail Signature"/>
    <w:basedOn w:val="Normal"/>
    <w:link w:val="E-mailSignatureChar"/>
    <w:uiPriority w:val="99"/>
    <w:rPr>
      <w:sz w:val="20"/>
    </w:rPr>
  </w:style>
  <w:style w:type="character" w:customStyle="1" w:styleId="E-mailSignatureChar">
    <w:name w:val="E-mail Signature Char"/>
    <w:link w:val="E-mailSignature"/>
    <w:uiPriority w:val="99"/>
    <w:locked/>
    <w:rPr>
      <w:rFonts w:ascii="Times New Roman" w:eastAsia="MS Mincho" w:hAnsi="Times New Roman"/>
      <w:sz w:val="20"/>
    </w:rPr>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uiPriority w:val="99"/>
    <w:rPr>
      <w:rFonts w:ascii="Arial" w:hAnsi="Arial" w:cs="Arial"/>
      <w:sz w:val="20"/>
    </w:rPr>
  </w:style>
  <w:style w:type="paragraph" w:styleId="HTMLAddress">
    <w:name w:val="HTML Address"/>
    <w:basedOn w:val="Normal"/>
    <w:link w:val="HTMLAddressChar"/>
    <w:uiPriority w:val="99"/>
    <w:rPr>
      <w:i/>
      <w:sz w:val="20"/>
    </w:rPr>
  </w:style>
  <w:style w:type="character" w:customStyle="1" w:styleId="HTMLAddressChar">
    <w:name w:val="HTML Address Char"/>
    <w:link w:val="HTMLAddress"/>
    <w:uiPriority w:val="99"/>
    <w:locked/>
    <w:rPr>
      <w:rFonts w:ascii="Times New Roman" w:eastAsia="MS Mincho" w:hAnsi="Times New Roman"/>
      <w:i/>
      <w:sz w:val="20"/>
    </w:rPr>
  </w:style>
  <w:style w:type="paragraph" w:styleId="HTMLPreformatted">
    <w:name w:val="HTML Preformatted"/>
    <w:basedOn w:val="Normal"/>
    <w:link w:val="HTMLPreformattedChar"/>
    <w:uiPriority w:val="99"/>
    <w:rPr>
      <w:rFonts w:ascii="Courier New" w:hAnsi="Courier New"/>
      <w:sz w:val="20"/>
    </w:rPr>
  </w:style>
  <w:style w:type="character" w:customStyle="1" w:styleId="HTMLPreformattedChar">
    <w:name w:val="HTML Preformatted Char"/>
    <w:link w:val="HTMLPreformatted"/>
    <w:uiPriority w:val="99"/>
    <w:locked/>
    <w:rPr>
      <w:rFonts w:ascii="Courier New" w:eastAsia="MS Mincho" w:hAnsi="Courier New"/>
      <w:sz w:val="20"/>
    </w:rPr>
  </w:style>
  <w:style w:type="paragraph" w:styleId="Index1">
    <w:name w:val="index 1"/>
    <w:basedOn w:val="Normal"/>
    <w:next w:val="Normal"/>
    <w:uiPriority w:val="99"/>
    <w:semiHidden/>
    <w:pPr>
      <w:ind w:left="240" w:hanging="240"/>
    </w:pPr>
  </w:style>
  <w:style w:type="paragraph" w:styleId="Index2">
    <w:name w:val="index 2"/>
    <w:basedOn w:val="Normal"/>
    <w:next w:val="Normal"/>
    <w:uiPriority w:val="99"/>
    <w:semiHidden/>
    <w:pPr>
      <w:ind w:left="480" w:hanging="240"/>
    </w:pPr>
  </w:style>
  <w:style w:type="paragraph" w:styleId="Index3">
    <w:name w:val="index 3"/>
    <w:basedOn w:val="Normal"/>
    <w:next w:val="Normal"/>
    <w:uiPriority w:val="99"/>
    <w:semiHidden/>
    <w:pPr>
      <w:ind w:left="720" w:hanging="240"/>
    </w:pPr>
  </w:style>
  <w:style w:type="paragraph" w:styleId="Index4">
    <w:name w:val="index 4"/>
    <w:basedOn w:val="Normal"/>
    <w:next w:val="Normal"/>
    <w:uiPriority w:val="99"/>
    <w:semiHidden/>
    <w:pPr>
      <w:ind w:left="960" w:hanging="240"/>
    </w:pPr>
  </w:style>
  <w:style w:type="paragraph" w:styleId="Index5">
    <w:name w:val="index 5"/>
    <w:basedOn w:val="Normal"/>
    <w:next w:val="Normal"/>
    <w:uiPriority w:val="99"/>
    <w:semiHidden/>
    <w:pPr>
      <w:ind w:left="1200" w:hanging="240"/>
    </w:pPr>
  </w:style>
  <w:style w:type="paragraph" w:styleId="Index6">
    <w:name w:val="index 6"/>
    <w:basedOn w:val="Normal"/>
    <w:next w:val="Normal"/>
    <w:uiPriority w:val="99"/>
    <w:semiHidden/>
    <w:pPr>
      <w:ind w:left="1440" w:hanging="240"/>
    </w:pPr>
  </w:style>
  <w:style w:type="paragraph" w:styleId="Index7">
    <w:name w:val="index 7"/>
    <w:basedOn w:val="Normal"/>
    <w:next w:val="Normal"/>
    <w:uiPriority w:val="99"/>
    <w:semiHidden/>
    <w:pPr>
      <w:ind w:left="1680" w:hanging="240"/>
    </w:pPr>
  </w:style>
  <w:style w:type="paragraph" w:styleId="Index8">
    <w:name w:val="index 8"/>
    <w:basedOn w:val="Normal"/>
    <w:next w:val="Normal"/>
    <w:uiPriority w:val="99"/>
    <w:semiHidden/>
    <w:pPr>
      <w:ind w:left="1920" w:hanging="240"/>
    </w:pPr>
  </w:style>
  <w:style w:type="paragraph" w:styleId="Index9">
    <w:name w:val="index 9"/>
    <w:basedOn w:val="Normal"/>
    <w:next w:val="Normal"/>
    <w:uiPriority w:val="99"/>
    <w:semiHidden/>
    <w:pPr>
      <w:ind w:left="2160" w:hanging="240"/>
    </w:pPr>
  </w:style>
  <w:style w:type="paragraph" w:styleId="IndexHeading">
    <w:name w:val="index heading"/>
    <w:basedOn w:val="Normal"/>
    <w:next w:val="Index1"/>
    <w:uiPriority w:val="99"/>
    <w:semiHidden/>
    <w:rPr>
      <w:rFonts w:ascii="Arial" w:hAnsi="Arial" w:cs="Arial"/>
      <w:b/>
      <w:bCs/>
    </w:rPr>
  </w:style>
  <w:style w:type="paragraph" w:styleId="List">
    <w:name w:val="List"/>
    <w:basedOn w:val="Normal"/>
    <w:uiPriority w:val="99"/>
    <w:pPr>
      <w:ind w:left="360" w:hanging="360"/>
    </w:pPr>
  </w:style>
  <w:style w:type="paragraph" w:styleId="List2">
    <w:name w:val="List 2"/>
    <w:basedOn w:val="Normal"/>
    <w:uiPriority w:val="99"/>
    <w:pPr>
      <w:ind w:left="720" w:hanging="360"/>
    </w:pPr>
  </w:style>
  <w:style w:type="paragraph" w:styleId="List3">
    <w:name w:val="List 3"/>
    <w:basedOn w:val="Normal"/>
    <w:uiPriority w:val="99"/>
    <w:pPr>
      <w:ind w:left="1080" w:hanging="360"/>
    </w:pPr>
  </w:style>
  <w:style w:type="paragraph" w:styleId="List4">
    <w:name w:val="List 4"/>
    <w:basedOn w:val="Normal"/>
    <w:uiPriority w:val="99"/>
    <w:pPr>
      <w:ind w:left="1440" w:hanging="360"/>
    </w:pPr>
  </w:style>
  <w:style w:type="paragraph" w:styleId="List5">
    <w:name w:val="List 5"/>
    <w:basedOn w:val="Normal"/>
    <w:uiPriority w:val="99"/>
    <w:pPr>
      <w:ind w:left="1800" w:hanging="360"/>
    </w:pPr>
  </w:style>
  <w:style w:type="paragraph" w:styleId="ListBullet2">
    <w:name w:val="List Bullet 2"/>
    <w:basedOn w:val="Normal"/>
    <w:uiPriority w:val="99"/>
    <w:pPr>
      <w:numPr>
        <w:numId w:val="5"/>
      </w:numPr>
    </w:pPr>
  </w:style>
  <w:style w:type="paragraph" w:styleId="ListBullet3">
    <w:name w:val="List Bullet 3"/>
    <w:basedOn w:val="Normal"/>
    <w:uiPriority w:val="99"/>
    <w:pPr>
      <w:numPr>
        <w:numId w:val="6"/>
      </w:numPr>
    </w:pPr>
  </w:style>
  <w:style w:type="paragraph" w:styleId="ListBullet4">
    <w:name w:val="List Bullet 4"/>
    <w:basedOn w:val="Normal"/>
    <w:uiPriority w:val="99"/>
    <w:pPr>
      <w:numPr>
        <w:numId w:val="7"/>
      </w:numPr>
    </w:pPr>
  </w:style>
  <w:style w:type="paragraph" w:styleId="ListBullet5">
    <w:name w:val="List Bullet 5"/>
    <w:basedOn w:val="Normal"/>
    <w:uiPriority w:val="99"/>
    <w:pPr>
      <w:numPr>
        <w:numId w:val="8"/>
      </w:numPr>
    </w:pPr>
  </w:style>
  <w:style w:type="paragraph" w:styleId="ListContinue">
    <w:name w:val="List Continue"/>
    <w:basedOn w:val="Normal"/>
    <w:uiPriority w:val="99"/>
    <w:pPr>
      <w:ind w:left="360"/>
    </w:pPr>
  </w:style>
  <w:style w:type="paragraph" w:styleId="ListContinue2">
    <w:name w:val="List Continue 2"/>
    <w:basedOn w:val="Normal"/>
    <w:uiPriority w:val="99"/>
    <w:pPr>
      <w:ind w:left="720"/>
    </w:pPr>
  </w:style>
  <w:style w:type="paragraph" w:styleId="ListContinue3">
    <w:name w:val="List Continue 3"/>
    <w:basedOn w:val="Normal"/>
    <w:uiPriority w:val="99"/>
    <w:pPr>
      <w:ind w:left="1080"/>
    </w:pPr>
  </w:style>
  <w:style w:type="paragraph" w:styleId="ListContinue4">
    <w:name w:val="List Continue 4"/>
    <w:basedOn w:val="Normal"/>
    <w:uiPriority w:val="99"/>
    <w:pPr>
      <w:ind w:left="1440"/>
    </w:pPr>
  </w:style>
  <w:style w:type="paragraph" w:styleId="ListContinue5">
    <w:name w:val="List Continue 5"/>
    <w:basedOn w:val="Normal"/>
    <w:uiPriority w:val="99"/>
    <w:pPr>
      <w:ind w:left="1800"/>
    </w:pPr>
  </w:style>
  <w:style w:type="paragraph" w:styleId="ListNumber">
    <w:name w:val="List Number"/>
    <w:basedOn w:val="Normal"/>
    <w:uiPriority w:val="99"/>
    <w:pPr>
      <w:numPr>
        <w:numId w:val="9"/>
      </w:numPr>
    </w:pPr>
  </w:style>
  <w:style w:type="paragraph" w:styleId="ListNumber2">
    <w:name w:val="List Number 2"/>
    <w:basedOn w:val="Normal"/>
    <w:uiPriority w:val="99"/>
    <w:pPr>
      <w:numPr>
        <w:numId w:val="10"/>
      </w:numPr>
    </w:pPr>
  </w:style>
  <w:style w:type="paragraph" w:styleId="ListNumber3">
    <w:name w:val="List Number 3"/>
    <w:basedOn w:val="Normal"/>
    <w:uiPriority w:val="99"/>
    <w:pPr>
      <w:numPr>
        <w:numId w:val="11"/>
      </w:numPr>
    </w:pPr>
  </w:style>
  <w:style w:type="paragraph" w:styleId="ListNumber4">
    <w:name w:val="List Number 4"/>
    <w:basedOn w:val="Normal"/>
    <w:uiPriority w:val="99"/>
    <w:pPr>
      <w:numPr>
        <w:numId w:val="12"/>
      </w:numPr>
    </w:pPr>
  </w:style>
  <w:style w:type="paragraph" w:styleId="ListNumber5">
    <w:name w:val="List Number 5"/>
    <w:basedOn w:val="Normal"/>
    <w:uiPriority w:val="99"/>
    <w:pPr>
      <w:numPr>
        <w:numId w:val="13"/>
      </w:numPr>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spacing w:after="120" w:line="300" w:lineRule="auto"/>
    </w:pPr>
    <w:rPr>
      <w:rFonts w:ascii="Courier New" w:eastAsia="MS Mincho" w:hAnsi="Courier New"/>
      <w:lang w:val="en-US" w:eastAsia="lv-LV"/>
    </w:rPr>
  </w:style>
  <w:style w:type="character" w:customStyle="1" w:styleId="MacroTextChar">
    <w:name w:val="Macro Text Char"/>
    <w:link w:val="MacroText"/>
    <w:uiPriority w:val="99"/>
    <w:semiHidden/>
    <w:locked/>
    <w:rPr>
      <w:rFonts w:ascii="Courier New" w:eastAsia="MS Mincho" w:hAnsi="Courier New"/>
      <w:lang w:eastAsia="de-DE" w:bidi="ar-SA"/>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character" w:customStyle="1" w:styleId="MessageHeaderChar">
    <w:name w:val="Message Header Char"/>
    <w:link w:val="MessageHeader"/>
    <w:uiPriority w:val="99"/>
    <w:locked/>
    <w:rPr>
      <w:rFonts w:ascii="Arial" w:eastAsia="MS Mincho" w:hAnsi="Arial"/>
      <w:sz w:val="24"/>
      <w:shd w:val="pct20" w:color="auto" w:fill="auto"/>
    </w:rPr>
  </w:style>
  <w:style w:type="paragraph" w:styleId="NormalWeb">
    <w:name w:val="Normal (Web)"/>
    <w:basedOn w:val="Normal"/>
    <w:uiPriority w:val="99"/>
    <w:rPr>
      <w:szCs w:val="24"/>
    </w:rPr>
  </w:style>
  <w:style w:type="paragraph" w:styleId="NoteHeading">
    <w:name w:val="Note Heading"/>
    <w:basedOn w:val="Normal"/>
    <w:next w:val="Normal"/>
    <w:link w:val="NoteHeadingChar"/>
    <w:uiPriority w:val="99"/>
    <w:rPr>
      <w:sz w:val="20"/>
    </w:rPr>
  </w:style>
  <w:style w:type="character" w:customStyle="1" w:styleId="NoteHeadingChar">
    <w:name w:val="Note Heading Char"/>
    <w:link w:val="NoteHeading"/>
    <w:uiPriority w:val="99"/>
    <w:locked/>
    <w:rPr>
      <w:rFonts w:ascii="Times New Roman" w:eastAsia="MS Mincho" w:hAnsi="Times New Roman"/>
      <w:sz w:val="20"/>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locked/>
    <w:rPr>
      <w:rFonts w:ascii="Courier New" w:eastAsia="MS Mincho" w:hAnsi="Courier New"/>
      <w:sz w:val="20"/>
    </w:rPr>
  </w:style>
  <w:style w:type="paragraph" w:styleId="Salutation">
    <w:name w:val="Salutation"/>
    <w:basedOn w:val="Normal"/>
    <w:next w:val="Normal"/>
    <w:link w:val="SalutationChar"/>
    <w:uiPriority w:val="99"/>
    <w:rPr>
      <w:sz w:val="20"/>
    </w:rPr>
  </w:style>
  <w:style w:type="character" w:customStyle="1" w:styleId="SalutationChar">
    <w:name w:val="Salutation Char"/>
    <w:link w:val="Salutation"/>
    <w:uiPriority w:val="99"/>
    <w:locked/>
    <w:rPr>
      <w:rFonts w:ascii="Times New Roman" w:eastAsia="MS Mincho" w:hAnsi="Times New Roman"/>
      <w:sz w:val="20"/>
    </w:rPr>
  </w:style>
  <w:style w:type="paragraph" w:styleId="Signature">
    <w:name w:val="Signature"/>
    <w:basedOn w:val="Normal"/>
    <w:link w:val="SignatureChar"/>
    <w:uiPriority w:val="99"/>
    <w:pPr>
      <w:ind w:left="4320"/>
    </w:pPr>
    <w:rPr>
      <w:sz w:val="20"/>
    </w:rPr>
  </w:style>
  <w:style w:type="character" w:customStyle="1" w:styleId="SignatureChar">
    <w:name w:val="Signature Char"/>
    <w:link w:val="Signature"/>
    <w:uiPriority w:val="99"/>
    <w:locked/>
    <w:rPr>
      <w:rFonts w:ascii="Times New Roman" w:eastAsia="MS Mincho" w:hAnsi="Times New Roman"/>
      <w:sz w:val="20"/>
    </w:rPr>
  </w:style>
  <w:style w:type="paragraph" w:styleId="Subtitle">
    <w:name w:val="Subtitle"/>
    <w:basedOn w:val="Normal"/>
    <w:link w:val="SubtitleChar"/>
    <w:uiPriority w:val="99"/>
    <w:qFormat/>
    <w:pPr>
      <w:spacing w:after="60"/>
      <w:jc w:val="center"/>
      <w:outlineLvl w:val="1"/>
    </w:pPr>
    <w:rPr>
      <w:rFonts w:ascii="Arial" w:hAnsi="Arial"/>
      <w:sz w:val="24"/>
    </w:rPr>
  </w:style>
  <w:style w:type="character" w:customStyle="1" w:styleId="SubtitleChar">
    <w:name w:val="Subtitle Char"/>
    <w:link w:val="Subtitle"/>
    <w:uiPriority w:val="99"/>
    <w:locked/>
    <w:rPr>
      <w:rFonts w:ascii="Arial" w:eastAsia="MS Mincho" w:hAnsi="Arial"/>
      <w:sz w:val="24"/>
    </w:rPr>
  </w:style>
  <w:style w:type="table" w:styleId="Table3Deffects1">
    <w:name w:val="Table 3D effects 1"/>
    <w:basedOn w:val="TableNormal"/>
    <w:uiPriority w:val="99"/>
    <w:pPr>
      <w:spacing w:after="120" w:line="300" w:lineRule="auto"/>
    </w:pPr>
    <w:rPr>
      <w:rFonts w:eastAsia="MS Mincho"/>
      <w:lang w:eastAsia="en-GB"/>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pPr>
      <w:spacing w:after="120" w:line="300" w:lineRule="auto"/>
    </w:pPr>
    <w:rPr>
      <w:rFonts w:eastAsia="MS Mincho"/>
      <w:lang w:eastAsia="en-GB"/>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pPr>
      <w:spacing w:after="120" w:line="300" w:lineRule="auto"/>
    </w:pPr>
    <w:rPr>
      <w:rFonts w:eastAsia="MS Mincho"/>
      <w:lang w:eastAsia="en-GB"/>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pPr>
      <w:spacing w:after="120" w:line="300" w:lineRule="auto"/>
    </w:pPr>
    <w:rPr>
      <w:rFonts w:eastAsia="MS Mincho"/>
      <w:lang w:eastAsia="en-GB"/>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pPr>
      <w:spacing w:after="120" w:line="300" w:lineRule="auto"/>
    </w:pPr>
    <w:rPr>
      <w:rFonts w:eastAsia="MS Mincho"/>
      <w:lang w:eastAsia="en-GB"/>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pPr>
      <w:spacing w:after="120" w:line="300" w:lineRule="auto"/>
    </w:pPr>
    <w:rPr>
      <w:rFonts w:eastAsia="MS Mincho"/>
      <w:color w:val="00008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pPr>
      <w:spacing w:after="120" w:line="300" w:lineRule="auto"/>
    </w:pPr>
    <w:rPr>
      <w:rFonts w:eastAsia="MS Mincho"/>
      <w:lang w:eastAsia="en-GB"/>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pPr>
      <w:spacing w:after="120" w:line="300" w:lineRule="auto"/>
    </w:pPr>
    <w:rPr>
      <w:rFonts w:eastAsia="MS Mincho"/>
      <w:color w:val="FFFFFF"/>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pPr>
      <w:spacing w:after="120" w:line="300" w:lineRule="auto"/>
    </w:pPr>
    <w:rPr>
      <w:rFonts w:eastAsia="MS Mincho"/>
      <w:lang w:eastAsia="en-GB"/>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pPr>
      <w:spacing w:after="120" w:line="300" w:lineRule="auto"/>
    </w:pPr>
    <w:rPr>
      <w:rFonts w:eastAsia="MS Mincho"/>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pPr>
      <w:spacing w:after="120" w:line="300" w:lineRule="auto"/>
    </w:pPr>
    <w:rPr>
      <w:rFonts w:eastAsia="MS Mincho"/>
      <w:b/>
      <w:bCs/>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pPr>
      <w:spacing w:after="120" w:line="300" w:lineRule="auto"/>
    </w:pPr>
    <w:rPr>
      <w:rFonts w:eastAsia="MS Mincho"/>
      <w:b/>
      <w:bCs/>
      <w:lang w:eastAsia="en-GB"/>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pPr>
      <w:spacing w:after="120" w:line="300" w:lineRule="auto"/>
    </w:pPr>
    <w:rPr>
      <w:rFonts w:eastAsia="MS Mincho"/>
      <w:b/>
      <w:bCs/>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pPr>
      <w:spacing w:after="120" w:line="300" w:lineRule="auto"/>
    </w:pPr>
    <w:rPr>
      <w:rFonts w:eastAsia="MS Mincho"/>
      <w:lang w:eastAsia="en-GB"/>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pPr>
      <w:spacing w:after="120" w:line="300" w:lineRule="auto"/>
    </w:pPr>
    <w:rPr>
      <w:rFonts w:eastAsia="MS Mincho"/>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pPr>
      <w:spacing w:after="120" w:line="300" w:lineRule="auto"/>
    </w:pPr>
    <w:rPr>
      <w:rFonts w:eastAsia="MS Mincho"/>
      <w:lang w:eastAsia="en-GB"/>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pPr>
      <w:spacing w:after="120" w:line="300" w:lineRule="auto"/>
    </w:pPr>
    <w:rPr>
      <w:rFonts w:eastAsia="MS Mincho"/>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pPr>
      <w:spacing w:after="120" w:line="300" w:lineRule="auto"/>
    </w:pPr>
    <w:rPr>
      <w:rFonts w:eastAsia="MS Mincho"/>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pPr>
      <w:spacing w:after="120" w:line="300" w:lineRule="auto"/>
    </w:pPr>
    <w:rPr>
      <w:rFonts w:eastAsia="MS Mincho"/>
      <w:lang w:eastAsia="en-GB"/>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pPr>
      <w:spacing w:after="120" w:line="300" w:lineRule="auto"/>
    </w:pPr>
    <w:rPr>
      <w:rFonts w:eastAsia="MS Mincho"/>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pPr>
      <w:spacing w:after="120" w:line="300" w:lineRule="auto"/>
    </w:pPr>
    <w:rPr>
      <w:rFonts w:eastAsia="MS Mincho"/>
      <w:lang w:eastAsia="en-GB"/>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pPr>
      <w:spacing w:after="120" w:line="300" w:lineRule="auto"/>
    </w:pPr>
    <w:rPr>
      <w:rFonts w:eastAsia="MS Mincho"/>
      <w:b/>
      <w:bCs/>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pPr>
      <w:spacing w:after="120" w:line="300" w:lineRule="auto"/>
    </w:pPr>
    <w:rPr>
      <w:rFonts w:eastAsia="MS Mincho"/>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pPr>
      <w:spacing w:after="120" w:line="300" w:lineRule="auto"/>
    </w:pPr>
    <w:rPr>
      <w:rFonts w:eastAsia="MS Mincho"/>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pPr>
      <w:spacing w:after="120" w:line="300" w:lineRule="auto"/>
    </w:pPr>
    <w:rPr>
      <w:rFonts w:eastAsia="MS Mincho"/>
      <w:lang w:eastAsia="en-GB"/>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pPr>
      <w:spacing w:after="120" w:line="300" w:lineRule="auto"/>
    </w:pPr>
    <w:rPr>
      <w:rFonts w:eastAsia="MS Mincho"/>
      <w:lang w:eastAsia="en-GB"/>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pPr>
      <w:spacing w:after="120" w:line="300" w:lineRule="auto"/>
    </w:pPr>
    <w:rPr>
      <w:rFonts w:eastAsia="MS Mincho"/>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pPr>
      <w:spacing w:after="120" w:line="300" w:lineRule="auto"/>
    </w:pPr>
    <w:rPr>
      <w:rFonts w:eastAsia="MS Mincho"/>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pPr>
      <w:spacing w:after="120" w:line="300" w:lineRule="auto"/>
    </w:pPr>
    <w:rPr>
      <w:rFonts w:eastAsia="MS Mincho"/>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pPr>
      <w:spacing w:after="120" w:line="300" w:lineRule="auto"/>
    </w:pPr>
    <w:rPr>
      <w:rFonts w:eastAsia="MS Mincho"/>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pPr>
      <w:ind w:left="240" w:hanging="240"/>
    </w:pPr>
  </w:style>
  <w:style w:type="table" w:styleId="TableProfessional">
    <w:name w:val="Table Professional"/>
    <w:basedOn w:val="TableNormal"/>
    <w:uiPriority w:val="99"/>
    <w:pPr>
      <w:spacing w:after="120" w:line="300" w:lineRule="auto"/>
    </w:pPr>
    <w:rPr>
      <w:rFonts w:eastAsia="MS Mincho"/>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pPr>
      <w:spacing w:after="120" w:line="300" w:lineRule="auto"/>
    </w:pPr>
    <w:rPr>
      <w:rFonts w:eastAsia="MS Mincho"/>
      <w:lang w:eastAsia="en-GB"/>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pPr>
      <w:spacing w:after="120" w:line="300" w:lineRule="auto"/>
    </w:pPr>
    <w:rPr>
      <w:rFonts w:eastAsia="MS Mincho"/>
      <w:lang w:eastAsia="en-GB"/>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pPr>
      <w:spacing w:after="120" w:line="300" w:lineRule="auto"/>
    </w:pPr>
    <w:rPr>
      <w:rFonts w:eastAsia="MS Mincho"/>
      <w:lang w:eastAsia="en-GB"/>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pPr>
      <w:spacing w:after="120" w:line="300" w:lineRule="auto"/>
    </w:pPr>
    <w:rPr>
      <w:rFonts w:eastAsia="MS Mincho"/>
      <w:lang w:eastAsia="en-GB"/>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pPr>
      <w:spacing w:after="120" w:line="300" w:lineRule="auto"/>
    </w:pPr>
    <w:rPr>
      <w:rFonts w:eastAsia="MS Minch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pPr>
      <w:spacing w:after="120" w:line="300" w:lineRule="auto"/>
    </w:pPr>
    <w:rPr>
      <w:rFonts w:eastAsia="MS Mincho"/>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pPr>
      <w:spacing w:after="120" w:line="300" w:lineRule="auto"/>
    </w:pPr>
    <w:rPr>
      <w:rFonts w:eastAsia="MS Mincho"/>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pPr>
      <w:spacing w:after="120" w:line="300" w:lineRule="auto"/>
    </w:pPr>
    <w:rPr>
      <w:rFonts w:eastAsia="MS Mincho"/>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pPr>
      <w:spacing w:after="60"/>
      <w:jc w:val="center"/>
      <w:outlineLvl w:val="0"/>
    </w:pPr>
    <w:rPr>
      <w:rFonts w:ascii="Arial" w:hAnsi="Arial"/>
      <w:b/>
      <w:kern w:val="28"/>
      <w:sz w:val="32"/>
    </w:rPr>
  </w:style>
  <w:style w:type="character" w:customStyle="1" w:styleId="TitleChar">
    <w:name w:val="Title Char"/>
    <w:link w:val="Title"/>
    <w:uiPriority w:val="10"/>
    <w:locked/>
    <w:rPr>
      <w:rFonts w:ascii="Arial" w:eastAsia="MS Mincho" w:hAnsi="Arial"/>
      <w:b/>
      <w:kern w:val="28"/>
      <w:sz w:val="32"/>
    </w:rPr>
  </w:style>
  <w:style w:type="paragraph" w:styleId="TOAHeading">
    <w:name w:val="toa heading"/>
    <w:basedOn w:val="Normal"/>
    <w:next w:val="Normal"/>
    <w:uiPriority w:val="99"/>
    <w:semiHidden/>
    <w:rPr>
      <w:rFonts w:ascii="Arial" w:hAnsi="Arial" w:cs="Arial"/>
      <w:b/>
      <w:bCs/>
      <w:szCs w:val="24"/>
    </w:rPr>
  </w:style>
  <w:style w:type="character" w:styleId="FollowedHyperlink">
    <w:name w:val="FollowedHyperlink"/>
    <w:uiPriority w:val="99"/>
    <w:rPr>
      <w:color w:val="800080"/>
      <w:u w:val="none"/>
    </w:rPr>
  </w:style>
  <w:style w:type="character" w:styleId="HTMLAcronym">
    <w:name w:val="HTML Acronym"/>
    <w:uiPriority w:val="99"/>
  </w:style>
  <w:style w:type="character" w:styleId="HTMLCite">
    <w:name w:val="HTML Cite"/>
    <w:uiPriority w:val="99"/>
    <w:rPr>
      <w:i/>
    </w:rPr>
  </w:style>
  <w:style w:type="character" w:styleId="HTMLCode">
    <w:name w:val="HTML Code"/>
    <w:uiPriority w:val="99"/>
    <w:rPr>
      <w:rFonts w:ascii="Courier New" w:hAnsi="Courier New"/>
      <w:sz w:val="20"/>
    </w:rPr>
  </w:style>
  <w:style w:type="character" w:styleId="HTMLDefinition">
    <w:name w:val="HTML Definition"/>
    <w:uiPriority w:val="99"/>
    <w:rPr>
      <w:i/>
    </w:rPr>
  </w:style>
  <w:style w:type="character" w:styleId="HTMLKeyboard">
    <w:name w:val="HTML Keyboard"/>
    <w:uiPriority w:val="99"/>
    <w:rPr>
      <w:rFonts w:ascii="Courier New" w:hAnsi="Courier New"/>
      <w:sz w:val="20"/>
    </w:rPr>
  </w:style>
  <w:style w:type="character" w:styleId="HTMLSample">
    <w:name w:val="HTML Sample"/>
    <w:uiPriority w:val="99"/>
    <w:rPr>
      <w:rFonts w:ascii="Courier New" w:hAnsi="Courier New"/>
    </w:rPr>
  </w:style>
  <w:style w:type="character" w:styleId="HTMLTypewriter">
    <w:name w:val="HTML Typewriter"/>
    <w:uiPriority w:val="99"/>
    <w:rPr>
      <w:rFonts w:ascii="Courier New" w:hAnsi="Courier New"/>
      <w:sz w:val="20"/>
    </w:rPr>
  </w:style>
  <w:style w:type="character" w:styleId="HTMLVariable">
    <w:name w:val="HTML Variable"/>
    <w:uiPriority w:val="99"/>
    <w:rPr>
      <w:i/>
    </w:rPr>
  </w:style>
  <w:style w:type="character" w:styleId="LineNumber">
    <w:name w:val="line number"/>
    <w:uiPriority w:val="99"/>
  </w:style>
  <w:style w:type="paragraph" w:customStyle="1" w:styleId="BMSHeading1">
    <w:name w:val="BMS Heading 1"/>
    <w:next w:val="Normal"/>
    <w:pPr>
      <w:keepNext/>
      <w:keepLines/>
      <w:numPr>
        <w:numId w:val="18"/>
      </w:numPr>
      <w:tabs>
        <w:tab w:val="left" w:pos="1152"/>
      </w:tabs>
      <w:spacing w:before="120" w:after="240"/>
      <w:outlineLvl w:val="0"/>
    </w:pPr>
    <w:rPr>
      <w:rFonts w:ascii="Arial" w:hAnsi="Arial"/>
      <w:b/>
      <w:caps/>
      <w:color w:val="000000"/>
      <w:sz w:val="28"/>
      <w:lang w:val="en-US" w:eastAsia="en-US"/>
    </w:rPr>
  </w:style>
  <w:style w:type="paragraph" w:customStyle="1" w:styleId="BMSHeading2">
    <w:name w:val="BMS Heading 2"/>
    <w:next w:val="Normal"/>
    <w:link w:val="BMSHeading2Char"/>
    <w:pPr>
      <w:keepNext/>
      <w:keepLines/>
      <w:numPr>
        <w:ilvl w:val="1"/>
        <w:numId w:val="18"/>
      </w:numPr>
      <w:tabs>
        <w:tab w:val="left" w:pos="1152"/>
      </w:tabs>
      <w:spacing w:before="120" w:after="240"/>
      <w:outlineLvl w:val="1"/>
    </w:pPr>
    <w:rPr>
      <w:rFonts w:ascii="Arial" w:eastAsia="MS Mincho" w:hAnsi="Arial"/>
      <w:b/>
      <w:color w:val="000000"/>
      <w:sz w:val="28"/>
      <w:lang w:val="en-US" w:eastAsia="en-US"/>
    </w:rPr>
  </w:style>
  <w:style w:type="paragraph" w:customStyle="1" w:styleId="BMSHeading3">
    <w:name w:val="BMS Heading 3"/>
    <w:next w:val="Normal"/>
    <w:link w:val="BMSHeading3Char"/>
    <w:pPr>
      <w:keepNext/>
      <w:keepLines/>
      <w:numPr>
        <w:ilvl w:val="2"/>
        <w:numId w:val="18"/>
      </w:numPr>
      <w:tabs>
        <w:tab w:val="left" w:pos="1152"/>
      </w:tabs>
      <w:spacing w:before="120" w:after="240"/>
      <w:outlineLvl w:val="2"/>
    </w:pPr>
    <w:rPr>
      <w:rFonts w:ascii="Arial" w:eastAsia="MS Mincho" w:hAnsi="Arial"/>
      <w:b/>
      <w:color w:val="000000"/>
      <w:sz w:val="24"/>
      <w:lang w:val="en-US" w:eastAsia="en-US"/>
    </w:rPr>
  </w:style>
  <w:style w:type="paragraph" w:customStyle="1" w:styleId="BMSHeading4">
    <w:name w:val="BMS Heading 4"/>
    <w:next w:val="Normal"/>
    <w:pPr>
      <w:keepNext/>
      <w:keepLines/>
      <w:numPr>
        <w:ilvl w:val="3"/>
        <w:numId w:val="18"/>
      </w:numPr>
      <w:tabs>
        <w:tab w:val="left" w:pos="1152"/>
      </w:tabs>
      <w:spacing w:before="120" w:after="240"/>
      <w:outlineLvl w:val="3"/>
    </w:pPr>
    <w:rPr>
      <w:rFonts w:ascii="Arial" w:hAnsi="Arial"/>
      <w:b/>
      <w:i/>
      <w:color w:val="000000"/>
      <w:sz w:val="24"/>
      <w:lang w:val="en-US" w:eastAsia="en-US"/>
    </w:rPr>
  </w:style>
  <w:style w:type="paragraph" w:customStyle="1" w:styleId="BMSBodyText">
    <w:name w:val="BMS Body Text"/>
    <w:link w:val="BMSBodyTextChar"/>
    <w:pPr>
      <w:spacing w:before="120" w:after="120" w:line="300" w:lineRule="auto"/>
      <w:jc w:val="both"/>
    </w:pPr>
    <w:rPr>
      <w:rFonts w:eastAsia="MS Mincho"/>
      <w:color w:val="000000"/>
      <w:sz w:val="24"/>
      <w:lang w:val="en-US" w:eastAsia="en-US"/>
    </w:rPr>
  </w:style>
  <w:style w:type="character" w:customStyle="1" w:styleId="BMSBodyTextChar">
    <w:name w:val="BMS Body Text Char"/>
    <w:link w:val="BMSBodyText"/>
    <w:locked/>
    <w:rPr>
      <w:rFonts w:ascii="Times New Roman" w:eastAsia="MS Mincho" w:hAnsi="Times New Roman"/>
      <w:color w:val="000000"/>
      <w:sz w:val="24"/>
      <w:lang w:bidi="ar-SA"/>
    </w:rPr>
  </w:style>
  <w:style w:type="character" w:customStyle="1" w:styleId="BMSHeading2Char">
    <w:name w:val="BMS Heading 2 Char"/>
    <w:link w:val="BMSHeading2"/>
    <w:locked/>
    <w:rPr>
      <w:rFonts w:ascii="Arial" w:eastAsia="MS Mincho" w:hAnsi="Arial"/>
      <w:b/>
      <w:color w:val="000000"/>
      <w:sz w:val="28"/>
      <w:lang w:val="en-US" w:eastAsia="en-US" w:bidi="ar-SA"/>
    </w:rPr>
  </w:style>
  <w:style w:type="character" w:customStyle="1" w:styleId="BMSHeading3Char">
    <w:name w:val="BMS Heading 3 Char"/>
    <w:link w:val="BMSHeading3"/>
    <w:locked/>
    <w:rPr>
      <w:rFonts w:ascii="Arial" w:eastAsia="MS Mincho" w:hAnsi="Arial"/>
      <w:b/>
      <w:color w:val="000000"/>
      <w:sz w:val="24"/>
      <w:lang w:val="en-US" w:eastAsia="en-US" w:bidi="ar-SA"/>
    </w:rPr>
  </w:style>
  <w:style w:type="paragraph" w:customStyle="1" w:styleId="BasicParagraph">
    <w:name w:val="[Basic Paragraph]"/>
    <w:basedOn w:val="Normal"/>
    <w:pPr>
      <w:autoSpaceDE w:val="0"/>
      <w:autoSpaceDN w:val="0"/>
      <w:adjustRightInd w:val="0"/>
      <w:spacing w:line="288" w:lineRule="auto"/>
      <w:textAlignment w:val="center"/>
    </w:pPr>
    <w:rPr>
      <w:rFonts w:eastAsia="Times New Roman"/>
      <w:color w:val="000000"/>
      <w:szCs w:val="24"/>
    </w:rPr>
  </w:style>
  <w:style w:type="paragraph" w:customStyle="1" w:styleId="BMSTableHeader">
    <w:name w:val="BMS Table Header"/>
    <w:basedOn w:val="BMSTableText"/>
    <w:rPr>
      <w:b/>
    </w:rPr>
  </w:style>
  <w:style w:type="paragraph" w:customStyle="1" w:styleId="BMSTableText">
    <w:name w:val="BMS Table Text"/>
    <w:pPr>
      <w:tabs>
        <w:tab w:val="left" w:pos="360"/>
      </w:tabs>
      <w:spacing w:before="60" w:after="60"/>
      <w:jc w:val="center"/>
    </w:pPr>
    <w:rPr>
      <w:lang w:val="en-US" w:eastAsia="en-US"/>
    </w:rPr>
  </w:style>
  <w:style w:type="paragraph" w:customStyle="1" w:styleId="BMSTableHeaderLarge">
    <w:name w:val="BMS Table Header Large"/>
    <w:basedOn w:val="BMSTableHeader"/>
    <w:rPr>
      <w:sz w:val="24"/>
    </w:rPr>
  </w:style>
  <w:style w:type="paragraph" w:customStyle="1" w:styleId="Revision1">
    <w:name w:val="Revision1"/>
    <w:hidden/>
    <w:uiPriority w:val="99"/>
    <w:semiHidden/>
    <w:rPr>
      <w:rFonts w:eastAsia="MS Mincho"/>
      <w:sz w:val="24"/>
      <w:szCs w:val="24"/>
      <w:lang w:val="en-US" w:eastAsia="ja-JP"/>
    </w:rPr>
  </w:style>
  <w:style w:type="paragraph" w:customStyle="1" w:styleId="MemoHeaderStyle">
    <w:name w:val="MemoHeaderStyle"/>
    <w:basedOn w:val="Normal"/>
    <w:next w:val="Normal"/>
    <w:pPr>
      <w:tabs>
        <w:tab w:val="left" w:pos="567"/>
      </w:tabs>
      <w:spacing w:line="120" w:lineRule="atLeast"/>
      <w:ind w:left="1418"/>
      <w:jc w:val="both"/>
    </w:pPr>
    <w:rPr>
      <w:rFonts w:ascii="Arial" w:eastAsia="Times New Roman" w:hAnsi="Arial"/>
      <w:b/>
      <w:smallCaps/>
      <w:lang w:val="en-GB"/>
    </w:rPr>
  </w:style>
  <w:style w:type="paragraph" w:customStyle="1" w:styleId="EMEAEnBodyText">
    <w:name w:val="EMEA En Body Text"/>
    <w:basedOn w:val="Normal"/>
    <w:pPr>
      <w:spacing w:before="120"/>
      <w:jc w:val="both"/>
    </w:pPr>
    <w:rPr>
      <w:rFonts w:eastAsia="Times New Roman"/>
    </w:rPr>
  </w:style>
  <w:style w:type="paragraph" w:customStyle="1" w:styleId="BodytextAgency">
    <w:name w:val="Body text (Agency)"/>
    <w:basedOn w:val="Normal"/>
    <w:link w:val="BodytextAgencyChar"/>
    <w:qFormat/>
    <w:pPr>
      <w:spacing w:after="140" w:line="280" w:lineRule="atLeast"/>
    </w:pPr>
    <w:rPr>
      <w:rFonts w:ascii="Verdana" w:eastAsia="Times New Roman" w:hAnsi="Verdana"/>
      <w:sz w:val="18"/>
    </w:rPr>
  </w:style>
  <w:style w:type="character" w:customStyle="1" w:styleId="BodytextAgencyChar">
    <w:name w:val="Body text (Agency) Char"/>
    <w:link w:val="BodytextAgency"/>
    <w:locked/>
    <w:rPr>
      <w:rFonts w:ascii="Verdana" w:eastAsia="Times New Roman" w:hAnsi="Verdana"/>
      <w:sz w:val="18"/>
    </w:rPr>
  </w:style>
  <w:style w:type="paragraph" w:customStyle="1" w:styleId="DraftingNotesAgency">
    <w:name w:val="Drafting Notes (Agency)"/>
    <w:basedOn w:val="Normal"/>
    <w:next w:val="BodytextAgency"/>
    <w:link w:val="DraftingNotesAgencyChar"/>
    <w:pPr>
      <w:spacing w:after="140" w:line="280" w:lineRule="atLeast"/>
    </w:pPr>
    <w:rPr>
      <w:rFonts w:ascii="Courier New" w:eastAsia="Times New Roman" w:hAnsi="Courier New"/>
      <w:i/>
      <w:color w:val="339966"/>
      <w:sz w:val="18"/>
    </w:rPr>
  </w:style>
  <w:style w:type="character" w:customStyle="1" w:styleId="DraftingNotesAgencyChar">
    <w:name w:val="Drafting Notes (Agency) Char"/>
    <w:link w:val="DraftingNotesAgency"/>
    <w:locked/>
    <w:rPr>
      <w:rFonts w:ascii="Courier New" w:eastAsia="Times New Roman" w:hAnsi="Courier New"/>
      <w:i/>
      <w:color w:val="339966"/>
      <w:sz w:val="18"/>
    </w:rPr>
  </w:style>
  <w:style w:type="paragraph" w:customStyle="1" w:styleId="NormalAgency">
    <w:name w:val="Normal (Agency)"/>
    <w:link w:val="NormalAgencyChar"/>
    <w:rPr>
      <w:rFonts w:ascii="Verdana" w:hAnsi="Verdana"/>
      <w:sz w:val="18"/>
      <w:lang w:val="en-US" w:eastAsia="en-US"/>
    </w:rPr>
  </w:style>
  <w:style w:type="table" w:customStyle="1" w:styleId="TablegridAgencyblack">
    <w:name w:val="Table grid (Agency) black"/>
    <w:basedOn w:val="TableNormal"/>
    <w:semiHidden/>
    <w:rPr>
      <w:rFonts w:ascii="Verdana" w:eastAsia="SimSun" w:hAnsi="Verdana"/>
      <w:sz w:val="18"/>
      <w:lang w:eastAsia="en-GB"/>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Arial Unicode MS" w:hAnsi="Arial Unicode MS"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pPr>
      <w:keepNext/>
      <w:spacing w:after="140" w:line="280" w:lineRule="atLeast"/>
    </w:pPr>
    <w:rPr>
      <w:rFonts w:ascii="Verdana" w:hAnsi="Verdana"/>
      <w:b/>
      <w:sz w:val="18"/>
      <w:szCs w:val="18"/>
      <w:lang w:eastAsia="lv-LV"/>
    </w:rPr>
  </w:style>
  <w:style w:type="paragraph" w:customStyle="1" w:styleId="TabletextrowsAgency">
    <w:name w:val="Table text rows (Agency)"/>
    <w:basedOn w:val="Normal"/>
    <w:link w:val="TabletextrowsAgencyChar"/>
    <w:uiPriority w:val="99"/>
    <w:pPr>
      <w:spacing w:line="280" w:lineRule="exact"/>
    </w:pPr>
    <w:rPr>
      <w:rFonts w:ascii="Verdana" w:eastAsia="Times New Roman" w:hAnsi="Verdana"/>
      <w:sz w:val="18"/>
      <w:lang w:eastAsia="zh-CN"/>
    </w:rPr>
  </w:style>
  <w:style w:type="character" w:customStyle="1" w:styleId="NormalAgencyChar">
    <w:name w:val="Normal (Agency) Char"/>
    <w:link w:val="NormalAgency"/>
    <w:locked/>
    <w:rPr>
      <w:rFonts w:ascii="Verdana" w:hAnsi="Verdana"/>
      <w:sz w:val="18"/>
      <w:lang w:bidi="ar-SA"/>
    </w:rPr>
  </w:style>
  <w:style w:type="paragraph" w:customStyle="1" w:styleId="ListParagraph1">
    <w:name w:val="List Paragraph1"/>
    <w:basedOn w:val="Normal"/>
    <w:uiPriority w:val="34"/>
    <w:qFormat/>
    <w:pPr>
      <w:spacing w:after="200" w:line="276" w:lineRule="auto"/>
      <w:ind w:left="720"/>
      <w:contextualSpacing/>
    </w:pPr>
    <w:rPr>
      <w:rFonts w:ascii="Calibri" w:eastAsia="Times New Roman" w:hAnsi="Calibri"/>
      <w:szCs w:val="22"/>
    </w:rPr>
  </w:style>
  <w:style w:type="character" w:customStyle="1" w:styleId="BMSSuperscript">
    <w:name w:val="BMS Superscript"/>
    <w:rPr>
      <w:sz w:val="28"/>
      <w:vertAlign w:val="superscript"/>
    </w:rPr>
  </w:style>
  <w:style w:type="character" w:customStyle="1" w:styleId="hps">
    <w:name w:val="hps"/>
  </w:style>
  <w:style w:type="character" w:customStyle="1" w:styleId="CommentTextChar1">
    <w:name w:val="Comment Text Char1"/>
    <w:locked/>
    <w:rPr>
      <w:rFonts w:ascii="Arial" w:hAnsi="Arial"/>
      <w:lang w:eastAsia="en-US"/>
    </w:rPr>
  </w:style>
  <w:style w:type="character" w:customStyle="1" w:styleId="value">
    <w:name w:val="value"/>
  </w:style>
  <w:style w:type="paragraph" w:customStyle="1" w:styleId="No-numheading2Agency">
    <w:name w:val="No-num heading 2 (Agency)"/>
    <w:basedOn w:val="Normal"/>
    <w:next w:val="BodytextAgency"/>
    <w:uiPriority w:val="99"/>
    <w:pPr>
      <w:keepNext/>
      <w:spacing w:before="280" w:after="220"/>
      <w:outlineLvl w:val="1"/>
    </w:pPr>
    <w:rPr>
      <w:rFonts w:ascii="Verdana" w:eastAsia="Times New Roman" w:hAnsi="Verdana" w:cs="Arial"/>
      <w:b/>
      <w:bCs/>
      <w:i/>
      <w:kern w:val="32"/>
      <w:szCs w:val="22"/>
      <w:lang w:val="en-GB" w:eastAsia="en-GB"/>
    </w:rPr>
  </w:style>
  <w:style w:type="paragraph" w:customStyle="1" w:styleId="No-numheading4Agency">
    <w:name w:val="No-num heading 4 (Agency)"/>
    <w:basedOn w:val="Normal"/>
    <w:next w:val="BodytextAgency"/>
    <w:uiPriority w:val="99"/>
    <w:pPr>
      <w:keepNext/>
      <w:spacing w:before="280" w:after="220"/>
      <w:outlineLvl w:val="3"/>
    </w:pPr>
    <w:rPr>
      <w:rFonts w:ascii="Verdana" w:eastAsia="Times New Roman" w:hAnsi="Verdana" w:cs="Arial"/>
      <w:b/>
      <w:bCs/>
      <w:i/>
      <w:kern w:val="32"/>
      <w:sz w:val="18"/>
      <w:szCs w:val="18"/>
      <w:lang w:val="en-GB" w:eastAsia="en-GB"/>
    </w:rPr>
  </w:style>
  <w:style w:type="paragraph" w:customStyle="1" w:styleId="No-numheading5Agency">
    <w:name w:val="No-num heading 5 (Agency)"/>
    <w:basedOn w:val="Normal"/>
    <w:next w:val="BodytextAgency"/>
    <w:link w:val="No-numheading5AgencyChar"/>
    <w:uiPriority w:val="99"/>
    <w:pPr>
      <w:keepNext/>
      <w:spacing w:before="280" w:after="220"/>
      <w:outlineLvl w:val="4"/>
    </w:pPr>
    <w:rPr>
      <w:rFonts w:ascii="Verdana" w:eastAsia="Times New Roman" w:hAnsi="Verdana"/>
      <w:b/>
      <w:kern w:val="32"/>
      <w:sz w:val="18"/>
      <w:lang w:eastAsia="en-GB"/>
    </w:rPr>
  </w:style>
  <w:style w:type="character" w:customStyle="1" w:styleId="No-numheading5AgencyChar">
    <w:name w:val="No-num heading 5 (Agency) Char"/>
    <w:link w:val="No-numheading5Agency"/>
    <w:uiPriority w:val="99"/>
    <w:locked/>
    <w:rPr>
      <w:rFonts w:ascii="Verdana" w:eastAsia="Times New Roman" w:hAnsi="Verdana"/>
      <w:b/>
      <w:kern w:val="32"/>
      <w:sz w:val="18"/>
      <w:lang w:eastAsia="en-GB"/>
    </w:rPr>
  </w:style>
  <w:style w:type="character" w:customStyle="1" w:styleId="CaptionChar">
    <w:name w:val="Caption Char"/>
    <w:aliases w:val="12+ Char,Caption 12pt+ Char,12 Char,Caption 12pt Char,Designation Char,ctdCaption Char,c Char,cap Char"/>
    <w:link w:val="Caption"/>
    <w:locked/>
    <w:rPr>
      <w:rFonts w:ascii="Times New Roman Bold" w:eastAsia="MS Mincho" w:hAnsi="Times New Roman Bold"/>
      <w:b/>
      <w:sz w:val="20"/>
    </w:rPr>
  </w:style>
  <w:style w:type="paragraph" w:customStyle="1" w:styleId="a">
    <w:name w:val="Παράγραφος λίστας"/>
    <w:basedOn w:val="Normal"/>
    <w:uiPriority w:val="34"/>
    <w:qFormat/>
    <w:pPr>
      <w:spacing w:after="200" w:line="276" w:lineRule="auto"/>
      <w:ind w:left="720"/>
      <w:contextualSpacing/>
    </w:pPr>
    <w:rPr>
      <w:rFonts w:ascii="Calibri" w:eastAsia="Times New Roman" w:hAnsi="Calibri"/>
      <w:szCs w:val="22"/>
      <w:lang w:val="el-GR"/>
    </w:rPr>
  </w:style>
  <w:style w:type="paragraph" w:customStyle="1" w:styleId="HeadingcentredAgency">
    <w:name w:val="Heading centred (Agency)"/>
    <w:basedOn w:val="No-numheading1Agency"/>
    <w:next w:val="BodytextAgency"/>
    <w:uiPriority w:val="99"/>
    <w:pPr>
      <w:jc w:val="center"/>
    </w:pPr>
  </w:style>
  <w:style w:type="paragraph" w:customStyle="1" w:styleId="FooterAgency">
    <w:name w:val="Footer (Agency)"/>
    <w:basedOn w:val="Normal"/>
    <w:link w:val="FooterAgencyCharChar"/>
    <w:uiPriority w:val="99"/>
    <w:semiHidden/>
    <w:rPr>
      <w:rFonts w:ascii="Verdana" w:eastAsia="SimSun" w:hAnsi="Verdana"/>
      <w:color w:val="6D6F71"/>
      <w:sz w:val="20"/>
      <w:lang w:eastAsia="en-GB"/>
    </w:rPr>
  </w:style>
  <w:style w:type="paragraph" w:customStyle="1" w:styleId="FooterblueAgency">
    <w:name w:val="Footer blue (Agency)"/>
    <w:basedOn w:val="Normal"/>
    <w:link w:val="FooterblueAgencyCharChar"/>
    <w:uiPriority w:val="99"/>
    <w:semiHidden/>
    <w:rPr>
      <w:rFonts w:ascii="Verdana" w:eastAsia="SimSun" w:hAnsi="Verdana"/>
      <w:b/>
      <w:color w:val="003399"/>
      <w:sz w:val="20"/>
      <w:lang w:eastAsia="en-GB"/>
    </w:rPr>
  </w:style>
  <w:style w:type="table" w:customStyle="1" w:styleId="3">
    <w:name w:val="3"/>
    <w:uiPriority w:val="99"/>
    <w:pPr>
      <w:widowControl w:val="0"/>
      <w:autoSpaceDE w:val="0"/>
      <w:autoSpaceDN w:val="0"/>
      <w:adjustRightInd w:val="0"/>
    </w:pPr>
    <w:rPr>
      <w:rFonts w:eastAsia="SimSun"/>
      <w:sz w:val="24"/>
      <w:szCs w:val="24"/>
      <w:lang w:eastAsia="pt-PT"/>
    </w:rPr>
    <w:tblPr>
      <w:tblInd w:w="0" w:type="dxa"/>
      <w:tblCellMar>
        <w:top w:w="0" w:type="dxa"/>
        <w:left w:w="108" w:type="dxa"/>
        <w:bottom w:w="0" w:type="dxa"/>
        <w:right w:w="108" w:type="dxa"/>
      </w:tblCellMar>
    </w:tblPr>
  </w:style>
  <w:style w:type="character" w:customStyle="1" w:styleId="FooterAgencyCharChar">
    <w:name w:val="Footer (Agency) Char Char"/>
    <w:link w:val="FooterAgency"/>
    <w:uiPriority w:val="99"/>
    <w:semiHidden/>
    <w:locked/>
    <w:rPr>
      <w:rFonts w:ascii="Verdana" w:eastAsia="SimSun" w:hAnsi="Verdana"/>
      <w:color w:val="6D6F71"/>
      <w:sz w:val="20"/>
      <w:lang w:eastAsia="en-GB"/>
    </w:rPr>
  </w:style>
  <w:style w:type="paragraph" w:customStyle="1" w:styleId="PagenumberAgency">
    <w:name w:val="Page number (Agency)"/>
    <w:basedOn w:val="Normal"/>
    <w:next w:val="Normal"/>
    <w:link w:val="PagenumberAgencyCharChar"/>
    <w:uiPriority w:val="99"/>
    <w:semiHidden/>
    <w:pPr>
      <w:tabs>
        <w:tab w:val="right" w:pos="9781"/>
      </w:tabs>
      <w:jc w:val="right"/>
    </w:pPr>
    <w:rPr>
      <w:rFonts w:ascii="Verdana" w:eastAsia="SimSun" w:hAnsi="Verdana"/>
      <w:color w:val="6D6F71"/>
      <w:sz w:val="14"/>
      <w:lang w:eastAsia="en-GB"/>
    </w:rPr>
  </w:style>
  <w:style w:type="character" w:customStyle="1" w:styleId="PagenumberAgencyCharChar">
    <w:name w:val="Page number (Agency) Char Char"/>
    <w:link w:val="PagenumberAgency"/>
    <w:uiPriority w:val="99"/>
    <w:semiHidden/>
    <w:locked/>
    <w:rPr>
      <w:rFonts w:ascii="Verdana" w:eastAsia="SimSun" w:hAnsi="Verdana"/>
      <w:color w:val="6D6F71"/>
      <w:sz w:val="14"/>
      <w:lang w:eastAsia="en-GB"/>
    </w:rPr>
  </w:style>
  <w:style w:type="character" w:customStyle="1" w:styleId="FooterblueAgencyCharChar">
    <w:name w:val="Footer blue (Agency) Char Char"/>
    <w:link w:val="FooterblueAgency"/>
    <w:uiPriority w:val="99"/>
    <w:semiHidden/>
    <w:locked/>
    <w:rPr>
      <w:rFonts w:ascii="Verdana" w:eastAsia="SimSun" w:hAnsi="Verdana"/>
      <w:b/>
      <w:color w:val="003399"/>
      <w:sz w:val="20"/>
      <w:lang w:eastAsia="en-GB"/>
    </w:rPr>
  </w:style>
  <w:style w:type="paragraph" w:customStyle="1" w:styleId="DisclaimerAgency">
    <w:name w:val="Disclaimer (Agency)"/>
    <w:basedOn w:val="Normal"/>
    <w:uiPriority w:val="99"/>
    <w:semiHidden/>
    <w:pPr>
      <w:tabs>
        <w:tab w:val="center" w:pos="4320"/>
        <w:tab w:val="right" w:pos="8640"/>
      </w:tabs>
      <w:spacing w:after="57" w:line="150" w:lineRule="exact"/>
    </w:pPr>
    <w:rPr>
      <w:rFonts w:ascii="Verdana" w:eastAsia="SimSun" w:hAnsi="Verdana" w:cs="Verdana"/>
      <w:color w:val="6D6F71"/>
      <w:sz w:val="13"/>
      <w:szCs w:val="13"/>
      <w:lang w:val="en-GB" w:eastAsia="en-GB"/>
    </w:rPr>
  </w:style>
  <w:style w:type="paragraph" w:customStyle="1" w:styleId="DocsubtitleAgency">
    <w:name w:val="Doc subtitle (Agency)"/>
    <w:basedOn w:val="Normal"/>
    <w:next w:val="BodytextAgency"/>
    <w:uiPriority w:val="99"/>
    <w:pPr>
      <w:spacing w:after="640" w:line="360" w:lineRule="atLeast"/>
    </w:pPr>
    <w:rPr>
      <w:rFonts w:ascii="Verdana" w:eastAsia="SimSun" w:hAnsi="Verdana" w:cs="Verdana"/>
      <w:szCs w:val="24"/>
      <w:lang w:val="en-GB" w:eastAsia="en-GB"/>
    </w:rPr>
  </w:style>
  <w:style w:type="paragraph" w:customStyle="1" w:styleId="DoctitleAgency">
    <w:name w:val="Doc title (Agency)"/>
    <w:basedOn w:val="Normal"/>
    <w:next w:val="DocsubtitleAgency"/>
    <w:uiPriority w:val="99"/>
    <w:pPr>
      <w:spacing w:before="720" w:line="360" w:lineRule="atLeast"/>
    </w:pPr>
    <w:rPr>
      <w:rFonts w:ascii="Verdana" w:eastAsia="SimSun" w:hAnsi="Verdana" w:cs="Verdana"/>
      <w:color w:val="003399"/>
      <w:sz w:val="32"/>
      <w:szCs w:val="32"/>
      <w:lang w:val="en-GB" w:eastAsia="en-GB"/>
    </w:rPr>
  </w:style>
  <w:style w:type="character" w:customStyle="1" w:styleId="EndnotereferenceAgency">
    <w:name w:val="Endnote reference (Agency)"/>
    <w:uiPriority w:val="99"/>
    <w:semiHidden/>
    <w:rPr>
      <w:rFonts w:ascii="Verdana" w:hAnsi="Verdana"/>
      <w:vertAlign w:val="superscript"/>
    </w:rPr>
  </w:style>
  <w:style w:type="paragraph" w:customStyle="1" w:styleId="EndnotetextAgency">
    <w:name w:val="Endnote text (Agency)"/>
    <w:basedOn w:val="Normal"/>
    <w:uiPriority w:val="99"/>
    <w:semiHidden/>
    <w:rPr>
      <w:rFonts w:ascii="Verdana" w:eastAsia="SimSun" w:hAnsi="Verdana" w:cs="Verdana"/>
      <w:sz w:val="15"/>
      <w:szCs w:val="18"/>
      <w:lang w:val="en-GB" w:eastAsia="en-GB"/>
    </w:rPr>
  </w:style>
  <w:style w:type="paragraph" w:customStyle="1" w:styleId="FigureAgency">
    <w:name w:val="Figure (Agency)"/>
    <w:basedOn w:val="Normal"/>
    <w:next w:val="BodytextAgency"/>
    <w:uiPriority w:val="99"/>
    <w:semiHidden/>
    <w:pPr>
      <w:jc w:val="center"/>
    </w:pPr>
    <w:rPr>
      <w:rFonts w:ascii="Verdana" w:eastAsia="SimSun" w:hAnsi="Verdana" w:cs="Verdana"/>
      <w:sz w:val="18"/>
      <w:szCs w:val="18"/>
      <w:lang w:val="en-GB" w:eastAsia="zh-CN"/>
    </w:rPr>
  </w:style>
  <w:style w:type="paragraph" w:customStyle="1" w:styleId="FigureheadingAgency">
    <w:name w:val="Figure heading (Agency)"/>
    <w:basedOn w:val="Normal"/>
    <w:next w:val="FigureAgency"/>
    <w:uiPriority w:val="99"/>
    <w:semiHidden/>
    <w:pPr>
      <w:keepNext/>
      <w:numPr>
        <w:numId w:val="26"/>
      </w:numPr>
      <w:spacing w:before="240"/>
    </w:pPr>
    <w:rPr>
      <w:rFonts w:ascii="Verdana" w:eastAsia="SimSun" w:hAnsi="Verdana" w:cs="Verdana"/>
      <w:sz w:val="18"/>
      <w:szCs w:val="18"/>
      <w:lang w:val="en-GB" w:eastAsia="zh-CN"/>
    </w:rPr>
  </w:style>
  <w:style w:type="character" w:customStyle="1" w:styleId="FootnotereferenceAgency">
    <w:name w:val="Footnote reference (Agency)"/>
    <w:uiPriority w:val="99"/>
    <w:semiHidden/>
    <w:rPr>
      <w:rFonts w:ascii="Verdana" w:hAnsi="Verdana"/>
      <w:color w:val="auto"/>
      <w:vertAlign w:val="superscript"/>
    </w:rPr>
  </w:style>
  <w:style w:type="paragraph" w:customStyle="1" w:styleId="FootnotetextAgency">
    <w:name w:val="Footnote text (Agency)"/>
    <w:basedOn w:val="Normal"/>
    <w:uiPriority w:val="99"/>
    <w:semiHidden/>
    <w:rPr>
      <w:rFonts w:ascii="Verdana" w:eastAsia="SimSun" w:hAnsi="Verdana" w:cs="Verdana"/>
      <w:sz w:val="15"/>
      <w:szCs w:val="18"/>
      <w:lang w:val="en-GB" w:eastAsia="en-GB"/>
    </w:rPr>
  </w:style>
  <w:style w:type="paragraph" w:customStyle="1" w:styleId="HeaderAgency">
    <w:name w:val="Header (Agency)"/>
    <w:basedOn w:val="FooterAgency"/>
    <w:uiPriority w:val="99"/>
    <w:semiHidden/>
  </w:style>
  <w:style w:type="paragraph" w:customStyle="1" w:styleId="Heading1Agency">
    <w:name w:val="Heading 1 (Agency)"/>
    <w:basedOn w:val="Normal"/>
    <w:next w:val="BodytextAgency"/>
    <w:link w:val="Heading1AgencyChar"/>
    <w:uiPriority w:val="99"/>
    <w:pPr>
      <w:keepNext/>
      <w:numPr>
        <w:numId w:val="27"/>
      </w:numPr>
      <w:spacing w:before="280" w:after="220"/>
      <w:outlineLvl w:val="0"/>
    </w:pPr>
    <w:rPr>
      <w:rFonts w:ascii="Verdana" w:eastAsia="SimSun" w:hAnsi="Verdana"/>
      <w:b/>
      <w:kern w:val="32"/>
      <w:sz w:val="27"/>
    </w:rPr>
  </w:style>
  <w:style w:type="paragraph" w:customStyle="1" w:styleId="Heading2Agency">
    <w:name w:val="Heading 2 (Agency)"/>
    <w:basedOn w:val="Normal"/>
    <w:next w:val="BodytextAgency"/>
    <w:uiPriority w:val="99"/>
    <w:pPr>
      <w:keepNext/>
      <w:numPr>
        <w:ilvl w:val="1"/>
        <w:numId w:val="27"/>
      </w:numPr>
      <w:spacing w:before="280" w:after="220"/>
      <w:outlineLvl w:val="1"/>
    </w:pPr>
    <w:rPr>
      <w:rFonts w:ascii="Verdana" w:eastAsia="SimSun" w:hAnsi="Verdana" w:cs="Arial"/>
      <w:b/>
      <w:bCs/>
      <w:i/>
      <w:kern w:val="32"/>
      <w:szCs w:val="22"/>
      <w:lang w:val="en-GB" w:eastAsia="en-GB"/>
    </w:rPr>
  </w:style>
  <w:style w:type="paragraph" w:customStyle="1" w:styleId="Heading3Agency">
    <w:name w:val="Heading 3 (Agency)"/>
    <w:basedOn w:val="Normal"/>
    <w:next w:val="BodytextAgency"/>
    <w:uiPriority w:val="99"/>
    <w:pPr>
      <w:keepNext/>
      <w:numPr>
        <w:ilvl w:val="2"/>
        <w:numId w:val="27"/>
      </w:numPr>
      <w:spacing w:before="280" w:after="220"/>
      <w:outlineLvl w:val="2"/>
    </w:pPr>
    <w:rPr>
      <w:rFonts w:ascii="Verdana" w:eastAsia="SimSun" w:hAnsi="Verdana" w:cs="Arial"/>
      <w:b/>
      <w:bCs/>
      <w:kern w:val="32"/>
      <w:szCs w:val="22"/>
      <w:lang w:val="en-GB" w:eastAsia="en-GB"/>
    </w:rPr>
  </w:style>
  <w:style w:type="paragraph" w:customStyle="1" w:styleId="Heading4Agency">
    <w:name w:val="Heading 4 (Agency)"/>
    <w:basedOn w:val="Heading3Agency"/>
    <w:next w:val="BodytextAgency"/>
    <w:uiPriority w:val="99"/>
    <w:pPr>
      <w:numPr>
        <w:ilvl w:val="3"/>
      </w:numPr>
      <w:ind w:left="2880" w:hanging="360"/>
      <w:outlineLvl w:val="3"/>
    </w:pPr>
    <w:rPr>
      <w:i/>
      <w:sz w:val="18"/>
      <w:szCs w:val="18"/>
    </w:rPr>
  </w:style>
  <w:style w:type="paragraph" w:customStyle="1" w:styleId="Heading5Agency">
    <w:name w:val="Heading 5 (Agency)"/>
    <w:basedOn w:val="Heading4Agency"/>
    <w:next w:val="BodytextAgency"/>
    <w:uiPriority w:val="99"/>
    <w:pPr>
      <w:numPr>
        <w:ilvl w:val="4"/>
      </w:numPr>
      <w:ind w:left="3600"/>
      <w:outlineLvl w:val="4"/>
    </w:pPr>
    <w:rPr>
      <w:i w:val="0"/>
    </w:rPr>
  </w:style>
  <w:style w:type="paragraph" w:customStyle="1" w:styleId="Heading6Agency">
    <w:name w:val="Heading 6 (Agency)"/>
    <w:basedOn w:val="Heading5Agency"/>
    <w:next w:val="BodytextAgency"/>
    <w:uiPriority w:val="99"/>
    <w:semiHidden/>
    <w:pPr>
      <w:numPr>
        <w:ilvl w:val="5"/>
      </w:numPr>
      <w:ind w:left="4320"/>
      <w:outlineLvl w:val="5"/>
    </w:pPr>
  </w:style>
  <w:style w:type="paragraph" w:customStyle="1" w:styleId="Heading7Agency">
    <w:name w:val="Heading 7 (Agency)"/>
    <w:basedOn w:val="Heading6Agency"/>
    <w:next w:val="BodytextAgency"/>
    <w:uiPriority w:val="99"/>
    <w:semiHidden/>
    <w:pPr>
      <w:numPr>
        <w:ilvl w:val="6"/>
      </w:numPr>
      <w:ind w:left="5040"/>
      <w:outlineLvl w:val="6"/>
    </w:pPr>
  </w:style>
  <w:style w:type="paragraph" w:customStyle="1" w:styleId="Heading8Agency">
    <w:name w:val="Heading 8 (Agency)"/>
    <w:basedOn w:val="Heading7Agency"/>
    <w:next w:val="BodytextAgency"/>
    <w:uiPriority w:val="99"/>
    <w:semiHidden/>
    <w:pPr>
      <w:numPr>
        <w:ilvl w:val="7"/>
      </w:numPr>
      <w:ind w:left="5760"/>
      <w:outlineLvl w:val="7"/>
    </w:pPr>
  </w:style>
  <w:style w:type="paragraph" w:customStyle="1" w:styleId="Heading9Agency">
    <w:name w:val="Heading 9 (Agency)"/>
    <w:basedOn w:val="Heading8Agency"/>
    <w:next w:val="BodytextAgency"/>
    <w:uiPriority w:val="99"/>
    <w:semiHidden/>
    <w:pPr>
      <w:numPr>
        <w:ilvl w:val="8"/>
      </w:numPr>
      <w:ind w:left="6480"/>
      <w:outlineLvl w:val="8"/>
    </w:pPr>
  </w:style>
  <w:style w:type="paragraph" w:customStyle="1" w:styleId="No-numheading1Agency">
    <w:name w:val="No-num heading 1 (Agency)"/>
    <w:basedOn w:val="Normal"/>
    <w:next w:val="BodytextAgency"/>
    <w:uiPriority w:val="99"/>
    <w:pPr>
      <w:keepNext/>
      <w:spacing w:before="280" w:after="220"/>
      <w:outlineLvl w:val="0"/>
    </w:pPr>
    <w:rPr>
      <w:rFonts w:ascii="Verdana" w:eastAsia="SimSun" w:hAnsi="Verdana" w:cs="Arial"/>
      <w:b/>
      <w:bCs/>
      <w:kern w:val="32"/>
      <w:sz w:val="27"/>
      <w:szCs w:val="27"/>
      <w:lang w:val="en-GB" w:eastAsia="en-GB"/>
    </w:rPr>
  </w:style>
  <w:style w:type="paragraph" w:customStyle="1" w:styleId="No-numheading3Agency">
    <w:name w:val="No-num heading 3 (Agency)"/>
    <w:basedOn w:val="Heading3Agency"/>
    <w:next w:val="BodytextAgency"/>
    <w:link w:val="No-numheading3AgencyChar"/>
    <w:pPr>
      <w:numPr>
        <w:ilvl w:val="0"/>
        <w:numId w:val="0"/>
      </w:numPr>
    </w:pPr>
    <w:rPr>
      <w:rFonts w:cs="Times New Roman"/>
    </w:rPr>
  </w:style>
  <w:style w:type="paragraph" w:customStyle="1" w:styleId="No-numheading6Agency">
    <w:name w:val="No-num heading 6 (Agency)"/>
    <w:basedOn w:val="No-numheading5Agency"/>
    <w:next w:val="BodytextAgency"/>
    <w:uiPriority w:val="99"/>
    <w:semiHidden/>
    <w:pPr>
      <w:outlineLvl w:val="5"/>
    </w:pPr>
    <w:rPr>
      <w:rFonts w:eastAsia="SimSun"/>
      <w:bCs/>
    </w:rPr>
  </w:style>
  <w:style w:type="paragraph" w:customStyle="1" w:styleId="No-numheading7Agency">
    <w:name w:val="No-num heading 7 (Agency)"/>
    <w:basedOn w:val="No-numheading6Agency"/>
    <w:next w:val="BodytextAgency"/>
    <w:uiPriority w:val="99"/>
    <w:semiHidden/>
    <w:pPr>
      <w:outlineLvl w:val="6"/>
    </w:pPr>
  </w:style>
  <w:style w:type="paragraph" w:customStyle="1" w:styleId="No-numheading8Agency">
    <w:name w:val="No-num heading 8 (Agency)"/>
    <w:basedOn w:val="No-numheading7Agency"/>
    <w:next w:val="BodytextAgency"/>
    <w:uiPriority w:val="99"/>
    <w:semiHidden/>
    <w:pPr>
      <w:outlineLvl w:val="7"/>
    </w:pPr>
  </w:style>
  <w:style w:type="paragraph" w:customStyle="1" w:styleId="No-numheading9Agency">
    <w:name w:val="No-num heading 9 (Agency)"/>
    <w:basedOn w:val="No-numheading8Agency"/>
    <w:next w:val="BodytextAgency"/>
    <w:uiPriority w:val="99"/>
    <w:semiHidden/>
    <w:pPr>
      <w:outlineLvl w:val="8"/>
    </w:pPr>
  </w:style>
  <w:style w:type="paragraph" w:customStyle="1" w:styleId="No-TOCheadingAgency">
    <w:name w:val="No-TOC heading (Agency)"/>
    <w:basedOn w:val="Normal"/>
    <w:next w:val="BodytextAgency"/>
    <w:uiPriority w:val="99"/>
    <w:pPr>
      <w:keepNext/>
      <w:spacing w:before="280" w:after="220"/>
    </w:pPr>
    <w:rPr>
      <w:rFonts w:ascii="Verdana" w:eastAsia="SimSun" w:hAnsi="Verdana" w:cs="Arial"/>
      <w:b/>
      <w:kern w:val="32"/>
      <w:sz w:val="27"/>
      <w:szCs w:val="27"/>
      <w:lang w:val="en-GB" w:eastAsia="en-GB"/>
    </w:rPr>
  </w:style>
  <w:style w:type="paragraph" w:customStyle="1" w:styleId="RefAgency">
    <w:name w:val="Ref. (Agency)"/>
    <w:basedOn w:val="Normal"/>
    <w:uiPriority w:val="99"/>
    <w:semiHidden/>
    <w:rPr>
      <w:rFonts w:ascii="Verdana" w:eastAsia="SimSun" w:hAnsi="Verdana"/>
      <w:sz w:val="17"/>
      <w:szCs w:val="18"/>
      <w:lang w:val="en-GB" w:eastAsia="en-GB"/>
    </w:rPr>
  </w:style>
  <w:style w:type="paragraph" w:customStyle="1" w:styleId="TablefirstrowAgency">
    <w:name w:val="Table first row (Agency)"/>
    <w:uiPriority w:val="99"/>
    <w:semiHidden/>
    <w:pPr>
      <w:keepNext/>
      <w:spacing w:after="140" w:line="280" w:lineRule="atLeast"/>
    </w:pPr>
    <w:rPr>
      <w:rFonts w:ascii="Verdana" w:eastAsia="SimSun" w:hAnsi="Verdana"/>
      <w:b/>
      <w:sz w:val="18"/>
      <w:lang w:val="en-GB" w:eastAsia="en-GB"/>
    </w:rPr>
  </w:style>
  <w:style w:type="table" w:customStyle="1" w:styleId="TablegridAgency">
    <w:name w:val="Table grid (Agency)"/>
    <w:uiPriority w:val="99"/>
    <w:semiHidden/>
    <w:rPr>
      <w:rFonts w:ascii="Verdana" w:eastAsia="SimSun" w:hAnsi="Verdana"/>
      <w:sz w:val="18"/>
      <w:lang w:eastAsia="pt-PT"/>
    </w:rPr>
    <w:tblPr>
      <w:tblInd w:w="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CellMar>
        <w:top w:w="0" w:type="dxa"/>
        <w:left w:w="108" w:type="dxa"/>
        <w:bottom w:w="0" w:type="dxa"/>
        <w:right w:w="108" w:type="dxa"/>
      </w:tblCellMar>
    </w:tblPr>
    <w:tcPr>
      <w:shd w:val="clear" w:color="auto" w:fill="E1E3F2"/>
    </w:tcPr>
  </w:style>
  <w:style w:type="table" w:customStyle="1" w:styleId="TablegridAgencyblank">
    <w:name w:val="Table grid (Agency) blank"/>
    <w:uiPriority w:val="99"/>
    <w:semiHidden/>
    <w:rPr>
      <w:rFonts w:ascii="Verdana" w:eastAsia="SimSun" w:hAnsi="Verdana"/>
      <w:sz w:val="18"/>
      <w:lang w:eastAsia="pt-PT"/>
    </w:rPr>
    <w:tblPr>
      <w:tblInd w:w="0" w:type="dxa"/>
      <w:tblCellMar>
        <w:top w:w="0" w:type="dxa"/>
        <w:left w:w="108" w:type="dxa"/>
        <w:bottom w:w="0" w:type="dxa"/>
        <w:right w:w="108" w:type="dxa"/>
      </w:tblCellMar>
    </w:tblPr>
  </w:style>
  <w:style w:type="paragraph" w:customStyle="1" w:styleId="TableheadingAgency">
    <w:name w:val="Table heading (Agency)"/>
    <w:basedOn w:val="Normal"/>
    <w:next w:val="BodytextAgency"/>
    <w:uiPriority w:val="99"/>
    <w:semiHidden/>
    <w:pPr>
      <w:keepNext/>
      <w:numPr>
        <w:numId w:val="28"/>
      </w:numPr>
      <w:spacing w:before="240"/>
    </w:pPr>
    <w:rPr>
      <w:rFonts w:ascii="Verdana" w:eastAsia="SimSun" w:hAnsi="Verdana" w:cs="Verdana"/>
      <w:sz w:val="18"/>
      <w:szCs w:val="18"/>
      <w:lang w:val="en-GB" w:eastAsia="zh-CN"/>
    </w:rPr>
  </w:style>
  <w:style w:type="paragraph" w:customStyle="1" w:styleId="TableFigurenoteAgency">
    <w:name w:val="Table/Figure note (Agency)"/>
    <w:next w:val="BodytextAgency"/>
    <w:uiPriority w:val="99"/>
    <w:semiHidden/>
    <w:pPr>
      <w:spacing w:before="60" w:after="240"/>
    </w:pPr>
    <w:rPr>
      <w:rFonts w:ascii="Verdana" w:eastAsia="SimSun" w:hAnsi="Verdana"/>
      <w:sz w:val="16"/>
      <w:szCs w:val="16"/>
      <w:lang w:val="en-GB" w:eastAsia="en-GB"/>
    </w:rPr>
  </w:style>
  <w:style w:type="paragraph" w:customStyle="1" w:styleId="SpecialcommentAgency">
    <w:name w:val="Special comment (Agency)"/>
    <w:next w:val="BodytextAgency"/>
    <w:uiPriority w:val="99"/>
    <w:rPr>
      <w:rFonts w:ascii="Verdana" w:eastAsia="SimSun" w:hAnsi="Verdana"/>
      <w:color w:val="FF0000"/>
      <w:sz w:val="17"/>
      <w:szCs w:val="17"/>
      <w:lang w:val="en-GB" w:eastAsia="en-GB"/>
    </w:rPr>
  </w:style>
  <w:style w:type="paragraph" w:customStyle="1" w:styleId="AFPstyle">
    <w:name w:val="AFPstyle"/>
    <w:basedOn w:val="Normal"/>
    <w:uiPriority w:val="99"/>
    <w:pPr>
      <w:spacing w:before="120" w:line="360" w:lineRule="auto"/>
      <w:jc w:val="both"/>
    </w:pPr>
    <w:rPr>
      <w:rFonts w:eastAsia="SimSun"/>
      <w:lang w:val="en-GB" w:eastAsia="zh-CN"/>
    </w:rPr>
  </w:style>
  <w:style w:type="paragraph" w:customStyle="1" w:styleId="DoccategoryheadingAgency">
    <w:name w:val="Doc category heading (Agency)"/>
    <w:next w:val="BodytextAgency"/>
    <w:uiPriority w:val="99"/>
    <w:pPr>
      <w:keepNext/>
      <w:pBdr>
        <w:bottom w:val="single" w:sz="4" w:space="1" w:color="auto"/>
      </w:pBdr>
      <w:spacing w:before="567"/>
    </w:pPr>
    <w:rPr>
      <w:rFonts w:ascii="Verdana" w:eastAsia="SimSun" w:hAnsi="Verdana" w:cs="Verdana"/>
      <w:b/>
      <w:color w:val="003399"/>
      <w:sz w:val="18"/>
      <w:szCs w:val="18"/>
      <w:lang w:val="en-GB" w:eastAsia="en-GB"/>
    </w:rPr>
  </w:style>
  <w:style w:type="paragraph" w:customStyle="1" w:styleId="PargrafodaLista">
    <w:name w:val="Parágrafo da Lista"/>
    <w:basedOn w:val="Normal"/>
    <w:uiPriority w:val="99"/>
    <w:qFormat/>
    <w:pPr>
      <w:spacing w:after="200" w:line="276" w:lineRule="auto"/>
      <w:ind w:left="720"/>
      <w:contextualSpacing/>
    </w:pPr>
    <w:rPr>
      <w:rFonts w:ascii="Calibri" w:eastAsia="SimSun" w:hAnsi="Calibri"/>
      <w:szCs w:val="22"/>
      <w:lang w:val="pt-PT"/>
    </w:rPr>
  </w:style>
  <w:style w:type="paragraph" w:customStyle="1" w:styleId="Textkrpernummeriert">
    <w:name w:val="Textkörper nummeriert"/>
    <w:basedOn w:val="Normal"/>
    <w:uiPriority w:val="99"/>
    <w:pPr>
      <w:numPr>
        <w:numId w:val="29"/>
      </w:numPr>
      <w:spacing w:before="120"/>
      <w:ind w:left="357" w:hanging="357"/>
      <w:jc w:val="both"/>
    </w:pPr>
    <w:rPr>
      <w:rFonts w:eastAsia="SimSun" w:cs="Verdana"/>
      <w:szCs w:val="22"/>
      <w:lang w:val="en-GB"/>
    </w:rPr>
  </w:style>
  <w:style w:type="character" w:customStyle="1" w:styleId="Heading1AgencyChar">
    <w:name w:val="Heading 1 (Agency) Char"/>
    <w:link w:val="Heading1Agency"/>
    <w:uiPriority w:val="99"/>
    <w:locked/>
    <w:rPr>
      <w:rFonts w:ascii="Verdana" w:eastAsia="SimSun" w:hAnsi="Verdana"/>
      <w:b/>
      <w:kern w:val="32"/>
      <w:sz w:val="27"/>
    </w:rPr>
  </w:style>
  <w:style w:type="character" w:customStyle="1" w:styleId="CarcterCarcter1">
    <w:name w:val="Carácter Carácter1"/>
    <w:uiPriority w:val="99"/>
    <w:rPr>
      <w:rFonts w:ascii="Verdana" w:hAnsi="Verdana"/>
      <w:lang w:eastAsia="zh-CN"/>
    </w:rPr>
  </w:style>
  <w:style w:type="paragraph" w:customStyle="1" w:styleId="Reviso">
    <w:name w:val="Revisão"/>
    <w:hidden/>
    <w:uiPriority w:val="99"/>
    <w:semiHidden/>
    <w:rPr>
      <w:rFonts w:ascii="Verdana" w:eastAsia="SimSun" w:hAnsi="Verdana" w:cs="Verdana"/>
      <w:sz w:val="18"/>
      <w:szCs w:val="18"/>
      <w:lang w:val="en-GB" w:eastAsia="zh-CN"/>
    </w:rPr>
  </w:style>
  <w:style w:type="character" w:customStyle="1" w:styleId="TabletextrowsAgencyChar">
    <w:name w:val="Table text rows (Agency) Char"/>
    <w:link w:val="TabletextrowsAgency"/>
    <w:uiPriority w:val="99"/>
    <w:locked/>
    <w:rPr>
      <w:rFonts w:ascii="Verdana" w:hAnsi="Verdana"/>
      <w:sz w:val="18"/>
      <w:lang w:eastAsia="zh-CN"/>
    </w:rPr>
  </w:style>
  <w:style w:type="paragraph" w:customStyle="1" w:styleId="Header3">
    <w:name w:val="Header 3"/>
    <w:basedOn w:val="Heading3"/>
    <w:pPr>
      <w:keepLines w:val="0"/>
      <w:numPr>
        <w:ilvl w:val="0"/>
        <w:numId w:val="0"/>
      </w:numPr>
      <w:tabs>
        <w:tab w:val="num" w:pos="1685"/>
      </w:tabs>
      <w:spacing w:before="240" w:after="60"/>
      <w:ind w:left="1390" w:hanging="425"/>
    </w:pPr>
    <w:rPr>
      <w:rFonts w:eastAsia="SimSun"/>
      <w:b w:val="0"/>
      <w:i/>
      <w:iCs/>
      <w:szCs w:val="26"/>
      <w:lang w:val="en-GB" w:eastAsia="zh-CN"/>
    </w:rPr>
  </w:style>
  <w:style w:type="character" w:customStyle="1" w:styleId="FooterChar1">
    <w:name w:val="Footer Char1"/>
    <w:uiPriority w:val="99"/>
    <w:rPr>
      <w:rFonts w:eastAsia="MS Mincho"/>
      <w:lang w:eastAsia="en-US"/>
    </w:rPr>
  </w:style>
  <w:style w:type="character" w:customStyle="1" w:styleId="HeaderChar1">
    <w:name w:val="Header Char1"/>
    <w:uiPriority w:val="99"/>
    <w:rPr>
      <w:rFonts w:eastAsia="MS Mincho"/>
      <w:lang w:eastAsia="en-US"/>
    </w:rPr>
  </w:style>
  <w:style w:type="character" w:customStyle="1" w:styleId="CommentTextChar2">
    <w:name w:val="Comment Text Char2"/>
    <w:semiHidden/>
    <w:rPr>
      <w:rFonts w:eastAsia="MS Mincho"/>
      <w:lang w:eastAsia="en-US"/>
    </w:rPr>
  </w:style>
  <w:style w:type="character" w:customStyle="1" w:styleId="BalloonTextChar1">
    <w:name w:val="Balloon Text Char1"/>
    <w:uiPriority w:val="99"/>
    <w:semiHidden/>
    <w:rPr>
      <w:rFonts w:ascii="Tahoma" w:eastAsia="MS Mincho" w:hAnsi="Tahoma"/>
      <w:sz w:val="16"/>
      <w:lang w:eastAsia="en-US"/>
    </w:rPr>
  </w:style>
  <w:style w:type="character" w:customStyle="1" w:styleId="CharChar14">
    <w:name w:val="Char Char14"/>
    <w:rPr>
      <w:rFonts w:eastAsia="MS Mincho"/>
    </w:rPr>
  </w:style>
  <w:style w:type="table" w:customStyle="1" w:styleId="TableGrid10">
    <w:name w:val="Table Grid1"/>
    <w:basedOn w:val="TableNormal"/>
    <w:next w:val="TableGri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EABodyText">
    <w:name w:val="EMEA Body Text"/>
    <w:basedOn w:val="Normal"/>
    <w:link w:val="EMEABodyTextChar"/>
    <w:rPr>
      <w:rFonts w:eastAsia="Times New Roman"/>
      <w:sz w:val="20"/>
    </w:rPr>
  </w:style>
  <w:style w:type="character" w:customStyle="1" w:styleId="EMEABodyTextChar">
    <w:name w:val="EMEA Body Text Char"/>
    <w:link w:val="EMEABodyText"/>
    <w:locked/>
    <w:rPr>
      <w:rFonts w:ascii="Times New Roman" w:eastAsia="Times New Roman" w:hAnsi="Times New Roman"/>
      <w:sz w:val="20"/>
    </w:rPr>
  </w:style>
  <w:style w:type="paragraph" w:customStyle="1" w:styleId="TOCHeading1">
    <w:name w:val="TOC Heading1"/>
    <w:basedOn w:val="Heading1"/>
    <w:next w:val="Normal"/>
    <w:uiPriority w:val="39"/>
    <w:qFormat/>
    <w:pPr>
      <w:numPr>
        <w:numId w:val="0"/>
      </w:numPr>
      <w:spacing w:before="480" w:after="0" w:line="276" w:lineRule="auto"/>
      <w:outlineLvl w:val="9"/>
    </w:pPr>
    <w:rPr>
      <w:rFonts w:ascii="Cambria" w:eastAsia="MS Gothic" w:hAnsi="Cambria"/>
      <w:bCs/>
      <w:color w:val="365F91"/>
      <w:szCs w:val="28"/>
      <w:lang w:eastAsia="ja-JP"/>
    </w:rPr>
  </w:style>
  <w:style w:type="character" w:customStyle="1" w:styleId="tw4winMark">
    <w:name w:val="tw4winMark"/>
    <w:uiPriority w:val="99"/>
    <w:rPr>
      <w:rFonts w:ascii="Courier New" w:hAnsi="Courier New"/>
      <w:vanish/>
      <w:color w:val="800080"/>
      <w:vertAlign w:val="subscript"/>
    </w:rPr>
  </w:style>
  <w:style w:type="numbering" w:customStyle="1" w:styleId="BulletsAgency">
    <w:name w:val="Bullets (Agency)"/>
    <w:pPr>
      <w:numPr>
        <w:numId w:val="24"/>
      </w:numPr>
    </w:pPr>
  </w:style>
  <w:style w:type="numbering" w:customStyle="1" w:styleId="NumberlistAgency">
    <w:name w:val="Number list (Agency)"/>
    <w:pPr>
      <w:numPr>
        <w:numId w:val="25"/>
      </w:numPr>
    </w:pPr>
  </w:style>
  <w:style w:type="numbering" w:styleId="111111">
    <w:name w:val="Outline List 2"/>
    <w:basedOn w:val="NoList"/>
    <w:uiPriority w:val="99"/>
    <w:semiHidden/>
    <w:unhideWhenUsed/>
    <w:pPr>
      <w:numPr>
        <w:numId w:val="14"/>
      </w:numPr>
    </w:pPr>
  </w:style>
  <w:style w:type="numbering" w:styleId="ArticleSection">
    <w:name w:val="Outline List 3"/>
    <w:basedOn w:val="NoList"/>
    <w:uiPriority w:val="99"/>
    <w:semiHidden/>
    <w:unhideWhenUsed/>
    <w:pPr>
      <w:numPr>
        <w:numId w:val="16"/>
      </w:numPr>
    </w:pPr>
  </w:style>
  <w:style w:type="numbering" w:styleId="1ai">
    <w:name w:val="Outline List 1"/>
    <w:basedOn w:val="NoList"/>
    <w:uiPriority w:val="99"/>
    <w:semiHidden/>
    <w:unhideWhenUsed/>
    <w:pPr>
      <w:numPr>
        <w:numId w:val="15"/>
      </w:numPr>
    </w:pPr>
  </w:style>
  <w:style w:type="character" w:customStyle="1" w:styleId="Char26Char">
    <w:name w:val="Char26 Char"/>
    <w:semiHidden/>
    <w:locked/>
    <w:rPr>
      <w:rFonts w:eastAsia="MS Mincho"/>
      <w:szCs w:val="22"/>
      <w:lang w:val="de-DE" w:eastAsia="de-DE" w:bidi="ar-SA"/>
    </w:rPr>
  </w:style>
  <w:style w:type="paragraph" w:customStyle="1" w:styleId="TitleA">
    <w:name w:val="Title A"/>
    <w:basedOn w:val="Normal"/>
    <w:qFormat/>
    <w:pPr>
      <w:tabs>
        <w:tab w:val="left" w:pos="0"/>
      </w:tabs>
      <w:ind w:right="85"/>
      <w:jc w:val="center"/>
    </w:pPr>
    <w:rPr>
      <w:rFonts w:eastAsia="Times New Roman"/>
      <w:b/>
      <w:bCs/>
      <w:color w:val="000000"/>
      <w:szCs w:val="22"/>
      <w:lang w:eastAsia="en-GB"/>
    </w:rPr>
  </w:style>
  <w:style w:type="paragraph" w:customStyle="1" w:styleId="TitleB">
    <w:name w:val="Title B"/>
    <w:basedOn w:val="Normal"/>
    <w:link w:val="TitleBZchn"/>
    <w:qFormat/>
    <w:pPr>
      <w:ind w:left="567" w:hanging="567"/>
    </w:pPr>
    <w:rPr>
      <w:b/>
      <w:iCs/>
      <w:color w:val="000000"/>
      <w:szCs w:val="22"/>
    </w:rPr>
  </w:style>
  <w:style w:type="character" w:customStyle="1" w:styleId="st">
    <w:name w:val="st"/>
  </w:style>
  <w:style w:type="character" w:customStyle="1" w:styleId="TitleBZchn">
    <w:name w:val="Title B Zchn"/>
    <w:link w:val="TitleB"/>
    <w:rPr>
      <w:rFonts w:ascii="Times New Roman" w:eastAsia="MS Mincho" w:hAnsi="Times New Roman"/>
      <w:b/>
      <w:iCs/>
      <w:color w:val="000000"/>
      <w:sz w:val="22"/>
      <w:szCs w:val="22"/>
      <w:lang w:val="lv-LV" w:eastAsia="en-US"/>
    </w:rPr>
  </w:style>
  <w:style w:type="paragraph" w:customStyle="1" w:styleId="Revision2">
    <w:name w:val="Revision2"/>
    <w:hidden/>
    <w:uiPriority w:val="99"/>
    <w:semiHidden/>
    <w:rPr>
      <w:rFonts w:eastAsia="MS Mincho"/>
      <w:sz w:val="24"/>
      <w:lang w:val="en-US" w:eastAsia="en-US"/>
    </w:rPr>
  </w:style>
  <w:style w:type="paragraph" w:styleId="Revision">
    <w:name w:val="Revision"/>
    <w:hidden/>
    <w:uiPriority w:val="99"/>
    <w:semiHidden/>
    <w:rPr>
      <w:rFonts w:eastAsia="MS Mincho"/>
      <w:sz w:val="24"/>
      <w:lang w:val="en-US" w:eastAsia="en-US"/>
    </w:rPr>
  </w:style>
  <w:style w:type="character" w:customStyle="1" w:styleId="shorttext">
    <w:name w:val="short_text"/>
  </w:style>
  <w:style w:type="character" w:customStyle="1" w:styleId="No-numheading3AgencyChar">
    <w:name w:val="No-num heading 3 (Agency) Char"/>
    <w:link w:val="No-numheading3Agency"/>
    <w:rPr>
      <w:rFonts w:ascii="Verdana" w:eastAsia="SimSun" w:hAnsi="Verdana" w:cs="Arial"/>
      <w:b/>
      <w:bCs/>
      <w:kern w:val="32"/>
      <w:sz w:val="22"/>
      <w:szCs w:val="22"/>
    </w:rPr>
  </w:style>
  <w:style w:type="character" w:customStyle="1" w:styleId="KommentartextZchn">
    <w:name w:val="Kommentartext Zchn"/>
    <w:uiPriority w:val="99"/>
    <w:rPr>
      <w:rFonts w:ascii="Times New Roman" w:eastAsia="MS Mincho" w:hAnsi="Times New Roman"/>
      <w:lang w:val="en-US"/>
    </w:rPr>
  </w:style>
  <w:style w:type="character" w:customStyle="1" w:styleId="UnresolvedMention1">
    <w:name w:val="Unresolved Mention1"/>
    <w:basedOn w:val="DefaultParagraphFont"/>
    <w:uiPriority w:val="99"/>
    <w:semiHidden/>
    <w:unhideWhenUsed/>
    <w:rPr>
      <w:color w:val="605E5C"/>
      <w:shd w:val="clear" w:color="auto" w:fill="E1DFDD"/>
    </w:rPr>
  </w:style>
  <w:style w:type="numbering" w:customStyle="1" w:styleId="BulletsAgency0">
    <w:name w:val="BulletsAgency"/>
  </w:style>
  <w:style w:type="numbering" w:customStyle="1" w:styleId="NumberlistAgency0">
    <w:name w:val="NumberlistAgency"/>
  </w:style>
  <w:style w:type="character" w:customStyle="1" w:styleId="TableNoteInfoChar">
    <w:name w:val="Table Note Info Char"/>
    <w:link w:val="TableNoteInfo"/>
    <w:locked/>
    <w:rPr>
      <w:rFonts w:eastAsia="MS Mincho"/>
      <w:lang w:val="lv-LV" w:eastAsia="en-US"/>
    </w:rPr>
  </w:style>
  <w:style w:type="paragraph" w:styleId="ListParagraph">
    <w:name w:val="List Paragraph"/>
    <w:basedOn w:val="Normal"/>
    <w:uiPriority w:val="34"/>
    <w:qFormat/>
    <w:pPr>
      <w:ind w:left="720"/>
      <w:contextualSpacing/>
    </w:pPr>
  </w:style>
  <w:style w:type="character" w:customStyle="1" w:styleId="UnresolvedMention2">
    <w:name w:val="Unresolved Mention2"/>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359165">
      <w:bodyDiv w:val="1"/>
      <w:marLeft w:val="0"/>
      <w:marRight w:val="0"/>
      <w:marTop w:val="0"/>
      <w:marBottom w:val="0"/>
      <w:divBdr>
        <w:top w:val="none" w:sz="0" w:space="0" w:color="auto"/>
        <w:left w:val="none" w:sz="0" w:space="0" w:color="auto"/>
        <w:bottom w:val="none" w:sz="0" w:space="0" w:color="auto"/>
        <w:right w:val="none" w:sz="0" w:space="0" w:color="auto"/>
      </w:divBdr>
    </w:div>
    <w:div w:id="348725067">
      <w:bodyDiv w:val="1"/>
      <w:marLeft w:val="0"/>
      <w:marRight w:val="0"/>
      <w:marTop w:val="0"/>
      <w:marBottom w:val="0"/>
      <w:divBdr>
        <w:top w:val="none" w:sz="0" w:space="0" w:color="auto"/>
        <w:left w:val="none" w:sz="0" w:space="0" w:color="auto"/>
        <w:bottom w:val="none" w:sz="0" w:space="0" w:color="auto"/>
        <w:right w:val="none" w:sz="0" w:space="0" w:color="auto"/>
      </w:divBdr>
    </w:div>
    <w:div w:id="623778870">
      <w:bodyDiv w:val="1"/>
      <w:marLeft w:val="0"/>
      <w:marRight w:val="0"/>
      <w:marTop w:val="0"/>
      <w:marBottom w:val="0"/>
      <w:divBdr>
        <w:top w:val="none" w:sz="0" w:space="0" w:color="auto"/>
        <w:left w:val="none" w:sz="0" w:space="0" w:color="auto"/>
        <w:bottom w:val="none" w:sz="0" w:space="0" w:color="auto"/>
        <w:right w:val="none" w:sz="0" w:space="0" w:color="auto"/>
      </w:divBdr>
    </w:div>
    <w:div w:id="908535818">
      <w:bodyDiv w:val="1"/>
      <w:marLeft w:val="0"/>
      <w:marRight w:val="0"/>
      <w:marTop w:val="0"/>
      <w:marBottom w:val="0"/>
      <w:divBdr>
        <w:top w:val="none" w:sz="0" w:space="0" w:color="auto"/>
        <w:left w:val="none" w:sz="0" w:space="0" w:color="auto"/>
        <w:bottom w:val="none" w:sz="0" w:space="0" w:color="auto"/>
        <w:right w:val="none" w:sz="0" w:space="0" w:color="auto"/>
      </w:divBdr>
    </w:div>
    <w:div w:id="942225829">
      <w:bodyDiv w:val="1"/>
      <w:marLeft w:val="0"/>
      <w:marRight w:val="0"/>
      <w:marTop w:val="0"/>
      <w:marBottom w:val="0"/>
      <w:divBdr>
        <w:top w:val="none" w:sz="0" w:space="0" w:color="auto"/>
        <w:left w:val="none" w:sz="0" w:space="0" w:color="auto"/>
        <w:bottom w:val="none" w:sz="0" w:space="0" w:color="auto"/>
        <w:right w:val="none" w:sz="0" w:space="0" w:color="auto"/>
      </w:divBdr>
    </w:div>
    <w:div w:id="1208879015">
      <w:bodyDiv w:val="1"/>
      <w:marLeft w:val="0"/>
      <w:marRight w:val="0"/>
      <w:marTop w:val="0"/>
      <w:marBottom w:val="0"/>
      <w:divBdr>
        <w:top w:val="none" w:sz="0" w:space="0" w:color="auto"/>
        <w:left w:val="none" w:sz="0" w:space="0" w:color="auto"/>
        <w:bottom w:val="none" w:sz="0" w:space="0" w:color="auto"/>
        <w:right w:val="none" w:sz="0" w:space="0" w:color="auto"/>
      </w:divBdr>
      <w:divsChild>
        <w:div w:id="1299382360">
          <w:marLeft w:val="150"/>
          <w:marRight w:val="150"/>
          <w:marTop w:val="480"/>
          <w:marBottom w:val="0"/>
          <w:divBdr>
            <w:top w:val="none" w:sz="0" w:space="0" w:color="auto"/>
            <w:left w:val="none" w:sz="0" w:space="0" w:color="auto"/>
            <w:bottom w:val="none" w:sz="0" w:space="0" w:color="auto"/>
            <w:right w:val="none" w:sz="0" w:space="0" w:color="auto"/>
          </w:divBdr>
        </w:div>
      </w:divsChild>
    </w:div>
    <w:div w:id="1310094559">
      <w:bodyDiv w:val="1"/>
      <w:marLeft w:val="0"/>
      <w:marRight w:val="0"/>
      <w:marTop w:val="0"/>
      <w:marBottom w:val="0"/>
      <w:divBdr>
        <w:top w:val="none" w:sz="0" w:space="0" w:color="auto"/>
        <w:left w:val="none" w:sz="0" w:space="0" w:color="auto"/>
        <w:bottom w:val="none" w:sz="0" w:space="0" w:color="auto"/>
        <w:right w:val="none" w:sz="0" w:space="0" w:color="auto"/>
      </w:divBdr>
    </w:div>
    <w:div w:id="1542207724">
      <w:marLeft w:val="0"/>
      <w:marRight w:val="0"/>
      <w:marTop w:val="0"/>
      <w:marBottom w:val="0"/>
      <w:divBdr>
        <w:top w:val="none" w:sz="0" w:space="0" w:color="auto"/>
        <w:left w:val="none" w:sz="0" w:space="0" w:color="auto"/>
        <w:bottom w:val="none" w:sz="0" w:space="0" w:color="auto"/>
        <w:right w:val="none" w:sz="0" w:space="0" w:color="auto"/>
      </w:divBdr>
    </w:div>
    <w:div w:id="1542207725">
      <w:marLeft w:val="0"/>
      <w:marRight w:val="0"/>
      <w:marTop w:val="0"/>
      <w:marBottom w:val="0"/>
      <w:divBdr>
        <w:top w:val="none" w:sz="0" w:space="0" w:color="auto"/>
        <w:left w:val="none" w:sz="0" w:space="0" w:color="auto"/>
        <w:bottom w:val="none" w:sz="0" w:space="0" w:color="auto"/>
        <w:right w:val="none" w:sz="0" w:space="0" w:color="auto"/>
      </w:divBdr>
    </w:div>
    <w:div w:id="1542207726">
      <w:marLeft w:val="0"/>
      <w:marRight w:val="0"/>
      <w:marTop w:val="0"/>
      <w:marBottom w:val="0"/>
      <w:divBdr>
        <w:top w:val="none" w:sz="0" w:space="0" w:color="auto"/>
        <w:left w:val="none" w:sz="0" w:space="0" w:color="auto"/>
        <w:bottom w:val="none" w:sz="0" w:space="0" w:color="auto"/>
        <w:right w:val="none" w:sz="0" w:space="0" w:color="auto"/>
      </w:divBdr>
      <w:divsChild>
        <w:div w:id="1542207740">
          <w:marLeft w:val="0"/>
          <w:marRight w:val="0"/>
          <w:marTop w:val="0"/>
          <w:marBottom w:val="0"/>
          <w:divBdr>
            <w:top w:val="none" w:sz="0" w:space="0" w:color="auto"/>
            <w:left w:val="none" w:sz="0" w:space="0" w:color="auto"/>
            <w:bottom w:val="none" w:sz="0" w:space="0" w:color="auto"/>
            <w:right w:val="none" w:sz="0" w:space="0" w:color="auto"/>
          </w:divBdr>
        </w:div>
        <w:div w:id="1542207743">
          <w:marLeft w:val="0"/>
          <w:marRight w:val="0"/>
          <w:marTop w:val="0"/>
          <w:marBottom w:val="0"/>
          <w:divBdr>
            <w:top w:val="none" w:sz="0" w:space="0" w:color="auto"/>
            <w:left w:val="none" w:sz="0" w:space="0" w:color="auto"/>
            <w:bottom w:val="none" w:sz="0" w:space="0" w:color="auto"/>
            <w:right w:val="none" w:sz="0" w:space="0" w:color="auto"/>
          </w:divBdr>
        </w:div>
        <w:div w:id="1542207753">
          <w:marLeft w:val="0"/>
          <w:marRight w:val="0"/>
          <w:marTop w:val="0"/>
          <w:marBottom w:val="0"/>
          <w:divBdr>
            <w:top w:val="none" w:sz="0" w:space="0" w:color="auto"/>
            <w:left w:val="none" w:sz="0" w:space="0" w:color="auto"/>
            <w:bottom w:val="none" w:sz="0" w:space="0" w:color="auto"/>
            <w:right w:val="none" w:sz="0" w:space="0" w:color="auto"/>
          </w:divBdr>
        </w:div>
        <w:div w:id="1542207759">
          <w:marLeft w:val="0"/>
          <w:marRight w:val="0"/>
          <w:marTop w:val="0"/>
          <w:marBottom w:val="0"/>
          <w:divBdr>
            <w:top w:val="none" w:sz="0" w:space="0" w:color="auto"/>
            <w:left w:val="none" w:sz="0" w:space="0" w:color="auto"/>
            <w:bottom w:val="none" w:sz="0" w:space="0" w:color="auto"/>
            <w:right w:val="none" w:sz="0" w:space="0" w:color="auto"/>
          </w:divBdr>
        </w:div>
      </w:divsChild>
    </w:div>
    <w:div w:id="1542207727">
      <w:marLeft w:val="0"/>
      <w:marRight w:val="0"/>
      <w:marTop w:val="0"/>
      <w:marBottom w:val="0"/>
      <w:divBdr>
        <w:top w:val="none" w:sz="0" w:space="0" w:color="auto"/>
        <w:left w:val="none" w:sz="0" w:space="0" w:color="auto"/>
        <w:bottom w:val="none" w:sz="0" w:space="0" w:color="auto"/>
        <w:right w:val="none" w:sz="0" w:space="0" w:color="auto"/>
      </w:divBdr>
    </w:div>
    <w:div w:id="1542207728">
      <w:marLeft w:val="0"/>
      <w:marRight w:val="0"/>
      <w:marTop w:val="0"/>
      <w:marBottom w:val="0"/>
      <w:divBdr>
        <w:top w:val="none" w:sz="0" w:space="0" w:color="auto"/>
        <w:left w:val="none" w:sz="0" w:space="0" w:color="auto"/>
        <w:bottom w:val="none" w:sz="0" w:space="0" w:color="auto"/>
        <w:right w:val="none" w:sz="0" w:space="0" w:color="auto"/>
      </w:divBdr>
      <w:divsChild>
        <w:div w:id="1542207729">
          <w:marLeft w:val="0"/>
          <w:marRight w:val="0"/>
          <w:marTop w:val="0"/>
          <w:marBottom w:val="0"/>
          <w:divBdr>
            <w:top w:val="none" w:sz="0" w:space="0" w:color="auto"/>
            <w:left w:val="none" w:sz="0" w:space="0" w:color="auto"/>
            <w:bottom w:val="none" w:sz="0" w:space="0" w:color="auto"/>
            <w:right w:val="none" w:sz="0" w:space="0" w:color="auto"/>
          </w:divBdr>
        </w:div>
        <w:div w:id="1542207730">
          <w:marLeft w:val="0"/>
          <w:marRight w:val="0"/>
          <w:marTop w:val="0"/>
          <w:marBottom w:val="0"/>
          <w:divBdr>
            <w:top w:val="none" w:sz="0" w:space="0" w:color="auto"/>
            <w:left w:val="none" w:sz="0" w:space="0" w:color="auto"/>
            <w:bottom w:val="none" w:sz="0" w:space="0" w:color="auto"/>
            <w:right w:val="none" w:sz="0" w:space="0" w:color="auto"/>
          </w:divBdr>
        </w:div>
        <w:div w:id="1542207754">
          <w:marLeft w:val="0"/>
          <w:marRight w:val="0"/>
          <w:marTop w:val="0"/>
          <w:marBottom w:val="0"/>
          <w:divBdr>
            <w:top w:val="none" w:sz="0" w:space="0" w:color="auto"/>
            <w:left w:val="none" w:sz="0" w:space="0" w:color="auto"/>
            <w:bottom w:val="none" w:sz="0" w:space="0" w:color="auto"/>
            <w:right w:val="none" w:sz="0" w:space="0" w:color="auto"/>
          </w:divBdr>
        </w:div>
      </w:divsChild>
    </w:div>
    <w:div w:id="1542207731">
      <w:marLeft w:val="0"/>
      <w:marRight w:val="0"/>
      <w:marTop w:val="0"/>
      <w:marBottom w:val="0"/>
      <w:divBdr>
        <w:top w:val="none" w:sz="0" w:space="0" w:color="auto"/>
        <w:left w:val="none" w:sz="0" w:space="0" w:color="auto"/>
        <w:bottom w:val="none" w:sz="0" w:space="0" w:color="auto"/>
        <w:right w:val="none" w:sz="0" w:space="0" w:color="auto"/>
      </w:divBdr>
      <w:divsChild>
        <w:div w:id="1542207719">
          <w:marLeft w:val="0"/>
          <w:marRight w:val="0"/>
          <w:marTop w:val="0"/>
          <w:marBottom w:val="0"/>
          <w:divBdr>
            <w:top w:val="none" w:sz="0" w:space="0" w:color="auto"/>
            <w:left w:val="none" w:sz="0" w:space="0" w:color="auto"/>
            <w:bottom w:val="none" w:sz="0" w:space="0" w:color="auto"/>
            <w:right w:val="none" w:sz="0" w:space="0" w:color="auto"/>
          </w:divBdr>
        </w:div>
        <w:div w:id="1542207720">
          <w:marLeft w:val="0"/>
          <w:marRight w:val="0"/>
          <w:marTop w:val="0"/>
          <w:marBottom w:val="0"/>
          <w:divBdr>
            <w:top w:val="none" w:sz="0" w:space="0" w:color="auto"/>
            <w:left w:val="none" w:sz="0" w:space="0" w:color="auto"/>
            <w:bottom w:val="none" w:sz="0" w:space="0" w:color="auto"/>
            <w:right w:val="none" w:sz="0" w:space="0" w:color="auto"/>
          </w:divBdr>
        </w:div>
        <w:div w:id="1542207721">
          <w:marLeft w:val="0"/>
          <w:marRight w:val="0"/>
          <w:marTop w:val="0"/>
          <w:marBottom w:val="0"/>
          <w:divBdr>
            <w:top w:val="none" w:sz="0" w:space="0" w:color="auto"/>
            <w:left w:val="none" w:sz="0" w:space="0" w:color="auto"/>
            <w:bottom w:val="none" w:sz="0" w:space="0" w:color="auto"/>
            <w:right w:val="none" w:sz="0" w:space="0" w:color="auto"/>
          </w:divBdr>
        </w:div>
        <w:div w:id="1542207722">
          <w:marLeft w:val="0"/>
          <w:marRight w:val="0"/>
          <w:marTop w:val="0"/>
          <w:marBottom w:val="0"/>
          <w:divBdr>
            <w:top w:val="none" w:sz="0" w:space="0" w:color="auto"/>
            <w:left w:val="none" w:sz="0" w:space="0" w:color="auto"/>
            <w:bottom w:val="none" w:sz="0" w:space="0" w:color="auto"/>
            <w:right w:val="none" w:sz="0" w:space="0" w:color="auto"/>
          </w:divBdr>
        </w:div>
        <w:div w:id="1542207732">
          <w:marLeft w:val="0"/>
          <w:marRight w:val="0"/>
          <w:marTop w:val="0"/>
          <w:marBottom w:val="0"/>
          <w:divBdr>
            <w:top w:val="none" w:sz="0" w:space="0" w:color="auto"/>
            <w:left w:val="none" w:sz="0" w:space="0" w:color="auto"/>
            <w:bottom w:val="none" w:sz="0" w:space="0" w:color="auto"/>
            <w:right w:val="none" w:sz="0" w:space="0" w:color="auto"/>
          </w:divBdr>
        </w:div>
        <w:div w:id="1542207742">
          <w:marLeft w:val="0"/>
          <w:marRight w:val="0"/>
          <w:marTop w:val="0"/>
          <w:marBottom w:val="0"/>
          <w:divBdr>
            <w:top w:val="none" w:sz="0" w:space="0" w:color="auto"/>
            <w:left w:val="none" w:sz="0" w:space="0" w:color="auto"/>
            <w:bottom w:val="none" w:sz="0" w:space="0" w:color="auto"/>
            <w:right w:val="none" w:sz="0" w:space="0" w:color="auto"/>
          </w:divBdr>
        </w:div>
        <w:div w:id="1542207744">
          <w:marLeft w:val="0"/>
          <w:marRight w:val="0"/>
          <w:marTop w:val="0"/>
          <w:marBottom w:val="0"/>
          <w:divBdr>
            <w:top w:val="none" w:sz="0" w:space="0" w:color="auto"/>
            <w:left w:val="none" w:sz="0" w:space="0" w:color="auto"/>
            <w:bottom w:val="none" w:sz="0" w:space="0" w:color="auto"/>
            <w:right w:val="none" w:sz="0" w:space="0" w:color="auto"/>
          </w:divBdr>
        </w:div>
        <w:div w:id="1542207745">
          <w:marLeft w:val="0"/>
          <w:marRight w:val="0"/>
          <w:marTop w:val="0"/>
          <w:marBottom w:val="0"/>
          <w:divBdr>
            <w:top w:val="none" w:sz="0" w:space="0" w:color="auto"/>
            <w:left w:val="none" w:sz="0" w:space="0" w:color="auto"/>
            <w:bottom w:val="none" w:sz="0" w:space="0" w:color="auto"/>
            <w:right w:val="none" w:sz="0" w:space="0" w:color="auto"/>
          </w:divBdr>
        </w:div>
        <w:div w:id="1542207747">
          <w:marLeft w:val="0"/>
          <w:marRight w:val="0"/>
          <w:marTop w:val="0"/>
          <w:marBottom w:val="0"/>
          <w:divBdr>
            <w:top w:val="none" w:sz="0" w:space="0" w:color="auto"/>
            <w:left w:val="none" w:sz="0" w:space="0" w:color="auto"/>
            <w:bottom w:val="none" w:sz="0" w:space="0" w:color="auto"/>
            <w:right w:val="none" w:sz="0" w:space="0" w:color="auto"/>
          </w:divBdr>
        </w:div>
        <w:div w:id="1542207748">
          <w:marLeft w:val="0"/>
          <w:marRight w:val="0"/>
          <w:marTop w:val="0"/>
          <w:marBottom w:val="0"/>
          <w:divBdr>
            <w:top w:val="none" w:sz="0" w:space="0" w:color="auto"/>
            <w:left w:val="none" w:sz="0" w:space="0" w:color="auto"/>
            <w:bottom w:val="none" w:sz="0" w:space="0" w:color="auto"/>
            <w:right w:val="none" w:sz="0" w:space="0" w:color="auto"/>
          </w:divBdr>
        </w:div>
        <w:div w:id="1542207751">
          <w:marLeft w:val="0"/>
          <w:marRight w:val="0"/>
          <w:marTop w:val="0"/>
          <w:marBottom w:val="0"/>
          <w:divBdr>
            <w:top w:val="none" w:sz="0" w:space="0" w:color="auto"/>
            <w:left w:val="none" w:sz="0" w:space="0" w:color="auto"/>
            <w:bottom w:val="none" w:sz="0" w:space="0" w:color="auto"/>
            <w:right w:val="none" w:sz="0" w:space="0" w:color="auto"/>
          </w:divBdr>
        </w:div>
        <w:div w:id="1542207752">
          <w:marLeft w:val="0"/>
          <w:marRight w:val="0"/>
          <w:marTop w:val="0"/>
          <w:marBottom w:val="0"/>
          <w:divBdr>
            <w:top w:val="none" w:sz="0" w:space="0" w:color="auto"/>
            <w:left w:val="none" w:sz="0" w:space="0" w:color="auto"/>
            <w:bottom w:val="none" w:sz="0" w:space="0" w:color="auto"/>
            <w:right w:val="none" w:sz="0" w:space="0" w:color="auto"/>
          </w:divBdr>
        </w:div>
      </w:divsChild>
    </w:div>
    <w:div w:id="1542207733">
      <w:marLeft w:val="0"/>
      <w:marRight w:val="0"/>
      <w:marTop w:val="0"/>
      <w:marBottom w:val="0"/>
      <w:divBdr>
        <w:top w:val="none" w:sz="0" w:space="0" w:color="auto"/>
        <w:left w:val="none" w:sz="0" w:space="0" w:color="auto"/>
        <w:bottom w:val="none" w:sz="0" w:space="0" w:color="auto"/>
        <w:right w:val="none" w:sz="0" w:space="0" w:color="auto"/>
      </w:divBdr>
    </w:div>
    <w:div w:id="1542207734">
      <w:marLeft w:val="0"/>
      <w:marRight w:val="0"/>
      <w:marTop w:val="0"/>
      <w:marBottom w:val="0"/>
      <w:divBdr>
        <w:top w:val="none" w:sz="0" w:space="0" w:color="auto"/>
        <w:left w:val="none" w:sz="0" w:space="0" w:color="auto"/>
        <w:bottom w:val="none" w:sz="0" w:space="0" w:color="auto"/>
        <w:right w:val="none" w:sz="0" w:space="0" w:color="auto"/>
      </w:divBdr>
      <w:divsChild>
        <w:div w:id="1542207723">
          <w:marLeft w:val="0"/>
          <w:marRight w:val="0"/>
          <w:marTop w:val="0"/>
          <w:marBottom w:val="0"/>
          <w:divBdr>
            <w:top w:val="none" w:sz="0" w:space="0" w:color="auto"/>
            <w:left w:val="none" w:sz="0" w:space="0" w:color="auto"/>
            <w:bottom w:val="none" w:sz="0" w:space="0" w:color="auto"/>
            <w:right w:val="none" w:sz="0" w:space="0" w:color="auto"/>
          </w:divBdr>
        </w:div>
        <w:div w:id="1542207735">
          <w:marLeft w:val="0"/>
          <w:marRight w:val="0"/>
          <w:marTop w:val="0"/>
          <w:marBottom w:val="0"/>
          <w:divBdr>
            <w:top w:val="none" w:sz="0" w:space="0" w:color="auto"/>
            <w:left w:val="none" w:sz="0" w:space="0" w:color="auto"/>
            <w:bottom w:val="none" w:sz="0" w:space="0" w:color="auto"/>
            <w:right w:val="none" w:sz="0" w:space="0" w:color="auto"/>
          </w:divBdr>
        </w:div>
        <w:div w:id="1542207750">
          <w:marLeft w:val="0"/>
          <w:marRight w:val="0"/>
          <w:marTop w:val="0"/>
          <w:marBottom w:val="0"/>
          <w:divBdr>
            <w:top w:val="none" w:sz="0" w:space="0" w:color="auto"/>
            <w:left w:val="none" w:sz="0" w:space="0" w:color="auto"/>
            <w:bottom w:val="none" w:sz="0" w:space="0" w:color="auto"/>
            <w:right w:val="none" w:sz="0" w:space="0" w:color="auto"/>
          </w:divBdr>
        </w:div>
        <w:div w:id="1542207755">
          <w:marLeft w:val="0"/>
          <w:marRight w:val="0"/>
          <w:marTop w:val="0"/>
          <w:marBottom w:val="0"/>
          <w:divBdr>
            <w:top w:val="none" w:sz="0" w:space="0" w:color="auto"/>
            <w:left w:val="none" w:sz="0" w:space="0" w:color="auto"/>
            <w:bottom w:val="none" w:sz="0" w:space="0" w:color="auto"/>
            <w:right w:val="none" w:sz="0" w:space="0" w:color="auto"/>
          </w:divBdr>
        </w:div>
        <w:div w:id="1542207756">
          <w:marLeft w:val="0"/>
          <w:marRight w:val="0"/>
          <w:marTop w:val="0"/>
          <w:marBottom w:val="0"/>
          <w:divBdr>
            <w:top w:val="none" w:sz="0" w:space="0" w:color="auto"/>
            <w:left w:val="none" w:sz="0" w:space="0" w:color="auto"/>
            <w:bottom w:val="none" w:sz="0" w:space="0" w:color="auto"/>
            <w:right w:val="none" w:sz="0" w:space="0" w:color="auto"/>
          </w:divBdr>
        </w:div>
        <w:div w:id="1542207757">
          <w:marLeft w:val="0"/>
          <w:marRight w:val="0"/>
          <w:marTop w:val="0"/>
          <w:marBottom w:val="0"/>
          <w:divBdr>
            <w:top w:val="none" w:sz="0" w:space="0" w:color="auto"/>
            <w:left w:val="none" w:sz="0" w:space="0" w:color="auto"/>
            <w:bottom w:val="none" w:sz="0" w:space="0" w:color="auto"/>
            <w:right w:val="none" w:sz="0" w:space="0" w:color="auto"/>
          </w:divBdr>
        </w:div>
      </w:divsChild>
    </w:div>
    <w:div w:id="1542207736">
      <w:marLeft w:val="0"/>
      <w:marRight w:val="0"/>
      <w:marTop w:val="0"/>
      <w:marBottom w:val="0"/>
      <w:divBdr>
        <w:top w:val="none" w:sz="0" w:space="0" w:color="auto"/>
        <w:left w:val="none" w:sz="0" w:space="0" w:color="auto"/>
        <w:bottom w:val="none" w:sz="0" w:space="0" w:color="auto"/>
        <w:right w:val="none" w:sz="0" w:space="0" w:color="auto"/>
      </w:divBdr>
    </w:div>
    <w:div w:id="1542207738">
      <w:marLeft w:val="0"/>
      <w:marRight w:val="0"/>
      <w:marTop w:val="0"/>
      <w:marBottom w:val="0"/>
      <w:divBdr>
        <w:top w:val="none" w:sz="0" w:space="0" w:color="auto"/>
        <w:left w:val="none" w:sz="0" w:space="0" w:color="auto"/>
        <w:bottom w:val="none" w:sz="0" w:space="0" w:color="auto"/>
        <w:right w:val="none" w:sz="0" w:space="0" w:color="auto"/>
      </w:divBdr>
      <w:divsChild>
        <w:div w:id="1542207737">
          <w:marLeft w:val="0"/>
          <w:marRight w:val="0"/>
          <w:marTop w:val="0"/>
          <w:marBottom w:val="0"/>
          <w:divBdr>
            <w:top w:val="none" w:sz="0" w:space="0" w:color="auto"/>
            <w:left w:val="none" w:sz="0" w:space="0" w:color="auto"/>
            <w:bottom w:val="none" w:sz="0" w:space="0" w:color="auto"/>
            <w:right w:val="none" w:sz="0" w:space="0" w:color="auto"/>
          </w:divBdr>
        </w:div>
        <w:div w:id="1542207739">
          <w:marLeft w:val="0"/>
          <w:marRight w:val="0"/>
          <w:marTop w:val="0"/>
          <w:marBottom w:val="0"/>
          <w:divBdr>
            <w:top w:val="none" w:sz="0" w:space="0" w:color="auto"/>
            <w:left w:val="none" w:sz="0" w:space="0" w:color="auto"/>
            <w:bottom w:val="none" w:sz="0" w:space="0" w:color="auto"/>
            <w:right w:val="none" w:sz="0" w:space="0" w:color="auto"/>
          </w:divBdr>
        </w:div>
        <w:div w:id="1542207749">
          <w:marLeft w:val="0"/>
          <w:marRight w:val="0"/>
          <w:marTop w:val="0"/>
          <w:marBottom w:val="0"/>
          <w:divBdr>
            <w:top w:val="none" w:sz="0" w:space="0" w:color="auto"/>
            <w:left w:val="none" w:sz="0" w:space="0" w:color="auto"/>
            <w:bottom w:val="none" w:sz="0" w:space="0" w:color="auto"/>
            <w:right w:val="none" w:sz="0" w:space="0" w:color="auto"/>
          </w:divBdr>
        </w:div>
      </w:divsChild>
    </w:div>
    <w:div w:id="1542207741">
      <w:marLeft w:val="0"/>
      <w:marRight w:val="0"/>
      <w:marTop w:val="0"/>
      <w:marBottom w:val="0"/>
      <w:divBdr>
        <w:top w:val="none" w:sz="0" w:space="0" w:color="auto"/>
        <w:left w:val="none" w:sz="0" w:space="0" w:color="auto"/>
        <w:bottom w:val="none" w:sz="0" w:space="0" w:color="auto"/>
        <w:right w:val="none" w:sz="0" w:space="0" w:color="auto"/>
      </w:divBdr>
    </w:div>
    <w:div w:id="1542207746">
      <w:marLeft w:val="0"/>
      <w:marRight w:val="0"/>
      <w:marTop w:val="0"/>
      <w:marBottom w:val="0"/>
      <w:divBdr>
        <w:top w:val="none" w:sz="0" w:space="0" w:color="auto"/>
        <w:left w:val="none" w:sz="0" w:space="0" w:color="auto"/>
        <w:bottom w:val="none" w:sz="0" w:space="0" w:color="auto"/>
        <w:right w:val="none" w:sz="0" w:space="0" w:color="auto"/>
      </w:divBdr>
    </w:div>
    <w:div w:id="1542207758">
      <w:marLeft w:val="0"/>
      <w:marRight w:val="0"/>
      <w:marTop w:val="0"/>
      <w:marBottom w:val="0"/>
      <w:divBdr>
        <w:top w:val="none" w:sz="0" w:space="0" w:color="auto"/>
        <w:left w:val="none" w:sz="0" w:space="0" w:color="auto"/>
        <w:bottom w:val="none" w:sz="0" w:space="0" w:color="auto"/>
        <w:right w:val="none" w:sz="0" w:space="0" w:color="auto"/>
      </w:divBdr>
    </w:div>
    <w:div w:id="1542207760">
      <w:marLeft w:val="0"/>
      <w:marRight w:val="0"/>
      <w:marTop w:val="0"/>
      <w:marBottom w:val="0"/>
      <w:divBdr>
        <w:top w:val="none" w:sz="0" w:space="0" w:color="auto"/>
        <w:left w:val="none" w:sz="0" w:space="0" w:color="auto"/>
        <w:bottom w:val="none" w:sz="0" w:space="0" w:color="auto"/>
        <w:right w:val="none" w:sz="0" w:space="0" w:color="auto"/>
      </w:divBdr>
    </w:div>
    <w:div w:id="1679893484">
      <w:bodyDiv w:val="1"/>
      <w:marLeft w:val="0"/>
      <w:marRight w:val="0"/>
      <w:marTop w:val="0"/>
      <w:marBottom w:val="0"/>
      <w:divBdr>
        <w:top w:val="none" w:sz="0" w:space="0" w:color="auto"/>
        <w:left w:val="none" w:sz="0" w:space="0" w:color="auto"/>
        <w:bottom w:val="none" w:sz="0" w:space="0" w:color="auto"/>
        <w:right w:val="none" w:sz="0" w:space="0" w:color="auto"/>
      </w:divBdr>
    </w:div>
    <w:div w:id="1774588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4.png"/><Relationship Id="rId21" Type="http://schemas.openxmlformats.org/officeDocument/2006/relationships/image" Target="media/image8.emf"/><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6.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ma.europa.eu/en/documents/template-form/qrd-appendix-v-adverse-drug-reaction-reporting-details_en.docx" TargetMode="External"/><Relationship Id="rId29" Type="http://schemas.openxmlformats.org/officeDocument/2006/relationships/hyperlink" Target="https://www.ema.europa.eu/en/documents/template-form/qrd-appendix-v-adverse-drug-reaction-reporting-details_en.docx" TargetMode="External"/><Relationship Id="rId11" Type="http://schemas.openxmlformats.org/officeDocument/2006/relationships/image" Target="media/image1.emf"/><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www.ema.europa.eu/" TargetMode="External"/><Relationship Id="rId53" Type="http://schemas.microsoft.com/office/2007/relationships/hdphoto" Target="media/hdphoto1.wdp"/><Relationship Id="rId58" Type="http://schemas.microsoft.com/office/2011/relationships/people" Target="people.xml"/><Relationship Id="rId5" Type="http://schemas.openxmlformats.org/officeDocument/2006/relationships/numbering" Target="numbering.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www.ema.europa.eu/" TargetMode="External"/><Relationship Id="rId35" Type="http://schemas.openxmlformats.org/officeDocument/2006/relationships/image" Target="media/image20.png"/><Relationship Id="rId43" Type="http://schemas.openxmlformats.org/officeDocument/2006/relationships/hyperlink" Target="https://www.ema.europa.eu/en/documents/template-form/qrd-appendix-v-adverse-drug-reaction-reporting-details_en.docx" TargetMode="External"/><Relationship Id="rId48" Type="http://schemas.openxmlformats.org/officeDocument/2006/relationships/image" Target="media/image30.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3.emf"/><Relationship Id="rId3" Type="http://schemas.openxmlformats.org/officeDocument/2006/relationships/customXml" Target="../customXml/item3.xml"/><Relationship Id="rId12" Type="http://schemas.openxmlformats.org/officeDocument/2006/relationships/hyperlink" Target="https://www.ema.europa.eu/en/documents/template-form/qrd-appendix-v-adverse-drug-reaction-reporting-details_en.docx" TargetMode="External"/><Relationship Id="rId17" Type="http://schemas.openxmlformats.org/officeDocument/2006/relationships/hyperlink" Target="http://www.ema.europa.eu/" TargetMode="Externa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8.png"/><Relationship Id="rId5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hyperlink" Target="http://www.ema.europa.eu" TargetMode="External"/><Relationship Id="rId52" Type="http://schemas.openxmlformats.org/officeDocument/2006/relationships/image" Target="media/image34.png"/><Relationship Id="rId60"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EMADOC-1700519818-2565949</_dlc_DocId>
    <_dlc_DocIdUrl xmlns="a034c160-bfb7-45f5-8632-2eb7e0508071">
      <Url>https://euema.sharepoint.com/sites/CRM/_layouts/15/DocIdRedir.aspx?ID=EMADOC-1700519818-2565949</Url>
      <Description>EMADOC-1700519818-2565949</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1D0CDAC-495C-4F79-B335-C2CC131A405A}">
  <ds:schemaRefs>
    <ds:schemaRef ds:uri="http://schemas.openxmlformats.org/officeDocument/2006/bibliography"/>
  </ds:schemaRefs>
</ds:datastoreItem>
</file>

<file path=customXml/itemProps2.xml><?xml version="1.0" encoding="utf-8"?>
<ds:datastoreItem xmlns:ds="http://schemas.openxmlformats.org/officeDocument/2006/customXml" ds:itemID="{3E4EDF63-3DCD-4272-9F5B-FCAE47B6DDD5}"/>
</file>

<file path=customXml/itemProps3.xml><?xml version="1.0" encoding="utf-8"?>
<ds:datastoreItem xmlns:ds="http://schemas.openxmlformats.org/officeDocument/2006/customXml" ds:itemID="{9814484F-9013-4BD2-9A50-A8598393E810}">
  <ds:schemaRefs>
    <ds:schemaRef ds:uri="http://schemas.microsoft.com/sharepoint/v3/contenttype/forms"/>
  </ds:schemaRefs>
</ds:datastoreItem>
</file>

<file path=customXml/itemProps4.xml><?xml version="1.0" encoding="utf-8"?>
<ds:datastoreItem xmlns:ds="http://schemas.openxmlformats.org/officeDocument/2006/customXml" ds:itemID="{53BE8296-4E42-4B29-B663-D403A8FDFA86}">
  <ds:schemaRefs>
    <ds:schemaRef ds:uri="http://schemas.microsoft.com/office/2006/metadata/properties"/>
    <ds:schemaRef ds:uri="http://schemas.microsoft.com/office/infopath/2007/PartnerControls"/>
    <ds:schemaRef ds:uri="0dca58c7-df93-4440-9780-748de5877622"/>
  </ds:schemaRefs>
</ds:datastoreItem>
</file>

<file path=customXml/itemProps5.xml><?xml version="1.0" encoding="utf-8"?>
<ds:datastoreItem xmlns:ds="http://schemas.openxmlformats.org/officeDocument/2006/customXml" ds:itemID="{5AC760F0-0755-4E77-BA9D-07E3EFAD3ECC}"/>
</file>

<file path=docProps/app.xml><?xml version="1.0" encoding="utf-8"?>
<Properties xmlns="http://schemas.openxmlformats.org/officeDocument/2006/extended-properties" xmlns:vt="http://schemas.openxmlformats.org/officeDocument/2006/docPropsVTypes">
  <Template>Normal.dotm</Template>
  <TotalTime>13</TotalTime>
  <Pages>142</Pages>
  <Words>38710</Words>
  <Characters>220649</Characters>
  <Application>Microsoft Office Word</Application>
  <DocSecurity>0</DocSecurity>
  <Lines>1838</Lines>
  <Paragraphs>517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ABILIFY MAINTENA, INN-aripiprazole</vt:lpstr>
      <vt:lpstr>ABILIFY MAINTENA, INN-aripiprazole</vt:lpstr>
    </vt:vector>
  </TitlesOfParts>
  <Company/>
  <LinksUpToDate>false</LinksUpToDate>
  <CharactersWithSpaces>258842</CharactersWithSpaces>
  <SharedDoc>false</SharedDoc>
  <HLinks>
    <vt:vector size="72" baseType="variant">
      <vt:variant>
        <vt:i4>1245197</vt:i4>
      </vt:variant>
      <vt:variant>
        <vt:i4>32</vt:i4>
      </vt:variant>
      <vt:variant>
        <vt:i4>0</vt:i4>
      </vt:variant>
      <vt:variant>
        <vt:i4>5</vt:i4>
      </vt:variant>
      <vt:variant>
        <vt:lpwstr>http://www.ema.europa.eu/</vt:lpwstr>
      </vt:variant>
      <vt:variant>
        <vt:lpwstr/>
      </vt:variant>
      <vt:variant>
        <vt:i4>1245197</vt:i4>
      </vt:variant>
      <vt:variant>
        <vt:i4>30</vt:i4>
      </vt:variant>
      <vt:variant>
        <vt:i4>0</vt:i4>
      </vt:variant>
      <vt:variant>
        <vt:i4>5</vt:i4>
      </vt:variant>
      <vt:variant>
        <vt:lpwstr>http://www.ema.europa.eu/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852058</vt:i4>
      </vt:variant>
      <vt:variant>
        <vt:i4>24</vt:i4>
      </vt:variant>
      <vt:variant>
        <vt:i4>0</vt:i4>
      </vt:variant>
      <vt:variant>
        <vt:i4>5</vt:i4>
      </vt:variant>
      <vt:variant>
        <vt:lpwstr>http://en.wikipedia.org/wiki/Social_anxiety_disorder</vt:lpwstr>
      </vt:variant>
      <vt:variant>
        <vt:lpwstr/>
      </vt:variant>
      <vt:variant>
        <vt:i4>1245257</vt:i4>
      </vt:variant>
      <vt:variant>
        <vt:i4>21</vt:i4>
      </vt:variant>
      <vt:variant>
        <vt:i4>0</vt:i4>
      </vt:variant>
      <vt:variant>
        <vt:i4>5</vt:i4>
      </vt:variant>
      <vt:variant>
        <vt:lpwstr>http://en.wikipedia.org/wiki/Generalized_anxiety_disorder</vt:lpwstr>
      </vt:variant>
      <vt:variant>
        <vt:lpwstr/>
      </vt:variant>
      <vt:variant>
        <vt:i4>1245197</vt:i4>
      </vt:variant>
      <vt:variant>
        <vt:i4>17</vt:i4>
      </vt:variant>
      <vt:variant>
        <vt:i4>0</vt:i4>
      </vt:variant>
      <vt:variant>
        <vt:i4>5</vt:i4>
      </vt:variant>
      <vt:variant>
        <vt:lpwstr>http://www.ema.europa.eu/</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852058</vt:i4>
      </vt:variant>
      <vt:variant>
        <vt:i4>9</vt:i4>
      </vt:variant>
      <vt:variant>
        <vt:i4>0</vt:i4>
      </vt:variant>
      <vt:variant>
        <vt:i4>5</vt:i4>
      </vt:variant>
      <vt:variant>
        <vt:lpwstr>http://en.wikipedia.org/wiki/Social_anxiety_disorder</vt:lpwstr>
      </vt:variant>
      <vt:variant>
        <vt:lpwstr/>
      </vt:variant>
      <vt:variant>
        <vt:i4>1245257</vt:i4>
      </vt:variant>
      <vt:variant>
        <vt:i4>6</vt:i4>
      </vt:variant>
      <vt:variant>
        <vt:i4>0</vt:i4>
      </vt:variant>
      <vt:variant>
        <vt:i4>5</vt:i4>
      </vt:variant>
      <vt:variant>
        <vt:lpwstr>http://en.wikipedia.org/wiki/Generalized_anxiety_disorder</vt:lpwstr>
      </vt:variant>
      <vt:variant>
        <vt:lpwstr/>
      </vt:variant>
      <vt:variant>
        <vt:i4>3407968</vt:i4>
      </vt:variant>
      <vt:variant>
        <vt:i4>3</vt:i4>
      </vt:variant>
      <vt:variant>
        <vt:i4>0</vt:i4>
      </vt:variant>
      <vt:variant>
        <vt:i4>5</vt:i4>
      </vt:variant>
      <vt:variant>
        <vt:lpwstr>http://www.emea.europa.eu/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ABILIFY MAINTENA: EPAR - Product information - tracked changes</dc:title>
  <dc:subject>EPAR</dc:subject>
  <dc:creator>CHMP</dc:creator>
  <cp:keywords>ABILIFY MAINTENA, INN-aripiprazole</cp:keywords>
  <dc:description/>
  <cp:lastModifiedBy>Author</cp:lastModifiedBy>
  <cp:revision>30</cp:revision>
  <cp:lastPrinted>2014-04-23T10:59:00Z</cp:lastPrinted>
  <dcterms:created xsi:type="dcterms:W3CDTF">2025-09-26T15:33:00Z</dcterms:created>
  <dcterms:modified xsi:type="dcterms:W3CDTF">2025-10-17T14:35:00Z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0x0101000DA6AD19014FF648A49316945EE786F90200176DED4FF78CD74995F64A0F46B59E48</vt:lpwstr>
  </property>
  <property fmtid="{D5CDD505-2E9C-101B-9397-08002B2CF9AE}" pid="4" name="MSIP_Label_1251e8ed-190e-484a-b3ee-374a657c0bf1_Enabled">
    <vt:lpwstr>True</vt:lpwstr>
  </property>
  <property fmtid="{D5CDD505-2E9C-101B-9397-08002B2CF9AE}" pid="5" name="MSIP_Label_1251e8ed-190e-484a-b3ee-374a657c0bf1_SiteId">
    <vt:lpwstr>83d59944-34a0-4eb5-8cb0-80a49540e944</vt:lpwstr>
  </property>
  <property fmtid="{D5CDD505-2E9C-101B-9397-08002B2CF9AE}" pid="6" name="MSIP_Label_1251e8ed-190e-484a-b3ee-374a657c0bf1_SetDate">
    <vt:lpwstr>2025-09-26T20:40:15Z</vt:lpwstr>
  </property>
  <property fmtid="{D5CDD505-2E9C-101B-9397-08002B2CF9AE}" pid="7" name="MSIP_Label_1251e8ed-190e-484a-b3ee-374a657c0bf1_Name">
    <vt:lpwstr>PHI</vt:lpwstr>
  </property>
  <property fmtid="{D5CDD505-2E9C-101B-9397-08002B2CF9AE}" pid="8" name="MSIP_Label_1251e8ed-190e-484a-b3ee-374a657c0bf1_ActionId">
    <vt:lpwstr>a032792f-0dfe-429b-a188-fa8763fe56e4</vt:lpwstr>
  </property>
  <property fmtid="{D5CDD505-2E9C-101B-9397-08002B2CF9AE}" pid="9" name="MSIP_Label_1251e8ed-190e-484a-b3ee-374a657c0bf1_Removed">
    <vt:lpwstr>False</vt:lpwstr>
  </property>
  <property fmtid="{D5CDD505-2E9C-101B-9397-08002B2CF9AE}" pid="10" name="MSIP_Label_1251e8ed-190e-484a-b3ee-374a657c0bf1_Extended_MSFT_Method">
    <vt:lpwstr>Standard</vt:lpwstr>
  </property>
  <property fmtid="{D5CDD505-2E9C-101B-9397-08002B2CF9AE}" pid="11" name="Sensitivity">
    <vt:lpwstr>PHI</vt:lpwstr>
  </property>
  <property fmtid="{D5CDD505-2E9C-101B-9397-08002B2CF9AE}" pid="12" name="_dlc_DocIdItemGuid">
    <vt:lpwstr>2e21e3de-a085-4f46-ba5d-c1f1f7d9ea5c</vt:lpwstr>
  </property>
</Properties>
</file>