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9E7822" w14:paraId="5C2CB4D7" w14:textId="77777777">
        <w:tc>
          <w:tcPr>
            <w:tcW w:w="9071" w:type="dxa"/>
          </w:tcPr>
          <w:p w14:paraId="64E9C57E" w14:textId="77777777" w:rsidR="009E7822" w:rsidRDefault="00274052">
            <w:pPr>
              <w:spacing w:line="240" w:lineRule="auto"/>
            </w:pPr>
            <w:r>
              <w:t>Šis dokuments ir apstiprināta Adempas zāļu informācija, kurā ir izceltas izmaiņas kopš iepriekšējās procedūras, kas ietekmē zāļu informāciju (EMA/VR/0000285850).</w:t>
            </w:r>
          </w:p>
          <w:p w14:paraId="774A4D6F" w14:textId="77777777" w:rsidR="009E7822" w:rsidRDefault="009E7822">
            <w:pPr>
              <w:spacing w:line="240" w:lineRule="auto"/>
            </w:pPr>
          </w:p>
          <w:p w14:paraId="78899348" w14:textId="77777777" w:rsidR="009E7822" w:rsidRDefault="00274052">
            <w:pPr>
              <w:spacing w:line="240" w:lineRule="auto"/>
            </w:pPr>
            <w:r>
              <w:t xml:space="preserve">Plašāku informāciju skatīt Eiropas Zāļu aģentūras tīmekļa vietnē: </w:t>
            </w:r>
          </w:p>
          <w:p w14:paraId="50E42A04" w14:textId="77777777" w:rsidR="009E7822" w:rsidRDefault="00274052">
            <w:pPr>
              <w:spacing w:line="240" w:lineRule="auto"/>
            </w:pPr>
            <w:hyperlink r:id="rId13">
              <w:r>
                <w:rPr>
                  <w:color w:val="0000FF"/>
                  <w:u w:val="single"/>
                </w:rPr>
                <w:t>https://www.ema.europa.eu/en/medicines/human/EPAR/adempas</w:t>
              </w:r>
            </w:hyperlink>
          </w:p>
        </w:tc>
      </w:tr>
    </w:tbl>
    <w:p w14:paraId="3A2290B2" w14:textId="77777777" w:rsidR="003D0A03" w:rsidRPr="007E45C1" w:rsidRDefault="00A50FC0" w:rsidP="00325289">
      <w:pPr>
        <w:tabs>
          <w:tab w:val="clear" w:pos="567"/>
        </w:tabs>
        <w:spacing w:line="240" w:lineRule="auto"/>
        <w:rPr>
          <w:lang w:val="lv-LV"/>
        </w:rPr>
      </w:pPr>
      <w:ins w:id="0" w:author="Author">
        <w:r>
          <w:rPr>
            <w:lang w:val="lv-LV"/>
          </w:rPr>
          <w:t xml:space="preserve"> </w:t>
        </w:r>
      </w:ins>
    </w:p>
    <w:p w14:paraId="5B15C86A" w14:textId="77777777" w:rsidR="00EF65E6" w:rsidRPr="007E45C1" w:rsidRDefault="00EF65E6" w:rsidP="00325289">
      <w:pPr>
        <w:tabs>
          <w:tab w:val="clear" w:pos="567"/>
        </w:tabs>
        <w:spacing w:line="240" w:lineRule="auto"/>
        <w:rPr>
          <w:lang w:val="lv-LV"/>
        </w:rPr>
      </w:pPr>
    </w:p>
    <w:p w14:paraId="6DB67CD9" w14:textId="77777777" w:rsidR="00EF65E6" w:rsidRPr="007E45C1" w:rsidRDefault="00EF65E6" w:rsidP="00325289">
      <w:pPr>
        <w:tabs>
          <w:tab w:val="clear" w:pos="567"/>
        </w:tabs>
        <w:spacing w:line="240" w:lineRule="auto"/>
        <w:rPr>
          <w:lang w:val="lv-LV"/>
        </w:rPr>
      </w:pPr>
    </w:p>
    <w:p w14:paraId="0CE071B8" w14:textId="77777777" w:rsidR="00EF65E6" w:rsidRPr="007E45C1" w:rsidRDefault="00EF65E6" w:rsidP="00325289">
      <w:pPr>
        <w:tabs>
          <w:tab w:val="clear" w:pos="567"/>
        </w:tabs>
        <w:spacing w:line="240" w:lineRule="auto"/>
        <w:rPr>
          <w:lang w:val="lv-LV"/>
        </w:rPr>
      </w:pPr>
    </w:p>
    <w:p w14:paraId="19774E14" w14:textId="77777777" w:rsidR="00EF65E6" w:rsidRPr="007E45C1" w:rsidRDefault="00EF65E6" w:rsidP="00325289">
      <w:pPr>
        <w:tabs>
          <w:tab w:val="clear" w:pos="567"/>
        </w:tabs>
        <w:spacing w:line="240" w:lineRule="auto"/>
        <w:rPr>
          <w:lang w:val="lv-LV"/>
        </w:rPr>
      </w:pPr>
    </w:p>
    <w:p w14:paraId="10FB0B84" w14:textId="77777777" w:rsidR="00EF65E6" w:rsidRPr="007E45C1" w:rsidRDefault="00EF65E6" w:rsidP="00325289">
      <w:pPr>
        <w:tabs>
          <w:tab w:val="clear" w:pos="567"/>
        </w:tabs>
        <w:spacing w:line="240" w:lineRule="auto"/>
        <w:rPr>
          <w:lang w:val="lv-LV"/>
        </w:rPr>
      </w:pPr>
    </w:p>
    <w:p w14:paraId="09F58DEA" w14:textId="77777777" w:rsidR="00EF65E6" w:rsidRPr="007E45C1" w:rsidRDefault="00EF65E6" w:rsidP="00325289">
      <w:pPr>
        <w:tabs>
          <w:tab w:val="clear" w:pos="567"/>
        </w:tabs>
        <w:spacing w:line="240" w:lineRule="auto"/>
        <w:rPr>
          <w:lang w:val="lv-LV"/>
        </w:rPr>
      </w:pPr>
    </w:p>
    <w:p w14:paraId="2C51FE02" w14:textId="77777777" w:rsidR="00EF65E6" w:rsidRPr="007E45C1" w:rsidRDefault="00EF65E6" w:rsidP="00325289">
      <w:pPr>
        <w:tabs>
          <w:tab w:val="clear" w:pos="567"/>
        </w:tabs>
        <w:spacing w:line="240" w:lineRule="auto"/>
        <w:rPr>
          <w:lang w:val="lv-LV"/>
        </w:rPr>
      </w:pPr>
    </w:p>
    <w:p w14:paraId="608A6ED0" w14:textId="77777777" w:rsidR="00EF65E6" w:rsidRPr="007E45C1" w:rsidRDefault="00EF65E6" w:rsidP="00325289">
      <w:pPr>
        <w:tabs>
          <w:tab w:val="clear" w:pos="567"/>
        </w:tabs>
        <w:spacing w:line="240" w:lineRule="auto"/>
        <w:rPr>
          <w:lang w:val="lv-LV"/>
        </w:rPr>
      </w:pPr>
    </w:p>
    <w:p w14:paraId="39CA0478" w14:textId="77777777" w:rsidR="00EF65E6" w:rsidRPr="007E45C1" w:rsidRDefault="00EF65E6" w:rsidP="00325289">
      <w:pPr>
        <w:tabs>
          <w:tab w:val="clear" w:pos="567"/>
        </w:tabs>
        <w:spacing w:line="240" w:lineRule="auto"/>
        <w:rPr>
          <w:lang w:val="lv-LV"/>
        </w:rPr>
      </w:pPr>
    </w:p>
    <w:p w14:paraId="161A4072" w14:textId="77777777" w:rsidR="00EF65E6" w:rsidRPr="007E45C1" w:rsidRDefault="00EF65E6" w:rsidP="00325289">
      <w:pPr>
        <w:tabs>
          <w:tab w:val="clear" w:pos="567"/>
        </w:tabs>
        <w:spacing w:line="240" w:lineRule="auto"/>
        <w:rPr>
          <w:lang w:val="lv-LV"/>
        </w:rPr>
      </w:pPr>
    </w:p>
    <w:p w14:paraId="08270885" w14:textId="77777777" w:rsidR="00EF65E6" w:rsidRPr="007E45C1" w:rsidRDefault="00EF65E6" w:rsidP="00325289">
      <w:pPr>
        <w:tabs>
          <w:tab w:val="clear" w:pos="567"/>
        </w:tabs>
        <w:spacing w:line="240" w:lineRule="auto"/>
        <w:rPr>
          <w:lang w:val="lv-LV"/>
        </w:rPr>
      </w:pPr>
    </w:p>
    <w:p w14:paraId="5C7E8525" w14:textId="77777777" w:rsidR="00EF65E6" w:rsidRPr="007E45C1" w:rsidRDefault="00EF65E6" w:rsidP="00325289">
      <w:pPr>
        <w:tabs>
          <w:tab w:val="clear" w:pos="567"/>
        </w:tabs>
        <w:spacing w:line="240" w:lineRule="auto"/>
        <w:rPr>
          <w:lang w:val="lv-LV"/>
        </w:rPr>
      </w:pPr>
    </w:p>
    <w:p w14:paraId="7CC6CA6F" w14:textId="77777777" w:rsidR="00EF65E6" w:rsidRPr="007E45C1" w:rsidRDefault="00EF65E6" w:rsidP="00325289">
      <w:pPr>
        <w:tabs>
          <w:tab w:val="clear" w:pos="567"/>
        </w:tabs>
        <w:spacing w:line="240" w:lineRule="auto"/>
        <w:rPr>
          <w:lang w:val="lv-LV"/>
        </w:rPr>
      </w:pPr>
    </w:p>
    <w:p w14:paraId="7150F709" w14:textId="77777777" w:rsidR="00EF65E6" w:rsidRPr="007E45C1" w:rsidRDefault="00EF65E6" w:rsidP="00325289">
      <w:pPr>
        <w:tabs>
          <w:tab w:val="clear" w:pos="567"/>
        </w:tabs>
        <w:spacing w:line="240" w:lineRule="auto"/>
        <w:rPr>
          <w:lang w:val="lv-LV"/>
        </w:rPr>
      </w:pPr>
    </w:p>
    <w:p w14:paraId="4A221811" w14:textId="77777777" w:rsidR="00EF65E6" w:rsidRPr="007E45C1" w:rsidRDefault="00EF65E6" w:rsidP="00325289">
      <w:pPr>
        <w:tabs>
          <w:tab w:val="clear" w:pos="567"/>
        </w:tabs>
        <w:spacing w:line="240" w:lineRule="auto"/>
        <w:rPr>
          <w:lang w:val="lv-LV"/>
        </w:rPr>
      </w:pPr>
    </w:p>
    <w:p w14:paraId="19023180" w14:textId="77777777" w:rsidR="00EF65E6" w:rsidRPr="007E45C1" w:rsidRDefault="00EF65E6" w:rsidP="00325289">
      <w:pPr>
        <w:tabs>
          <w:tab w:val="clear" w:pos="567"/>
        </w:tabs>
        <w:spacing w:line="240" w:lineRule="auto"/>
        <w:rPr>
          <w:lang w:val="lv-LV"/>
        </w:rPr>
      </w:pPr>
    </w:p>
    <w:p w14:paraId="0431AF81" w14:textId="77777777" w:rsidR="00EF65E6" w:rsidRPr="007E45C1" w:rsidRDefault="00EF65E6" w:rsidP="00325289">
      <w:pPr>
        <w:tabs>
          <w:tab w:val="clear" w:pos="567"/>
        </w:tabs>
        <w:spacing w:line="240" w:lineRule="auto"/>
        <w:rPr>
          <w:lang w:val="lv-LV"/>
        </w:rPr>
      </w:pPr>
    </w:p>
    <w:p w14:paraId="01269D97" w14:textId="77777777" w:rsidR="00EF65E6" w:rsidRPr="007E45C1" w:rsidRDefault="00EF65E6" w:rsidP="00325289">
      <w:pPr>
        <w:tabs>
          <w:tab w:val="clear" w:pos="567"/>
        </w:tabs>
        <w:spacing w:line="240" w:lineRule="auto"/>
        <w:rPr>
          <w:lang w:val="lv-LV"/>
        </w:rPr>
      </w:pPr>
    </w:p>
    <w:p w14:paraId="41786666" w14:textId="77777777" w:rsidR="00EF65E6" w:rsidRPr="007E45C1" w:rsidRDefault="00EF65E6" w:rsidP="00325289">
      <w:pPr>
        <w:tabs>
          <w:tab w:val="clear" w:pos="567"/>
        </w:tabs>
        <w:spacing w:line="240" w:lineRule="auto"/>
        <w:rPr>
          <w:lang w:val="lv-LV"/>
        </w:rPr>
      </w:pPr>
    </w:p>
    <w:p w14:paraId="42FD27E7" w14:textId="77777777" w:rsidR="00EF65E6" w:rsidRPr="007E45C1" w:rsidRDefault="00EF65E6" w:rsidP="00325289">
      <w:pPr>
        <w:tabs>
          <w:tab w:val="clear" w:pos="567"/>
        </w:tabs>
        <w:spacing w:line="240" w:lineRule="auto"/>
        <w:rPr>
          <w:lang w:val="lv-LV"/>
        </w:rPr>
      </w:pPr>
    </w:p>
    <w:p w14:paraId="04F0ADDA" w14:textId="77777777" w:rsidR="00EF65E6" w:rsidRPr="007E45C1" w:rsidRDefault="00EF65E6" w:rsidP="00325289">
      <w:pPr>
        <w:tabs>
          <w:tab w:val="clear" w:pos="567"/>
        </w:tabs>
        <w:spacing w:line="240" w:lineRule="auto"/>
        <w:rPr>
          <w:lang w:val="lv-LV"/>
        </w:rPr>
      </w:pPr>
    </w:p>
    <w:p w14:paraId="204A2B03" w14:textId="77777777" w:rsidR="00854978" w:rsidRDefault="00854978" w:rsidP="00325289">
      <w:pPr>
        <w:tabs>
          <w:tab w:val="clear" w:pos="567"/>
        </w:tabs>
        <w:spacing w:line="240" w:lineRule="auto"/>
        <w:jc w:val="center"/>
        <w:rPr>
          <w:ins w:id="1" w:author="Author"/>
          <w:b/>
          <w:lang w:val="lv-LV"/>
        </w:rPr>
      </w:pPr>
    </w:p>
    <w:p w14:paraId="5860C903" w14:textId="77777777" w:rsidR="00EF65E6" w:rsidRPr="007E45C1" w:rsidRDefault="00EF65E6" w:rsidP="00325289">
      <w:pPr>
        <w:tabs>
          <w:tab w:val="clear" w:pos="567"/>
        </w:tabs>
        <w:spacing w:line="240" w:lineRule="auto"/>
        <w:jc w:val="center"/>
        <w:rPr>
          <w:b/>
          <w:lang w:val="lv-LV"/>
        </w:rPr>
      </w:pPr>
      <w:r w:rsidRPr="007E45C1">
        <w:rPr>
          <w:b/>
          <w:lang w:val="lv-LV"/>
        </w:rPr>
        <w:t>I PIELIKUMS</w:t>
      </w:r>
    </w:p>
    <w:p w14:paraId="140C5767" w14:textId="77777777" w:rsidR="00EF65E6" w:rsidRPr="007E45C1" w:rsidRDefault="00EF65E6" w:rsidP="00325289">
      <w:pPr>
        <w:tabs>
          <w:tab w:val="clear" w:pos="567"/>
        </w:tabs>
        <w:spacing w:line="240" w:lineRule="auto"/>
        <w:jc w:val="center"/>
        <w:rPr>
          <w:lang w:val="lv-LV"/>
        </w:rPr>
      </w:pPr>
    </w:p>
    <w:p w14:paraId="3881BFB1" w14:textId="77777777" w:rsidR="00EF65E6" w:rsidRPr="007E45C1" w:rsidRDefault="00EF65E6" w:rsidP="00A37FE8">
      <w:pPr>
        <w:pStyle w:val="TitleA"/>
        <w:rPr>
          <w:lang w:val="lv-LV"/>
        </w:rPr>
      </w:pPr>
      <w:r w:rsidRPr="007E45C1">
        <w:rPr>
          <w:lang w:val="lv-LV"/>
        </w:rPr>
        <w:t>ZĀĻU APRAKSTS</w:t>
      </w:r>
    </w:p>
    <w:p w14:paraId="64A3C8C2" w14:textId="77777777" w:rsidR="00EF65E6" w:rsidRPr="007E45C1" w:rsidRDefault="00EF65E6" w:rsidP="00325289">
      <w:pPr>
        <w:tabs>
          <w:tab w:val="clear" w:pos="567"/>
        </w:tabs>
        <w:spacing w:line="240" w:lineRule="auto"/>
        <w:jc w:val="center"/>
        <w:rPr>
          <w:b/>
          <w:lang w:val="lv-LV"/>
        </w:rPr>
      </w:pPr>
    </w:p>
    <w:p w14:paraId="7A59A40C" w14:textId="77777777" w:rsidR="00EF65E6" w:rsidRPr="007E45C1" w:rsidRDefault="00EF65E6" w:rsidP="00325289">
      <w:pPr>
        <w:tabs>
          <w:tab w:val="clear" w:pos="567"/>
        </w:tabs>
        <w:spacing w:line="240" w:lineRule="auto"/>
        <w:rPr>
          <w:b/>
          <w:lang w:val="lv-LV"/>
        </w:rPr>
      </w:pPr>
      <w:r w:rsidRPr="007E45C1">
        <w:rPr>
          <w:b/>
          <w:lang w:val="lv-LV"/>
        </w:rPr>
        <w:br w:type="page"/>
      </w:r>
    </w:p>
    <w:p w14:paraId="5BF75DF0" w14:textId="77777777" w:rsidR="00EF65E6" w:rsidRPr="007E45C1" w:rsidRDefault="00EF65E6" w:rsidP="00325289">
      <w:pPr>
        <w:widowControl w:val="0"/>
        <w:suppressLineNumbers/>
        <w:spacing w:line="240" w:lineRule="atLeast"/>
        <w:rPr>
          <w:lang w:val="lv-LV"/>
        </w:rPr>
      </w:pPr>
    </w:p>
    <w:p w14:paraId="3BDBAA83" w14:textId="77777777" w:rsidR="00EF65E6" w:rsidRPr="007E45C1" w:rsidRDefault="00EF65E6" w:rsidP="00A37FE8">
      <w:pPr>
        <w:widowControl w:val="0"/>
        <w:suppressLineNumbers/>
        <w:spacing w:line="240" w:lineRule="atLeast"/>
        <w:outlineLvl w:val="1"/>
        <w:rPr>
          <w:lang w:val="lv-LV"/>
        </w:rPr>
      </w:pPr>
      <w:r w:rsidRPr="007E45C1">
        <w:rPr>
          <w:b/>
          <w:lang w:val="lv-LV"/>
        </w:rPr>
        <w:t>1.</w:t>
      </w:r>
      <w:r w:rsidRPr="007E45C1">
        <w:rPr>
          <w:b/>
          <w:lang w:val="lv-LV"/>
        </w:rPr>
        <w:tab/>
        <w:t>ZĀĻU NOSAUKUMS</w:t>
      </w:r>
    </w:p>
    <w:p w14:paraId="752933C3" w14:textId="77777777" w:rsidR="00EF65E6" w:rsidRPr="007E45C1" w:rsidRDefault="00EF65E6" w:rsidP="00325289">
      <w:pPr>
        <w:suppressLineNumbers/>
        <w:spacing w:line="240" w:lineRule="atLeast"/>
        <w:rPr>
          <w:i/>
          <w:lang w:val="lv-LV"/>
        </w:rPr>
      </w:pPr>
    </w:p>
    <w:p w14:paraId="48B3A751" w14:textId="77777777" w:rsidR="00EF65E6" w:rsidRPr="007E45C1" w:rsidRDefault="00EF65E6" w:rsidP="00A37FE8">
      <w:pPr>
        <w:suppressLineNumbers/>
        <w:spacing w:line="240" w:lineRule="atLeast"/>
        <w:outlineLvl w:val="5"/>
        <w:rPr>
          <w:lang w:val="lv-LV"/>
        </w:rPr>
      </w:pPr>
      <w:r w:rsidRPr="007E45C1">
        <w:rPr>
          <w:lang w:val="lv-LV"/>
        </w:rPr>
        <w:t>Adempas 0,5 mg apvalkotās tabletes</w:t>
      </w:r>
    </w:p>
    <w:p w14:paraId="2F26A26C" w14:textId="77777777" w:rsidR="007742E0" w:rsidRPr="007E45C1" w:rsidRDefault="007742E0" w:rsidP="00A37FE8">
      <w:pPr>
        <w:suppressLineNumbers/>
        <w:spacing w:line="240" w:lineRule="atLeast"/>
        <w:outlineLvl w:val="5"/>
        <w:rPr>
          <w:lang w:val="lv-LV"/>
        </w:rPr>
      </w:pPr>
      <w:r w:rsidRPr="007E45C1">
        <w:rPr>
          <w:lang w:val="lv-LV"/>
        </w:rPr>
        <w:t>Adempas 1 mg apvalkotās tabletes</w:t>
      </w:r>
    </w:p>
    <w:p w14:paraId="7831D476" w14:textId="77777777" w:rsidR="007742E0" w:rsidRPr="007E45C1" w:rsidRDefault="007742E0" w:rsidP="00A37FE8">
      <w:pPr>
        <w:suppressLineNumbers/>
        <w:spacing w:line="240" w:lineRule="atLeast"/>
        <w:outlineLvl w:val="5"/>
        <w:rPr>
          <w:lang w:val="lv-LV"/>
        </w:rPr>
      </w:pPr>
      <w:r w:rsidRPr="007E45C1">
        <w:rPr>
          <w:lang w:val="lv-LV"/>
        </w:rPr>
        <w:t>Adempas 1,5 mg apvalkotās tabletes</w:t>
      </w:r>
    </w:p>
    <w:p w14:paraId="2AB09ACB" w14:textId="77777777" w:rsidR="007742E0" w:rsidRPr="007E45C1" w:rsidRDefault="007742E0" w:rsidP="00A37FE8">
      <w:pPr>
        <w:suppressLineNumbers/>
        <w:spacing w:line="240" w:lineRule="atLeast"/>
        <w:outlineLvl w:val="5"/>
        <w:rPr>
          <w:lang w:val="lv-LV"/>
        </w:rPr>
      </w:pPr>
      <w:r w:rsidRPr="007E45C1">
        <w:rPr>
          <w:lang w:val="lv-LV"/>
        </w:rPr>
        <w:t>Adempas 2 mg apvalkotās tabletes</w:t>
      </w:r>
    </w:p>
    <w:p w14:paraId="542F3530" w14:textId="77777777" w:rsidR="007742E0" w:rsidRPr="007E45C1" w:rsidRDefault="007742E0" w:rsidP="00A37FE8">
      <w:pPr>
        <w:suppressLineNumbers/>
        <w:spacing w:line="240" w:lineRule="atLeast"/>
        <w:outlineLvl w:val="5"/>
        <w:rPr>
          <w:i/>
          <w:lang w:val="lv-LV"/>
        </w:rPr>
      </w:pPr>
      <w:r w:rsidRPr="007E45C1">
        <w:rPr>
          <w:lang w:val="lv-LV"/>
        </w:rPr>
        <w:t>Adempas 2,5 mg apvalkotās tabletes</w:t>
      </w:r>
    </w:p>
    <w:p w14:paraId="32184B4E" w14:textId="77777777" w:rsidR="00EF65E6" w:rsidRPr="007E45C1" w:rsidRDefault="00EF65E6" w:rsidP="00325289">
      <w:pPr>
        <w:rPr>
          <w:i/>
          <w:lang w:val="lv-LV"/>
        </w:rPr>
      </w:pPr>
    </w:p>
    <w:p w14:paraId="690DB325" w14:textId="77777777" w:rsidR="00EF65E6" w:rsidRPr="007E45C1" w:rsidRDefault="00EF65E6" w:rsidP="00325289">
      <w:pPr>
        <w:spacing w:line="240" w:lineRule="atLeast"/>
        <w:rPr>
          <w:i/>
          <w:lang w:val="lv-LV"/>
        </w:rPr>
      </w:pPr>
    </w:p>
    <w:p w14:paraId="4D9E7B0A" w14:textId="77777777" w:rsidR="00EF65E6" w:rsidRPr="007E45C1" w:rsidRDefault="00EF65E6" w:rsidP="00A37FE8">
      <w:pPr>
        <w:widowControl w:val="0"/>
        <w:suppressLineNumbers/>
        <w:spacing w:line="240" w:lineRule="atLeast"/>
        <w:outlineLvl w:val="1"/>
        <w:rPr>
          <w:lang w:val="lv-LV"/>
        </w:rPr>
      </w:pPr>
      <w:r w:rsidRPr="007E45C1">
        <w:rPr>
          <w:b/>
          <w:lang w:val="lv-LV"/>
        </w:rPr>
        <w:t>2.</w:t>
      </w:r>
      <w:r w:rsidRPr="007E45C1">
        <w:rPr>
          <w:b/>
          <w:lang w:val="lv-LV"/>
        </w:rPr>
        <w:tab/>
        <w:t>KVALITATĪVAIS UN KVANTITATĪVAIS SASTĀVS</w:t>
      </w:r>
    </w:p>
    <w:p w14:paraId="53E31E5A" w14:textId="77777777" w:rsidR="00EF65E6" w:rsidRPr="007E45C1" w:rsidRDefault="00EF65E6" w:rsidP="00325289">
      <w:pPr>
        <w:suppressLineNumbers/>
        <w:spacing w:line="240" w:lineRule="atLeast"/>
        <w:rPr>
          <w:lang w:val="lv-LV"/>
        </w:rPr>
      </w:pPr>
    </w:p>
    <w:p w14:paraId="4B1035DE" w14:textId="77777777" w:rsidR="005659E3" w:rsidRPr="007E45C1" w:rsidRDefault="007742E0" w:rsidP="00325289">
      <w:pPr>
        <w:pStyle w:val="BayerBodyTextFull"/>
        <w:spacing w:before="0" w:after="0" w:line="240" w:lineRule="atLeast"/>
        <w:rPr>
          <w:sz w:val="22"/>
          <w:szCs w:val="22"/>
          <w:u w:val="single"/>
          <w:lang w:val="lv-LV"/>
        </w:rPr>
      </w:pPr>
      <w:r w:rsidRPr="007E45C1">
        <w:rPr>
          <w:sz w:val="22"/>
          <w:szCs w:val="22"/>
          <w:u w:val="single"/>
          <w:lang w:val="lv-LV"/>
        </w:rPr>
        <w:t>Adempas 0,5 mg</w:t>
      </w:r>
      <w:r w:rsidR="005659E3" w:rsidRPr="007E45C1">
        <w:rPr>
          <w:sz w:val="22"/>
          <w:szCs w:val="22"/>
          <w:u w:val="single"/>
          <w:lang w:val="lv-LV"/>
        </w:rPr>
        <w:t xml:space="preserve"> apvalkotās tabletes</w:t>
      </w:r>
    </w:p>
    <w:p w14:paraId="47EF50F4" w14:textId="77777777" w:rsidR="00EF65E6" w:rsidRPr="007E45C1" w:rsidRDefault="00EF65E6" w:rsidP="00325289">
      <w:pPr>
        <w:pStyle w:val="BayerBodyTextFull"/>
        <w:spacing w:before="0" w:after="0" w:line="240" w:lineRule="atLeast"/>
        <w:rPr>
          <w:sz w:val="22"/>
          <w:szCs w:val="22"/>
          <w:lang w:val="lv-LV"/>
        </w:rPr>
      </w:pPr>
      <w:r w:rsidRPr="007E45C1">
        <w:rPr>
          <w:sz w:val="22"/>
          <w:szCs w:val="22"/>
          <w:lang w:val="lv-LV"/>
        </w:rPr>
        <w:t>Katra apvalkotā tablete satur 0,5 mg riociguata (</w:t>
      </w:r>
      <w:r w:rsidR="006646D1" w:rsidRPr="007E45C1">
        <w:rPr>
          <w:i/>
          <w:sz w:val="22"/>
          <w:szCs w:val="22"/>
          <w:lang w:val="lv-LV"/>
        </w:rPr>
        <w:t>r</w:t>
      </w:r>
      <w:r w:rsidRPr="007E45C1">
        <w:rPr>
          <w:i/>
          <w:sz w:val="22"/>
          <w:szCs w:val="22"/>
          <w:lang w:val="lv-LV"/>
        </w:rPr>
        <w:t>iociguat</w:t>
      </w:r>
      <w:r w:rsidR="00FF64AB" w:rsidRPr="007E45C1">
        <w:rPr>
          <w:i/>
          <w:sz w:val="22"/>
          <w:szCs w:val="22"/>
          <w:lang w:val="lv-LV"/>
        </w:rPr>
        <w:t>um</w:t>
      </w:r>
      <w:r w:rsidRPr="007E45C1">
        <w:rPr>
          <w:sz w:val="22"/>
          <w:szCs w:val="22"/>
          <w:lang w:val="lv-LV"/>
        </w:rPr>
        <w:t>).</w:t>
      </w:r>
    </w:p>
    <w:p w14:paraId="4301692C" w14:textId="77777777" w:rsidR="00287CFC" w:rsidRPr="007E45C1" w:rsidRDefault="00287CFC" w:rsidP="00325289">
      <w:pPr>
        <w:pStyle w:val="BayerBodyTextFull"/>
        <w:spacing w:before="0" w:after="0" w:line="240" w:lineRule="atLeast"/>
        <w:rPr>
          <w:sz w:val="22"/>
          <w:szCs w:val="22"/>
          <w:lang w:val="lv-LV"/>
        </w:rPr>
      </w:pPr>
    </w:p>
    <w:p w14:paraId="282C903B" w14:textId="77777777" w:rsidR="005659E3" w:rsidRPr="007E45C1" w:rsidRDefault="007742E0" w:rsidP="00325289">
      <w:pPr>
        <w:pStyle w:val="BayerBodyTextFull"/>
        <w:spacing w:before="0" w:after="0" w:line="240" w:lineRule="atLeast"/>
        <w:rPr>
          <w:sz w:val="22"/>
          <w:szCs w:val="22"/>
          <w:u w:val="single"/>
          <w:lang w:val="lv-LV"/>
        </w:rPr>
      </w:pPr>
      <w:r w:rsidRPr="007E45C1">
        <w:rPr>
          <w:sz w:val="22"/>
          <w:szCs w:val="22"/>
          <w:u w:val="single"/>
          <w:lang w:val="lv-LV"/>
        </w:rPr>
        <w:t>Adempas 1 mg</w:t>
      </w:r>
      <w:r w:rsidR="005659E3" w:rsidRPr="007E45C1">
        <w:rPr>
          <w:sz w:val="22"/>
          <w:szCs w:val="22"/>
          <w:u w:val="single"/>
          <w:lang w:val="lv-LV"/>
        </w:rPr>
        <w:t xml:space="preserve"> apvalkotās tabletes</w:t>
      </w:r>
    </w:p>
    <w:p w14:paraId="50A5F9B4" w14:textId="77777777" w:rsidR="007742E0" w:rsidRPr="007E45C1" w:rsidRDefault="007742E0" w:rsidP="00325289">
      <w:pPr>
        <w:pStyle w:val="BayerBodyTextFull"/>
        <w:spacing w:before="0" w:after="0" w:line="240" w:lineRule="atLeast"/>
        <w:rPr>
          <w:sz w:val="22"/>
          <w:szCs w:val="22"/>
          <w:lang w:val="lv-LV"/>
        </w:rPr>
      </w:pPr>
      <w:r w:rsidRPr="007E45C1">
        <w:rPr>
          <w:sz w:val="22"/>
          <w:szCs w:val="22"/>
          <w:lang w:val="lv-LV"/>
        </w:rPr>
        <w:t>Katra apvalkotā tablete satur 1 mg riociguata (</w:t>
      </w:r>
      <w:r w:rsidR="006646D1" w:rsidRPr="007E45C1">
        <w:rPr>
          <w:i/>
          <w:sz w:val="22"/>
          <w:szCs w:val="22"/>
          <w:lang w:val="lv-LV"/>
        </w:rPr>
        <w:t>r</w:t>
      </w:r>
      <w:r w:rsidRPr="007E45C1">
        <w:rPr>
          <w:i/>
          <w:sz w:val="22"/>
          <w:szCs w:val="22"/>
          <w:lang w:val="lv-LV"/>
        </w:rPr>
        <w:t>iociguatum</w:t>
      </w:r>
      <w:r w:rsidRPr="007E45C1">
        <w:rPr>
          <w:sz w:val="22"/>
          <w:szCs w:val="22"/>
          <w:lang w:val="lv-LV"/>
        </w:rPr>
        <w:t>).</w:t>
      </w:r>
    </w:p>
    <w:p w14:paraId="0A69592B" w14:textId="77777777" w:rsidR="00287CFC" w:rsidRPr="007E45C1" w:rsidRDefault="00287CFC" w:rsidP="00325289">
      <w:pPr>
        <w:pStyle w:val="BayerBodyTextFull"/>
        <w:spacing w:before="0" w:after="0" w:line="240" w:lineRule="atLeast"/>
        <w:rPr>
          <w:sz w:val="22"/>
          <w:szCs w:val="22"/>
          <w:lang w:val="lv-LV"/>
        </w:rPr>
      </w:pPr>
    </w:p>
    <w:p w14:paraId="068E73E2" w14:textId="77777777" w:rsidR="005659E3" w:rsidRPr="007E45C1" w:rsidRDefault="007742E0" w:rsidP="00325289">
      <w:pPr>
        <w:pStyle w:val="BayerBodyTextFull"/>
        <w:spacing w:before="0" w:after="0" w:line="240" w:lineRule="atLeast"/>
        <w:rPr>
          <w:sz w:val="22"/>
          <w:szCs w:val="22"/>
          <w:u w:val="single"/>
          <w:lang w:val="lv-LV"/>
        </w:rPr>
      </w:pPr>
      <w:r w:rsidRPr="007E45C1">
        <w:rPr>
          <w:sz w:val="22"/>
          <w:szCs w:val="22"/>
          <w:u w:val="single"/>
          <w:lang w:val="lv-LV"/>
        </w:rPr>
        <w:t>Adempas 1,5 mg</w:t>
      </w:r>
      <w:r w:rsidR="005659E3" w:rsidRPr="007E45C1">
        <w:rPr>
          <w:sz w:val="22"/>
          <w:szCs w:val="22"/>
          <w:u w:val="single"/>
          <w:lang w:val="lv-LV"/>
        </w:rPr>
        <w:t xml:space="preserve"> apvalkotās tabletes</w:t>
      </w:r>
    </w:p>
    <w:p w14:paraId="22004D7D" w14:textId="77777777" w:rsidR="007742E0" w:rsidRPr="007E45C1" w:rsidRDefault="007742E0" w:rsidP="00325289">
      <w:pPr>
        <w:pStyle w:val="BayerBodyTextFull"/>
        <w:spacing w:before="0" w:after="0" w:line="240" w:lineRule="atLeast"/>
        <w:rPr>
          <w:sz w:val="22"/>
          <w:szCs w:val="22"/>
          <w:lang w:val="lv-LV"/>
        </w:rPr>
      </w:pPr>
      <w:r w:rsidRPr="007E45C1">
        <w:rPr>
          <w:sz w:val="22"/>
          <w:szCs w:val="22"/>
          <w:lang w:val="lv-LV"/>
        </w:rPr>
        <w:t>Katra apvalkotā tablete satur 1,5 mg riociguata (</w:t>
      </w:r>
      <w:r w:rsidR="006646D1" w:rsidRPr="007E45C1">
        <w:rPr>
          <w:i/>
          <w:sz w:val="22"/>
          <w:szCs w:val="22"/>
          <w:lang w:val="lv-LV"/>
        </w:rPr>
        <w:t>r</w:t>
      </w:r>
      <w:r w:rsidRPr="007E45C1">
        <w:rPr>
          <w:i/>
          <w:sz w:val="22"/>
          <w:szCs w:val="22"/>
          <w:lang w:val="lv-LV"/>
        </w:rPr>
        <w:t>iociguatum</w:t>
      </w:r>
      <w:r w:rsidRPr="007E45C1">
        <w:rPr>
          <w:sz w:val="22"/>
          <w:szCs w:val="22"/>
          <w:lang w:val="lv-LV"/>
        </w:rPr>
        <w:t>).</w:t>
      </w:r>
    </w:p>
    <w:p w14:paraId="00A98A95" w14:textId="77777777" w:rsidR="00287CFC" w:rsidRPr="007E45C1" w:rsidRDefault="00287CFC" w:rsidP="00325289">
      <w:pPr>
        <w:pStyle w:val="BayerBodyTextFull"/>
        <w:spacing w:before="0" w:after="0" w:line="240" w:lineRule="atLeast"/>
        <w:rPr>
          <w:sz w:val="22"/>
          <w:szCs w:val="22"/>
          <w:lang w:val="lv-LV"/>
        </w:rPr>
      </w:pPr>
    </w:p>
    <w:p w14:paraId="03362543" w14:textId="77777777" w:rsidR="005659E3" w:rsidRPr="007E45C1" w:rsidRDefault="007742E0" w:rsidP="00325289">
      <w:pPr>
        <w:pStyle w:val="BayerBodyTextFull"/>
        <w:spacing w:before="0" w:after="0" w:line="240" w:lineRule="atLeast"/>
        <w:rPr>
          <w:sz w:val="22"/>
          <w:szCs w:val="22"/>
          <w:u w:val="single"/>
          <w:lang w:val="lv-LV"/>
        </w:rPr>
      </w:pPr>
      <w:r w:rsidRPr="007E45C1">
        <w:rPr>
          <w:sz w:val="22"/>
          <w:szCs w:val="22"/>
          <w:u w:val="single"/>
          <w:lang w:val="lv-LV"/>
        </w:rPr>
        <w:t>Adempas 2 mg</w:t>
      </w:r>
      <w:r w:rsidR="005659E3" w:rsidRPr="007E45C1">
        <w:rPr>
          <w:sz w:val="22"/>
          <w:szCs w:val="22"/>
          <w:u w:val="single"/>
          <w:lang w:val="lv-LV"/>
        </w:rPr>
        <w:t xml:space="preserve"> apvalkotās tabletes</w:t>
      </w:r>
    </w:p>
    <w:p w14:paraId="4F40387B" w14:textId="77777777" w:rsidR="007742E0" w:rsidRPr="007E45C1" w:rsidRDefault="007742E0" w:rsidP="00325289">
      <w:pPr>
        <w:pStyle w:val="BayerBodyTextFull"/>
        <w:spacing w:before="0" w:after="0" w:line="240" w:lineRule="atLeast"/>
        <w:rPr>
          <w:sz w:val="22"/>
          <w:szCs w:val="22"/>
          <w:lang w:val="lv-LV"/>
        </w:rPr>
      </w:pPr>
      <w:r w:rsidRPr="007E45C1">
        <w:rPr>
          <w:sz w:val="22"/>
          <w:szCs w:val="22"/>
          <w:lang w:val="lv-LV"/>
        </w:rPr>
        <w:t>Katra apvalkotā tablete satur 2 mg riociguata (</w:t>
      </w:r>
      <w:r w:rsidR="006646D1" w:rsidRPr="007E45C1">
        <w:rPr>
          <w:i/>
          <w:sz w:val="22"/>
          <w:szCs w:val="22"/>
          <w:lang w:val="lv-LV"/>
        </w:rPr>
        <w:t>r</w:t>
      </w:r>
      <w:r w:rsidRPr="007E45C1">
        <w:rPr>
          <w:i/>
          <w:sz w:val="22"/>
          <w:szCs w:val="22"/>
          <w:lang w:val="lv-LV"/>
        </w:rPr>
        <w:t>iociguatum</w:t>
      </w:r>
      <w:r w:rsidRPr="007E45C1">
        <w:rPr>
          <w:sz w:val="22"/>
          <w:szCs w:val="22"/>
          <w:lang w:val="lv-LV"/>
        </w:rPr>
        <w:t>).</w:t>
      </w:r>
    </w:p>
    <w:p w14:paraId="6DC3B469" w14:textId="77777777" w:rsidR="00287CFC" w:rsidRPr="007E45C1" w:rsidRDefault="00287CFC" w:rsidP="00325289">
      <w:pPr>
        <w:pStyle w:val="BayerBodyTextFull"/>
        <w:spacing w:before="0" w:after="0" w:line="240" w:lineRule="atLeast"/>
        <w:rPr>
          <w:sz w:val="22"/>
          <w:szCs w:val="22"/>
          <w:lang w:val="lv-LV"/>
        </w:rPr>
      </w:pPr>
    </w:p>
    <w:p w14:paraId="07ED1D0E" w14:textId="77777777" w:rsidR="005659E3" w:rsidRPr="007E45C1" w:rsidRDefault="007742E0" w:rsidP="00325289">
      <w:pPr>
        <w:pStyle w:val="BayerBodyTextFull"/>
        <w:spacing w:before="0" w:after="0" w:line="240" w:lineRule="atLeast"/>
        <w:rPr>
          <w:sz w:val="22"/>
          <w:szCs w:val="22"/>
          <w:u w:val="single"/>
          <w:lang w:val="lv-LV"/>
        </w:rPr>
      </w:pPr>
      <w:r w:rsidRPr="007E45C1">
        <w:rPr>
          <w:sz w:val="22"/>
          <w:szCs w:val="22"/>
          <w:u w:val="single"/>
          <w:lang w:val="lv-LV"/>
        </w:rPr>
        <w:t>Adempas 2,5 mg</w:t>
      </w:r>
      <w:r w:rsidR="005659E3" w:rsidRPr="007E45C1">
        <w:rPr>
          <w:sz w:val="22"/>
          <w:szCs w:val="22"/>
          <w:u w:val="single"/>
          <w:lang w:val="lv-LV"/>
        </w:rPr>
        <w:t xml:space="preserve"> apvalkotās tabletes</w:t>
      </w:r>
    </w:p>
    <w:p w14:paraId="2E804DC5" w14:textId="77777777" w:rsidR="007742E0" w:rsidRPr="007E45C1" w:rsidRDefault="007742E0" w:rsidP="00325289">
      <w:pPr>
        <w:pStyle w:val="BayerBodyTextFull"/>
        <w:spacing w:before="0" w:after="0" w:line="240" w:lineRule="atLeast"/>
        <w:rPr>
          <w:sz w:val="22"/>
          <w:szCs w:val="22"/>
          <w:lang w:val="lv-LV"/>
        </w:rPr>
      </w:pPr>
      <w:r w:rsidRPr="007E45C1">
        <w:rPr>
          <w:sz w:val="22"/>
          <w:szCs w:val="22"/>
          <w:lang w:val="lv-LV"/>
        </w:rPr>
        <w:t>Katra apvalkotā tablete satur 2,5 mg riociguata (</w:t>
      </w:r>
      <w:r w:rsidR="006646D1" w:rsidRPr="007E45C1">
        <w:rPr>
          <w:i/>
          <w:sz w:val="22"/>
          <w:szCs w:val="22"/>
          <w:lang w:val="lv-LV"/>
        </w:rPr>
        <w:t>r</w:t>
      </w:r>
      <w:r w:rsidRPr="007E45C1">
        <w:rPr>
          <w:i/>
          <w:sz w:val="22"/>
          <w:szCs w:val="22"/>
          <w:lang w:val="lv-LV"/>
        </w:rPr>
        <w:t>iociguatum</w:t>
      </w:r>
      <w:r w:rsidRPr="007E45C1">
        <w:rPr>
          <w:sz w:val="22"/>
          <w:szCs w:val="22"/>
          <w:lang w:val="lv-LV"/>
        </w:rPr>
        <w:t>).</w:t>
      </w:r>
    </w:p>
    <w:p w14:paraId="0B345470" w14:textId="77777777" w:rsidR="00EF65E6" w:rsidRPr="007E45C1" w:rsidRDefault="00EF65E6" w:rsidP="00325289">
      <w:pPr>
        <w:pStyle w:val="BayerBodyTextFull"/>
        <w:spacing w:before="0" w:after="0" w:line="240" w:lineRule="atLeast"/>
        <w:rPr>
          <w:b/>
          <w:sz w:val="22"/>
          <w:szCs w:val="22"/>
          <w:lang w:val="lv-LV"/>
        </w:rPr>
      </w:pPr>
    </w:p>
    <w:p w14:paraId="7198064E" w14:textId="77777777" w:rsidR="00EF65E6" w:rsidRPr="007E45C1" w:rsidRDefault="00EF65E6" w:rsidP="00325289">
      <w:pPr>
        <w:pStyle w:val="EMEAEnBodyText"/>
        <w:suppressLineNumbers/>
        <w:autoSpaceDE w:val="0"/>
        <w:autoSpaceDN w:val="0"/>
        <w:adjustRightInd w:val="0"/>
        <w:spacing w:before="0" w:after="0"/>
        <w:jc w:val="left"/>
        <w:rPr>
          <w:szCs w:val="22"/>
          <w:u w:val="single"/>
          <w:lang w:val="lv-LV"/>
        </w:rPr>
      </w:pPr>
      <w:r w:rsidRPr="007E45C1">
        <w:rPr>
          <w:szCs w:val="22"/>
          <w:u w:val="single"/>
          <w:lang w:val="lv-LV"/>
        </w:rPr>
        <w:t>Palīgviela ar zināmu iedarbību:</w:t>
      </w:r>
    </w:p>
    <w:p w14:paraId="7036D253" w14:textId="77777777" w:rsidR="005659E3" w:rsidRPr="007E45C1" w:rsidRDefault="005659E3" w:rsidP="00325289">
      <w:pPr>
        <w:pStyle w:val="EMEAEnBodyText"/>
        <w:suppressLineNumbers/>
        <w:autoSpaceDE w:val="0"/>
        <w:autoSpaceDN w:val="0"/>
        <w:adjustRightInd w:val="0"/>
        <w:spacing w:before="0" w:after="0"/>
        <w:jc w:val="left"/>
        <w:rPr>
          <w:szCs w:val="22"/>
          <w:u w:val="single"/>
          <w:lang w:val="lv-LV"/>
        </w:rPr>
      </w:pPr>
    </w:p>
    <w:p w14:paraId="022F9AE4" w14:textId="77777777" w:rsidR="005659E3" w:rsidRPr="007E45C1" w:rsidRDefault="005659E3" w:rsidP="00325289">
      <w:pPr>
        <w:pStyle w:val="EMEAEnBodyText"/>
        <w:suppressLineNumbers/>
        <w:autoSpaceDE w:val="0"/>
        <w:autoSpaceDN w:val="0"/>
        <w:adjustRightInd w:val="0"/>
        <w:spacing w:before="0" w:after="0"/>
        <w:jc w:val="left"/>
        <w:rPr>
          <w:i/>
          <w:szCs w:val="22"/>
          <w:lang w:val="lv-LV"/>
        </w:rPr>
      </w:pPr>
      <w:r w:rsidRPr="007E45C1">
        <w:rPr>
          <w:i/>
          <w:szCs w:val="22"/>
          <w:lang w:val="lv-LV"/>
        </w:rPr>
        <w:t>Adempas 0,5 mg apvalkotās tabletes</w:t>
      </w:r>
    </w:p>
    <w:p w14:paraId="7755BD1F" w14:textId="77777777" w:rsidR="005659E3" w:rsidRPr="007E45C1" w:rsidRDefault="00EF65E6" w:rsidP="00325289">
      <w:pPr>
        <w:pStyle w:val="EMEAEnBodyText"/>
        <w:suppressLineNumbers/>
        <w:autoSpaceDE w:val="0"/>
        <w:autoSpaceDN w:val="0"/>
        <w:adjustRightInd w:val="0"/>
        <w:spacing w:before="0" w:after="0"/>
        <w:jc w:val="left"/>
        <w:rPr>
          <w:szCs w:val="22"/>
          <w:lang w:val="lv-LV"/>
        </w:rPr>
      </w:pPr>
      <w:r w:rsidRPr="007E45C1">
        <w:rPr>
          <w:szCs w:val="22"/>
          <w:lang w:val="lv-LV"/>
        </w:rPr>
        <w:t xml:space="preserve">Katra </w:t>
      </w:r>
      <w:r w:rsidR="007742E0" w:rsidRPr="007E45C1">
        <w:rPr>
          <w:szCs w:val="22"/>
          <w:lang w:val="lv-LV"/>
        </w:rPr>
        <w:t xml:space="preserve">0,5 mg </w:t>
      </w:r>
      <w:r w:rsidRPr="007E45C1">
        <w:rPr>
          <w:szCs w:val="22"/>
          <w:lang w:val="lv-LV"/>
        </w:rPr>
        <w:t>apvalkotā tablete satur 37,8 mg laktozes (monohidrāta veidā)</w:t>
      </w:r>
      <w:r w:rsidR="009F2E04" w:rsidRPr="007E45C1">
        <w:rPr>
          <w:szCs w:val="22"/>
          <w:lang w:val="lv-LV"/>
        </w:rPr>
        <w:t>.</w:t>
      </w:r>
    </w:p>
    <w:p w14:paraId="2F45331E" w14:textId="77777777" w:rsidR="005659E3" w:rsidRPr="007E45C1" w:rsidRDefault="005659E3" w:rsidP="00325289">
      <w:pPr>
        <w:pStyle w:val="EMEAEnBodyText"/>
        <w:spacing w:before="0" w:after="0"/>
        <w:rPr>
          <w:szCs w:val="22"/>
          <w:lang w:val="lv-LV"/>
        </w:rPr>
      </w:pPr>
    </w:p>
    <w:p w14:paraId="0CC6E330" w14:textId="77777777" w:rsidR="005659E3" w:rsidRPr="007E45C1" w:rsidRDefault="005659E3" w:rsidP="00325289">
      <w:pPr>
        <w:pStyle w:val="EMEAEnBodyText"/>
        <w:suppressLineNumbers/>
        <w:autoSpaceDE w:val="0"/>
        <w:autoSpaceDN w:val="0"/>
        <w:adjustRightInd w:val="0"/>
        <w:spacing w:before="0" w:after="0"/>
        <w:jc w:val="left"/>
        <w:rPr>
          <w:i/>
          <w:szCs w:val="22"/>
          <w:lang w:val="lv-LV"/>
        </w:rPr>
      </w:pPr>
      <w:r w:rsidRPr="007E45C1">
        <w:rPr>
          <w:i/>
          <w:szCs w:val="22"/>
          <w:lang w:val="lv-LV"/>
        </w:rPr>
        <w:t>Adempas 1 mg apvalkotās tabletes</w:t>
      </w:r>
    </w:p>
    <w:p w14:paraId="45066162" w14:textId="77777777" w:rsidR="009F2E04" w:rsidRPr="007E45C1" w:rsidRDefault="009F2E04" w:rsidP="00325289">
      <w:pPr>
        <w:pStyle w:val="EMEAEnBodyText"/>
        <w:suppressLineNumbers/>
        <w:autoSpaceDE w:val="0"/>
        <w:autoSpaceDN w:val="0"/>
        <w:adjustRightInd w:val="0"/>
        <w:spacing w:before="0" w:after="0"/>
        <w:jc w:val="left"/>
        <w:rPr>
          <w:szCs w:val="22"/>
          <w:lang w:val="lv-LV"/>
        </w:rPr>
      </w:pPr>
      <w:r w:rsidRPr="007E45C1">
        <w:rPr>
          <w:szCs w:val="22"/>
          <w:lang w:val="lv-LV"/>
        </w:rPr>
        <w:t>Katra 1 mg apvalkotā tablete satur 37,2 mg laktozes (monohidrāta veidā).</w:t>
      </w:r>
    </w:p>
    <w:p w14:paraId="20D2C83E" w14:textId="77777777" w:rsidR="005659E3" w:rsidRPr="007E45C1" w:rsidRDefault="005659E3" w:rsidP="00325289">
      <w:pPr>
        <w:pStyle w:val="EMEAEnBodyText"/>
        <w:spacing w:before="0" w:after="0"/>
        <w:rPr>
          <w:szCs w:val="22"/>
          <w:lang w:val="lv-LV"/>
        </w:rPr>
      </w:pPr>
    </w:p>
    <w:p w14:paraId="5158AB9E" w14:textId="77777777" w:rsidR="005659E3" w:rsidRPr="007E45C1" w:rsidRDefault="005659E3" w:rsidP="00325289">
      <w:pPr>
        <w:pStyle w:val="EMEAEnBodyText"/>
        <w:suppressLineNumbers/>
        <w:autoSpaceDE w:val="0"/>
        <w:autoSpaceDN w:val="0"/>
        <w:adjustRightInd w:val="0"/>
        <w:spacing w:before="0" w:after="0"/>
        <w:jc w:val="left"/>
        <w:rPr>
          <w:i/>
          <w:szCs w:val="22"/>
          <w:lang w:val="lv-LV"/>
        </w:rPr>
      </w:pPr>
      <w:r w:rsidRPr="007E45C1">
        <w:rPr>
          <w:i/>
          <w:szCs w:val="22"/>
          <w:lang w:val="lv-LV"/>
        </w:rPr>
        <w:t>Adempas 1,5 mg apvalkotās tabletes</w:t>
      </w:r>
    </w:p>
    <w:p w14:paraId="51BCB5F9" w14:textId="77777777" w:rsidR="009F2E04" w:rsidRPr="007E45C1" w:rsidRDefault="009F2E04" w:rsidP="00325289">
      <w:pPr>
        <w:pStyle w:val="EMEAEnBodyText"/>
        <w:suppressLineNumbers/>
        <w:autoSpaceDE w:val="0"/>
        <w:autoSpaceDN w:val="0"/>
        <w:adjustRightInd w:val="0"/>
        <w:spacing w:before="0" w:after="0"/>
        <w:jc w:val="left"/>
        <w:rPr>
          <w:szCs w:val="22"/>
          <w:lang w:val="lv-LV"/>
        </w:rPr>
      </w:pPr>
      <w:r w:rsidRPr="007E45C1">
        <w:rPr>
          <w:szCs w:val="22"/>
          <w:lang w:val="lv-LV"/>
        </w:rPr>
        <w:t>Katra 1,5 mg apvalkotā tablete satur 36,</w:t>
      </w:r>
      <w:r w:rsidR="000B453D" w:rsidRPr="007E45C1">
        <w:rPr>
          <w:szCs w:val="22"/>
          <w:lang w:val="lv-LV"/>
        </w:rPr>
        <w:t>8</w:t>
      </w:r>
      <w:r w:rsidRPr="007E45C1">
        <w:rPr>
          <w:szCs w:val="22"/>
          <w:lang w:val="lv-LV"/>
        </w:rPr>
        <w:t> mg laktozes (monohidrāta veidā).</w:t>
      </w:r>
    </w:p>
    <w:p w14:paraId="4F9DE8AC" w14:textId="77777777" w:rsidR="005659E3" w:rsidRPr="007E45C1" w:rsidRDefault="005659E3" w:rsidP="00325289">
      <w:pPr>
        <w:pStyle w:val="EMEAEnBodyText"/>
        <w:spacing w:before="0" w:after="0"/>
        <w:rPr>
          <w:szCs w:val="22"/>
          <w:lang w:val="lv-LV"/>
        </w:rPr>
      </w:pPr>
    </w:p>
    <w:p w14:paraId="77F3F8CE" w14:textId="77777777" w:rsidR="005659E3" w:rsidRPr="007E45C1" w:rsidRDefault="005659E3" w:rsidP="00325289">
      <w:pPr>
        <w:pStyle w:val="EMEAEnBodyText"/>
        <w:suppressLineNumbers/>
        <w:autoSpaceDE w:val="0"/>
        <w:autoSpaceDN w:val="0"/>
        <w:adjustRightInd w:val="0"/>
        <w:spacing w:before="0" w:after="0"/>
        <w:jc w:val="left"/>
        <w:rPr>
          <w:i/>
          <w:szCs w:val="22"/>
          <w:lang w:val="lv-LV"/>
        </w:rPr>
      </w:pPr>
      <w:r w:rsidRPr="007E45C1">
        <w:rPr>
          <w:i/>
          <w:szCs w:val="22"/>
          <w:lang w:val="lv-LV"/>
        </w:rPr>
        <w:t>Adempas 2 mg apvalkotās tabletes</w:t>
      </w:r>
    </w:p>
    <w:p w14:paraId="659CED5F" w14:textId="77777777" w:rsidR="005659E3" w:rsidRPr="007E45C1" w:rsidRDefault="009F2E04" w:rsidP="00325289">
      <w:pPr>
        <w:pStyle w:val="EMEAEnBodyText"/>
        <w:suppressLineNumbers/>
        <w:autoSpaceDE w:val="0"/>
        <w:autoSpaceDN w:val="0"/>
        <w:adjustRightInd w:val="0"/>
        <w:spacing w:before="0" w:after="0"/>
        <w:jc w:val="left"/>
        <w:rPr>
          <w:szCs w:val="22"/>
          <w:lang w:val="lv-LV"/>
        </w:rPr>
      </w:pPr>
      <w:r w:rsidRPr="007E45C1">
        <w:rPr>
          <w:szCs w:val="22"/>
          <w:lang w:val="lv-LV"/>
        </w:rPr>
        <w:t>Katra 2 mg apvalkotā tablete satur 36,3 mg laktozes (monohidrāta veidā).</w:t>
      </w:r>
    </w:p>
    <w:p w14:paraId="504B3D23" w14:textId="77777777" w:rsidR="005659E3" w:rsidRPr="007E45C1" w:rsidRDefault="005659E3" w:rsidP="00325289">
      <w:pPr>
        <w:pStyle w:val="EMEAEnBodyText"/>
        <w:spacing w:before="0" w:after="0"/>
        <w:rPr>
          <w:szCs w:val="22"/>
          <w:lang w:val="lv-LV"/>
        </w:rPr>
      </w:pPr>
    </w:p>
    <w:p w14:paraId="71754992" w14:textId="77777777" w:rsidR="009F2E04" w:rsidRPr="007E45C1" w:rsidRDefault="005659E3" w:rsidP="00325289">
      <w:pPr>
        <w:pStyle w:val="EMEAEnBodyText"/>
        <w:suppressLineNumbers/>
        <w:autoSpaceDE w:val="0"/>
        <w:autoSpaceDN w:val="0"/>
        <w:adjustRightInd w:val="0"/>
        <w:spacing w:before="0" w:after="0"/>
        <w:jc w:val="left"/>
        <w:rPr>
          <w:i/>
          <w:szCs w:val="22"/>
          <w:lang w:val="lv-LV"/>
        </w:rPr>
      </w:pPr>
      <w:r w:rsidRPr="007E45C1">
        <w:rPr>
          <w:i/>
          <w:szCs w:val="22"/>
          <w:lang w:val="lv-LV"/>
        </w:rPr>
        <w:t>Adempas 2,5 mg apvalkotās tabletes</w:t>
      </w:r>
    </w:p>
    <w:p w14:paraId="3B94486C" w14:textId="77777777" w:rsidR="009F2E04" w:rsidRPr="007E45C1" w:rsidRDefault="009F2E04" w:rsidP="00325289">
      <w:pPr>
        <w:pStyle w:val="EMEAEnBodyText"/>
        <w:suppressLineNumbers/>
        <w:autoSpaceDE w:val="0"/>
        <w:autoSpaceDN w:val="0"/>
        <w:adjustRightInd w:val="0"/>
        <w:spacing w:before="0" w:after="0"/>
        <w:jc w:val="left"/>
        <w:rPr>
          <w:szCs w:val="22"/>
          <w:lang w:val="lv-LV"/>
        </w:rPr>
      </w:pPr>
      <w:r w:rsidRPr="007E45C1">
        <w:rPr>
          <w:szCs w:val="22"/>
          <w:lang w:val="lv-LV"/>
        </w:rPr>
        <w:t>Katra 2,5 mg apvalkotā tablete satur 35,8 mg laktozes (monohidrāta veidā).</w:t>
      </w:r>
    </w:p>
    <w:p w14:paraId="42AB1DBE" w14:textId="77777777" w:rsidR="009F2E04" w:rsidRPr="007E45C1" w:rsidRDefault="009F2E04" w:rsidP="00325289">
      <w:pPr>
        <w:pStyle w:val="EMEAEnBodyText"/>
        <w:spacing w:before="0" w:after="0"/>
        <w:rPr>
          <w:szCs w:val="22"/>
          <w:lang w:val="lv-LV"/>
        </w:rPr>
      </w:pPr>
    </w:p>
    <w:p w14:paraId="39A0D8F1" w14:textId="77777777" w:rsidR="00EF65E6" w:rsidRPr="007E45C1" w:rsidRDefault="00EF65E6" w:rsidP="00325289">
      <w:pPr>
        <w:suppressLineNumbers/>
        <w:spacing w:line="240" w:lineRule="auto"/>
        <w:rPr>
          <w:lang w:val="lv-LV"/>
        </w:rPr>
      </w:pPr>
      <w:r w:rsidRPr="007E45C1">
        <w:rPr>
          <w:lang w:val="lv-LV"/>
        </w:rPr>
        <w:t>Pilnu palīgvielu sarakstu skatīt 6.1. apakšpunktā.</w:t>
      </w:r>
    </w:p>
    <w:p w14:paraId="6AAF6400" w14:textId="77777777" w:rsidR="00EF65E6" w:rsidRPr="007E45C1" w:rsidRDefault="00EF65E6" w:rsidP="00325289">
      <w:pPr>
        <w:spacing w:line="240" w:lineRule="auto"/>
        <w:rPr>
          <w:lang w:val="lv-LV"/>
        </w:rPr>
      </w:pPr>
    </w:p>
    <w:p w14:paraId="659C34A8" w14:textId="77777777" w:rsidR="00EF65E6" w:rsidRPr="007E45C1" w:rsidRDefault="00EF65E6" w:rsidP="00325289">
      <w:pPr>
        <w:spacing w:line="240" w:lineRule="auto"/>
        <w:rPr>
          <w:lang w:val="lv-LV"/>
        </w:rPr>
      </w:pPr>
    </w:p>
    <w:p w14:paraId="349CF702" w14:textId="77777777" w:rsidR="00EF65E6" w:rsidRPr="007E45C1" w:rsidRDefault="00EF65E6" w:rsidP="00A37FE8">
      <w:pPr>
        <w:suppressLineNumbers/>
        <w:spacing w:line="240" w:lineRule="auto"/>
        <w:outlineLvl w:val="1"/>
        <w:rPr>
          <w:caps/>
          <w:lang w:val="lv-LV"/>
        </w:rPr>
      </w:pPr>
      <w:r w:rsidRPr="007E45C1">
        <w:rPr>
          <w:b/>
          <w:lang w:val="lv-LV"/>
        </w:rPr>
        <w:t>3.</w:t>
      </w:r>
      <w:r w:rsidRPr="007E45C1">
        <w:rPr>
          <w:b/>
          <w:lang w:val="lv-LV"/>
        </w:rPr>
        <w:tab/>
        <w:t>ZĀĻU FORMA</w:t>
      </w:r>
    </w:p>
    <w:p w14:paraId="04BCE9BD" w14:textId="77777777" w:rsidR="00EF65E6" w:rsidRPr="007E45C1" w:rsidRDefault="00EF65E6" w:rsidP="00325289">
      <w:pPr>
        <w:suppressLineNumbers/>
        <w:autoSpaceDE w:val="0"/>
        <w:autoSpaceDN w:val="0"/>
        <w:adjustRightInd w:val="0"/>
        <w:spacing w:line="240" w:lineRule="atLeast"/>
        <w:rPr>
          <w:lang w:val="lv-LV"/>
        </w:rPr>
      </w:pPr>
    </w:p>
    <w:p w14:paraId="5E5F9B40" w14:textId="77777777" w:rsidR="005659E3" w:rsidRPr="007E45C1" w:rsidRDefault="000B565C" w:rsidP="00325289">
      <w:pPr>
        <w:suppressLineNumbers/>
        <w:autoSpaceDE w:val="0"/>
        <w:autoSpaceDN w:val="0"/>
        <w:adjustRightInd w:val="0"/>
        <w:spacing w:line="240" w:lineRule="atLeast"/>
        <w:rPr>
          <w:lang w:val="lv-LV"/>
        </w:rPr>
      </w:pPr>
      <w:r w:rsidRPr="007E45C1">
        <w:rPr>
          <w:lang w:val="lv-LV"/>
        </w:rPr>
        <w:t>A</w:t>
      </w:r>
      <w:r w:rsidR="00EF65E6" w:rsidRPr="007E45C1">
        <w:rPr>
          <w:lang w:val="lv-LV"/>
        </w:rPr>
        <w:t>pvalkotā tablete</w:t>
      </w:r>
      <w:r w:rsidR="005659E3" w:rsidRPr="007E45C1">
        <w:rPr>
          <w:lang w:val="lv-LV"/>
        </w:rPr>
        <w:t xml:space="preserve"> (tablete).</w:t>
      </w:r>
    </w:p>
    <w:p w14:paraId="14D3CACF" w14:textId="77777777" w:rsidR="00EF65E6" w:rsidRPr="007E45C1" w:rsidRDefault="000B565C" w:rsidP="003728CA">
      <w:pPr>
        <w:pStyle w:val="BayerBodyTextFull"/>
        <w:numPr>
          <w:ilvl w:val="0"/>
          <w:numId w:val="37"/>
        </w:numPr>
        <w:spacing w:before="0" w:after="0" w:line="240" w:lineRule="atLeast"/>
        <w:ind w:left="567" w:hanging="567"/>
        <w:rPr>
          <w:sz w:val="22"/>
          <w:szCs w:val="22"/>
          <w:lang w:val="lv-LV"/>
        </w:rPr>
      </w:pPr>
      <w:r w:rsidRPr="007E45C1">
        <w:rPr>
          <w:i/>
          <w:sz w:val="22"/>
          <w:szCs w:val="22"/>
          <w:lang w:val="lv-LV"/>
        </w:rPr>
        <w:t>0,5 mg tablete</w:t>
      </w:r>
      <w:r w:rsidRPr="007E45C1">
        <w:rPr>
          <w:sz w:val="22"/>
          <w:szCs w:val="22"/>
          <w:lang w:val="lv-LV"/>
        </w:rPr>
        <w:t>: b</w:t>
      </w:r>
      <w:r w:rsidR="00EF65E6" w:rsidRPr="007E45C1">
        <w:rPr>
          <w:sz w:val="22"/>
          <w:szCs w:val="22"/>
          <w:lang w:val="lv-LV"/>
        </w:rPr>
        <w:t>altas, apaļas, abpusēji izliektas, 6 mm lielas tabletes ar Bayer k</w:t>
      </w:r>
      <w:r w:rsidR="005357D9" w:rsidRPr="007E45C1">
        <w:rPr>
          <w:sz w:val="22"/>
          <w:szCs w:val="22"/>
          <w:lang w:val="lv-LV"/>
        </w:rPr>
        <w:t>rusta simbolu vienā pusē un 0</w:t>
      </w:r>
      <w:r w:rsidR="00063E5A" w:rsidRPr="007E45C1">
        <w:rPr>
          <w:sz w:val="22"/>
          <w:szCs w:val="22"/>
          <w:lang w:val="lv-LV"/>
        </w:rPr>
        <w:t>.</w:t>
      </w:r>
      <w:r w:rsidR="00272780" w:rsidRPr="007E45C1">
        <w:rPr>
          <w:sz w:val="22"/>
          <w:szCs w:val="22"/>
          <w:lang w:val="lv-LV"/>
        </w:rPr>
        <w:t>5 </w:t>
      </w:r>
      <w:r w:rsidR="00EF65E6" w:rsidRPr="007E45C1">
        <w:rPr>
          <w:sz w:val="22"/>
          <w:szCs w:val="22"/>
          <w:lang w:val="lv-LV"/>
        </w:rPr>
        <w:t>un „R” atzīmi otrā pusē.</w:t>
      </w:r>
    </w:p>
    <w:p w14:paraId="1C181189" w14:textId="77777777" w:rsidR="000B565C" w:rsidRPr="007E45C1" w:rsidRDefault="00812E4D" w:rsidP="00812E4D">
      <w:pPr>
        <w:pStyle w:val="BayerBodyTextFull"/>
        <w:spacing w:before="0" w:after="0" w:line="240" w:lineRule="atLeast"/>
        <w:ind w:left="567" w:hanging="567"/>
        <w:rPr>
          <w:sz w:val="22"/>
          <w:szCs w:val="22"/>
          <w:lang w:val="lv-LV"/>
        </w:rPr>
      </w:pPr>
      <w:r w:rsidRPr="007E45C1">
        <w:rPr>
          <w:i/>
          <w:sz w:val="22"/>
          <w:szCs w:val="22"/>
          <w:lang w:val="lv-LV"/>
        </w:rPr>
        <w:t>-</w:t>
      </w:r>
      <w:r w:rsidRPr="007E45C1">
        <w:rPr>
          <w:i/>
          <w:sz w:val="22"/>
          <w:szCs w:val="22"/>
          <w:lang w:val="lv-LV"/>
        </w:rPr>
        <w:tab/>
      </w:r>
      <w:r w:rsidR="000B565C" w:rsidRPr="007E45C1">
        <w:rPr>
          <w:i/>
          <w:sz w:val="22"/>
          <w:szCs w:val="22"/>
          <w:lang w:val="lv-LV"/>
        </w:rPr>
        <w:t>1 mg tablete</w:t>
      </w:r>
      <w:r w:rsidR="000B565C" w:rsidRPr="007E45C1">
        <w:rPr>
          <w:sz w:val="22"/>
          <w:szCs w:val="22"/>
          <w:lang w:val="lv-LV"/>
        </w:rPr>
        <w:t>: gaiši dzeltenas, apaļas, abpusēji izliektas, 6 mm lielas tabletes ar Bayer krusta simbolu vienā pusē un 1 un „R” atzīmi otrā pusē.</w:t>
      </w:r>
    </w:p>
    <w:p w14:paraId="6265804C" w14:textId="77777777" w:rsidR="000B565C" w:rsidRPr="007E45C1" w:rsidRDefault="00812E4D" w:rsidP="003728CA">
      <w:pPr>
        <w:pStyle w:val="BayerBodyTextFull"/>
        <w:spacing w:before="0" w:after="0" w:line="240" w:lineRule="atLeast"/>
        <w:ind w:left="567" w:hanging="567"/>
        <w:rPr>
          <w:sz w:val="22"/>
          <w:szCs w:val="22"/>
          <w:lang w:val="lv-LV"/>
        </w:rPr>
      </w:pPr>
      <w:r w:rsidRPr="007E45C1">
        <w:rPr>
          <w:i/>
          <w:sz w:val="22"/>
          <w:szCs w:val="22"/>
          <w:lang w:val="lv-LV"/>
        </w:rPr>
        <w:t>-</w:t>
      </w:r>
      <w:r w:rsidRPr="007E45C1">
        <w:rPr>
          <w:i/>
          <w:sz w:val="22"/>
          <w:szCs w:val="22"/>
          <w:lang w:val="lv-LV"/>
        </w:rPr>
        <w:tab/>
      </w:r>
      <w:r w:rsidR="000B565C" w:rsidRPr="007E45C1">
        <w:rPr>
          <w:i/>
          <w:sz w:val="22"/>
          <w:szCs w:val="22"/>
          <w:lang w:val="lv-LV"/>
        </w:rPr>
        <w:t>1,5 mg tablete</w:t>
      </w:r>
      <w:r w:rsidR="000B565C" w:rsidRPr="007E45C1">
        <w:rPr>
          <w:sz w:val="22"/>
          <w:szCs w:val="22"/>
          <w:lang w:val="lv-LV"/>
        </w:rPr>
        <w:t>: dzeltenīgi oranžas, apaļas, abpusēji izliektas, 6 mm lielas tabletes ar Bayer krusta simbolu vienā pusē un 1.5 un „R” atzīmi otrā pusē.</w:t>
      </w:r>
    </w:p>
    <w:p w14:paraId="6AF7C10B" w14:textId="77777777" w:rsidR="000B565C" w:rsidRPr="007E45C1" w:rsidRDefault="00812E4D" w:rsidP="003728CA">
      <w:pPr>
        <w:pStyle w:val="BayerBodyTextFull"/>
        <w:spacing w:before="0" w:after="0" w:line="240" w:lineRule="atLeast"/>
        <w:ind w:left="567" w:hanging="567"/>
        <w:rPr>
          <w:sz w:val="22"/>
          <w:szCs w:val="22"/>
          <w:lang w:val="lv-LV"/>
        </w:rPr>
      </w:pPr>
      <w:r w:rsidRPr="007E45C1">
        <w:rPr>
          <w:i/>
          <w:sz w:val="22"/>
          <w:szCs w:val="22"/>
          <w:lang w:val="lv-LV"/>
        </w:rPr>
        <w:lastRenderedPageBreak/>
        <w:t>-</w:t>
      </w:r>
      <w:r w:rsidRPr="007E45C1">
        <w:rPr>
          <w:i/>
          <w:sz w:val="22"/>
          <w:szCs w:val="22"/>
          <w:lang w:val="lv-LV"/>
        </w:rPr>
        <w:tab/>
      </w:r>
      <w:r w:rsidR="000B565C" w:rsidRPr="007E45C1">
        <w:rPr>
          <w:i/>
          <w:sz w:val="22"/>
          <w:szCs w:val="22"/>
          <w:lang w:val="lv-LV"/>
        </w:rPr>
        <w:t>2 mg tablete</w:t>
      </w:r>
      <w:r w:rsidR="000B565C" w:rsidRPr="007E45C1">
        <w:rPr>
          <w:sz w:val="22"/>
          <w:szCs w:val="22"/>
          <w:lang w:val="lv-LV"/>
        </w:rPr>
        <w:t>: gaiši oranžas, apaļas, abpusēji izliektas, 6 mm lielas tabletes ar Bayer krusta simbolu vienā pusē un 2 un „R” atzīmi otrā pusē.</w:t>
      </w:r>
    </w:p>
    <w:p w14:paraId="3DB5B03E" w14:textId="77777777" w:rsidR="000B565C" w:rsidRPr="007E45C1" w:rsidRDefault="00812E4D" w:rsidP="003728CA">
      <w:pPr>
        <w:pStyle w:val="BayerBodyTextFull"/>
        <w:spacing w:before="0" w:after="0" w:line="240" w:lineRule="atLeast"/>
        <w:ind w:left="567" w:hanging="567"/>
        <w:rPr>
          <w:sz w:val="22"/>
          <w:szCs w:val="22"/>
          <w:lang w:val="lv-LV"/>
        </w:rPr>
      </w:pPr>
      <w:r w:rsidRPr="007E45C1">
        <w:rPr>
          <w:i/>
          <w:sz w:val="22"/>
          <w:szCs w:val="22"/>
          <w:lang w:val="lv-LV"/>
        </w:rPr>
        <w:t>-</w:t>
      </w:r>
      <w:r w:rsidRPr="007E45C1">
        <w:rPr>
          <w:i/>
          <w:sz w:val="22"/>
          <w:szCs w:val="22"/>
          <w:lang w:val="lv-LV"/>
        </w:rPr>
        <w:tab/>
      </w:r>
      <w:r w:rsidR="000B565C" w:rsidRPr="007E45C1">
        <w:rPr>
          <w:i/>
          <w:sz w:val="22"/>
          <w:szCs w:val="22"/>
          <w:lang w:val="lv-LV"/>
        </w:rPr>
        <w:t>2,5 mg tablete</w:t>
      </w:r>
      <w:r w:rsidR="000B565C" w:rsidRPr="007E45C1">
        <w:rPr>
          <w:sz w:val="22"/>
          <w:szCs w:val="22"/>
          <w:lang w:val="lv-LV"/>
        </w:rPr>
        <w:t>: sarkanīgi oranžas, apaļas, abpusēji izliektas, 6 mm lielas tabletes ar Bayer krusta simbolu vienā pusē un 2.5 un „R” atzīmi otrā pusē.</w:t>
      </w:r>
    </w:p>
    <w:p w14:paraId="7E370E11" w14:textId="77777777" w:rsidR="00EF65E6" w:rsidRPr="007E45C1" w:rsidRDefault="00EF65E6" w:rsidP="00325289">
      <w:pPr>
        <w:pStyle w:val="BayerBodyTextFull"/>
        <w:spacing w:before="0" w:after="0" w:line="240" w:lineRule="atLeast"/>
        <w:rPr>
          <w:sz w:val="22"/>
          <w:szCs w:val="22"/>
          <w:lang w:val="lv-LV"/>
        </w:rPr>
      </w:pPr>
    </w:p>
    <w:p w14:paraId="21239053" w14:textId="77777777" w:rsidR="00EF65E6" w:rsidRPr="007E45C1" w:rsidRDefault="00EF65E6" w:rsidP="00325289">
      <w:pPr>
        <w:rPr>
          <w:lang w:val="lv-LV"/>
        </w:rPr>
      </w:pPr>
    </w:p>
    <w:p w14:paraId="6C64743A" w14:textId="77777777" w:rsidR="00EF65E6" w:rsidRPr="007E45C1" w:rsidRDefault="00EF65E6" w:rsidP="00A37FE8">
      <w:pPr>
        <w:keepNext/>
        <w:suppressLineNumbers/>
        <w:spacing w:line="240" w:lineRule="atLeast"/>
        <w:outlineLvl w:val="1"/>
        <w:rPr>
          <w:caps/>
          <w:lang w:val="lv-LV"/>
        </w:rPr>
      </w:pPr>
      <w:r w:rsidRPr="007E45C1">
        <w:rPr>
          <w:b/>
          <w:caps/>
          <w:lang w:val="lv-LV"/>
        </w:rPr>
        <w:t>4.</w:t>
      </w:r>
      <w:r w:rsidRPr="007E45C1">
        <w:rPr>
          <w:b/>
          <w:caps/>
          <w:lang w:val="lv-LV"/>
        </w:rPr>
        <w:tab/>
      </w:r>
      <w:r w:rsidRPr="007E45C1">
        <w:rPr>
          <w:b/>
          <w:lang w:val="lv-LV"/>
        </w:rPr>
        <w:t>KLĪNISKĀ INFORMĀCIJA</w:t>
      </w:r>
    </w:p>
    <w:p w14:paraId="64CBB820" w14:textId="77777777" w:rsidR="00EF65E6" w:rsidRPr="007E45C1" w:rsidRDefault="00EF65E6" w:rsidP="00325289">
      <w:pPr>
        <w:keepNext/>
        <w:suppressLineNumbers/>
        <w:spacing w:line="240" w:lineRule="atLeast"/>
        <w:rPr>
          <w:lang w:val="lv-LV"/>
        </w:rPr>
      </w:pPr>
    </w:p>
    <w:p w14:paraId="7663828E" w14:textId="77777777" w:rsidR="00EF65E6" w:rsidRPr="007E45C1" w:rsidRDefault="00EF65E6" w:rsidP="00A37FE8">
      <w:pPr>
        <w:keepNext/>
        <w:suppressLineNumbers/>
        <w:spacing w:line="240" w:lineRule="atLeast"/>
        <w:outlineLvl w:val="2"/>
        <w:rPr>
          <w:lang w:val="lv-LV"/>
        </w:rPr>
      </w:pPr>
      <w:r w:rsidRPr="007E45C1">
        <w:rPr>
          <w:b/>
          <w:lang w:val="lv-LV"/>
        </w:rPr>
        <w:t>4.1</w:t>
      </w:r>
      <w:r w:rsidR="001E6BED" w:rsidRPr="007E45C1">
        <w:rPr>
          <w:b/>
          <w:lang w:val="lv-LV"/>
        </w:rPr>
        <w:t>.</w:t>
      </w:r>
      <w:r w:rsidRPr="007E45C1">
        <w:rPr>
          <w:b/>
          <w:lang w:val="lv-LV"/>
        </w:rPr>
        <w:tab/>
        <w:t>Terapeitiskās indikācijas</w:t>
      </w:r>
    </w:p>
    <w:p w14:paraId="6294871B" w14:textId="77777777" w:rsidR="00EF65E6" w:rsidRPr="007E45C1" w:rsidRDefault="00EF65E6" w:rsidP="00325289">
      <w:pPr>
        <w:keepNext/>
        <w:suppressLineNumbers/>
        <w:spacing w:line="240" w:lineRule="atLeast"/>
        <w:rPr>
          <w:lang w:val="lv-LV"/>
        </w:rPr>
      </w:pPr>
    </w:p>
    <w:p w14:paraId="77100B05" w14:textId="77777777" w:rsidR="00EF65E6" w:rsidRPr="007E45C1" w:rsidRDefault="00EF65E6" w:rsidP="00325289">
      <w:pPr>
        <w:keepNext/>
        <w:autoSpaceDE w:val="0"/>
        <w:autoSpaceDN w:val="0"/>
        <w:rPr>
          <w:u w:val="single"/>
          <w:lang w:val="lv-LV"/>
        </w:rPr>
      </w:pPr>
      <w:r w:rsidRPr="007E45C1">
        <w:rPr>
          <w:u w:val="single"/>
          <w:lang w:val="lv-LV"/>
        </w:rPr>
        <w:t>Hroniska trombemboliska pulmonālā hipertensija (HTEPH)</w:t>
      </w:r>
    </w:p>
    <w:p w14:paraId="3D83B474" w14:textId="77777777" w:rsidR="007D360E" w:rsidRPr="007E45C1" w:rsidRDefault="007D360E" w:rsidP="00325289">
      <w:pPr>
        <w:keepNext/>
        <w:autoSpaceDE w:val="0"/>
        <w:autoSpaceDN w:val="0"/>
        <w:rPr>
          <w:lang w:val="lv-LV"/>
        </w:rPr>
      </w:pPr>
    </w:p>
    <w:p w14:paraId="00AEA6E1" w14:textId="77777777" w:rsidR="00EF65E6" w:rsidRPr="007E45C1" w:rsidRDefault="00EF65E6" w:rsidP="00325289">
      <w:pPr>
        <w:keepNext/>
        <w:autoSpaceDE w:val="0"/>
        <w:autoSpaceDN w:val="0"/>
        <w:rPr>
          <w:lang w:val="lv-LV"/>
        </w:rPr>
      </w:pPr>
      <w:r w:rsidRPr="007E45C1">
        <w:rPr>
          <w:lang w:val="lv-LV"/>
        </w:rPr>
        <w:t xml:space="preserve">Adempas ir paredzēts lietošanai pieaugušiem pacientiem </w:t>
      </w:r>
      <w:r w:rsidR="00527AE0" w:rsidRPr="007E45C1">
        <w:rPr>
          <w:lang w:val="lv-LV"/>
        </w:rPr>
        <w:t>ar II</w:t>
      </w:r>
      <w:r w:rsidR="00527AE0" w:rsidRPr="007E45C1">
        <w:rPr>
          <w:lang w:val="lv-LV"/>
        </w:rPr>
        <w:noBreakHyphen/>
        <w:t xml:space="preserve">III funkcionālo klasi pēc PVO klasifikācijas </w:t>
      </w:r>
      <w:r w:rsidR="0074136B">
        <w:rPr>
          <w:lang w:val="lv-LV"/>
        </w:rPr>
        <w:t>šādām</w:t>
      </w:r>
      <w:r w:rsidR="0074136B" w:rsidRPr="007E45C1">
        <w:rPr>
          <w:lang w:val="lv-LV"/>
        </w:rPr>
        <w:t xml:space="preserve"> </w:t>
      </w:r>
      <w:r w:rsidR="00527AE0" w:rsidRPr="007E45C1">
        <w:rPr>
          <w:lang w:val="lv-LV"/>
        </w:rPr>
        <w:t>slimībām:</w:t>
      </w:r>
    </w:p>
    <w:p w14:paraId="4744A5F5" w14:textId="77777777" w:rsidR="00EF65E6" w:rsidRPr="007E45C1" w:rsidRDefault="00EF65E6" w:rsidP="00325289">
      <w:pPr>
        <w:keepNext/>
        <w:numPr>
          <w:ilvl w:val="0"/>
          <w:numId w:val="9"/>
        </w:numPr>
        <w:tabs>
          <w:tab w:val="clear" w:pos="567"/>
        </w:tabs>
        <w:autoSpaceDE w:val="0"/>
        <w:autoSpaceDN w:val="0"/>
        <w:spacing w:line="240" w:lineRule="auto"/>
        <w:ind w:left="567" w:hanging="567"/>
        <w:rPr>
          <w:lang w:val="lv-LV"/>
        </w:rPr>
      </w:pPr>
      <w:r w:rsidRPr="007E45C1">
        <w:rPr>
          <w:lang w:val="lv-LV"/>
        </w:rPr>
        <w:t>neoperējam</w:t>
      </w:r>
      <w:r w:rsidR="0074136B">
        <w:rPr>
          <w:lang w:val="lv-LV"/>
        </w:rPr>
        <w:t>a</w:t>
      </w:r>
      <w:r w:rsidRPr="007E45C1">
        <w:rPr>
          <w:lang w:val="lv-LV"/>
        </w:rPr>
        <w:t xml:space="preserve"> HTEPH,</w:t>
      </w:r>
    </w:p>
    <w:p w14:paraId="2F9F85E4" w14:textId="77777777" w:rsidR="00EF65E6" w:rsidRPr="007E45C1" w:rsidRDefault="00EF65E6" w:rsidP="00325289">
      <w:pPr>
        <w:keepNext/>
        <w:numPr>
          <w:ilvl w:val="0"/>
          <w:numId w:val="9"/>
        </w:numPr>
        <w:tabs>
          <w:tab w:val="clear" w:pos="567"/>
        </w:tabs>
        <w:autoSpaceDE w:val="0"/>
        <w:autoSpaceDN w:val="0"/>
        <w:spacing w:line="240" w:lineRule="auto"/>
        <w:ind w:left="567" w:hanging="567"/>
        <w:rPr>
          <w:lang w:val="lv-LV"/>
        </w:rPr>
      </w:pPr>
      <w:r w:rsidRPr="007E45C1">
        <w:rPr>
          <w:lang w:val="lv-LV"/>
        </w:rPr>
        <w:t>HTEPH, kas saglabājas vai recidivē pēc ķirurģiskas ārstēšanas,</w:t>
      </w:r>
    </w:p>
    <w:p w14:paraId="15E051A0" w14:textId="77777777" w:rsidR="00EF65E6" w:rsidRPr="007E45C1" w:rsidRDefault="00EF65E6" w:rsidP="00325289">
      <w:pPr>
        <w:keepNext/>
        <w:autoSpaceDE w:val="0"/>
        <w:autoSpaceDN w:val="0"/>
        <w:rPr>
          <w:lang w:val="lv-LV"/>
        </w:rPr>
      </w:pPr>
      <w:r w:rsidRPr="007E45C1">
        <w:rPr>
          <w:lang w:val="lv-LV"/>
        </w:rPr>
        <w:t>lai uzlabotu slodzes toleranc</w:t>
      </w:r>
      <w:r w:rsidR="00C73172" w:rsidRPr="007E45C1">
        <w:rPr>
          <w:lang w:val="lv-LV"/>
        </w:rPr>
        <w:t>i</w:t>
      </w:r>
      <w:r w:rsidRPr="007E45C1">
        <w:rPr>
          <w:lang w:val="lv-LV"/>
        </w:rPr>
        <w:t xml:space="preserve"> (skatīt 5.1. apakšpunktu).</w:t>
      </w:r>
    </w:p>
    <w:p w14:paraId="59A819C6" w14:textId="77777777" w:rsidR="00EF65E6" w:rsidRPr="007E45C1" w:rsidRDefault="00EF65E6" w:rsidP="00325289">
      <w:pPr>
        <w:autoSpaceDE w:val="0"/>
        <w:autoSpaceDN w:val="0"/>
        <w:rPr>
          <w:lang w:val="lv-LV"/>
        </w:rPr>
      </w:pPr>
    </w:p>
    <w:p w14:paraId="20F1B90B" w14:textId="77777777" w:rsidR="00EF65E6" w:rsidRPr="007E45C1" w:rsidRDefault="00EF65E6" w:rsidP="00325289">
      <w:pPr>
        <w:keepNext/>
        <w:autoSpaceDE w:val="0"/>
        <w:autoSpaceDN w:val="0"/>
        <w:rPr>
          <w:u w:val="single"/>
          <w:lang w:val="lv-LV"/>
        </w:rPr>
      </w:pPr>
      <w:r w:rsidRPr="007E45C1">
        <w:rPr>
          <w:u w:val="single"/>
          <w:lang w:val="lv-LV"/>
        </w:rPr>
        <w:t>Pulmonālā arteriālā hipertensija (PAH)</w:t>
      </w:r>
    </w:p>
    <w:p w14:paraId="745494FD" w14:textId="77777777" w:rsidR="007D360E" w:rsidRPr="007E45C1" w:rsidRDefault="007D360E" w:rsidP="00325289">
      <w:pPr>
        <w:keepNext/>
        <w:autoSpaceDE w:val="0"/>
        <w:autoSpaceDN w:val="0"/>
        <w:rPr>
          <w:lang w:val="lv-LV"/>
        </w:rPr>
      </w:pPr>
    </w:p>
    <w:p w14:paraId="6BE49E60" w14:textId="77777777" w:rsidR="00EC7E70" w:rsidRPr="007E45C1" w:rsidRDefault="00EC7E70" w:rsidP="00EC7E70">
      <w:pPr>
        <w:keepNext/>
        <w:autoSpaceDE w:val="0"/>
        <w:autoSpaceDN w:val="0"/>
        <w:rPr>
          <w:i/>
          <w:iCs/>
          <w:lang w:val="lv-LV"/>
        </w:rPr>
      </w:pPr>
      <w:r w:rsidRPr="007E45C1">
        <w:rPr>
          <w:i/>
          <w:iCs/>
          <w:lang w:val="lv-LV"/>
        </w:rPr>
        <w:t>Pieaugušie</w:t>
      </w:r>
    </w:p>
    <w:p w14:paraId="3C9CBB71" w14:textId="77777777" w:rsidR="00EF65E6" w:rsidRPr="007E45C1" w:rsidRDefault="00EF65E6" w:rsidP="00B46BD0">
      <w:pPr>
        <w:keepNext/>
        <w:autoSpaceDE w:val="0"/>
        <w:autoSpaceDN w:val="0"/>
        <w:rPr>
          <w:lang w:val="lv-LV"/>
        </w:rPr>
      </w:pPr>
      <w:r w:rsidRPr="007E45C1">
        <w:rPr>
          <w:lang w:val="lv-LV"/>
        </w:rPr>
        <w:t>Adempas ir paredzēts lietošanai</w:t>
      </w:r>
      <w:r w:rsidR="00527AE0" w:rsidRPr="007E45C1">
        <w:rPr>
          <w:lang w:val="lv-LV"/>
        </w:rPr>
        <w:t xml:space="preserve"> monoterapijā vai kombinācijā ar endotelīna receptoru antagonistiem</w:t>
      </w:r>
      <w:r w:rsidRPr="007E45C1">
        <w:rPr>
          <w:lang w:val="lv-LV"/>
        </w:rPr>
        <w:t xml:space="preserve"> </w:t>
      </w:r>
      <w:r w:rsidR="00E84AEA" w:rsidRPr="007E45C1">
        <w:rPr>
          <w:lang w:val="lv-LV"/>
        </w:rPr>
        <w:t xml:space="preserve">slodzes tolerances uzlabošanai </w:t>
      </w:r>
      <w:r w:rsidRPr="007E45C1">
        <w:rPr>
          <w:lang w:val="lv-LV"/>
        </w:rPr>
        <w:t xml:space="preserve">pieaugušiem pacientiem ar </w:t>
      </w:r>
      <w:r w:rsidR="00F7026C" w:rsidRPr="007E45C1">
        <w:rPr>
          <w:lang w:val="lv-LV"/>
        </w:rPr>
        <w:t>II</w:t>
      </w:r>
      <w:r w:rsidR="00F7026C" w:rsidRPr="007E45C1">
        <w:rPr>
          <w:lang w:val="lv-LV"/>
        </w:rPr>
        <w:noBreakHyphen/>
        <w:t xml:space="preserve">III funkcionālās klases </w:t>
      </w:r>
      <w:r w:rsidR="00527AE0" w:rsidRPr="007E45C1">
        <w:rPr>
          <w:lang w:val="lv-LV"/>
        </w:rPr>
        <w:t>pulmonālu arteriālu hipertensiju (</w:t>
      </w:r>
      <w:r w:rsidRPr="007E45C1">
        <w:rPr>
          <w:lang w:val="lv-LV"/>
        </w:rPr>
        <w:t>PAH</w:t>
      </w:r>
      <w:r w:rsidR="00527AE0" w:rsidRPr="007E45C1">
        <w:rPr>
          <w:lang w:val="lv-LV"/>
        </w:rPr>
        <w:t>) pēc PVO klasifikācijas</w:t>
      </w:r>
      <w:r w:rsidRPr="007E45C1">
        <w:rPr>
          <w:lang w:val="lv-LV"/>
        </w:rPr>
        <w:t xml:space="preserve"> (skatīt 5.1. apakšpunktu).</w:t>
      </w:r>
    </w:p>
    <w:p w14:paraId="63CFAD8C" w14:textId="77777777" w:rsidR="00EF65E6" w:rsidRPr="007E45C1" w:rsidRDefault="00EF65E6" w:rsidP="00325289">
      <w:pPr>
        <w:spacing w:line="240" w:lineRule="atLeast"/>
        <w:rPr>
          <w:lang w:val="lv-LV"/>
        </w:rPr>
      </w:pPr>
    </w:p>
    <w:p w14:paraId="3141C959" w14:textId="77777777" w:rsidR="00C668BB" w:rsidRPr="007E45C1" w:rsidRDefault="00C668BB" w:rsidP="00C668BB">
      <w:pPr>
        <w:keepNext/>
        <w:spacing w:line="240" w:lineRule="auto"/>
        <w:rPr>
          <w:i/>
          <w:iCs/>
          <w:lang w:val="lv-LV"/>
        </w:rPr>
      </w:pPr>
      <w:r w:rsidRPr="007E45C1">
        <w:rPr>
          <w:i/>
          <w:iCs/>
          <w:lang w:val="lv-LV"/>
        </w:rPr>
        <w:t>Pediatriskie pacienti</w:t>
      </w:r>
      <w:bookmarkStart w:id="2" w:name="_Hlk50973479"/>
      <w:bookmarkEnd w:id="2"/>
    </w:p>
    <w:p w14:paraId="43D62DFA" w14:textId="77777777" w:rsidR="00C668BB" w:rsidRPr="007E45C1" w:rsidRDefault="00C668BB" w:rsidP="00C668BB">
      <w:pPr>
        <w:pStyle w:val="BayerBodyTextFull"/>
        <w:spacing w:before="0" w:after="0" w:line="240" w:lineRule="atLeast"/>
        <w:rPr>
          <w:sz w:val="22"/>
          <w:szCs w:val="22"/>
          <w:lang w:val="lv-LV"/>
        </w:rPr>
      </w:pPr>
      <w:r w:rsidRPr="007E45C1">
        <w:rPr>
          <w:sz w:val="22"/>
          <w:szCs w:val="22"/>
          <w:lang w:val="lv-LV"/>
        </w:rPr>
        <w:t>Adempas ir paredzēts lietošanai kombinācijā ar endotelīna receptoru antagonistiem pediatriskās populācijas pacientiem ar II</w:t>
      </w:r>
      <w:r w:rsidRPr="007E45C1">
        <w:rPr>
          <w:sz w:val="22"/>
          <w:szCs w:val="22"/>
          <w:lang w:val="lv-LV"/>
        </w:rPr>
        <w:noBreakHyphen/>
        <w:t xml:space="preserve">III funkcionālās klases PAH pēc PVO klasifikācijas vecumā </w:t>
      </w:r>
      <w:r w:rsidR="000B3A90" w:rsidRPr="007E45C1">
        <w:rPr>
          <w:sz w:val="22"/>
          <w:szCs w:val="22"/>
          <w:lang w:val="lv-LV"/>
        </w:rPr>
        <w:t xml:space="preserve">no 6 </w:t>
      </w:r>
      <w:r w:rsidRPr="007E45C1">
        <w:rPr>
          <w:sz w:val="22"/>
          <w:szCs w:val="22"/>
          <w:lang w:val="lv-LV"/>
        </w:rPr>
        <w:t>līdz 18</w:t>
      </w:r>
      <w:r w:rsidRPr="00B46BD0">
        <w:rPr>
          <w:sz w:val="22"/>
          <w:szCs w:val="22"/>
          <w:lang w:val="lv-LV"/>
        </w:rPr>
        <w:t xml:space="preserve"> gadiem </w:t>
      </w:r>
      <w:r w:rsidRPr="007E45C1">
        <w:rPr>
          <w:sz w:val="22"/>
          <w:szCs w:val="22"/>
          <w:lang w:val="lv-LV"/>
        </w:rPr>
        <w:t>(skatīt 5.1. apakšpunktu).</w:t>
      </w:r>
    </w:p>
    <w:p w14:paraId="0AAEB713" w14:textId="77777777" w:rsidR="00C668BB" w:rsidRPr="007E45C1" w:rsidRDefault="00C668BB" w:rsidP="00325289">
      <w:pPr>
        <w:spacing w:line="240" w:lineRule="atLeast"/>
        <w:rPr>
          <w:lang w:val="lv-LV"/>
        </w:rPr>
      </w:pPr>
    </w:p>
    <w:p w14:paraId="6BB212EA" w14:textId="77777777" w:rsidR="00EF65E6" w:rsidRPr="007E45C1" w:rsidRDefault="00EF65E6" w:rsidP="00A37FE8">
      <w:pPr>
        <w:keepNext/>
        <w:suppressLineNumbers/>
        <w:spacing w:line="240" w:lineRule="atLeast"/>
        <w:outlineLvl w:val="2"/>
        <w:rPr>
          <w:b/>
          <w:lang w:val="lv-LV"/>
        </w:rPr>
      </w:pPr>
      <w:r w:rsidRPr="007E45C1">
        <w:rPr>
          <w:b/>
          <w:lang w:val="lv-LV"/>
        </w:rPr>
        <w:t>4.2</w:t>
      </w:r>
      <w:r w:rsidR="00AD08B5" w:rsidRPr="007E45C1">
        <w:rPr>
          <w:b/>
          <w:lang w:val="lv-LV"/>
        </w:rPr>
        <w:t>.</w:t>
      </w:r>
      <w:r w:rsidRPr="007E45C1">
        <w:rPr>
          <w:b/>
          <w:lang w:val="lv-LV"/>
        </w:rPr>
        <w:tab/>
        <w:t>Devas un lietošanas veids</w:t>
      </w:r>
    </w:p>
    <w:p w14:paraId="298C91FF" w14:textId="77777777" w:rsidR="008A75F4" w:rsidRPr="007E45C1" w:rsidRDefault="008A75F4" w:rsidP="008A75F4">
      <w:pPr>
        <w:keepNext/>
        <w:rPr>
          <w:i/>
          <w:lang w:val="lv-LV"/>
        </w:rPr>
      </w:pPr>
    </w:p>
    <w:p w14:paraId="10C9A833" w14:textId="77777777" w:rsidR="008A75F4" w:rsidRPr="007E45C1" w:rsidRDefault="008A75F4" w:rsidP="008A75F4">
      <w:pPr>
        <w:keepNext/>
        <w:rPr>
          <w:lang w:val="lv-LV"/>
        </w:rPr>
      </w:pPr>
      <w:r w:rsidRPr="007E45C1">
        <w:rPr>
          <w:lang w:val="lv-LV"/>
        </w:rPr>
        <w:t>Ārstēšanu drīkst uzsākt un uzraudzīt tikai ārsts ar pieredzi HTEPH vai PAH ārstēšanā.</w:t>
      </w:r>
    </w:p>
    <w:p w14:paraId="234667B9" w14:textId="77777777" w:rsidR="008A75F4" w:rsidRPr="007E45C1" w:rsidRDefault="008A75F4" w:rsidP="008A75F4">
      <w:pPr>
        <w:keepNext/>
        <w:rPr>
          <w:u w:val="single"/>
          <w:lang w:val="lv-LV"/>
        </w:rPr>
      </w:pPr>
    </w:p>
    <w:p w14:paraId="5F05EAB7" w14:textId="77777777" w:rsidR="008A75F4" w:rsidRPr="00B46BD0" w:rsidRDefault="008A75F4" w:rsidP="008A75F4">
      <w:pPr>
        <w:keepNext/>
        <w:rPr>
          <w:u w:val="single"/>
          <w:lang w:val="lv-LV"/>
        </w:rPr>
      </w:pPr>
      <w:r w:rsidRPr="00B46BD0">
        <w:rPr>
          <w:u w:val="single"/>
          <w:lang w:val="lv-LV"/>
        </w:rPr>
        <w:t>Devas</w:t>
      </w:r>
    </w:p>
    <w:p w14:paraId="010A4567" w14:textId="77777777" w:rsidR="008A75F4" w:rsidRPr="007E45C1" w:rsidRDefault="008A75F4" w:rsidP="008A75F4">
      <w:pPr>
        <w:keepNext/>
        <w:rPr>
          <w:lang w:val="lv-LV"/>
        </w:rPr>
      </w:pPr>
    </w:p>
    <w:p w14:paraId="02152882" w14:textId="77777777" w:rsidR="008A75F4" w:rsidRPr="00B46BD0" w:rsidRDefault="008A75F4" w:rsidP="008A75F4">
      <w:pPr>
        <w:keepNext/>
        <w:rPr>
          <w:i/>
          <w:lang w:val="lv-LV"/>
        </w:rPr>
      </w:pPr>
      <w:r w:rsidRPr="00B46BD0">
        <w:rPr>
          <w:i/>
          <w:lang w:val="lv-LV"/>
        </w:rPr>
        <w:t>Sākuma deva</w:t>
      </w:r>
    </w:p>
    <w:p w14:paraId="00BFBD87" w14:textId="77777777" w:rsidR="008A75F4" w:rsidRPr="007E45C1" w:rsidRDefault="008A75F4" w:rsidP="008A75F4">
      <w:pPr>
        <w:keepNext/>
        <w:rPr>
          <w:i/>
          <w:iCs/>
          <w:lang w:val="lv-LV"/>
        </w:rPr>
      </w:pPr>
    </w:p>
    <w:p w14:paraId="56D688CB" w14:textId="77777777" w:rsidR="008A75F4" w:rsidRPr="007E45C1" w:rsidRDefault="008A75F4" w:rsidP="008A75F4">
      <w:pPr>
        <w:keepNext/>
        <w:rPr>
          <w:lang w:val="lv-LV"/>
        </w:rPr>
      </w:pPr>
      <w:r w:rsidRPr="007E45C1">
        <w:rPr>
          <w:lang w:val="lv-LV"/>
        </w:rPr>
        <w:t>Ieteicamā sākuma deva ir 1 mg 3 reizes dienā 2 nedēļas. Tabletes jālieto 3 reizes dienā, ievērojot aptuveni 6 </w:t>
      </w:r>
      <w:r w:rsidR="0074136B">
        <w:rPr>
          <w:lang w:val="lv-LV"/>
        </w:rPr>
        <w:t>-</w:t>
      </w:r>
      <w:r w:rsidRPr="007E45C1">
        <w:rPr>
          <w:lang w:val="lv-LV"/>
        </w:rPr>
        <w:t xml:space="preserve"> 8 stundu intervālu starp devām (skatīt 5.2. apakšpunktu).</w:t>
      </w:r>
    </w:p>
    <w:p w14:paraId="7F4AAD67" w14:textId="77777777" w:rsidR="008A75F4" w:rsidRPr="007E45C1" w:rsidRDefault="008A75F4" w:rsidP="008A75F4">
      <w:pPr>
        <w:keepNext/>
        <w:rPr>
          <w:lang w:val="lv-LV"/>
        </w:rPr>
      </w:pPr>
    </w:p>
    <w:p w14:paraId="6EEB45FF" w14:textId="77777777" w:rsidR="008A75F4" w:rsidRPr="00B46BD0" w:rsidRDefault="008A75F4" w:rsidP="008A75F4">
      <w:pPr>
        <w:keepNext/>
        <w:rPr>
          <w:i/>
          <w:lang w:val="lv-LV"/>
        </w:rPr>
      </w:pPr>
      <w:r w:rsidRPr="00B46BD0">
        <w:rPr>
          <w:i/>
          <w:lang w:val="lv-LV"/>
        </w:rPr>
        <w:t xml:space="preserve">Devas </w:t>
      </w:r>
      <w:r w:rsidR="0074136B">
        <w:rPr>
          <w:i/>
          <w:lang w:val="lv-LV"/>
        </w:rPr>
        <w:t>titrēšana</w:t>
      </w:r>
    </w:p>
    <w:p w14:paraId="52E931F6" w14:textId="77777777" w:rsidR="008A75F4" w:rsidRPr="007E45C1" w:rsidRDefault="008A75F4" w:rsidP="008A75F4">
      <w:pPr>
        <w:keepNext/>
        <w:rPr>
          <w:lang w:val="lv-LV"/>
        </w:rPr>
      </w:pPr>
    </w:p>
    <w:p w14:paraId="572E7A9D" w14:textId="77777777" w:rsidR="00EC7E70" w:rsidRPr="00B46BD0" w:rsidRDefault="00EC7E70" w:rsidP="00251BDB">
      <w:pPr>
        <w:keepNext/>
        <w:rPr>
          <w:lang w:val="lv-LV"/>
        </w:rPr>
      </w:pPr>
      <w:r w:rsidRPr="00B46BD0">
        <w:rPr>
          <w:lang w:val="lv-LV"/>
        </w:rPr>
        <w:t>Pieaugušie pacienti</w:t>
      </w:r>
    </w:p>
    <w:p w14:paraId="2D22C77B" w14:textId="77777777" w:rsidR="00EF65E6" w:rsidRPr="007E45C1" w:rsidRDefault="00EF65E6" w:rsidP="00251BDB">
      <w:pPr>
        <w:keepNext/>
        <w:rPr>
          <w:lang w:val="lv-LV"/>
        </w:rPr>
      </w:pPr>
      <w:r w:rsidRPr="007E45C1">
        <w:rPr>
          <w:lang w:val="lv-LV"/>
        </w:rPr>
        <w:t xml:space="preserve">Deva jāpalielina </w:t>
      </w:r>
      <w:r w:rsidR="00F360DA" w:rsidRPr="007E45C1">
        <w:rPr>
          <w:lang w:val="lv-LV"/>
        </w:rPr>
        <w:t>p</w:t>
      </w:r>
      <w:r w:rsidRPr="007E45C1">
        <w:rPr>
          <w:lang w:val="lv-LV"/>
        </w:rPr>
        <w:t xml:space="preserve">ar 0,5 mg </w:t>
      </w:r>
      <w:r w:rsidR="00EC7E70" w:rsidRPr="007E45C1">
        <w:rPr>
          <w:lang w:val="lv-LV"/>
        </w:rPr>
        <w:t>3</w:t>
      </w:r>
      <w:r w:rsidR="00A57389" w:rsidRPr="007E45C1">
        <w:rPr>
          <w:lang w:val="lv-LV"/>
        </w:rPr>
        <w:t> </w:t>
      </w:r>
      <w:r w:rsidR="00F360DA" w:rsidRPr="007E45C1">
        <w:rPr>
          <w:lang w:val="lv-LV"/>
        </w:rPr>
        <w:t xml:space="preserve">reizes dienā </w:t>
      </w:r>
      <w:r w:rsidR="000B3A90" w:rsidRPr="007E45C1">
        <w:rPr>
          <w:lang w:val="lv-LV"/>
        </w:rPr>
        <w:t xml:space="preserve">ar </w:t>
      </w:r>
      <w:r w:rsidR="005D5679" w:rsidRPr="007E45C1">
        <w:rPr>
          <w:lang w:val="lv-LV"/>
        </w:rPr>
        <w:t>2 </w:t>
      </w:r>
      <w:r w:rsidR="000B3A90" w:rsidRPr="007E45C1">
        <w:rPr>
          <w:lang w:val="lv-LV"/>
        </w:rPr>
        <w:t xml:space="preserve">nedēļu intervāliem </w:t>
      </w:r>
      <w:r w:rsidRPr="007E45C1">
        <w:rPr>
          <w:lang w:val="lv-LV"/>
        </w:rPr>
        <w:t xml:space="preserve">līdz maksimālajai devai 2,5 mg </w:t>
      </w:r>
      <w:r w:rsidR="00EC7E70" w:rsidRPr="007E45C1">
        <w:rPr>
          <w:lang w:val="lv-LV"/>
        </w:rPr>
        <w:t>3</w:t>
      </w:r>
      <w:r w:rsidR="00A57389" w:rsidRPr="007E45C1">
        <w:rPr>
          <w:lang w:val="lv-LV"/>
        </w:rPr>
        <w:t> </w:t>
      </w:r>
      <w:r w:rsidRPr="007E45C1">
        <w:rPr>
          <w:lang w:val="lv-LV"/>
        </w:rPr>
        <w:t>reizes dienā, ja sistoliskais asinsspiediens ir ≥</w:t>
      </w:r>
      <w:r w:rsidR="002A54FD" w:rsidRPr="007E45C1">
        <w:rPr>
          <w:lang w:val="lv-LV"/>
        </w:rPr>
        <w:t> </w:t>
      </w:r>
      <w:r w:rsidRPr="007E45C1">
        <w:rPr>
          <w:lang w:val="lv-LV"/>
        </w:rPr>
        <w:t>95 mmHg un pacientam nav hipotensijas pazīmju vai simptomu.</w:t>
      </w:r>
      <w:r w:rsidR="00815050" w:rsidRPr="007E45C1">
        <w:rPr>
          <w:lang w:val="lv-LV"/>
        </w:rPr>
        <w:t xml:space="preserve"> Dažiem PAH pacientiem</w:t>
      </w:r>
      <w:r w:rsidR="00DF2C56" w:rsidRPr="007E45C1">
        <w:rPr>
          <w:lang w:val="lv-LV"/>
        </w:rPr>
        <w:t xml:space="preserve"> 6 minūšu </w:t>
      </w:r>
      <w:r w:rsidR="00F15B54" w:rsidRPr="007E45C1">
        <w:rPr>
          <w:lang w:val="lv-LV"/>
        </w:rPr>
        <w:t>staigāšanas tests</w:t>
      </w:r>
      <w:r w:rsidR="00815050" w:rsidRPr="007E45C1">
        <w:rPr>
          <w:lang w:val="lv-LV"/>
        </w:rPr>
        <w:t xml:space="preserve"> </w:t>
      </w:r>
      <w:r w:rsidR="006770B6" w:rsidRPr="007E45C1">
        <w:rPr>
          <w:lang w:val="lv-LV"/>
        </w:rPr>
        <w:t>(</w:t>
      </w:r>
      <w:r w:rsidR="00693B94" w:rsidRPr="007E45C1">
        <w:rPr>
          <w:lang w:val="lv-LV"/>
        </w:rPr>
        <w:t>6MWD–</w:t>
      </w:r>
      <w:r w:rsidR="00120FFF" w:rsidRPr="007E45C1">
        <w:rPr>
          <w:i/>
          <w:lang w:val="lv-LV"/>
        </w:rPr>
        <w:t>6</w:t>
      </w:r>
      <w:r w:rsidR="00120FFF" w:rsidRPr="007E45C1">
        <w:rPr>
          <w:i/>
          <w:lang w:val="lv-LV"/>
        </w:rPr>
        <w:noBreakHyphen/>
        <w:t>minute</w:t>
      </w:r>
      <w:r w:rsidR="006770B6" w:rsidRPr="007E45C1">
        <w:rPr>
          <w:i/>
          <w:lang w:val="lv-LV"/>
        </w:rPr>
        <w:t xml:space="preserve"> walk distance</w:t>
      </w:r>
      <w:r w:rsidR="00693B94" w:rsidRPr="007E45C1">
        <w:rPr>
          <w:lang w:val="lv-LV"/>
        </w:rPr>
        <w:t>)</w:t>
      </w:r>
      <w:r w:rsidR="006770B6" w:rsidRPr="007E45C1">
        <w:rPr>
          <w:lang w:val="lv-LV"/>
        </w:rPr>
        <w:t xml:space="preserve"> pi</w:t>
      </w:r>
      <w:r w:rsidR="00191E7C" w:rsidRPr="007E45C1">
        <w:rPr>
          <w:lang w:val="lv-LV"/>
        </w:rPr>
        <w:t>etiekami uzlabojas, lietojot 1,5 mg dev</w:t>
      </w:r>
      <w:r w:rsidR="006770B6" w:rsidRPr="007E45C1">
        <w:rPr>
          <w:lang w:val="lv-LV"/>
        </w:rPr>
        <w:t xml:space="preserve">u </w:t>
      </w:r>
      <w:r w:rsidR="00EC7E70" w:rsidRPr="007E45C1">
        <w:rPr>
          <w:lang w:val="lv-LV"/>
        </w:rPr>
        <w:t>3</w:t>
      </w:r>
      <w:r w:rsidR="00A57389" w:rsidRPr="007E45C1">
        <w:rPr>
          <w:lang w:val="lv-LV"/>
        </w:rPr>
        <w:t> </w:t>
      </w:r>
      <w:r w:rsidR="006770B6" w:rsidRPr="007E45C1">
        <w:rPr>
          <w:lang w:val="lv-LV"/>
        </w:rPr>
        <w:t>reizes dienā (skatīt 5.1. apakšpunktu).</w:t>
      </w:r>
      <w:r w:rsidRPr="007E45C1">
        <w:rPr>
          <w:lang w:val="lv-LV"/>
        </w:rPr>
        <w:t xml:space="preserve"> Ja sistoliskais asinsspiediens samazinās zem 95 mmHg, jāturpina lietot esošā deva, ja vien pacientam nav hipotensijas pazīmju vai simptomu. Ja devas </w:t>
      </w:r>
      <w:r w:rsidR="0074136B">
        <w:rPr>
          <w:lang w:val="lv-LV"/>
        </w:rPr>
        <w:t>titrēšanas</w:t>
      </w:r>
      <w:r w:rsidR="0074136B" w:rsidRPr="007E45C1">
        <w:rPr>
          <w:lang w:val="lv-LV"/>
        </w:rPr>
        <w:t xml:space="preserve"> </w:t>
      </w:r>
      <w:r w:rsidRPr="007E45C1">
        <w:rPr>
          <w:lang w:val="lv-LV"/>
        </w:rPr>
        <w:t xml:space="preserve">laikā sistoliskais asinsspiediens samazinās zem 95 mmHg un pacientam novēro hipotensijas pazīmes vai simptomus, esošā deva jāsamazina par 0,5 mg </w:t>
      </w:r>
      <w:r w:rsidR="00EC7E70" w:rsidRPr="007E45C1">
        <w:rPr>
          <w:lang w:val="lv-LV"/>
        </w:rPr>
        <w:t>3</w:t>
      </w:r>
      <w:r w:rsidR="00A57389" w:rsidRPr="007E45C1">
        <w:rPr>
          <w:lang w:val="lv-LV"/>
        </w:rPr>
        <w:t> </w:t>
      </w:r>
      <w:r w:rsidRPr="007E45C1">
        <w:rPr>
          <w:lang w:val="lv-LV"/>
        </w:rPr>
        <w:t>reizes dienā.</w:t>
      </w:r>
    </w:p>
    <w:p w14:paraId="2A4B897C" w14:textId="77777777" w:rsidR="00C668BB" w:rsidRPr="007E45C1" w:rsidRDefault="00C668BB" w:rsidP="00325289">
      <w:pPr>
        <w:rPr>
          <w:lang w:val="lv-LV"/>
        </w:rPr>
      </w:pPr>
    </w:p>
    <w:p w14:paraId="2EE61EAF" w14:textId="77777777" w:rsidR="00C668BB" w:rsidRPr="00711A73" w:rsidRDefault="00C668BB" w:rsidP="00C668BB">
      <w:pPr>
        <w:keepNext/>
        <w:spacing w:line="240" w:lineRule="auto"/>
        <w:rPr>
          <w:bCs/>
          <w:iCs/>
          <w:lang w:val="lv-LV"/>
        </w:rPr>
      </w:pPr>
      <w:r w:rsidRPr="00711A73">
        <w:rPr>
          <w:iCs/>
          <w:lang w:val="lv-LV"/>
        </w:rPr>
        <w:lastRenderedPageBreak/>
        <w:t xml:space="preserve">Pediatriskie </w:t>
      </w:r>
      <w:r w:rsidR="000B3A90" w:rsidRPr="00711A73">
        <w:rPr>
          <w:iCs/>
          <w:lang w:val="lv-LV"/>
        </w:rPr>
        <w:t xml:space="preserve">PAH </w:t>
      </w:r>
      <w:r w:rsidRPr="00711A73">
        <w:rPr>
          <w:iCs/>
          <w:lang w:val="lv-LV"/>
        </w:rPr>
        <w:t xml:space="preserve">pacienti </w:t>
      </w:r>
      <w:r w:rsidR="000B3A90" w:rsidRPr="00711A73">
        <w:rPr>
          <w:iCs/>
          <w:lang w:val="lv-LV"/>
        </w:rPr>
        <w:t xml:space="preserve">vecumā </w:t>
      </w:r>
      <w:r w:rsidRPr="00711A73">
        <w:rPr>
          <w:iCs/>
          <w:lang w:val="lv-LV"/>
        </w:rPr>
        <w:t>no</w:t>
      </w:r>
      <w:r w:rsidRPr="00711A73">
        <w:rPr>
          <w:bCs/>
          <w:iCs/>
          <w:lang w:val="lv-LV"/>
        </w:rPr>
        <w:t xml:space="preserve"> 6</w:t>
      </w:r>
      <w:r w:rsidR="00A57389" w:rsidRPr="00711A73">
        <w:rPr>
          <w:iCs/>
          <w:lang w:val="lv-LV"/>
        </w:rPr>
        <w:t> </w:t>
      </w:r>
      <w:r w:rsidR="000B3A90" w:rsidRPr="00711A73">
        <w:rPr>
          <w:iCs/>
          <w:lang w:val="lv-LV"/>
        </w:rPr>
        <w:t>līdz</w:t>
      </w:r>
      <w:r w:rsidR="00AA6555" w:rsidRPr="00711A73">
        <w:rPr>
          <w:iCs/>
          <w:lang w:val="lv-LV"/>
        </w:rPr>
        <w:t xml:space="preserve"> ˂</w:t>
      </w:r>
      <w:r w:rsidR="000B3A90" w:rsidRPr="00711A73">
        <w:rPr>
          <w:iCs/>
          <w:lang w:val="lv-LV"/>
        </w:rPr>
        <w:t xml:space="preserve"> 18</w:t>
      </w:r>
      <w:r w:rsidR="000B3A90" w:rsidRPr="00711A73">
        <w:rPr>
          <w:bCs/>
          <w:iCs/>
          <w:lang w:val="lv-LV"/>
        </w:rPr>
        <w:t> </w:t>
      </w:r>
      <w:r w:rsidRPr="00711A73">
        <w:rPr>
          <w:bCs/>
          <w:iCs/>
          <w:lang w:val="lv-LV"/>
        </w:rPr>
        <w:t>gad</w:t>
      </w:r>
      <w:r w:rsidR="000B3A90" w:rsidRPr="00711A73">
        <w:rPr>
          <w:bCs/>
          <w:iCs/>
          <w:lang w:val="lv-LV"/>
        </w:rPr>
        <w:t xml:space="preserve">iem </w:t>
      </w:r>
      <w:r w:rsidR="000B3A90" w:rsidRPr="00711A73">
        <w:rPr>
          <w:iCs/>
          <w:lang w:val="lv-LV"/>
        </w:rPr>
        <w:t>ar ķermeņa masu ≥ 50 kg</w:t>
      </w:r>
    </w:p>
    <w:p w14:paraId="4D33E1BC" w14:textId="77777777" w:rsidR="00C668BB" w:rsidRPr="007E45C1" w:rsidRDefault="00C668BB" w:rsidP="00C668BB">
      <w:pPr>
        <w:keepNext/>
        <w:spacing w:line="240" w:lineRule="auto"/>
        <w:rPr>
          <w:lang w:val="lv-LV" w:bidi="he-IL"/>
        </w:rPr>
      </w:pPr>
      <w:r w:rsidRPr="007E45C1">
        <w:rPr>
          <w:lang w:val="lv-LV" w:bidi="he-IL"/>
        </w:rPr>
        <w:t>Adempas ir pieejams lietošanai tablešu veidā pediatriskajiem pacientiem ar ķermeņa masu ≥ 50</w:t>
      </w:r>
      <w:r w:rsidR="00A57389" w:rsidRPr="007E45C1">
        <w:rPr>
          <w:lang w:val="lv-LV"/>
        </w:rPr>
        <w:t> </w:t>
      </w:r>
      <w:r w:rsidRPr="007E45C1">
        <w:rPr>
          <w:lang w:val="lv-LV" w:bidi="he-IL"/>
        </w:rPr>
        <w:t>kg.</w:t>
      </w:r>
      <w:bookmarkStart w:id="3" w:name="_Hlk108008615"/>
      <w:bookmarkEnd w:id="3"/>
    </w:p>
    <w:p w14:paraId="5A67D20C" w14:textId="77777777" w:rsidR="000B3A90" w:rsidRPr="007E45C1" w:rsidRDefault="001770ED" w:rsidP="000B3A90">
      <w:pPr>
        <w:rPr>
          <w:lang w:val="lv-LV"/>
        </w:rPr>
      </w:pPr>
      <w:r w:rsidRPr="007E45C1">
        <w:rPr>
          <w:lang w:val="lv-LV"/>
        </w:rPr>
        <w:t xml:space="preserve">Riociguata </w:t>
      </w:r>
      <w:r w:rsidR="00C668BB" w:rsidRPr="007E45C1">
        <w:rPr>
          <w:lang w:val="lv-LV"/>
        </w:rPr>
        <w:t xml:space="preserve">deva </w:t>
      </w:r>
      <w:r w:rsidR="0074136B">
        <w:rPr>
          <w:lang w:val="lv-LV"/>
        </w:rPr>
        <w:t>ir jātitrē</w:t>
      </w:r>
      <w:r w:rsidR="00C668BB" w:rsidRPr="007E45C1">
        <w:rPr>
          <w:lang w:val="lv-LV"/>
        </w:rPr>
        <w:t xml:space="preserve">, pamatojoties uz pacienta sistolisko asinsspiedienu un vispārējo panesamību pēc ārstējošā ārsta/veselības aprūpes </w:t>
      </w:r>
      <w:r w:rsidR="00A22A89" w:rsidRPr="007E45C1">
        <w:rPr>
          <w:lang w:val="lv-LV"/>
        </w:rPr>
        <w:t>speciālista</w:t>
      </w:r>
      <w:r w:rsidR="00C668BB" w:rsidRPr="007E45C1">
        <w:rPr>
          <w:lang w:val="lv-LV"/>
        </w:rPr>
        <w:t xml:space="preserve"> ieskatiem.</w:t>
      </w:r>
      <w:r w:rsidR="000B3A90" w:rsidRPr="007E45C1">
        <w:rPr>
          <w:lang w:val="lv-LV"/>
        </w:rPr>
        <w:t xml:space="preserve"> Ja pacientam nav hipotensijas pazīm</w:t>
      </w:r>
      <w:r w:rsidR="00665D63">
        <w:rPr>
          <w:lang w:val="lv-LV"/>
        </w:rPr>
        <w:t>ju</w:t>
      </w:r>
      <w:r w:rsidR="000B3A90" w:rsidRPr="007E45C1">
        <w:rPr>
          <w:lang w:val="lv-LV"/>
        </w:rPr>
        <w:t xml:space="preserve"> vai simptom</w:t>
      </w:r>
      <w:r w:rsidR="00665D63">
        <w:rPr>
          <w:lang w:val="lv-LV"/>
        </w:rPr>
        <w:t>u</w:t>
      </w:r>
      <w:r w:rsidR="000B3A90" w:rsidRPr="007E45C1">
        <w:rPr>
          <w:lang w:val="lv-LV"/>
        </w:rPr>
        <w:t xml:space="preserve"> un vecuma grupā no 6 līdz 12 gadiem sistoliskais asinsspiediens ir ≥ 90 mmHg vai vecuma grupā no 12 līdz 18 gadiem sistoliskais asinsspiediens ir ≥ 95 mmHg, deva jāpalielina par 0,5 mg </w:t>
      </w:r>
      <w:r w:rsidR="001A2796" w:rsidRPr="007E45C1">
        <w:rPr>
          <w:lang w:val="lv-LV"/>
        </w:rPr>
        <w:t xml:space="preserve">ar 2 nedēļu intervālu </w:t>
      </w:r>
      <w:r w:rsidR="000B3A90" w:rsidRPr="007E45C1">
        <w:rPr>
          <w:lang w:val="lv-LV"/>
        </w:rPr>
        <w:t>līdz maksimālajai devai 2,5 mg 3 reizes dienā.</w:t>
      </w:r>
    </w:p>
    <w:p w14:paraId="5BF1EDA6" w14:textId="77777777" w:rsidR="00C668BB" w:rsidRPr="007E45C1" w:rsidRDefault="00C668BB" w:rsidP="00C668BB">
      <w:pPr>
        <w:rPr>
          <w:lang w:val="lv-LV"/>
        </w:rPr>
      </w:pPr>
      <w:r w:rsidRPr="007E45C1">
        <w:rPr>
          <w:lang w:val="lv-LV"/>
        </w:rPr>
        <w:t xml:space="preserve"> </w:t>
      </w:r>
    </w:p>
    <w:p w14:paraId="6B36EA98" w14:textId="77777777" w:rsidR="00C668BB" w:rsidRPr="007E45C1" w:rsidRDefault="00C668BB" w:rsidP="00C668BB">
      <w:pPr>
        <w:rPr>
          <w:lang w:val="lv-LV"/>
        </w:rPr>
      </w:pPr>
      <w:r w:rsidRPr="007E45C1">
        <w:rPr>
          <w:lang w:val="lv-LV"/>
        </w:rPr>
        <w:t xml:space="preserve">Ja sistoliskais asinsspiediens samazinās zem šiem noteiktajiem </w:t>
      </w:r>
      <w:r w:rsidR="001E66C5" w:rsidRPr="007E45C1">
        <w:rPr>
          <w:lang w:val="lv-LV"/>
        </w:rPr>
        <w:t>rādītājiem</w:t>
      </w:r>
      <w:r w:rsidRPr="007E45C1">
        <w:rPr>
          <w:lang w:val="lv-LV"/>
        </w:rPr>
        <w:t>, jāturpina lietot esošā deva</w:t>
      </w:r>
      <w:r w:rsidR="00665D63">
        <w:rPr>
          <w:lang w:val="lv-LV"/>
        </w:rPr>
        <w:t xml:space="preserve"> tik ilgi</w:t>
      </w:r>
      <w:r w:rsidRPr="007E45C1">
        <w:rPr>
          <w:lang w:val="lv-LV"/>
        </w:rPr>
        <w:t xml:space="preserve">, </w:t>
      </w:r>
      <w:r w:rsidR="00665D63">
        <w:rPr>
          <w:lang w:val="lv-LV"/>
        </w:rPr>
        <w:t>kamēr</w:t>
      </w:r>
      <w:r w:rsidRPr="007E45C1">
        <w:rPr>
          <w:lang w:val="lv-LV"/>
        </w:rPr>
        <w:t xml:space="preserve"> pacientam nav hipotensijas pazīmju vai simptomu. Ja devas </w:t>
      </w:r>
      <w:r w:rsidR="0074136B">
        <w:rPr>
          <w:lang w:val="lv-LV"/>
        </w:rPr>
        <w:t>titrēšanas</w:t>
      </w:r>
      <w:r w:rsidR="0074136B" w:rsidRPr="007E45C1">
        <w:rPr>
          <w:lang w:val="lv-LV"/>
        </w:rPr>
        <w:t xml:space="preserve"> </w:t>
      </w:r>
      <w:r w:rsidRPr="007E45C1">
        <w:rPr>
          <w:lang w:val="lv-LV"/>
        </w:rPr>
        <w:t xml:space="preserve">laikā sistoliskais asinsspiediens samazinās zem noteiktajiem </w:t>
      </w:r>
      <w:r w:rsidR="00A72151" w:rsidRPr="007E45C1">
        <w:rPr>
          <w:lang w:val="lv-LV"/>
        </w:rPr>
        <w:t>rādītājiem</w:t>
      </w:r>
      <w:r w:rsidRPr="007E45C1">
        <w:rPr>
          <w:lang w:val="lv-LV"/>
        </w:rPr>
        <w:t xml:space="preserve"> </w:t>
      </w:r>
      <w:r w:rsidR="001A2796" w:rsidRPr="007E45C1">
        <w:rPr>
          <w:lang w:val="lv-LV"/>
        </w:rPr>
        <w:t xml:space="preserve">un </w:t>
      </w:r>
      <w:r w:rsidRPr="007E45C1">
        <w:rPr>
          <w:lang w:val="lv-LV"/>
        </w:rPr>
        <w:t xml:space="preserve">pacientam novēro hipotensijas pazīmes </w:t>
      </w:r>
      <w:r w:rsidR="00665D63">
        <w:rPr>
          <w:lang w:val="lv-LV"/>
        </w:rPr>
        <w:t>vai</w:t>
      </w:r>
      <w:r w:rsidRPr="007E45C1">
        <w:rPr>
          <w:lang w:val="lv-LV"/>
        </w:rPr>
        <w:t xml:space="preserve"> simptomus, esošā deva jāsamazina par 0,5 mg 3</w:t>
      </w:r>
      <w:r w:rsidR="00A57389" w:rsidRPr="007E45C1">
        <w:rPr>
          <w:lang w:val="lv-LV"/>
        </w:rPr>
        <w:t> </w:t>
      </w:r>
      <w:r w:rsidRPr="007E45C1">
        <w:rPr>
          <w:lang w:val="lv-LV"/>
        </w:rPr>
        <w:t>reizes dienā.</w:t>
      </w:r>
    </w:p>
    <w:p w14:paraId="34D2BBA3" w14:textId="77777777" w:rsidR="00EF65E6" w:rsidRPr="007E45C1" w:rsidRDefault="00EF65E6" w:rsidP="00D53927">
      <w:pPr>
        <w:rPr>
          <w:lang w:val="lv-LV"/>
        </w:rPr>
      </w:pPr>
    </w:p>
    <w:p w14:paraId="13751DC8" w14:textId="77777777" w:rsidR="00EF65E6" w:rsidRPr="00B46BD0" w:rsidRDefault="00EF65E6" w:rsidP="00325289">
      <w:pPr>
        <w:keepNext/>
        <w:rPr>
          <w:i/>
          <w:lang w:val="lv-LV"/>
        </w:rPr>
      </w:pPr>
      <w:r w:rsidRPr="00B46BD0">
        <w:rPr>
          <w:i/>
          <w:lang w:val="lv-LV"/>
        </w:rPr>
        <w:t>Uzturošā deva</w:t>
      </w:r>
    </w:p>
    <w:p w14:paraId="0F0432AA" w14:textId="77777777" w:rsidR="00432F24" w:rsidRPr="007E45C1" w:rsidRDefault="00EF65E6" w:rsidP="00325289">
      <w:pPr>
        <w:keepNext/>
        <w:rPr>
          <w:lang w:val="lv-LV"/>
        </w:rPr>
      </w:pPr>
      <w:r w:rsidRPr="007E45C1">
        <w:rPr>
          <w:lang w:val="lv-LV"/>
        </w:rPr>
        <w:t>Jāturpina lietot izvēlētā individuālā deva, ja vien neparādās hipotensijas pazīmes un simptomi.</w:t>
      </w:r>
    </w:p>
    <w:p w14:paraId="2F184F4B" w14:textId="77777777" w:rsidR="00C668BB" w:rsidRPr="007E45C1" w:rsidRDefault="00EF65E6" w:rsidP="00325289">
      <w:pPr>
        <w:keepNext/>
        <w:rPr>
          <w:lang w:val="lv-LV"/>
        </w:rPr>
      </w:pPr>
      <w:r w:rsidRPr="007E45C1">
        <w:rPr>
          <w:lang w:val="lv-LV"/>
        </w:rPr>
        <w:t>Maksimā</w:t>
      </w:r>
      <w:r w:rsidR="00002865" w:rsidRPr="007E45C1">
        <w:rPr>
          <w:lang w:val="lv-LV"/>
        </w:rPr>
        <w:t>lā kopējā dienas deva ir 7,5 mg</w:t>
      </w:r>
      <w:r w:rsidR="00C668BB" w:rsidRPr="007E45C1">
        <w:rPr>
          <w:lang w:val="lv-LV"/>
        </w:rPr>
        <w:t xml:space="preserve"> (</w:t>
      </w:r>
      <w:r w:rsidR="00002865" w:rsidRPr="007E45C1">
        <w:rPr>
          <w:lang w:val="lv-LV"/>
        </w:rPr>
        <w:t>tas ir</w:t>
      </w:r>
      <w:r w:rsidR="006450C8" w:rsidRPr="007E45C1">
        <w:rPr>
          <w:lang w:val="lv-LV"/>
        </w:rPr>
        <w:t>,</w:t>
      </w:r>
      <w:r w:rsidR="00002865" w:rsidRPr="007E45C1">
        <w:rPr>
          <w:lang w:val="lv-LV"/>
        </w:rPr>
        <w:t xml:space="preserve"> 2,5</w:t>
      </w:r>
      <w:r w:rsidR="00656373" w:rsidRPr="007E45C1">
        <w:rPr>
          <w:lang w:val="lv-LV"/>
        </w:rPr>
        <w:t> </w:t>
      </w:r>
      <w:r w:rsidR="00002865" w:rsidRPr="007E45C1">
        <w:rPr>
          <w:lang w:val="lv-LV"/>
        </w:rPr>
        <w:t>mg 3</w:t>
      </w:r>
      <w:r w:rsidR="00656373" w:rsidRPr="007E45C1">
        <w:rPr>
          <w:lang w:val="lv-LV"/>
        </w:rPr>
        <w:t> </w:t>
      </w:r>
      <w:r w:rsidR="00002865" w:rsidRPr="007E45C1">
        <w:rPr>
          <w:lang w:val="lv-LV"/>
        </w:rPr>
        <w:t>reizes dienā</w:t>
      </w:r>
      <w:r w:rsidR="00C668BB" w:rsidRPr="007E45C1">
        <w:rPr>
          <w:lang w:val="lv-LV"/>
        </w:rPr>
        <w:t>) pieaugušajiem un pediatriskajiem pacientiem, kuru ķermeņa masa ir vismaz 50</w:t>
      </w:r>
      <w:r w:rsidR="00A57389" w:rsidRPr="007E45C1">
        <w:rPr>
          <w:lang w:val="lv-LV"/>
        </w:rPr>
        <w:t> </w:t>
      </w:r>
      <w:r w:rsidR="00C668BB" w:rsidRPr="007E45C1">
        <w:rPr>
          <w:lang w:val="lv-LV"/>
        </w:rPr>
        <w:t>kg</w:t>
      </w:r>
      <w:r w:rsidR="00002865" w:rsidRPr="007E45C1">
        <w:rPr>
          <w:lang w:val="lv-LV"/>
        </w:rPr>
        <w:t>.</w:t>
      </w:r>
    </w:p>
    <w:p w14:paraId="52A6B82D" w14:textId="77777777" w:rsidR="00EF65E6" w:rsidRPr="007E45C1" w:rsidRDefault="00EF65E6" w:rsidP="00325289">
      <w:pPr>
        <w:keepNext/>
        <w:rPr>
          <w:lang w:val="lv-LV"/>
        </w:rPr>
      </w:pPr>
      <w:r w:rsidRPr="007E45C1">
        <w:rPr>
          <w:lang w:val="lv-LV"/>
        </w:rPr>
        <w:t>Ja deva tiek izlaista, ārstēšana jāturpina, lietojot nākamo devu ieplānotajā laikā.</w:t>
      </w:r>
    </w:p>
    <w:p w14:paraId="60F47E92" w14:textId="77777777" w:rsidR="00EF65E6" w:rsidRPr="007E45C1" w:rsidRDefault="00EF65E6" w:rsidP="00325289">
      <w:pPr>
        <w:rPr>
          <w:lang w:val="lv-LV"/>
        </w:rPr>
      </w:pPr>
      <w:r w:rsidRPr="007E45C1">
        <w:rPr>
          <w:lang w:val="lv-LV"/>
        </w:rPr>
        <w:t xml:space="preserve">Ja devas </w:t>
      </w:r>
      <w:r w:rsidR="00CC09CA" w:rsidRPr="007E45C1">
        <w:rPr>
          <w:lang w:val="lv-LV"/>
        </w:rPr>
        <w:t xml:space="preserve">panesamība </w:t>
      </w:r>
      <w:r w:rsidRPr="007E45C1">
        <w:rPr>
          <w:lang w:val="lv-LV"/>
        </w:rPr>
        <w:t>ir slikta, jebkurā laikā var apsvērt devas samazināšanu.</w:t>
      </w:r>
    </w:p>
    <w:p w14:paraId="1EA89A48" w14:textId="77777777" w:rsidR="00BA3DF4" w:rsidRPr="007E45C1" w:rsidRDefault="00BA3DF4" w:rsidP="00325289">
      <w:pPr>
        <w:rPr>
          <w:lang w:val="lv-LV"/>
        </w:rPr>
      </w:pPr>
    </w:p>
    <w:p w14:paraId="45337D92" w14:textId="77777777" w:rsidR="001A2796" w:rsidRPr="00B46BD0" w:rsidRDefault="001A2796" w:rsidP="001A2796">
      <w:pPr>
        <w:keepNext/>
        <w:spacing w:line="240" w:lineRule="auto"/>
        <w:rPr>
          <w:bCs/>
          <w:iCs/>
          <w:lang w:val="lv-LV"/>
        </w:rPr>
      </w:pPr>
      <w:r w:rsidRPr="00B46BD0">
        <w:rPr>
          <w:iCs/>
          <w:lang w:val="lv-LV"/>
        </w:rPr>
        <w:t>Pediatriskie PAH pacienti ar ķermeņa masu</w:t>
      </w:r>
      <w:r w:rsidR="009166E1" w:rsidRPr="00B46BD0">
        <w:rPr>
          <w:iCs/>
          <w:lang w:val="lv-LV"/>
        </w:rPr>
        <w:t xml:space="preserve"> </w:t>
      </w:r>
      <w:r w:rsidR="00331696" w:rsidRPr="00B46BD0">
        <w:rPr>
          <w:iCs/>
          <w:lang w:val="lv-LV"/>
        </w:rPr>
        <w:t>līdz</w:t>
      </w:r>
      <w:r w:rsidR="0063200B" w:rsidRPr="00B46BD0">
        <w:rPr>
          <w:iCs/>
          <w:lang w:val="lv-LV"/>
        </w:rPr>
        <w:t xml:space="preserve"> </w:t>
      </w:r>
      <w:r w:rsidRPr="00B46BD0">
        <w:rPr>
          <w:iCs/>
          <w:lang w:val="lv-LV"/>
        </w:rPr>
        <w:t>50 kg</w:t>
      </w:r>
    </w:p>
    <w:p w14:paraId="63651378" w14:textId="77777777" w:rsidR="001A2796" w:rsidRPr="00B46BD0" w:rsidRDefault="001A2796" w:rsidP="00325289">
      <w:pPr>
        <w:rPr>
          <w:lang w:val="lv-LV"/>
        </w:rPr>
      </w:pPr>
      <w:r w:rsidRPr="007E45C1">
        <w:rPr>
          <w:lang w:val="lv-LV"/>
        </w:rPr>
        <w:t xml:space="preserve">Adempas ir pieejams </w:t>
      </w:r>
      <w:bookmarkStart w:id="4" w:name="OLE_LINK2"/>
      <w:r w:rsidRPr="007E45C1">
        <w:rPr>
          <w:lang w:val="lv-LV"/>
        </w:rPr>
        <w:t>g</w:t>
      </w:r>
      <w:r w:rsidRPr="00B46BD0">
        <w:rPr>
          <w:lang w:val="lv-LV"/>
        </w:rPr>
        <w:t xml:space="preserve">ranulu </w:t>
      </w:r>
      <w:r w:rsidR="0063200B" w:rsidRPr="007E45C1">
        <w:rPr>
          <w:lang w:val="lv-LV"/>
        </w:rPr>
        <w:t xml:space="preserve">veidā </w:t>
      </w:r>
      <w:r w:rsidRPr="00B46BD0">
        <w:rPr>
          <w:lang w:val="lv-LV"/>
        </w:rPr>
        <w:t xml:space="preserve">iekšķīgi lietojamas suspensijas </w:t>
      </w:r>
      <w:bookmarkEnd w:id="4"/>
      <w:r w:rsidR="0063200B" w:rsidRPr="007E45C1">
        <w:rPr>
          <w:lang w:val="lv-LV"/>
        </w:rPr>
        <w:t>pagatavošanai</w:t>
      </w:r>
      <w:r w:rsidRPr="007E45C1">
        <w:rPr>
          <w:lang w:val="lv-LV"/>
        </w:rPr>
        <w:t xml:space="preserve">, lai ārstētu </w:t>
      </w:r>
      <w:r w:rsidR="009166E1" w:rsidRPr="007E45C1">
        <w:rPr>
          <w:lang w:val="lv-LV"/>
        </w:rPr>
        <w:t xml:space="preserve">pediatriskos </w:t>
      </w:r>
      <w:r w:rsidRPr="007E45C1">
        <w:rPr>
          <w:lang w:val="lv-LV"/>
        </w:rPr>
        <w:t xml:space="preserve">pacientus ar PAH no vismaz 6 gadu vecuma un ķermeņa masu </w:t>
      </w:r>
      <w:r w:rsidR="0063200B" w:rsidRPr="007E45C1">
        <w:rPr>
          <w:lang w:val="lv-LV"/>
        </w:rPr>
        <w:t>mazāku par</w:t>
      </w:r>
      <w:r w:rsidRPr="007E45C1">
        <w:rPr>
          <w:lang w:val="lv-LV"/>
        </w:rPr>
        <w:t xml:space="preserve"> 50 kg. </w:t>
      </w:r>
      <w:r w:rsidR="00B516BC" w:rsidRPr="007E45C1">
        <w:rPr>
          <w:lang w:val="lv-LV"/>
        </w:rPr>
        <w:t>Sīkāku i</w:t>
      </w:r>
      <w:r w:rsidRPr="007E45C1">
        <w:rPr>
          <w:lang w:val="lv-LV"/>
        </w:rPr>
        <w:t>nformāciju skat</w:t>
      </w:r>
      <w:r w:rsidR="0074136B">
        <w:rPr>
          <w:lang w:val="lv-LV"/>
        </w:rPr>
        <w:t>ī</w:t>
      </w:r>
      <w:r w:rsidRPr="007E45C1">
        <w:rPr>
          <w:lang w:val="lv-LV"/>
        </w:rPr>
        <w:t>t Adempas g</w:t>
      </w:r>
      <w:r w:rsidRPr="00B46BD0">
        <w:rPr>
          <w:lang w:val="lv-LV"/>
        </w:rPr>
        <w:t>ranulu iekšķīgi lietojam</w:t>
      </w:r>
      <w:r w:rsidR="004F63CF" w:rsidRPr="007E45C1">
        <w:rPr>
          <w:lang w:val="lv-LV"/>
        </w:rPr>
        <w:t>ā</w:t>
      </w:r>
      <w:r w:rsidRPr="00B46BD0">
        <w:rPr>
          <w:lang w:val="lv-LV"/>
        </w:rPr>
        <w:t>s suspensijas</w:t>
      </w:r>
      <w:r w:rsidR="0063200B" w:rsidRPr="007E45C1">
        <w:rPr>
          <w:lang w:val="lv-LV"/>
        </w:rPr>
        <w:t xml:space="preserve"> pa</w:t>
      </w:r>
      <w:r w:rsidR="000F140F" w:rsidRPr="00B46BD0">
        <w:rPr>
          <w:lang w:val="lv-LV"/>
        </w:rPr>
        <w:t>gatav</w:t>
      </w:r>
      <w:r w:rsidRPr="00B46BD0">
        <w:rPr>
          <w:lang w:val="lv-LV"/>
        </w:rPr>
        <w:t>ošanai</w:t>
      </w:r>
      <w:r w:rsidRPr="007E45C1">
        <w:rPr>
          <w:lang w:val="lv-LV"/>
        </w:rPr>
        <w:t xml:space="preserve"> zāļu aprakstā. Ķermeņa masas izmaiņu dēļ </w:t>
      </w:r>
      <w:r w:rsidR="00665D63">
        <w:rPr>
          <w:lang w:val="lv-LV"/>
        </w:rPr>
        <w:t xml:space="preserve">terapija </w:t>
      </w:r>
      <w:r w:rsidRPr="007E45C1">
        <w:rPr>
          <w:lang w:val="lv-LV"/>
        </w:rPr>
        <w:t>pacienti</w:t>
      </w:r>
      <w:r w:rsidR="00665D63">
        <w:rPr>
          <w:lang w:val="lv-LV"/>
        </w:rPr>
        <w:t>em</w:t>
      </w:r>
      <w:r w:rsidRPr="007E45C1">
        <w:rPr>
          <w:lang w:val="lv-LV"/>
        </w:rPr>
        <w:t xml:space="preserve"> var </w:t>
      </w:r>
      <w:r w:rsidR="00665D63">
        <w:rPr>
          <w:lang w:val="lv-LV"/>
        </w:rPr>
        <w:t>tikt mainīta</w:t>
      </w:r>
      <w:r w:rsidRPr="007E45C1">
        <w:rPr>
          <w:lang w:val="lv-LV"/>
        </w:rPr>
        <w:t xml:space="preserve"> no table</w:t>
      </w:r>
      <w:r w:rsidR="00155B39" w:rsidRPr="007E45C1">
        <w:rPr>
          <w:lang w:val="lv-LV"/>
        </w:rPr>
        <w:t>tēm</w:t>
      </w:r>
      <w:r w:rsidRPr="007E45C1">
        <w:rPr>
          <w:lang w:val="lv-LV"/>
        </w:rPr>
        <w:t xml:space="preserve"> uz </w:t>
      </w:r>
      <w:r w:rsidRPr="00B46BD0">
        <w:rPr>
          <w:lang w:val="lv-LV"/>
        </w:rPr>
        <w:t>suspensij</w:t>
      </w:r>
      <w:r w:rsidR="00155B39" w:rsidRPr="00B46BD0">
        <w:rPr>
          <w:lang w:val="lv-LV"/>
        </w:rPr>
        <w:t>u</w:t>
      </w:r>
      <w:r w:rsidR="00B01FE4" w:rsidRPr="00B46BD0">
        <w:rPr>
          <w:lang w:val="lv-LV"/>
        </w:rPr>
        <w:t xml:space="preserve"> iekšķīgai lietošanai</w:t>
      </w:r>
      <w:r w:rsidR="00C078B9">
        <w:rPr>
          <w:lang w:val="lv-LV"/>
        </w:rPr>
        <w:t xml:space="preserve"> un otrādi</w:t>
      </w:r>
      <w:r w:rsidR="00155B39" w:rsidRPr="00B46BD0">
        <w:rPr>
          <w:lang w:val="lv-LV"/>
        </w:rPr>
        <w:t>.</w:t>
      </w:r>
    </w:p>
    <w:p w14:paraId="37A8BCBC" w14:textId="77777777" w:rsidR="002D4A33" w:rsidRPr="007E45C1" w:rsidRDefault="002D4A33" w:rsidP="00325289">
      <w:pPr>
        <w:rPr>
          <w:lang w:val="lv-LV"/>
        </w:rPr>
      </w:pPr>
    </w:p>
    <w:p w14:paraId="5F5D3F7A" w14:textId="77777777" w:rsidR="00EF65E6" w:rsidRPr="00B46BD0" w:rsidRDefault="00EF65E6" w:rsidP="00325289">
      <w:pPr>
        <w:keepNext/>
        <w:rPr>
          <w:i/>
          <w:lang w:val="lv-LV"/>
        </w:rPr>
      </w:pPr>
      <w:r w:rsidRPr="00B46BD0">
        <w:rPr>
          <w:i/>
          <w:lang w:val="lv-LV"/>
        </w:rPr>
        <w:t>Ārstēšanas pārtraukšana</w:t>
      </w:r>
    </w:p>
    <w:p w14:paraId="17591A97" w14:textId="77777777" w:rsidR="00EF65E6" w:rsidRPr="007E45C1" w:rsidRDefault="00EF65E6" w:rsidP="00325289">
      <w:pPr>
        <w:keepNext/>
        <w:rPr>
          <w:lang w:val="lv-LV"/>
        </w:rPr>
      </w:pPr>
      <w:r w:rsidRPr="007E45C1">
        <w:rPr>
          <w:lang w:val="lv-LV"/>
        </w:rPr>
        <w:t xml:space="preserve">Ja ārstēšana jāpārtrauc uz 3 dienām vai ilgāku laika periodu, </w:t>
      </w:r>
      <w:r w:rsidR="00A8495A" w:rsidRPr="007E45C1">
        <w:rPr>
          <w:lang w:val="lv-LV"/>
        </w:rPr>
        <w:t xml:space="preserve">ārstēšanu </w:t>
      </w:r>
      <w:r w:rsidR="0074136B" w:rsidRPr="007E45C1">
        <w:rPr>
          <w:lang w:val="lv-LV"/>
        </w:rPr>
        <w:t xml:space="preserve">atsāk </w:t>
      </w:r>
      <w:r w:rsidRPr="007E45C1">
        <w:rPr>
          <w:lang w:val="lv-LV"/>
        </w:rPr>
        <w:t xml:space="preserve">ar 1 mg </w:t>
      </w:r>
      <w:r w:rsidR="00320E33" w:rsidRPr="007E45C1">
        <w:rPr>
          <w:lang w:val="lv-LV"/>
        </w:rPr>
        <w:t>3 </w:t>
      </w:r>
      <w:r w:rsidRPr="007E45C1">
        <w:rPr>
          <w:lang w:val="lv-LV"/>
        </w:rPr>
        <w:t xml:space="preserve">reizes dienā 2 nedēļas un </w:t>
      </w:r>
      <w:r w:rsidR="000D3C49" w:rsidRPr="007E45C1">
        <w:rPr>
          <w:lang w:val="lv-LV"/>
        </w:rPr>
        <w:t>turpin</w:t>
      </w:r>
      <w:r w:rsidR="000451EA" w:rsidRPr="007E45C1">
        <w:rPr>
          <w:lang w:val="lv-LV"/>
        </w:rPr>
        <w:t>a</w:t>
      </w:r>
      <w:r w:rsidR="000D3C49" w:rsidRPr="007E45C1">
        <w:rPr>
          <w:lang w:val="lv-LV"/>
        </w:rPr>
        <w:t xml:space="preserve"> ārstēšanu </w:t>
      </w:r>
      <w:r w:rsidR="00C42B1F" w:rsidRPr="007E45C1">
        <w:rPr>
          <w:lang w:val="lv-LV"/>
        </w:rPr>
        <w:t xml:space="preserve">ar </w:t>
      </w:r>
      <w:r w:rsidRPr="007E45C1">
        <w:rPr>
          <w:lang w:val="lv-LV"/>
        </w:rPr>
        <w:t xml:space="preserve">iepriekš aprakstīto devas </w:t>
      </w:r>
      <w:r w:rsidR="0074136B">
        <w:rPr>
          <w:lang w:val="lv-LV"/>
        </w:rPr>
        <w:t>titrēšanas</w:t>
      </w:r>
      <w:r w:rsidR="0074136B" w:rsidRPr="007E45C1">
        <w:rPr>
          <w:lang w:val="lv-LV"/>
        </w:rPr>
        <w:t xml:space="preserve"> </w:t>
      </w:r>
      <w:r w:rsidRPr="007E45C1">
        <w:rPr>
          <w:lang w:val="lv-LV"/>
        </w:rPr>
        <w:t>shēmu.</w:t>
      </w:r>
    </w:p>
    <w:p w14:paraId="505DE294" w14:textId="77777777" w:rsidR="00C20F69" w:rsidRPr="007E45C1" w:rsidRDefault="00C20F69" w:rsidP="00325289">
      <w:pPr>
        <w:rPr>
          <w:lang w:val="lv-LV"/>
        </w:rPr>
      </w:pPr>
    </w:p>
    <w:p w14:paraId="3CCA2BCC" w14:textId="77777777" w:rsidR="00C20F69" w:rsidRPr="00B46BD0" w:rsidRDefault="00923956" w:rsidP="00325289">
      <w:pPr>
        <w:keepNext/>
        <w:rPr>
          <w:i/>
          <w:lang w:val="lv-LV"/>
        </w:rPr>
      </w:pPr>
      <w:r w:rsidRPr="00B46BD0">
        <w:rPr>
          <w:i/>
          <w:lang w:val="lv-LV"/>
        </w:rPr>
        <w:t xml:space="preserve">Pāreja no </w:t>
      </w:r>
      <w:r w:rsidR="005659E3" w:rsidRPr="00B46BD0">
        <w:rPr>
          <w:i/>
          <w:lang w:val="lv-LV"/>
        </w:rPr>
        <w:t>fosfodiesterāzes-5 (</w:t>
      </w:r>
      <w:r w:rsidR="001E6C82" w:rsidRPr="00B46BD0">
        <w:rPr>
          <w:i/>
          <w:lang w:val="lv-LV"/>
        </w:rPr>
        <w:t>PDE5</w:t>
      </w:r>
      <w:r w:rsidR="005659E3" w:rsidRPr="00B46BD0">
        <w:rPr>
          <w:i/>
          <w:lang w:val="lv-LV"/>
        </w:rPr>
        <w:t>)</w:t>
      </w:r>
      <w:r w:rsidR="001E6C82" w:rsidRPr="00B46BD0">
        <w:rPr>
          <w:i/>
          <w:lang w:val="lv-LV"/>
        </w:rPr>
        <w:t xml:space="preserve"> inhibitor</w:t>
      </w:r>
      <w:r w:rsidR="00F906E7" w:rsidRPr="00B46BD0">
        <w:rPr>
          <w:i/>
          <w:lang w:val="lv-LV"/>
        </w:rPr>
        <w:t>iem</w:t>
      </w:r>
      <w:r w:rsidRPr="00B46BD0">
        <w:rPr>
          <w:i/>
          <w:lang w:val="lv-LV"/>
        </w:rPr>
        <w:t xml:space="preserve"> uz</w:t>
      </w:r>
      <w:r w:rsidR="00C20F69" w:rsidRPr="00B46BD0">
        <w:rPr>
          <w:i/>
          <w:lang w:val="lv-LV"/>
        </w:rPr>
        <w:t xml:space="preserve"> riocigua</w:t>
      </w:r>
      <w:r w:rsidR="001E6C82" w:rsidRPr="00B46BD0">
        <w:rPr>
          <w:i/>
          <w:lang w:val="lv-LV"/>
        </w:rPr>
        <w:t>t</w:t>
      </w:r>
      <w:r w:rsidR="006E7136" w:rsidRPr="00B46BD0">
        <w:rPr>
          <w:i/>
          <w:lang w:val="lv-LV"/>
        </w:rPr>
        <w:t>u un otrādi</w:t>
      </w:r>
    </w:p>
    <w:p w14:paraId="32FEF765" w14:textId="77777777" w:rsidR="006450C8" w:rsidRPr="007E45C1" w:rsidRDefault="005659E3" w:rsidP="00325289">
      <w:pPr>
        <w:keepNext/>
        <w:rPr>
          <w:lang w:val="lv-LV"/>
        </w:rPr>
      </w:pPr>
      <w:r w:rsidRPr="007E45C1">
        <w:rPr>
          <w:lang w:val="lv-LV"/>
        </w:rPr>
        <w:t>S</w:t>
      </w:r>
      <w:r w:rsidR="00C20F69" w:rsidRPr="007E45C1">
        <w:rPr>
          <w:lang w:val="lv-LV"/>
        </w:rPr>
        <w:t>ildenafil</w:t>
      </w:r>
      <w:r w:rsidRPr="007E45C1">
        <w:rPr>
          <w:lang w:val="lv-LV"/>
        </w:rPr>
        <w:t>a lietošana</w:t>
      </w:r>
      <w:r w:rsidR="00EC7E70" w:rsidRPr="007E45C1">
        <w:rPr>
          <w:lang w:val="lv-LV"/>
        </w:rPr>
        <w:t xml:space="preserve"> </w:t>
      </w:r>
      <w:bookmarkStart w:id="5" w:name="_Hlk129693564"/>
      <w:r w:rsidR="00EC7E70" w:rsidRPr="007E45C1">
        <w:rPr>
          <w:lang w:val="lv-LV"/>
        </w:rPr>
        <w:t>pieaugušajiem un bērniem</w:t>
      </w:r>
      <w:r w:rsidRPr="007E45C1">
        <w:rPr>
          <w:lang w:val="lv-LV"/>
        </w:rPr>
        <w:t xml:space="preserve"> ir</w:t>
      </w:r>
      <w:r w:rsidR="00C20F69" w:rsidRPr="007E45C1">
        <w:rPr>
          <w:lang w:val="lv-LV"/>
        </w:rPr>
        <w:t xml:space="preserve"> </w:t>
      </w:r>
      <w:r w:rsidRPr="007E45C1">
        <w:rPr>
          <w:lang w:val="lv-LV"/>
        </w:rPr>
        <w:t>jā</w:t>
      </w:r>
      <w:r w:rsidR="00C20F69" w:rsidRPr="007E45C1">
        <w:rPr>
          <w:lang w:val="lv-LV"/>
        </w:rPr>
        <w:t xml:space="preserve">pārtrauc vismaz 24 stundas </w:t>
      </w:r>
      <w:r w:rsidRPr="007E45C1">
        <w:rPr>
          <w:lang w:val="lv-LV"/>
        </w:rPr>
        <w:t>pirms riociguata lietošanas.</w:t>
      </w:r>
    </w:p>
    <w:p w14:paraId="7A659FB3" w14:textId="77777777" w:rsidR="00EA4A1D" w:rsidRPr="007E45C1" w:rsidRDefault="005659E3" w:rsidP="00325289">
      <w:pPr>
        <w:keepNext/>
        <w:rPr>
          <w:lang w:val="lv-LV"/>
        </w:rPr>
      </w:pPr>
      <w:r w:rsidRPr="007E45C1">
        <w:rPr>
          <w:lang w:val="lv-LV"/>
        </w:rPr>
        <w:t>T</w:t>
      </w:r>
      <w:r w:rsidR="00C20F69" w:rsidRPr="007E45C1">
        <w:rPr>
          <w:lang w:val="lv-LV"/>
        </w:rPr>
        <w:t>adalafil</w:t>
      </w:r>
      <w:r w:rsidRPr="007E45C1">
        <w:rPr>
          <w:lang w:val="lv-LV"/>
        </w:rPr>
        <w:t xml:space="preserve">a lietošana </w:t>
      </w:r>
      <w:r w:rsidR="00EC7E70" w:rsidRPr="007E45C1">
        <w:rPr>
          <w:lang w:val="lv-LV"/>
        </w:rPr>
        <w:t xml:space="preserve">pieaugušajiem </w:t>
      </w:r>
      <w:r w:rsidR="00312894" w:rsidRPr="007E45C1">
        <w:rPr>
          <w:lang w:val="lv-LV"/>
        </w:rPr>
        <w:t xml:space="preserve">un bērniem </w:t>
      </w:r>
      <w:r w:rsidRPr="007E45C1">
        <w:rPr>
          <w:lang w:val="lv-LV"/>
        </w:rPr>
        <w:t>ir jāpārtrauc</w:t>
      </w:r>
      <w:r w:rsidR="00C20F69" w:rsidRPr="007E45C1">
        <w:rPr>
          <w:lang w:val="lv-LV"/>
        </w:rPr>
        <w:t xml:space="preserve"> vismaz </w:t>
      </w:r>
      <w:r w:rsidR="00312894" w:rsidRPr="007E45C1">
        <w:rPr>
          <w:lang w:val="lv-LV"/>
        </w:rPr>
        <w:t xml:space="preserve">attiecīgi </w:t>
      </w:r>
      <w:r w:rsidR="00C20F69" w:rsidRPr="007E45C1">
        <w:rPr>
          <w:lang w:val="lv-LV"/>
        </w:rPr>
        <w:t xml:space="preserve">48 stundas </w:t>
      </w:r>
      <w:r w:rsidR="00312894" w:rsidRPr="007E45C1">
        <w:rPr>
          <w:lang w:val="lv-LV"/>
        </w:rPr>
        <w:t xml:space="preserve">un </w:t>
      </w:r>
      <w:r w:rsidR="00EC7E70" w:rsidRPr="007E45C1">
        <w:rPr>
          <w:lang w:val="lv-LV"/>
        </w:rPr>
        <w:t xml:space="preserve">72 stundas </w:t>
      </w:r>
      <w:r w:rsidR="00C20F69" w:rsidRPr="007E45C1">
        <w:rPr>
          <w:lang w:val="lv-LV"/>
        </w:rPr>
        <w:t>pirms riociguata lietošanas.</w:t>
      </w:r>
    </w:p>
    <w:p w14:paraId="27AC9735" w14:textId="77777777" w:rsidR="005659E3" w:rsidRPr="007E45C1" w:rsidRDefault="00C20F69" w:rsidP="00325289">
      <w:pPr>
        <w:keepNext/>
        <w:rPr>
          <w:lang w:val="lv-LV"/>
        </w:rPr>
      </w:pPr>
      <w:r w:rsidRPr="007E45C1">
        <w:rPr>
          <w:lang w:val="lv-LV"/>
        </w:rPr>
        <w:t xml:space="preserve">Riociguata lietošana </w:t>
      </w:r>
      <w:r w:rsidR="00EC7E70" w:rsidRPr="007E45C1">
        <w:rPr>
          <w:lang w:val="lv-LV"/>
        </w:rPr>
        <w:t xml:space="preserve">pieaugušajiem un bērniem </w:t>
      </w:r>
      <w:bookmarkEnd w:id="5"/>
      <w:r w:rsidRPr="007E45C1">
        <w:rPr>
          <w:lang w:val="lv-LV"/>
        </w:rPr>
        <w:t>jāpārtrauc vismaz 24 stundas pirms PDE5 inhibitora lietošanas.</w:t>
      </w:r>
    </w:p>
    <w:p w14:paraId="2331856D" w14:textId="77777777" w:rsidR="00C20F69" w:rsidRPr="007E45C1" w:rsidRDefault="00C20F69" w:rsidP="00325289">
      <w:pPr>
        <w:keepNext/>
        <w:rPr>
          <w:lang w:val="lv-LV"/>
        </w:rPr>
      </w:pPr>
      <w:r w:rsidRPr="007E45C1">
        <w:rPr>
          <w:lang w:val="lv-LV"/>
        </w:rPr>
        <w:t>Ieteicams</w:t>
      </w:r>
      <w:r w:rsidR="005659E3" w:rsidRPr="007E45C1">
        <w:rPr>
          <w:lang w:val="lv-LV"/>
        </w:rPr>
        <w:t xml:space="preserve"> </w:t>
      </w:r>
      <w:r w:rsidRPr="007E45C1">
        <w:rPr>
          <w:lang w:val="lv-LV"/>
        </w:rPr>
        <w:t>kontrolēt hipotensijas pazīmes un simptomus pēc jebkādas pārejas (skatīt 4.3., 4.5. un 5.1. apakšpunktu).</w:t>
      </w:r>
    </w:p>
    <w:p w14:paraId="3DD870C7" w14:textId="77777777" w:rsidR="00EF65E6" w:rsidRPr="007E45C1" w:rsidRDefault="00EF65E6" w:rsidP="00325289">
      <w:pPr>
        <w:rPr>
          <w:lang w:val="lv-LV"/>
        </w:rPr>
      </w:pPr>
    </w:p>
    <w:p w14:paraId="336B5564" w14:textId="77777777" w:rsidR="00F4502D" w:rsidRPr="00B46BD0" w:rsidRDefault="00EF65E6" w:rsidP="00325289">
      <w:pPr>
        <w:keepNext/>
        <w:suppressLineNumbers/>
        <w:rPr>
          <w:iCs/>
          <w:u w:val="single"/>
          <w:lang w:val="lv-LV"/>
        </w:rPr>
      </w:pPr>
      <w:r w:rsidRPr="00B46BD0">
        <w:rPr>
          <w:iCs/>
          <w:u w:val="single"/>
          <w:lang w:val="lv-LV"/>
        </w:rPr>
        <w:t>Īpašas pacientu grupas</w:t>
      </w:r>
    </w:p>
    <w:p w14:paraId="37B7A1AA" w14:textId="77777777" w:rsidR="00BD0C01" w:rsidRPr="007E45C1" w:rsidRDefault="00BD0C01" w:rsidP="00325289">
      <w:pPr>
        <w:keepNext/>
        <w:suppressLineNumbers/>
        <w:rPr>
          <w:i/>
          <w:lang w:val="lv-LV"/>
        </w:rPr>
      </w:pPr>
    </w:p>
    <w:p w14:paraId="1AC1C369" w14:textId="77777777" w:rsidR="00EF65E6" w:rsidRPr="007E45C1" w:rsidRDefault="00EF65E6" w:rsidP="00325289">
      <w:pPr>
        <w:keepNext/>
        <w:suppressLineNumbers/>
        <w:spacing w:line="240" w:lineRule="atLeast"/>
        <w:rPr>
          <w:i/>
          <w:lang w:val="lv-LV"/>
        </w:rPr>
      </w:pPr>
      <w:r w:rsidRPr="007E45C1">
        <w:rPr>
          <w:lang w:val="lv-LV"/>
        </w:rPr>
        <w:t xml:space="preserve">Izmantojot individuālu devas </w:t>
      </w:r>
      <w:r w:rsidR="0074136B">
        <w:rPr>
          <w:lang w:val="lv-LV"/>
        </w:rPr>
        <w:t>titrēšanu</w:t>
      </w:r>
      <w:r w:rsidR="00932974">
        <w:rPr>
          <w:lang w:val="lv-LV"/>
        </w:rPr>
        <w:t xml:space="preserve"> </w:t>
      </w:r>
      <w:r w:rsidRPr="007E45C1">
        <w:rPr>
          <w:lang w:val="lv-LV"/>
        </w:rPr>
        <w:t>ārstēšanas</w:t>
      </w:r>
      <w:r w:rsidR="00BD4272" w:rsidRPr="007E45C1">
        <w:rPr>
          <w:lang w:val="lv-LV"/>
        </w:rPr>
        <w:t xml:space="preserve"> </w:t>
      </w:r>
      <w:r w:rsidRPr="007E45C1">
        <w:rPr>
          <w:lang w:val="lv-LV"/>
        </w:rPr>
        <w:t>sākumā, devu iespējams pielāgot pacienta vajadzībām.</w:t>
      </w:r>
    </w:p>
    <w:p w14:paraId="16726605" w14:textId="77777777" w:rsidR="00EF65E6" w:rsidRPr="007E45C1" w:rsidRDefault="00EF65E6" w:rsidP="00325289">
      <w:pPr>
        <w:spacing w:line="240" w:lineRule="atLeast"/>
        <w:rPr>
          <w:lang w:val="lv-LV"/>
        </w:rPr>
      </w:pPr>
    </w:p>
    <w:p w14:paraId="3DC07D3F" w14:textId="77777777" w:rsidR="00EF65E6" w:rsidRPr="007E45C1" w:rsidRDefault="00EF65E6" w:rsidP="00325289">
      <w:pPr>
        <w:suppressLineNumbers/>
        <w:tabs>
          <w:tab w:val="clear" w:pos="567"/>
          <w:tab w:val="left" w:pos="0"/>
        </w:tabs>
        <w:spacing w:line="240" w:lineRule="atLeast"/>
        <w:rPr>
          <w:i/>
          <w:lang w:val="lv-LV"/>
        </w:rPr>
      </w:pPr>
      <w:r w:rsidRPr="007E45C1">
        <w:rPr>
          <w:i/>
          <w:lang w:val="lv-LV"/>
        </w:rPr>
        <w:t>Gados vecāki pacienti</w:t>
      </w:r>
    </w:p>
    <w:p w14:paraId="1C91B2E7" w14:textId="77777777" w:rsidR="00EF65E6" w:rsidRPr="007E45C1" w:rsidRDefault="00EF65E6" w:rsidP="00325289">
      <w:pPr>
        <w:suppressLineNumbers/>
        <w:autoSpaceDE w:val="0"/>
        <w:autoSpaceDN w:val="0"/>
        <w:adjustRightInd w:val="0"/>
        <w:spacing w:line="240" w:lineRule="atLeast"/>
        <w:rPr>
          <w:lang w:val="lv-LV"/>
        </w:rPr>
      </w:pPr>
      <w:r w:rsidRPr="007E45C1">
        <w:rPr>
          <w:lang w:val="lv-LV"/>
        </w:rPr>
        <w:t xml:space="preserve">Gados vecākiem pacientiem (65 gadus veciem vai vecākiem) pastāv paaugstināts hipotensijas risks, tāpēc individuālās devas </w:t>
      </w:r>
      <w:r w:rsidR="0074136B">
        <w:rPr>
          <w:lang w:val="lv-LV"/>
        </w:rPr>
        <w:t>titrēšanas</w:t>
      </w:r>
      <w:r w:rsidR="0074136B" w:rsidRPr="007E45C1">
        <w:rPr>
          <w:lang w:val="lv-LV"/>
        </w:rPr>
        <w:t xml:space="preserve"> </w:t>
      </w:r>
      <w:r w:rsidRPr="007E45C1">
        <w:rPr>
          <w:lang w:val="lv-LV"/>
        </w:rPr>
        <w:t>laikā jāievēro īpaša piesardzība (skatīt 5.2. apakšpunktu).</w:t>
      </w:r>
    </w:p>
    <w:p w14:paraId="1C8919AB" w14:textId="77777777" w:rsidR="00EF65E6" w:rsidRPr="007E45C1" w:rsidRDefault="00EF65E6" w:rsidP="00325289">
      <w:pPr>
        <w:spacing w:line="240" w:lineRule="atLeast"/>
        <w:rPr>
          <w:lang w:val="lv-LV"/>
        </w:rPr>
      </w:pPr>
    </w:p>
    <w:p w14:paraId="52AA6F1D" w14:textId="77777777" w:rsidR="00EF65E6" w:rsidRPr="007E45C1" w:rsidRDefault="00EF65E6" w:rsidP="00325289">
      <w:pPr>
        <w:keepNext/>
        <w:suppressLineNumbers/>
        <w:autoSpaceDE w:val="0"/>
        <w:autoSpaceDN w:val="0"/>
        <w:adjustRightInd w:val="0"/>
        <w:spacing w:line="240" w:lineRule="atLeast"/>
        <w:rPr>
          <w:lang w:val="lv-LV"/>
        </w:rPr>
      </w:pPr>
      <w:r w:rsidRPr="007E45C1">
        <w:rPr>
          <w:i/>
          <w:lang w:val="lv-LV"/>
        </w:rPr>
        <w:t>Aknu darbības traucējumi</w:t>
      </w:r>
    </w:p>
    <w:p w14:paraId="6F759C00" w14:textId="77777777" w:rsidR="00EF65E6" w:rsidRPr="007E45C1" w:rsidRDefault="00EF65E6" w:rsidP="00325289">
      <w:pPr>
        <w:keepNext/>
        <w:tabs>
          <w:tab w:val="clear" w:pos="567"/>
        </w:tabs>
        <w:spacing w:line="240" w:lineRule="atLeast"/>
        <w:rPr>
          <w:lang w:val="lv-LV"/>
        </w:rPr>
      </w:pPr>
      <w:r w:rsidRPr="007E45C1">
        <w:rPr>
          <w:lang w:val="lv-LV"/>
        </w:rPr>
        <w:t xml:space="preserve">Pacientiem ar smagiem aknu darbības traucējumiem (C klase pēc </w:t>
      </w:r>
      <w:r w:rsidRPr="007E45C1">
        <w:rPr>
          <w:i/>
          <w:lang w:val="lv-LV"/>
        </w:rPr>
        <w:t>Child Pugh</w:t>
      </w:r>
      <w:r w:rsidRPr="007E45C1">
        <w:rPr>
          <w:lang w:val="lv-LV"/>
        </w:rPr>
        <w:t xml:space="preserve"> klasifikācijas) pētījumi nav veikti, tāpēc šiem pacientiem</w:t>
      </w:r>
      <w:r w:rsidR="006646D1" w:rsidRPr="007E45C1">
        <w:rPr>
          <w:lang w:val="lv-LV"/>
        </w:rPr>
        <w:t xml:space="preserve"> riociguata</w:t>
      </w:r>
      <w:r w:rsidRPr="007E45C1">
        <w:rPr>
          <w:lang w:val="lv-LV"/>
        </w:rPr>
        <w:t xml:space="preserve"> lietošana ir kontrindicēta (skatīt 4.3. apakšpunktu).</w:t>
      </w:r>
      <w:r w:rsidR="00D727B6" w:rsidRPr="007E45C1">
        <w:rPr>
          <w:lang w:val="lv-LV"/>
        </w:rPr>
        <w:t xml:space="preserve"> Pacientiem ar vidēji smagiem aknu darbības traucējumiem (B klase pēc </w:t>
      </w:r>
      <w:r w:rsidR="00D727B6" w:rsidRPr="007E45C1">
        <w:rPr>
          <w:i/>
          <w:lang w:val="lv-LV"/>
        </w:rPr>
        <w:t>Child Pugh</w:t>
      </w:r>
      <w:r w:rsidR="00D727B6" w:rsidRPr="007E45C1">
        <w:rPr>
          <w:lang w:val="lv-LV"/>
        </w:rPr>
        <w:t xml:space="preserve"> klasifikācijas) </w:t>
      </w:r>
      <w:r w:rsidR="0074136B">
        <w:rPr>
          <w:lang w:val="lv-LV"/>
        </w:rPr>
        <w:t>ir</w:t>
      </w:r>
      <w:r w:rsidR="0074136B" w:rsidRPr="007E45C1">
        <w:rPr>
          <w:lang w:val="lv-LV"/>
        </w:rPr>
        <w:t xml:space="preserve"> </w:t>
      </w:r>
      <w:r w:rsidR="00D727B6" w:rsidRPr="007E45C1">
        <w:rPr>
          <w:lang w:val="lv-LV"/>
        </w:rPr>
        <w:lastRenderedPageBreak/>
        <w:t xml:space="preserve">lielāka </w:t>
      </w:r>
      <w:r w:rsidR="00C466BF" w:rsidRPr="007E45C1">
        <w:rPr>
          <w:lang w:val="lv-LV"/>
        </w:rPr>
        <w:t>šo zāļu</w:t>
      </w:r>
      <w:r w:rsidR="00D727B6" w:rsidRPr="007E45C1">
        <w:rPr>
          <w:lang w:val="lv-LV"/>
        </w:rPr>
        <w:t xml:space="preserve"> iedarbība (skatīt 5.2. apakšpunktu). Īpaša piesardzība jāievēro individuālās devas </w:t>
      </w:r>
      <w:r w:rsidR="0074136B">
        <w:rPr>
          <w:lang w:val="lv-LV"/>
        </w:rPr>
        <w:t>titrēšanas</w:t>
      </w:r>
      <w:r w:rsidR="0074136B" w:rsidRPr="007E45C1">
        <w:rPr>
          <w:lang w:val="lv-LV"/>
        </w:rPr>
        <w:t xml:space="preserve"> </w:t>
      </w:r>
      <w:r w:rsidR="00D727B6" w:rsidRPr="007E45C1">
        <w:rPr>
          <w:lang w:val="lv-LV"/>
        </w:rPr>
        <w:t>laikā.</w:t>
      </w:r>
    </w:p>
    <w:p w14:paraId="0DEE9E7E" w14:textId="77777777" w:rsidR="00EC7E70" w:rsidRPr="007E45C1" w:rsidRDefault="00EC7E70" w:rsidP="00EC7E70">
      <w:pPr>
        <w:keepNext/>
        <w:tabs>
          <w:tab w:val="clear" w:pos="567"/>
        </w:tabs>
        <w:spacing w:line="240" w:lineRule="atLeast"/>
        <w:rPr>
          <w:lang w:val="lv-LV"/>
        </w:rPr>
      </w:pPr>
      <w:bookmarkStart w:id="6" w:name="_Hlk129693587"/>
      <w:r w:rsidRPr="007E45C1">
        <w:rPr>
          <w:lang w:val="lv-LV"/>
        </w:rPr>
        <w:t xml:space="preserve">Klīniskie dati par lietošanu bērniem </w:t>
      </w:r>
      <w:r w:rsidR="008879AE" w:rsidRPr="007E45C1">
        <w:rPr>
          <w:lang w:val="lv-LV"/>
        </w:rPr>
        <w:t>un p</w:t>
      </w:r>
      <w:r w:rsidR="007B0CA1" w:rsidRPr="007E45C1">
        <w:rPr>
          <w:lang w:val="lv-LV"/>
        </w:rPr>
        <w:t>u</w:t>
      </w:r>
      <w:r w:rsidR="008879AE" w:rsidRPr="007E45C1">
        <w:rPr>
          <w:lang w:val="lv-LV"/>
        </w:rPr>
        <w:t xml:space="preserve">saudžiem līdz 18 gadu vecumam </w:t>
      </w:r>
      <w:r w:rsidRPr="007E45C1">
        <w:rPr>
          <w:lang w:val="lv-LV"/>
        </w:rPr>
        <w:t>ar aknu darbības traucējumiem nav pieejami.</w:t>
      </w:r>
    </w:p>
    <w:bookmarkEnd w:id="6"/>
    <w:p w14:paraId="1643103B" w14:textId="77777777" w:rsidR="00EF65E6" w:rsidRPr="007E45C1" w:rsidRDefault="00EF65E6" w:rsidP="00325289">
      <w:pPr>
        <w:rPr>
          <w:i/>
          <w:lang w:val="lv-LV"/>
        </w:rPr>
      </w:pPr>
    </w:p>
    <w:p w14:paraId="25D273B6" w14:textId="77777777" w:rsidR="00EF65E6" w:rsidRPr="007E45C1" w:rsidRDefault="00EF65E6" w:rsidP="00325289">
      <w:pPr>
        <w:keepNext/>
        <w:suppressLineNumbers/>
        <w:autoSpaceDE w:val="0"/>
        <w:autoSpaceDN w:val="0"/>
        <w:adjustRightInd w:val="0"/>
        <w:rPr>
          <w:lang w:val="lv-LV"/>
        </w:rPr>
      </w:pPr>
      <w:r w:rsidRPr="007E45C1">
        <w:rPr>
          <w:i/>
          <w:lang w:val="lv-LV"/>
        </w:rPr>
        <w:t>Nieru darbības traucējumi</w:t>
      </w:r>
    </w:p>
    <w:p w14:paraId="15ADE383" w14:textId="77777777" w:rsidR="00EF65E6" w:rsidRPr="007E45C1" w:rsidRDefault="00EF65E6" w:rsidP="00325289">
      <w:pPr>
        <w:suppressLineNumbers/>
        <w:autoSpaceDE w:val="0"/>
        <w:autoSpaceDN w:val="0"/>
        <w:adjustRightInd w:val="0"/>
        <w:rPr>
          <w:lang w:val="lv-LV"/>
        </w:rPr>
      </w:pPr>
      <w:r w:rsidRPr="007E45C1">
        <w:rPr>
          <w:lang w:val="lv-LV"/>
        </w:rPr>
        <w:t xml:space="preserve">Dati par pacientiem ar </w:t>
      </w:r>
      <w:r w:rsidR="00B878E0" w:rsidRPr="007E45C1">
        <w:rPr>
          <w:lang w:val="lv-LV"/>
        </w:rPr>
        <w:t>smagiem nieru darbības traucējumiem (kreatinīna klīrenss</w:t>
      </w:r>
      <w:r w:rsidRPr="007E45C1">
        <w:rPr>
          <w:lang w:val="lv-LV"/>
        </w:rPr>
        <w:t xml:space="preserve"> &lt;</w:t>
      </w:r>
      <w:r w:rsidR="00552F66" w:rsidRPr="007E45C1">
        <w:rPr>
          <w:lang w:val="lv-LV"/>
        </w:rPr>
        <w:t> </w:t>
      </w:r>
      <w:r w:rsidRPr="007E45C1">
        <w:rPr>
          <w:lang w:val="lv-LV"/>
        </w:rPr>
        <w:t>30 ml/min</w:t>
      </w:r>
      <w:r w:rsidR="00B878E0" w:rsidRPr="007E45C1">
        <w:rPr>
          <w:lang w:val="lv-LV"/>
        </w:rPr>
        <w:t>)</w:t>
      </w:r>
      <w:r w:rsidRPr="007E45C1">
        <w:rPr>
          <w:lang w:val="lv-LV"/>
        </w:rPr>
        <w:t xml:space="preserve"> ir </w:t>
      </w:r>
      <w:r w:rsidR="0074136B">
        <w:rPr>
          <w:lang w:val="lv-LV"/>
        </w:rPr>
        <w:t>ierobežoti</w:t>
      </w:r>
      <w:r w:rsidRPr="007E45C1">
        <w:rPr>
          <w:lang w:val="lv-LV"/>
        </w:rPr>
        <w:t xml:space="preserve">, un nav datu par pacientiem, kuriem tiek veikta dialīze. Tāpēc </w:t>
      </w:r>
      <w:r w:rsidR="00541B85" w:rsidRPr="007E45C1">
        <w:rPr>
          <w:lang w:val="lv-LV"/>
        </w:rPr>
        <w:t>riociguata</w:t>
      </w:r>
      <w:r w:rsidRPr="007E45C1">
        <w:rPr>
          <w:lang w:val="lv-LV"/>
        </w:rPr>
        <w:t xml:space="preserve"> lietošana šiem pacientiem nav ieteicama (skatīt 4.4. apakšpunktu).</w:t>
      </w:r>
    </w:p>
    <w:p w14:paraId="4AFDDCA0" w14:textId="77777777" w:rsidR="00D727B6" w:rsidRPr="007E45C1" w:rsidRDefault="00D727B6" w:rsidP="00325289">
      <w:pPr>
        <w:pStyle w:val="BayerBodyTextFull"/>
        <w:keepNext/>
        <w:spacing w:before="0" w:after="0"/>
        <w:rPr>
          <w:sz w:val="22"/>
          <w:szCs w:val="22"/>
          <w:lang w:val="lv-LV"/>
        </w:rPr>
      </w:pPr>
      <w:r w:rsidRPr="007E45C1">
        <w:rPr>
          <w:sz w:val="22"/>
          <w:szCs w:val="22"/>
          <w:lang w:val="lv-LV"/>
        </w:rPr>
        <w:t>Pacientiem ar</w:t>
      </w:r>
      <w:r w:rsidR="00B878E0" w:rsidRPr="007E45C1">
        <w:rPr>
          <w:sz w:val="22"/>
          <w:szCs w:val="22"/>
          <w:lang w:val="lv-LV"/>
        </w:rPr>
        <w:t xml:space="preserve"> </w:t>
      </w:r>
      <w:r w:rsidR="005659E3" w:rsidRPr="007E45C1">
        <w:rPr>
          <w:sz w:val="22"/>
          <w:szCs w:val="22"/>
          <w:lang w:val="lv-LV"/>
        </w:rPr>
        <w:t xml:space="preserve">viegliem un </w:t>
      </w:r>
      <w:r w:rsidR="00B878E0" w:rsidRPr="007E45C1">
        <w:rPr>
          <w:sz w:val="22"/>
          <w:szCs w:val="22"/>
          <w:lang w:val="lv-LV"/>
        </w:rPr>
        <w:t>vidēji smagiem</w:t>
      </w:r>
      <w:r w:rsidRPr="007E45C1">
        <w:rPr>
          <w:sz w:val="22"/>
          <w:szCs w:val="22"/>
          <w:lang w:val="lv-LV"/>
        </w:rPr>
        <w:t xml:space="preserve"> nieru darbības traucējumiem (kreatinīna k</w:t>
      </w:r>
      <w:r w:rsidR="002C049D" w:rsidRPr="007E45C1">
        <w:rPr>
          <w:sz w:val="22"/>
          <w:szCs w:val="22"/>
          <w:lang w:val="lv-LV"/>
        </w:rPr>
        <w:t>līrenss &lt;</w:t>
      </w:r>
      <w:r w:rsidR="00552F66" w:rsidRPr="007E45C1">
        <w:rPr>
          <w:sz w:val="22"/>
          <w:szCs w:val="22"/>
          <w:lang w:val="lv-LV"/>
        </w:rPr>
        <w:t> </w:t>
      </w:r>
      <w:r w:rsidR="005659E3" w:rsidRPr="007E45C1">
        <w:rPr>
          <w:sz w:val="22"/>
          <w:szCs w:val="22"/>
          <w:lang w:val="lv-LV"/>
        </w:rPr>
        <w:t>8</w:t>
      </w:r>
      <w:r w:rsidRPr="007E45C1">
        <w:rPr>
          <w:sz w:val="22"/>
          <w:szCs w:val="22"/>
          <w:lang w:val="lv-LV"/>
        </w:rPr>
        <w:t>0</w:t>
      </w:r>
      <w:r w:rsidRPr="007E45C1">
        <w:rPr>
          <w:sz w:val="22"/>
          <w:szCs w:val="22"/>
          <w:lang w:val="lv-LV"/>
        </w:rPr>
        <w:noBreakHyphen/>
        <w:t xml:space="preserve">30 ml/min) </w:t>
      </w:r>
      <w:r w:rsidR="0074136B">
        <w:rPr>
          <w:sz w:val="22"/>
          <w:szCs w:val="22"/>
          <w:lang w:val="lv-LV"/>
        </w:rPr>
        <w:t>ir</w:t>
      </w:r>
      <w:r w:rsidR="0074136B" w:rsidRPr="007E45C1">
        <w:rPr>
          <w:sz w:val="22"/>
          <w:szCs w:val="22"/>
          <w:lang w:val="lv-LV"/>
        </w:rPr>
        <w:t xml:space="preserve"> </w:t>
      </w:r>
      <w:r w:rsidRPr="007E45C1">
        <w:rPr>
          <w:sz w:val="22"/>
          <w:szCs w:val="22"/>
          <w:lang w:val="lv-LV"/>
        </w:rPr>
        <w:t xml:space="preserve">lielāka </w:t>
      </w:r>
      <w:r w:rsidR="00C466BF" w:rsidRPr="007E45C1">
        <w:rPr>
          <w:sz w:val="22"/>
          <w:szCs w:val="22"/>
          <w:lang w:val="lv-LV"/>
        </w:rPr>
        <w:t>šo zāļu</w:t>
      </w:r>
      <w:r w:rsidRPr="007E45C1">
        <w:rPr>
          <w:sz w:val="22"/>
          <w:szCs w:val="22"/>
          <w:lang w:val="lv-LV"/>
        </w:rPr>
        <w:t xml:space="preserve"> iedarbība (skatīt 5.2. apakšpunktu). Pacientiem ar nieru darbības traucējumiem pastāv </w:t>
      </w:r>
      <w:r w:rsidR="0074136B">
        <w:rPr>
          <w:sz w:val="22"/>
          <w:szCs w:val="22"/>
          <w:lang w:val="lv-LV"/>
        </w:rPr>
        <w:t>augstāks</w:t>
      </w:r>
      <w:r w:rsidR="0074136B" w:rsidRPr="007E45C1">
        <w:rPr>
          <w:sz w:val="22"/>
          <w:szCs w:val="22"/>
          <w:lang w:val="lv-LV"/>
        </w:rPr>
        <w:t xml:space="preserve"> </w:t>
      </w:r>
      <w:r w:rsidRPr="007E45C1">
        <w:rPr>
          <w:sz w:val="22"/>
          <w:szCs w:val="22"/>
          <w:lang w:val="lv-LV"/>
        </w:rPr>
        <w:t xml:space="preserve">hipotensijas risks, tāpēc individuālās devas </w:t>
      </w:r>
      <w:r w:rsidR="0074136B">
        <w:rPr>
          <w:sz w:val="22"/>
          <w:szCs w:val="22"/>
          <w:lang w:val="lv-LV"/>
        </w:rPr>
        <w:t>titrēšanas</w:t>
      </w:r>
      <w:r w:rsidR="0074136B" w:rsidRPr="007E45C1">
        <w:rPr>
          <w:sz w:val="22"/>
          <w:szCs w:val="22"/>
          <w:lang w:val="lv-LV"/>
        </w:rPr>
        <w:t xml:space="preserve"> </w:t>
      </w:r>
      <w:r w:rsidRPr="007E45C1">
        <w:rPr>
          <w:sz w:val="22"/>
          <w:szCs w:val="22"/>
          <w:lang w:val="lv-LV"/>
        </w:rPr>
        <w:t xml:space="preserve">laikā </w:t>
      </w:r>
      <w:r w:rsidR="0074136B">
        <w:rPr>
          <w:sz w:val="22"/>
          <w:szCs w:val="22"/>
          <w:lang w:val="lv-LV"/>
        </w:rPr>
        <w:t xml:space="preserve">ir </w:t>
      </w:r>
      <w:r w:rsidRPr="007E45C1">
        <w:rPr>
          <w:sz w:val="22"/>
          <w:szCs w:val="22"/>
          <w:lang w:val="lv-LV"/>
        </w:rPr>
        <w:t>jāievēro īpaša piesardzība.</w:t>
      </w:r>
    </w:p>
    <w:p w14:paraId="0805BD45" w14:textId="77777777" w:rsidR="00EC7E70" w:rsidRPr="007E45C1" w:rsidRDefault="00EC7E70" w:rsidP="00EC7E70">
      <w:pPr>
        <w:keepNext/>
        <w:tabs>
          <w:tab w:val="clear" w:pos="567"/>
        </w:tabs>
        <w:spacing w:line="240" w:lineRule="atLeast"/>
        <w:rPr>
          <w:lang w:val="lv-LV"/>
        </w:rPr>
      </w:pPr>
      <w:r w:rsidRPr="007E45C1">
        <w:rPr>
          <w:lang w:val="lv-LV"/>
        </w:rPr>
        <w:t xml:space="preserve">Klīniskie dati par lietošanu bērniem </w:t>
      </w:r>
      <w:r w:rsidR="008879AE" w:rsidRPr="007E45C1">
        <w:rPr>
          <w:lang w:val="lv-LV"/>
        </w:rPr>
        <w:t>un p</w:t>
      </w:r>
      <w:r w:rsidR="007B0CA1" w:rsidRPr="007E45C1">
        <w:rPr>
          <w:lang w:val="lv-LV"/>
        </w:rPr>
        <w:t>u</w:t>
      </w:r>
      <w:r w:rsidR="008879AE" w:rsidRPr="007E45C1">
        <w:rPr>
          <w:lang w:val="lv-LV"/>
        </w:rPr>
        <w:t xml:space="preserve">saudžiem līdz 18 gadu vecumam </w:t>
      </w:r>
      <w:r w:rsidRPr="007E45C1">
        <w:rPr>
          <w:lang w:val="lv-LV"/>
        </w:rPr>
        <w:t>ar nieru darbības traucējumiem nav pieejami.</w:t>
      </w:r>
    </w:p>
    <w:p w14:paraId="5F3ABD0E" w14:textId="77777777" w:rsidR="005659E3" w:rsidRPr="007E45C1" w:rsidRDefault="005659E3" w:rsidP="00325289">
      <w:pPr>
        <w:pStyle w:val="BayerBodyTextFull"/>
        <w:spacing w:before="0" w:after="0"/>
        <w:rPr>
          <w:sz w:val="22"/>
          <w:szCs w:val="22"/>
          <w:lang w:val="lv-LV"/>
        </w:rPr>
      </w:pPr>
    </w:p>
    <w:p w14:paraId="6B73BCBE" w14:textId="77777777" w:rsidR="009013C3" w:rsidRPr="007E45C1" w:rsidRDefault="00291577" w:rsidP="00325289">
      <w:pPr>
        <w:pStyle w:val="BayerBodyTextFull"/>
        <w:keepNext/>
        <w:spacing w:before="0" w:after="0"/>
        <w:rPr>
          <w:i/>
          <w:sz w:val="22"/>
          <w:szCs w:val="22"/>
          <w:lang w:val="lv-LV"/>
        </w:rPr>
      </w:pPr>
      <w:r w:rsidRPr="007E45C1">
        <w:rPr>
          <w:i/>
          <w:sz w:val="22"/>
          <w:szCs w:val="22"/>
          <w:lang w:val="lv-LV"/>
        </w:rPr>
        <w:t xml:space="preserve">Pacienti, kuri lieto stabilas spēcīgu CY /P glikoproteīna (P-gp) un krūts vēža rezistences proteīna (BCRP- breast cancer resistance protein) </w:t>
      </w:r>
      <w:r w:rsidR="0074136B">
        <w:rPr>
          <w:i/>
          <w:sz w:val="22"/>
          <w:szCs w:val="22"/>
          <w:lang w:val="lv-LV"/>
        </w:rPr>
        <w:t xml:space="preserve">inhibitoru </w:t>
      </w:r>
      <w:r w:rsidRPr="007E45C1">
        <w:rPr>
          <w:i/>
          <w:sz w:val="22"/>
          <w:szCs w:val="22"/>
          <w:lang w:val="lv-LV"/>
        </w:rPr>
        <w:t>devas</w:t>
      </w:r>
    </w:p>
    <w:p w14:paraId="521CAC20" w14:textId="77777777" w:rsidR="009A13FD" w:rsidRDefault="006646D1" w:rsidP="00325289">
      <w:pPr>
        <w:pStyle w:val="BayerBodyTextFull"/>
        <w:keepNext/>
        <w:spacing w:before="0" w:after="0"/>
        <w:rPr>
          <w:sz w:val="22"/>
          <w:szCs w:val="22"/>
          <w:lang w:val="lv-LV"/>
        </w:rPr>
      </w:pPr>
      <w:r w:rsidRPr="007E45C1">
        <w:rPr>
          <w:sz w:val="22"/>
          <w:szCs w:val="22"/>
          <w:lang w:val="lv-LV"/>
        </w:rPr>
        <w:t>Riociguata</w:t>
      </w:r>
      <w:r w:rsidR="001C379D" w:rsidRPr="007E45C1">
        <w:rPr>
          <w:sz w:val="22"/>
          <w:szCs w:val="22"/>
          <w:lang w:val="lv-LV"/>
        </w:rPr>
        <w:t xml:space="preserve"> vienlaicīga lietošana ar spēcīgiem vairāku </w:t>
      </w:r>
      <w:r w:rsidR="00FC6151" w:rsidRPr="007E45C1">
        <w:rPr>
          <w:sz w:val="22"/>
          <w:szCs w:val="22"/>
          <w:lang w:val="lv-LV"/>
        </w:rPr>
        <w:t>citohrom</w:t>
      </w:r>
      <w:r w:rsidR="002659D6" w:rsidRPr="007E45C1">
        <w:rPr>
          <w:sz w:val="22"/>
          <w:szCs w:val="22"/>
          <w:lang w:val="lv-LV"/>
        </w:rPr>
        <w:t>a</w:t>
      </w:r>
      <w:r w:rsidR="00A23A8D" w:rsidRPr="007E45C1">
        <w:rPr>
          <w:sz w:val="22"/>
          <w:szCs w:val="22"/>
          <w:lang w:val="lv-LV"/>
        </w:rPr>
        <w:t xml:space="preserve"> </w:t>
      </w:r>
      <w:r w:rsidR="001C379D" w:rsidRPr="007E45C1">
        <w:rPr>
          <w:sz w:val="22"/>
          <w:szCs w:val="22"/>
          <w:lang w:val="lv-LV"/>
        </w:rPr>
        <w:t>CYP</w:t>
      </w:r>
      <w:r w:rsidR="002659D6" w:rsidRPr="007E45C1">
        <w:rPr>
          <w:sz w:val="22"/>
          <w:szCs w:val="22"/>
          <w:lang w:val="lv-LV"/>
        </w:rPr>
        <w:t xml:space="preserve"> grupas enzīm</w:t>
      </w:r>
      <w:r w:rsidR="0074136B">
        <w:rPr>
          <w:sz w:val="22"/>
          <w:szCs w:val="22"/>
          <w:lang w:val="lv-LV"/>
        </w:rPr>
        <w:t>u</w:t>
      </w:r>
      <w:r w:rsidR="001C379D" w:rsidRPr="007E45C1">
        <w:rPr>
          <w:sz w:val="22"/>
          <w:szCs w:val="22"/>
          <w:lang w:val="lv-LV"/>
        </w:rPr>
        <w:t xml:space="preserve"> un P-gp/BCRP inhibitor</w:t>
      </w:r>
      <w:r w:rsidR="00A23A8D" w:rsidRPr="007E45C1">
        <w:rPr>
          <w:sz w:val="22"/>
          <w:szCs w:val="22"/>
          <w:lang w:val="lv-LV"/>
        </w:rPr>
        <w:t>iem</w:t>
      </w:r>
      <w:r w:rsidR="00F127CD" w:rsidRPr="007E45C1">
        <w:rPr>
          <w:sz w:val="22"/>
          <w:szCs w:val="22"/>
          <w:lang w:val="lv-LV"/>
        </w:rPr>
        <w:t>,</w:t>
      </w:r>
      <w:r w:rsidR="001C379D" w:rsidRPr="007E45C1">
        <w:rPr>
          <w:sz w:val="22"/>
          <w:szCs w:val="22"/>
          <w:lang w:val="lv-LV"/>
        </w:rPr>
        <w:t xml:space="preserve"> </w:t>
      </w:r>
      <w:r w:rsidR="00F127CD" w:rsidRPr="007E45C1">
        <w:rPr>
          <w:sz w:val="22"/>
          <w:szCs w:val="22"/>
          <w:lang w:val="lv-LV"/>
        </w:rPr>
        <w:t>piemēram, azolu grupas pretsēnīšu līdzekļiem (piem., ketokonazolu, itrakonazolu) vai HIV proteāzes inhibitor</w:t>
      </w:r>
      <w:r w:rsidR="003E7EE6" w:rsidRPr="007E45C1">
        <w:rPr>
          <w:sz w:val="22"/>
          <w:szCs w:val="22"/>
          <w:lang w:val="lv-LV"/>
        </w:rPr>
        <w:t>iem</w:t>
      </w:r>
      <w:r w:rsidR="00F127CD" w:rsidRPr="007E45C1">
        <w:rPr>
          <w:sz w:val="22"/>
          <w:szCs w:val="22"/>
          <w:lang w:val="lv-LV"/>
        </w:rPr>
        <w:t xml:space="preserve"> (piem., ritonavīru)</w:t>
      </w:r>
      <w:r w:rsidR="003E7EE6" w:rsidRPr="007E45C1">
        <w:rPr>
          <w:sz w:val="22"/>
          <w:szCs w:val="22"/>
          <w:lang w:val="lv-LV"/>
        </w:rPr>
        <w:t>,</w:t>
      </w:r>
      <w:r w:rsidR="00DE4957" w:rsidRPr="007E45C1">
        <w:rPr>
          <w:sz w:val="22"/>
          <w:szCs w:val="22"/>
          <w:lang w:val="lv-LV"/>
        </w:rPr>
        <w:t xml:space="preserve"> </w:t>
      </w:r>
      <w:r w:rsidR="001C379D" w:rsidRPr="007E45C1">
        <w:rPr>
          <w:sz w:val="22"/>
          <w:szCs w:val="22"/>
          <w:lang w:val="lv-LV"/>
        </w:rPr>
        <w:t xml:space="preserve">pastiprina </w:t>
      </w:r>
      <w:r w:rsidRPr="007E45C1">
        <w:rPr>
          <w:sz w:val="22"/>
          <w:szCs w:val="22"/>
          <w:lang w:val="lv-LV"/>
        </w:rPr>
        <w:t>riociguata</w:t>
      </w:r>
      <w:r w:rsidR="001C379D" w:rsidRPr="007E45C1">
        <w:rPr>
          <w:sz w:val="22"/>
          <w:szCs w:val="22"/>
          <w:lang w:val="lv-LV"/>
        </w:rPr>
        <w:t xml:space="preserve"> iedarbību (skatīt</w:t>
      </w:r>
      <w:r w:rsidR="003C33AA" w:rsidRPr="007E45C1">
        <w:rPr>
          <w:sz w:val="22"/>
          <w:szCs w:val="22"/>
          <w:lang w:val="lv-LV"/>
        </w:rPr>
        <w:t xml:space="preserve"> </w:t>
      </w:r>
      <w:r w:rsidR="001C379D" w:rsidRPr="007E45C1">
        <w:rPr>
          <w:sz w:val="22"/>
          <w:szCs w:val="22"/>
          <w:lang w:val="lv-LV"/>
        </w:rPr>
        <w:t>4.5.</w:t>
      </w:r>
      <w:r w:rsidR="00A57389" w:rsidRPr="007E45C1">
        <w:rPr>
          <w:sz w:val="22"/>
          <w:szCs w:val="22"/>
          <w:lang w:val="lv-LV"/>
        </w:rPr>
        <w:t> </w:t>
      </w:r>
      <w:r w:rsidR="001C379D" w:rsidRPr="007E45C1">
        <w:rPr>
          <w:sz w:val="22"/>
          <w:szCs w:val="22"/>
          <w:lang w:val="lv-LV"/>
        </w:rPr>
        <w:t xml:space="preserve">apakšpunktu). </w:t>
      </w:r>
      <w:r w:rsidR="00291577" w:rsidRPr="007E45C1">
        <w:rPr>
          <w:sz w:val="22"/>
          <w:szCs w:val="22"/>
          <w:lang w:val="lv-LV"/>
        </w:rPr>
        <w:t xml:space="preserve">Uzsākot </w:t>
      </w:r>
      <w:r w:rsidRPr="007E45C1">
        <w:rPr>
          <w:sz w:val="22"/>
          <w:szCs w:val="22"/>
          <w:lang w:val="lv-LV"/>
        </w:rPr>
        <w:t>riociguata</w:t>
      </w:r>
      <w:r w:rsidR="00291577" w:rsidRPr="007E45C1">
        <w:rPr>
          <w:sz w:val="22"/>
          <w:szCs w:val="22"/>
          <w:lang w:val="lv-LV"/>
        </w:rPr>
        <w:t xml:space="preserve"> lietošanu pacientiem, kuri lieto stabilas spēcīgu CYP un </w:t>
      </w:r>
    </w:p>
    <w:p w14:paraId="31041F11" w14:textId="77777777" w:rsidR="00291577" w:rsidRPr="007E45C1" w:rsidRDefault="00291577" w:rsidP="00325289">
      <w:pPr>
        <w:pStyle w:val="BayerBodyTextFull"/>
        <w:keepNext/>
        <w:spacing w:before="0" w:after="0"/>
        <w:rPr>
          <w:sz w:val="22"/>
          <w:szCs w:val="22"/>
          <w:lang w:val="lv-LV"/>
        </w:rPr>
      </w:pPr>
      <w:r w:rsidRPr="007E45C1">
        <w:rPr>
          <w:sz w:val="22"/>
          <w:szCs w:val="22"/>
          <w:lang w:val="lv-LV"/>
        </w:rPr>
        <w:t>P</w:t>
      </w:r>
      <w:r w:rsidR="009A13FD">
        <w:rPr>
          <w:sz w:val="22"/>
          <w:szCs w:val="22"/>
          <w:lang w:val="lv-LV"/>
        </w:rPr>
        <w:t>-</w:t>
      </w:r>
      <w:r w:rsidRPr="007E45C1">
        <w:rPr>
          <w:sz w:val="22"/>
          <w:szCs w:val="22"/>
          <w:lang w:val="lv-LV"/>
        </w:rPr>
        <w:t xml:space="preserve">gp/BCRP inhibitoru devas, jāapsver sākuma deva 0,5 mg </w:t>
      </w:r>
      <w:r w:rsidR="005B7B24" w:rsidRPr="007E45C1">
        <w:rPr>
          <w:sz w:val="22"/>
          <w:szCs w:val="22"/>
          <w:lang w:val="lv-LV"/>
        </w:rPr>
        <w:t>3 </w:t>
      </w:r>
      <w:r w:rsidRPr="007E45C1">
        <w:rPr>
          <w:sz w:val="22"/>
          <w:szCs w:val="22"/>
          <w:lang w:val="lv-LV"/>
        </w:rPr>
        <w:t>reizes dienā</w:t>
      </w:r>
      <w:r w:rsidR="00ED52B6" w:rsidRPr="007E45C1">
        <w:rPr>
          <w:sz w:val="22"/>
          <w:szCs w:val="22"/>
          <w:lang w:val="lv-LV"/>
        </w:rPr>
        <w:t xml:space="preserve"> hipotensijas riska</w:t>
      </w:r>
      <w:r w:rsidRPr="007E45C1">
        <w:rPr>
          <w:sz w:val="22"/>
          <w:szCs w:val="22"/>
          <w:lang w:val="lv-LV"/>
        </w:rPr>
        <w:t xml:space="preserve"> mazinā</w:t>
      </w:r>
      <w:r w:rsidR="00ED52B6" w:rsidRPr="007E45C1">
        <w:rPr>
          <w:sz w:val="22"/>
          <w:szCs w:val="22"/>
          <w:lang w:val="lv-LV"/>
        </w:rPr>
        <w:t>šanai</w:t>
      </w:r>
      <w:r w:rsidRPr="007E45C1">
        <w:rPr>
          <w:sz w:val="22"/>
          <w:szCs w:val="22"/>
          <w:lang w:val="lv-LV"/>
        </w:rPr>
        <w:t xml:space="preserve">. Gan uzsākot terapiju, gan ārstēšanas laikā </w:t>
      </w:r>
      <w:r w:rsidR="00EB4B20" w:rsidRPr="007E45C1">
        <w:rPr>
          <w:sz w:val="22"/>
          <w:szCs w:val="22"/>
          <w:lang w:val="lv-LV"/>
        </w:rPr>
        <w:t>ir nepieciešams kontolēt</w:t>
      </w:r>
      <w:r w:rsidRPr="007E45C1">
        <w:rPr>
          <w:sz w:val="22"/>
          <w:szCs w:val="22"/>
          <w:lang w:val="lv-LV"/>
        </w:rPr>
        <w:t xml:space="preserve"> hipotensijas pazīmes un simptom</w:t>
      </w:r>
      <w:r w:rsidR="00EB4B20" w:rsidRPr="007E45C1">
        <w:rPr>
          <w:sz w:val="22"/>
          <w:szCs w:val="22"/>
          <w:lang w:val="lv-LV"/>
        </w:rPr>
        <w:t>us</w:t>
      </w:r>
      <w:r w:rsidRPr="007E45C1">
        <w:rPr>
          <w:sz w:val="22"/>
          <w:szCs w:val="22"/>
          <w:lang w:val="lv-LV"/>
        </w:rPr>
        <w:t xml:space="preserve">. Ja pacientam rodas hipotensijas pazīmes vai simptomi, lietojot </w:t>
      </w:r>
      <w:r w:rsidR="006646D1" w:rsidRPr="007E45C1">
        <w:rPr>
          <w:sz w:val="22"/>
          <w:szCs w:val="22"/>
          <w:lang w:val="lv-LV"/>
        </w:rPr>
        <w:t>riociguata</w:t>
      </w:r>
      <w:r w:rsidRPr="007E45C1">
        <w:rPr>
          <w:sz w:val="22"/>
          <w:szCs w:val="22"/>
          <w:lang w:val="lv-LV"/>
        </w:rPr>
        <w:t xml:space="preserve"> devu 1,0</w:t>
      </w:r>
      <w:r w:rsidR="003C33AA" w:rsidRPr="007E45C1">
        <w:rPr>
          <w:sz w:val="22"/>
          <w:szCs w:val="22"/>
          <w:lang w:val="lv-LV"/>
        </w:rPr>
        <w:t> </w:t>
      </w:r>
      <w:r w:rsidRPr="007E45C1">
        <w:rPr>
          <w:sz w:val="22"/>
          <w:szCs w:val="22"/>
          <w:lang w:val="lv-LV"/>
        </w:rPr>
        <w:t>mg vai lielāku, jāapsver devas samazināšana (skatīt 4.5.</w:t>
      </w:r>
      <w:r w:rsidR="003C33AA" w:rsidRPr="007E45C1">
        <w:rPr>
          <w:sz w:val="22"/>
          <w:szCs w:val="22"/>
          <w:lang w:val="lv-LV"/>
        </w:rPr>
        <w:t> </w:t>
      </w:r>
      <w:r w:rsidRPr="007E45C1">
        <w:rPr>
          <w:sz w:val="22"/>
          <w:szCs w:val="22"/>
          <w:lang w:val="lv-LV"/>
        </w:rPr>
        <w:t>apakšpunktu).</w:t>
      </w:r>
    </w:p>
    <w:p w14:paraId="0628A80B" w14:textId="77777777" w:rsidR="00EC7E70" w:rsidRPr="007E45C1" w:rsidRDefault="00EC7E70" w:rsidP="006450C8">
      <w:pPr>
        <w:pStyle w:val="BayerBodyTextFull"/>
        <w:widowControl w:val="0"/>
        <w:spacing w:before="0" w:after="0"/>
        <w:rPr>
          <w:sz w:val="22"/>
          <w:szCs w:val="22"/>
          <w:lang w:val="lv-LV"/>
        </w:rPr>
      </w:pPr>
      <w:r w:rsidRPr="007E45C1">
        <w:rPr>
          <w:snapToGrid/>
          <w:sz w:val="22"/>
          <w:szCs w:val="22"/>
          <w:lang w:val="lv-LV" w:eastAsia="en-US"/>
        </w:rPr>
        <w:t>Klīniskie dati par bērniem</w:t>
      </w:r>
      <w:r w:rsidR="008879AE" w:rsidRPr="007E45C1">
        <w:rPr>
          <w:snapToGrid/>
          <w:sz w:val="22"/>
          <w:szCs w:val="22"/>
          <w:lang w:val="lv-LV" w:eastAsia="en-US"/>
        </w:rPr>
        <w:t xml:space="preserve"> un p</w:t>
      </w:r>
      <w:r w:rsidR="007B0CA1" w:rsidRPr="007E45C1">
        <w:rPr>
          <w:snapToGrid/>
          <w:sz w:val="22"/>
          <w:szCs w:val="22"/>
          <w:lang w:val="lv-LV" w:eastAsia="en-US"/>
        </w:rPr>
        <w:t>u</w:t>
      </w:r>
      <w:r w:rsidR="008879AE" w:rsidRPr="007E45C1">
        <w:rPr>
          <w:snapToGrid/>
          <w:sz w:val="22"/>
          <w:szCs w:val="22"/>
          <w:lang w:val="lv-LV" w:eastAsia="en-US"/>
        </w:rPr>
        <w:t>saudžiem līdz 18 gadu vecumam</w:t>
      </w:r>
      <w:r w:rsidRPr="007E45C1">
        <w:rPr>
          <w:snapToGrid/>
          <w:sz w:val="22"/>
          <w:szCs w:val="22"/>
          <w:lang w:val="lv-LV" w:eastAsia="en-US"/>
        </w:rPr>
        <w:t>, kuri vienlaicīgi saņem sistēmisku ārstēšanu ar spēcīgiem CYP</w:t>
      </w:r>
      <w:r w:rsidR="004A2002" w:rsidRPr="007E45C1">
        <w:rPr>
          <w:snapToGrid/>
          <w:sz w:val="22"/>
          <w:szCs w:val="22"/>
          <w:lang w:val="lv-LV" w:eastAsia="en-US"/>
        </w:rPr>
        <w:t xml:space="preserve"> </w:t>
      </w:r>
      <w:r w:rsidRPr="007E45C1">
        <w:rPr>
          <w:snapToGrid/>
          <w:sz w:val="22"/>
          <w:szCs w:val="22"/>
          <w:lang w:val="lv-LV" w:eastAsia="en-US"/>
        </w:rPr>
        <w:t>/</w:t>
      </w:r>
      <w:r w:rsidR="004A2002" w:rsidRPr="007E45C1">
        <w:rPr>
          <w:snapToGrid/>
          <w:sz w:val="22"/>
          <w:szCs w:val="22"/>
          <w:lang w:val="lv-LV" w:eastAsia="en-US"/>
        </w:rPr>
        <w:t xml:space="preserve"> </w:t>
      </w:r>
      <w:r w:rsidRPr="007E45C1">
        <w:rPr>
          <w:snapToGrid/>
          <w:sz w:val="22"/>
          <w:szCs w:val="22"/>
          <w:lang w:val="lv-LV" w:eastAsia="en-US"/>
        </w:rPr>
        <w:t>P-gp un BCRP inhibitoriem, nav pieejami.</w:t>
      </w:r>
    </w:p>
    <w:p w14:paraId="60C371CE" w14:textId="77777777" w:rsidR="00291577" w:rsidRPr="007E45C1" w:rsidRDefault="00291577" w:rsidP="00325289">
      <w:pPr>
        <w:pStyle w:val="BayerBodyTextFull"/>
        <w:spacing w:before="0" w:after="0"/>
        <w:rPr>
          <w:sz w:val="22"/>
          <w:szCs w:val="22"/>
          <w:lang w:val="lv-LV"/>
        </w:rPr>
      </w:pPr>
    </w:p>
    <w:p w14:paraId="44F1D470" w14:textId="77777777" w:rsidR="005659E3" w:rsidRPr="007E45C1" w:rsidRDefault="005659E3" w:rsidP="00325289">
      <w:pPr>
        <w:keepNext/>
        <w:tabs>
          <w:tab w:val="clear" w:pos="567"/>
        </w:tabs>
        <w:spacing w:line="240" w:lineRule="auto"/>
        <w:rPr>
          <w:i/>
          <w:lang w:val="lv-LV"/>
        </w:rPr>
      </w:pPr>
      <w:r w:rsidRPr="007E45C1">
        <w:rPr>
          <w:i/>
          <w:lang w:val="lv-LV"/>
        </w:rPr>
        <w:t>Pediatriskā populācija</w:t>
      </w:r>
    </w:p>
    <w:p w14:paraId="0C6F960C" w14:textId="77777777" w:rsidR="002B4812" w:rsidRPr="007E45C1" w:rsidRDefault="005659E3" w:rsidP="002B4812">
      <w:pPr>
        <w:keepNext/>
        <w:tabs>
          <w:tab w:val="clear" w:pos="567"/>
        </w:tabs>
        <w:spacing w:line="240" w:lineRule="auto"/>
        <w:rPr>
          <w:lang w:val="lv-LV"/>
        </w:rPr>
      </w:pPr>
      <w:bookmarkStart w:id="7" w:name="_Hlk132721409"/>
      <w:r w:rsidRPr="007E45C1">
        <w:rPr>
          <w:lang w:val="lv-LV"/>
        </w:rPr>
        <w:t>Riociguata drošums un efektivitāte nav pierādīt</w:t>
      </w:r>
      <w:r w:rsidR="0074136B">
        <w:rPr>
          <w:lang w:val="lv-LV"/>
        </w:rPr>
        <w:t>i</w:t>
      </w:r>
      <w:r w:rsidR="002B4812" w:rsidRPr="007E45C1">
        <w:rPr>
          <w:lang w:val="lv-LV"/>
        </w:rPr>
        <w:t xml:space="preserve"> šādās pediatriskās populācijas apakšgrupās:</w:t>
      </w:r>
    </w:p>
    <w:p w14:paraId="2FDBF72B" w14:textId="77777777" w:rsidR="002B4812" w:rsidRPr="007E45C1" w:rsidRDefault="002B4812" w:rsidP="00711A73">
      <w:pPr>
        <w:pStyle w:val="Paragraph0"/>
        <w:numPr>
          <w:ilvl w:val="0"/>
          <w:numId w:val="98"/>
        </w:numPr>
        <w:spacing w:before="0" w:line="240" w:lineRule="auto"/>
        <w:rPr>
          <w:rFonts w:ascii="Times New Roman" w:hAnsi="Times New Roman"/>
          <w:lang w:val="lv-LV"/>
        </w:rPr>
      </w:pPr>
      <w:r w:rsidRPr="007E45C1">
        <w:rPr>
          <w:rFonts w:ascii="Times New Roman" w:hAnsi="Times New Roman"/>
          <w:lang w:val="lv-LV"/>
        </w:rPr>
        <w:t xml:space="preserve">bērni vecumā līdz </w:t>
      </w:r>
      <w:r w:rsidR="004A2002" w:rsidRPr="007E45C1">
        <w:rPr>
          <w:rFonts w:ascii="Times New Roman" w:hAnsi="Times New Roman"/>
          <w:shd w:val="clear" w:color="auto" w:fill="FFFFFF"/>
          <w:lang w:val="lv-LV"/>
        </w:rPr>
        <w:t>&lt;</w:t>
      </w:r>
      <w:r w:rsidR="00690442" w:rsidRPr="007E45C1">
        <w:rPr>
          <w:lang w:val="lv-LV"/>
        </w:rPr>
        <w:t> </w:t>
      </w:r>
      <w:r w:rsidRPr="007E45C1">
        <w:rPr>
          <w:rFonts w:ascii="Times New Roman" w:hAnsi="Times New Roman"/>
          <w:lang w:val="lv-LV"/>
        </w:rPr>
        <w:t>6</w:t>
      </w:r>
      <w:r w:rsidR="00A57389" w:rsidRPr="007E45C1">
        <w:rPr>
          <w:rFonts w:ascii="Times New Roman" w:hAnsi="Times New Roman"/>
          <w:lang w:val="lv-LV"/>
        </w:rPr>
        <w:t> </w:t>
      </w:r>
      <w:r w:rsidRPr="007E45C1">
        <w:rPr>
          <w:rFonts w:ascii="Times New Roman" w:hAnsi="Times New Roman"/>
          <w:lang w:val="lv-LV"/>
        </w:rPr>
        <w:t>gadiem (skatīt 4.1.</w:t>
      </w:r>
      <w:r w:rsidR="00A57389" w:rsidRPr="007E45C1">
        <w:rPr>
          <w:lang w:val="lv-LV"/>
        </w:rPr>
        <w:t> </w:t>
      </w:r>
      <w:r w:rsidRPr="007E45C1">
        <w:rPr>
          <w:rFonts w:ascii="Times New Roman" w:hAnsi="Times New Roman"/>
          <w:lang w:val="lv-LV"/>
        </w:rPr>
        <w:t>apakšpunktu)</w:t>
      </w:r>
      <w:r w:rsidR="006646D1" w:rsidRPr="007E45C1">
        <w:rPr>
          <w:rFonts w:ascii="Times New Roman" w:hAnsi="Times New Roman"/>
          <w:lang w:val="lv-LV"/>
        </w:rPr>
        <w:t xml:space="preserve"> drošuma dēļ. Neklīniskie dati </w:t>
      </w:r>
      <w:r w:rsidR="0074136B">
        <w:rPr>
          <w:rFonts w:ascii="Times New Roman" w:hAnsi="Times New Roman"/>
          <w:lang w:val="lv-LV"/>
        </w:rPr>
        <w:t>liecina par</w:t>
      </w:r>
      <w:r w:rsidR="0074136B" w:rsidRPr="007E45C1">
        <w:rPr>
          <w:rFonts w:ascii="Times New Roman" w:hAnsi="Times New Roman"/>
          <w:lang w:val="lv-LV"/>
        </w:rPr>
        <w:t xml:space="preserve"> </w:t>
      </w:r>
      <w:r w:rsidR="006646D1" w:rsidRPr="007E45C1">
        <w:rPr>
          <w:rFonts w:ascii="Times New Roman" w:hAnsi="Times New Roman"/>
          <w:lang w:val="lv-LV"/>
        </w:rPr>
        <w:t>nevēlamu ietekmi uz augošiem kauliem (skatīt 5.3. apakšpunktu)</w:t>
      </w:r>
      <w:r w:rsidRPr="007E45C1">
        <w:rPr>
          <w:rFonts w:ascii="Times New Roman" w:hAnsi="Times New Roman"/>
          <w:lang w:val="lv-LV"/>
        </w:rPr>
        <w:t>;</w:t>
      </w:r>
    </w:p>
    <w:p w14:paraId="24A5F7ED" w14:textId="77777777" w:rsidR="002B4812" w:rsidRPr="007E45C1" w:rsidRDefault="002B4812" w:rsidP="00711A73">
      <w:pPr>
        <w:pStyle w:val="Paragraph0"/>
        <w:numPr>
          <w:ilvl w:val="0"/>
          <w:numId w:val="98"/>
        </w:numPr>
        <w:spacing w:before="0" w:line="240" w:lineRule="auto"/>
        <w:rPr>
          <w:rFonts w:ascii="Times New Roman" w:hAnsi="Times New Roman"/>
          <w:lang w:val="lv-LV"/>
        </w:rPr>
      </w:pPr>
      <w:r w:rsidRPr="007E45C1">
        <w:rPr>
          <w:rFonts w:ascii="Times New Roman" w:hAnsi="Times New Roman"/>
          <w:shd w:val="clear" w:color="auto" w:fill="FFFFFF"/>
          <w:lang w:val="lv-LV"/>
        </w:rPr>
        <w:t xml:space="preserve">bērni ar </w:t>
      </w:r>
      <w:r w:rsidRPr="007E45C1">
        <w:rPr>
          <w:rFonts w:ascii="Times New Roman" w:hAnsi="Times New Roman"/>
          <w:lang w:val="lv-LV"/>
        </w:rPr>
        <w:t>PAH vecumā no </w:t>
      </w:r>
      <w:r w:rsidRPr="007E45C1">
        <w:rPr>
          <w:rFonts w:ascii="Times New Roman" w:hAnsi="Times New Roman"/>
          <w:shd w:val="clear" w:color="auto" w:fill="FFFFFF"/>
          <w:lang w:val="lv-LV"/>
        </w:rPr>
        <w:t>6</w:t>
      </w:r>
      <w:r w:rsidRPr="007E45C1">
        <w:rPr>
          <w:rFonts w:ascii="Times New Roman" w:hAnsi="Times New Roman"/>
          <w:lang w:val="lv-LV"/>
        </w:rPr>
        <w:t> līdz </w:t>
      </w:r>
      <w:r w:rsidRPr="007E45C1">
        <w:rPr>
          <w:rFonts w:ascii="Times New Roman" w:hAnsi="Times New Roman"/>
          <w:shd w:val="clear" w:color="auto" w:fill="FFFFFF"/>
          <w:lang w:val="lv-LV"/>
        </w:rPr>
        <w:t>&lt;</w:t>
      </w:r>
      <w:r w:rsidRPr="007E45C1">
        <w:rPr>
          <w:rFonts w:ascii="Times New Roman" w:hAnsi="Times New Roman"/>
          <w:lang w:val="lv-LV"/>
        </w:rPr>
        <w:t> </w:t>
      </w:r>
      <w:r w:rsidRPr="007E45C1">
        <w:rPr>
          <w:rFonts w:ascii="Times New Roman" w:hAnsi="Times New Roman"/>
          <w:shd w:val="clear" w:color="auto" w:fill="FFFFFF"/>
          <w:lang w:val="lv-LV"/>
        </w:rPr>
        <w:t>12</w:t>
      </w:r>
      <w:r w:rsidR="00A57389" w:rsidRPr="007E45C1">
        <w:rPr>
          <w:lang w:val="lv-LV"/>
        </w:rPr>
        <w:t> </w:t>
      </w:r>
      <w:r w:rsidRPr="007E45C1">
        <w:rPr>
          <w:rFonts w:ascii="Times New Roman" w:hAnsi="Times New Roman"/>
          <w:shd w:val="clear" w:color="auto" w:fill="FFFFFF"/>
          <w:lang w:val="lv-LV"/>
        </w:rPr>
        <w:t>gadiem</w:t>
      </w:r>
      <w:r w:rsidR="00864418" w:rsidRPr="007E45C1">
        <w:rPr>
          <w:rFonts w:ascii="Times New Roman" w:hAnsi="Times New Roman"/>
          <w:shd w:val="clear" w:color="auto" w:fill="FFFFFF"/>
          <w:lang w:val="lv-LV"/>
        </w:rPr>
        <w:t xml:space="preserve">, kuriem sistoliskais asinsspiediens </w:t>
      </w:r>
      <w:r w:rsidR="005A7628" w:rsidRPr="007E45C1">
        <w:rPr>
          <w:rFonts w:ascii="Times New Roman" w:hAnsi="Times New Roman"/>
          <w:shd w:val="clear" w:color="auto" w:fill="FFFFFF"/>
          <w:lang w:val="lv-LV"/>
        </w:rPr>
        <w:t>ārstēšanas sākumā</w:t>
      </w:r>
      <w:r w:rsidR="005A7628" w:rsidRPr="007E45C1">
        <w:rPr>
          <w:rFonts w:ascii="Times New Roman" w:hAnsi="Times New Roman"/>
          <w:lang w:val="lv-LV"/>
        </w:rPr>
        <w:t xml:space="preserve"> </w:t>
      </w:r>
      <w:r w:rsidR="00864418" w:rsidRPr="007E45C1">
        <w:rPr>
          <w:rFonts w:ascii="Times New Roman" w:hAnsi="Times New Roman"/>
          <w:shd w:val="clear" w:color="auto" w:fill="FFFFFF"/>
          <w:lang w:val="lv-LV"/>
        </w:rPr>
        <w:t xml:space="preserve">ir </w:t>
      </w:r>
      <w:r w:rsidRPr="007E45C1">
        <w:rPr>
          <w:rFonts w:ascii="Times New Roman" w:hAnsi="Times New Roman"/>
          <w:shd w:val="clear" w:color="auto" w:fill="FFFFFF"/>
          <w:lang w:val="lv-LV"/>
        </w:rPr>
        <w:t>&lt;</w:t>
      </w:r>
      <w:r w:rsidRPr="007E45C1">
        <w:rPr>
          <w:rFonts w:ascii="Times New Roman" w:hAnsi="Times New Roman"/>
          <w:lang w:val="lv-LV"/>
        </w:rPr>
        <w:t> </w:t>
      </w:r>
      <w:r w:rsidRPr="007E45C1">
        <w:rPr>
          <w:rFonts w:ascii="Times New Roman" w:hAnsi="Times New Roman"/>
          <w:shd w:val="clear" w:color="auto" w:fill="FFFFFF"/>
          <w:lang w:val="lv-LV"/>
        </w:rPr>
        <w:t>90</w:t>
      </w:r>
      <w:r w:rsidRPr="007E45C1">
        <w:rPr>
          <w:rFonts w:ascii="Times New Roman" w:hAnsi="Times New Roman"/>
          <w:lang w:val="lv-LV"/>
        </w:rPr>
        <w:t> </w:t>
      </w:r>
      <w:r w:rsidRPr="007E45C1">
        <w:rPr>
          <w:rFonts w:ascii="Times New Roman" w:hAnsi="Times New Roman"/>
          <w:shd w:val="clear" w:color="auto" w:fill="FFFFFF"/>
          <w:lang w:val="lv-LV"/>
        </w:rPr>
        <w:t xml:space="preserve">mmHg </w:t>
      </w:r>
      <w:r w:rsidRPr="007E45C1">
        <w:rPr>
          <w:rFonts w:ascii="Times New Roman" w:hAnsi="Times New Roman"/>
          <w:lang w:val="lv-LV"/>
        </w:rPr>
        <w:t>(skatīt</w:t>
      </w:r>
      <w:r w:rsidR="0038474C" w:rsidRPr="007E45C1">
        <w:rPr>
          <w:rFonts w:ascii="Times New Roman" w:hAnsi="Times New Roman"/>
          <w:lang w:val="lv-LV"/>
        </w:rPr>
        <w:t xml:space="preserve"> </w:t>
      </w:r>
      <w:r w:rsidRPr="007E45C1">
        <w:rPr>
          <w:rFonts w:ascii="Times New Roman" w:hAnsi="Times New Roman"/>
          <w:lang w:val="lv-LV"/>
        </w:rPr>
        <w:t>4.3.</w:t>
      </w:r>
      <w:r w:rsidR="00A57389" w:rsidRPr="007E45C1">
        <w:rPr>
          <w:rFonts w:ascii="Times New Roman" w:hAnsi="Times New Roman"/>
          <w:lang w:val="lv-LV"/>
        </w:rPr>
        <w:t> </w:t>
      </w:r>
      <w:r w:rsidRPr="007E45C1">
        <w:rPr>
          <w:rFonts w:ascii="Times New Roman" w:hAnsi="Times New Roman"/>
          <w:lang w:val="lv-LV"/>
        </w:rPr>
        <w:t>apakšpunktu);</w:t>
      </w:r>
    </w:p>
    <w:p w14:paraId="0E2507A2" w14:textId="77777777" w:rsidR="002B4812" w:rsidRPr="007E45C1" w:rsidRDefault="002B4812" w:rsidP="00711A73">
      <w:pPr>
        <w:pStyle w:val="Paragraph0"/>
        <w:numPr>
          <w:ilvl w:val="0"/>
          <w:numId w:val="98"/>
        </w:numPr>
        <w:spacing w:before="0" w:line="240" w:lineRule="auto"/>
        <w:rPr>
          <w:rFonts w:ascii="Times New Roman" w:hAnsi="Times New Roman"/>
          <w:lang w:val="lv-LV"/>
        </w:rPr>
      </w:pPr>
      <w:r w:rsidRPr="007E45C1">
        <w:rPr>
          <w:rFonts w:ascii="Times New Roman" w:hAnsi="Times New Roman"/>
          <w:shd w:val="clear" w:color="auto" w:fill="FFFFFF"/>
          <w:lang w:val="lv-LV"/>
        </w:rPr>
        <w:t xml:space="preserve">bērni un pusaudži ar </w:t>
      </w:r>
      <w:r w:rsidRPr="007E45C1">
        <w:rPr>
          <w:rFonts w:ascii="Times New Roman" w:hAnsi="Times New Roman"/>
          <w:lang w:val="lv-LV"/>
        </w:rPr>
        <w:t xml:space="preserve">PAH vecumā no </w:t>
      </w:r>
      <w:r w:rsidRPr="007E45C1">
        <w:rPr>
          <w:rFonts w:ascii="Times New Roman" w:hAnsi="Times New Roman"/>
          <w:shd w:val="clear" w:color="auto" w:fill="FFFFFF"/>
          <w:lang w:val="lv-LV"/>
        </w:rPr>
        <w:t>12</w:t>
      </w:r>
      <w:r w:rsidR="00B473E8" w:rsidRPr="007E45C1">
        <w:rPr>
          <w:rFonts w:ascii="Times New Roman" w:hAnsi="Times New Roman"/>
          <w:shd w:val="clear" w:color="auto" w:fill="FFFFFF"/>
          <w:lang w:val="lv-LV"/>
        </w:rPr>
        <w:t> </w:t>
      </w:r>
      <w:r w:rsidRPr="007E45C1">
        <w:rPr>
          <w:rFonts w:ascii="Times New Roman" w:hAnsi="Times New Roman"/>
          <w:shd w:val="clear" w:color="auto" w:fill="FFFFFF"/>
          <w:lang w:val="lv-LV"/>
        </w:rPr>
        <w:t>līdz &lt;</w:t>
      </w:r>
      <w:r w:rsidRPr="007E45C1">
        <w:rPr>
          <w:rFonts w:ascii="Times New Roman" w:hAnsi="Times New Roman"/>
          <w:lang w:val="lv-LV"/>
        </w:rPr>
        <w:t> </w:t>
      </w:r>
      <w:r w:rsidRPr="007E45C1">
        <w:rPr>
          <w:rFonts w:ascii="Times New Roman" w:hAnsi="Times New Roman"/>
          <w:shd w:val="clear" w:color="auto" w:fill="FFFFFF"/>
          <w:lang w:val="lv-LV"/>
        </w:rPr>
        <w:t>18</w:t>
      </w:r>
      <w:r w:rsidR="00A57389" w:rsidRPr="007E45C1">
        <w:rPr>
          <w:rFonts w:ascii="Times New Roman" w:hAnsi="Times New Roman"/>
          <w:shd w:val="clear" w:color="auto" w:fill="FFFFFF"/>
          <w:lang w:val="lv-LV"/>
        </w:rPr>
        <w:t> </w:t>
      </w:r>
      <w:r w:rsidRPr="007E45C1">
        <w:rPr>
          <w:rFonts w:ascii="Times New Roman" w:hAnsi="Times New Roman"/>
          <w:shd w:val="clear" w:color="auto" w:fill="FFFFFF"/>
          <w:lang w:val="lv-LV"/>
        </w:rPr>
        <w:t>gadiem</w:t>
      </w:r>
      <w:r w:rsidR="00864418" w:rsidRPr="007E45C1">
        <w:rPr>
          <w:rFonts w:ascii="Times New Roman" w:hAnsi="Times New Roman"/>
          <w:shd w:val="clear" w:color="auto" w:fill="FFFFFF"/>
          <w:lang w:val="lv-LV"/>
        </w:rPr>
        <w:t xml:space="preserve">, kuriem sistoliskais asinsspiediens </w:t>
      </w:r>
      <w:r w:rsidR="00B473E8" w:rsidRPr="007E45C1">
        <w:rPr>
          <w:rFonts w:ascii="Times New Roman" w:hAnsi="Times New Roman"/>
          <w:shd w:val="clear" w:color="auto" w:fill="FFFFFF"/>
          <w:lang w:val="lv-LV"/>
        </w:rPr>
        <w:t xml:space="preserve">ārstēšanas sākumā </w:t>
      </w:r>
      <w:r w:rsidR="00864418" w:rsidRPr="007E45C1">
        <w:rPr>
          <w:rFonts w:ascii="Times New Roman" w:hAnsi="Times New Roman"/>
          <w:shd w:val="clear" w:color="auto" w:fill="FFFFFF"/>
          <w:lang w:val="lv-LV"/>
        </w:rPr>
        <w:t xml:space="preserve">ir </w:t>
      </w:r>
      <w:r w:rsidRPr="007E45C1">
        <w:rPr>
          <w:rFonts w:ascii="Times New Roman" w:hAnsi="Times New Roman"/>
          <w:shd w:val="clear" w:color="auto" w:fill="FFFFFF"/>
          <w:lang w:val="lv-LV"/>
        </w:rPr>
        <w:t>&lt;</w:t>
      </w:r>
      <w:r w:rsidR="00864418" w:rsidRPr="007E45C1">
        <w:rPr>
          <w:rFonts w:ascii="Times New Roman" w:hAnsi="Times New Roman"/>
          <w:shd w:val="clear" w:color="auto" w:fill="FFFFFF"/>
          <w:lang w:val="lv-LV"/>
        </w:rPr>
        <w:t> </w:t>
      </w:r>
      <w:r w:rsidRPr="007E45C1">
        <w:rPr>
          <w:rFonts w:ascii="Times New Roman" w:hAnsi="Times New Roman"/>
          <w:shd w:val="clear" w:color="auto" w:fill="FFFFFF"/>
          <w:lang w:val="lv-LV"/>
        </w:rPr>
        <w:t xml:space="preserve">95 mmHg </w:t>
      </w:r>
      <w:r w:rsidRPr="007E45C1">
        <w:rPr>
          <w:rFonts w:ascii="Times New Roman" w:hAnsi="Times New Roman"/>
          <w:lang w:val="lv-LV"/>
        </w:rPr>
        <w:t>(skatīt</w:t>
      </w:r>
      <w:r w:rsidR="0019607F" w:rsidRPr="007E45C1">
        <w:rPr>
          <w:rFonts w:ascii="Times New Roman" w:hAnsi="Times New Roman"/>
          <w:lang w:val="lv-LV"/>
        </w:rPr>
        <w:t xml:space="preserve"> </w:t>
      </w:r>
      <w:r w:rsidRPr="007E45C1">
        <w:rPr>
          <w:rFonts w:ascii="Times New Roman" w:hAnsi="Times New Roman"/>
          <w:lang w:val="lv-LV"/>
        </w:rPr>
        <w:t>4.3.</w:t>
      </w:r>
      <w:r w:rsidR="00A57389" w:rsidRPr="007E45C1">
        <w:rPr>
          <w:rFonts w:ascii="Times New Roman" w:hAnsi="Times New Roman"/>
          <w:lang w:val="lv-LV"/>
        </w:rPr>
        <w:t> </w:t>
      </w:r>
      <w:r w:rsidRPr="007E45C1">
        <w:rPr>
          <w:rFonts w:ascii="Times New Roman" w:hAnsi="Times New Roman"/>
          <w:lang w:val="lv-LV"/>
        </w:rPr>
        <w:t>apakšpunktu);</w:t>
      </w:r>
    </w:p>
    <w:p w14:paraId="3DA27EBC" w14:textId="77777777" w:rsidR="002B4812" w:rsidRPr="007E45C1" w:rsidRDefault="002B4812" w:rsidP="00711A73">
      <w:pPr>
        <w:pStyle w:val="Paragraph0"/>
        <w:numPr>
          <w:ilvl w:val="0"/>
          <w:numId w:val="98"/>
        </w:numPr>
        <w:spacing w:before="0" w:line="240" w:lineRule="auto"/>
        <w:rPr>
          <w:rFonts w:ascii="Times New Roman" w:hAnsi="Times New Roman"/>
          <w:lang w:val="lv-LV"/>
        </w:rPr>
      </w:pPr>
      <w:bookmarkStart w:id="8" w:name="_Hlk132722230"/>
      <w:r w:rsidRPr="007E45C1">
        <w:rPr>
          <w:rFonts w:ascii="Times New Roman" w:hAnsi="Times New Roman"/>
          <w:shd w:val="clear" w:color="auto" w:fill="FFFFFF"/>
          <w:lang w:val="lv-LV"/>
        </w:rPr>
        <w:t>bērni un pusaudži ar</w:t>
      </w:r>
      <w:r w:rsidRPr="007E45C1">
        <w:rPr>
          <w:rFonts w:ascii="Times New Roman" w:hAnsi="Times New Roman"/>
          <w:lang w:val="lv-LV"/>
        </w:rPr>
        <w:t xml:space="preserve"> HTEPH vecumā līdz </w:t>
      </w:r>
      <w:r w:rsidR="004A2002" w:rsidRPr="007E45C1">
        <w:rPr>
          <w:rFonts w:ascii="Times New Roman" w:hAnsi="Times New Roman"/>
          <w:shd w:val="clear" w:color="auto" w:fill="FFFFFF"/>
          <w:lang w:val="lv-LV"/>
        </w:rPr>
        <w:t>&lt;</w:t>
      </w:r>
      <w:r w:rsidR="00690442" w:rsidRPr="007E45C1">
        <w:rPr>
          <w:lang w:val="lv-LV"/>
        </w:rPr>
        <w:t> </w:t>
      </w:r>
      <w:r w:rsidRPr="007E45C1">
        <w:rPr>
          <w:rFonts w:ascii="Times New Roman" w:hAnsi="Times New Roman"/>
          <w:lang w:val="lv-LV"/>
        </w:rPr>
        <w:t>18 gadiem</w:t>
      </w:r>
      <w:bookmarkEnd w:id="7"/>
      <w:r w:rsidRPr="007E45C1">
        <w:rPr>
          <w:rFonts w:ascii="Times New Roman" w:hAnsi="Times New Roman"/>
          <w:lang w:val="lv-LV"/>
        </w:rPr>
        <w:t xml:space="preserve"> </w:t>
      </w:r>
      <w:bookmarkEnd w:id="8"/>
      <w:r w:rsidRPr="007E45C1">
        <w:rPr>
          <w:rFonts w:ascii="Times New Roman" w:hAnsi="Times New Roman"/>
          <w:lang w:val="lv-LV"/>
        </w:rPr>
        <w:t>(skatīt 4.1.</w:t>
      </w:r>
      <w:r w:rsidR="00A57389" w:rsidRPr="007E45C1">
        <w:rPr>
          <w:rFonts w:ascii="Times New Roman" w:hAnsi="Times New Roman"/>
          <w:lang w:val="lv-LV"/>
        </w:rPr>
        <w:t> </w:t>
      </w:r>
      <w:r w:rsidRPr="007E45C1">
        <w:rPr>
          <w:rFonts w:ascii="Times New Roman" w:hAnsi="Times New Roman"/>
          <w:lang w:val="lv-LV"/>
        </w:rPr>
        <w:t>apakšpunktu).</w:t>
      </w:r>
    </w:p>
    <w:p w14:paraId="1DE4C492" w14:textId="77777777" w:rsidR="005659E3" w:rsidRPr="007E45C1" w:rsidRDefault="005659E3" w:rsidP="00325289">
      <w:pPr>
        <w:keepNext/>
        <w:tabs>
          <w:tab w:val="clear" w:pos="567"/>
        </w:tabs>
        <w:spacing w:line="240" w:lineRule="auto"/>
        <w:rPr>
          <w:lang w:val="lv-LV"/>
        </w:rPr>
      </w:pPr>
      <w:r w:rsidRPr="007E45C1">
        <w:rPr>
          <w:lang w:val="lv-LV"/>
        </w:rPr>
        <w:t>Klīnisk</w:t>
      </w:r>
      <w:r w:rsidR="00EC7E70" w:rsidRPr="007E45C1">
        <w:rPr>
          <w:lang w:val="lv-LV"/>
        </w:rPr>
        <w:t>o pētījumu</w:t>
      </w:r>
      <w:r w:rsidRPr="007E45C1">
        <w:rPr>
          <w:lang w:val="lv-LV"/>
        </w:rPr>
        <w:t xml:space="preserve"> dati nav pieejami. </w:t>
      </w:r>
      <w:r w:rsidR="00EC7E70" w:rsidRPr="007E45C1">
        <w:rPr>
          <w:lang w:val="lv-LV"/>
        </w:rPr>
        <w:t>Tā</w:t>
      </w:r>
      <w:r w:rsidR="0040048B" w:rsidRPr="007E45C1">
        <w:rPr>
          <w:lang w:val="lv-LV"/>
        </w:rPr>
        <w:t>p</w:t>
      </w:r>
      <w:r w:rsidR="00EC7E70" w:rsidRPr="007E45C1">
        <w:rPr>
          <w:lang w:val="lv-LV"/>
        </w:rPr>
        <w:t>ē</w:t>
      </w:r>
      <w:r w:rsidR="0040048B" w:rsidRPr="007E45C1">
        <w:rPr>
          <w:lang w:val="lv-LV"/>
        </w:rPr>
        <w:t>c</w:t>
      </w:r>
      <w:r w:rsidR="00EC7E70" w:rsidRPr="007E45C1">
        <w:rPr>
          <w:lang w:val="lv-LV"/>
        </w:rPr>
        <w:t xml:space="preserve"> </w:t>
      </w:r>
      <w:r w:rsidR="006646D1" w:rsidRPr="007E45C1">
        <w:rPr>
          <w:lang w:val="lv-LV"/>
        </w:rPr>
        <w:t>riociguatu</w:t>
      </w:r>
      <w:r w:rsidR="00EC7E70" w:rsidRPr="007E45C1">
        <w:rPr>
          <w:lang w:val="lv-LV"/>
        </w:rPr>
        <w:t xml:space="preserve"> nav ieteicams lietot šīm populācijām. </w:t>
      </w:r>
    </w:p>
    <w:p w14:paraId="6C55D972" w14:textId="77777777" w:rsidR="00EF65E6" w:rsidRPr="007E45C1" w:rsidRDefault="00EF65E6" w:rsidP="00325289">
      <w:pPr>
        <w:tabs>
          <w:tab w:val="clear" w:pos="567"/>
        </w:tabs>
        <w:spacing w:line="240" w:lineRule="auto"/>
        <w:rPr>
          <w:lang w:val="lv-LV"/>
        </w:rPr>
      </w:pPr>
    </w:p>
    <w:p w14:paraId="3483E466" w14:textId="77777777" w:rsidR="00EF65E6" w:rsidRPr="007E45C1" w:rsidRDefault="00EF65E6" w:rsidP="00325289">
      <w:pPr>
        <w:keepNext/>
        <w:tabs>
          <w:tab w:val="clear" w:pos="567"/>
        </w:tabs>
        <w:spacing w:line="240" w:lineRule="atLeast"/>
        <w:rPr>
          <w:i/>
          <w:lang w:val="lv-LV"/>
        </w:rPr>
      </w:pPr>
      <w:r w:rsidRPr="007E45C1">
        <w:rPr>
          <w:i/>
          <w:lang w:val="lv-LV"/>
        </w:rPr>
        <w:t>Smēķētāji</w:t>
      </w:r>
    </w:p>
    <w:p w14:paraId="42DDEBCE" w14:textId="77777777" w:rsidR="00EF65E6" w:rsidRPr="007E45C1" w:rsidRDefault="00EF65E6" w:rsidP="00325289">
      <w:pPr>
        <w:keepNext/>
        <w:rPr>
          <w:lang w:val="lv-LV"/>
        </w:rPr>
      </w:pPr>
      <w:r w:rsidRPr="007E45C1">
        <w:rPr>
          <w:lang w:val="lv-LV"/>
        </w:rPr>
        <w:t>Aktīviem smēķētājiem jāiesaka atmest smēķēšanu</w:t>
      </w:r>
      <w:r w:rsidR="003C5093" w:rsidRPr="007E45C1">
        <w:rPr>
          <w:lang w:val="lv-LV"/>
        </w:rPr>
        <w:t>, jo pastāv vājākas atbildes reakcijas risks</w:t>
      </w:r>
      <w:r w:rsidRPr="007E45C1">
        <w:rPr>
          <w:lang w:val="lv-LV"/>
        </w:rPr>
        <w:t xml:space="preserve">. </w:t>
      </w:r>
      <w:r w:rsidR="006646D1" w:rsidRPr="007E45C1">
        <w:rPr>
          <w:lang w:val="lv-LV"/>
        </w:rPr>
        <w:t>Riociguata</w:t>
      </w:r>
      <w:r w:rsidRPr="007E45C1">
        <w:rPr>
          <w:lang w:val="lv-LV"/>
        </w:rPr>
        <w:t xml:space="preserve"> koncentrācija plazmā smēķētājiem ir </w:t>
      </w:r>
      <w:r w:rsidR="0074136B">
        <w:rPr>
          <w:lang w:val="lv-LV"/>
        </w:rPr>
        <w:t>zemāka</w:t>
      </w:r>
      <w:r w:rsidRPr="007E45C1">
        <w:rPr>
          <w:lang w:val="lv-LV"/>
        </w:rPr>
        <w:t>, salīdzinot ar nesmēķētājiem. Smēķējošiem pacientiem vai pacientiem, kuri uzsāk smēķēšanu ārstēšanas laikā, var būt nepieciešama devas palielināšana līdz maksimālajai dienas devai – 2</w:t>
      </w:r>
      <w:r w:rsidR="00E95365" w:rsidRPr="007E45C1">
        <w:rPr>
          <w:lang w:val="lv-LV"/>
        </w:rPr>
        <w:t xml:space="preserve">,5 mg </w:t>
      </w:r>
      <w:r w:rsidR="00EC7E70" w:rsidRPr="007E45C1">
        <w:rPr>
          <w:lang w:val="lv-LV"/>
        </w:rPr>
        <w:t>3</w:t>
      </w:r>
      <w:r w:rsidR="00F67A79" w:rsidRPr="007E45C1">
        <w:rPr>
          <w:lang w:val="lv-LV"/>
        </w:rPr>
        <w:t> </w:t>
      </w:r>
      <w:r w:rsidR="00E95365" w:rsidRPr="007E45C1">
        <w:rPr>
          <w:lang w:val="lv-LV"/>
        </w:rPr>
        <w:t xml:space="preserve">reizes dienā (skatīt </w:t>
      </w:r>
      <w:r w:rsidRPr="007E45C1">
        <w:rPr>
          <w:lang w:val="lv-LV"/>
        </w:rPr>
        <w:t>4.5. un 5.2. apakšpunktu).</w:t>
      </w:r>
    </w:p>
    <w:p w14:paraId="56AC1401" w14:textId="77777777" w:rsidR="00EF65E6" w:rsidRPr="007E45C1" w:rsidRDefault="00EF65E6" w:rsidP="00325289">
      <w:pPr>
        <w:keepNext/>
        <w:tabs>
          <w:tab w:val="clear" w:pos="567"/>
        </w:tabs>
        <w:spacing w:line="240" w:lineRule="atLeast"/>
        <w:rPr>
          <w:lang w:val="lv-LV"/>
        </w:rPr>
      </w:pPr>
      <w:r w:rsidRPr="007E45C1">
        <w:rPr>
          <w:lang w:val="lv-LV"/>
        </w:rPr>
        <w:t>Pacientiem, kuri atmet smēķēšanu, var būt nepieciešama devas samazināšana.</w:t>
      </w:r>
    </w:p>
    <w:p w14:paraId="22883FDC" w14:textId="77777777" w:rsidR="00EF65E6" w:rsidRPr="007E45C1" w:rsidRDefault="00EF65E6" w:rsidP="00325289">
      <w:pPr>
        <w:tabs>
          <w:tab w:val="clear" w:pos="567"/>
        </w:tabs>
        <w:spacing w:line="240" w:lineRule="atLeast"/>
        <w:rPr>
          <w:lang w:val="lv-LV"/>
        </w:rPr>
      </w:pPr>
    </w:p>
    <w:p w14:paraId="60069810" w14:textId="77777777" w:rsidR="00EF65E6" w:rsidRPr="00B46BD0" w:rsidRDefault="00EF65E6" w:rsidP="00325289">
      <w:pPr>
        <w:keepNext/>
        <w:tabs>
          <w:tab w:val="clear" w:pos="567"/>
        </w:tabs>
        <w:spacing w:line="240" w:lineRule="atLeast"/>
        <w:rPr>
          <w:bCs/>
          <w:u w:val="single"/>
          <w:lang w:val="lv-LV"/>
        </w:rPr>
      </w:pPr>
      <w:r w:rsidRPr="00B46BD0">
        <w:rPr>
          <w:bCs/>
          <w:u w:val="single"/>
          <w:lang w:val="lv-LV"/>
        </w:rPr>
        <w:t>Lietošanas veids</w:t>
      </w:r>
    </w:p>
    <w:p w14:paraId="7804800A" w14:textId="77777777" w:rsidR="00EF65E6" w:rsidRPr="007E45C1" w:rsidRDefault="00EF65E6" w:rsidP="00325289">
      <w:pPr>
        <w:keepNext/>
        <w:tabs>
          <w:tab w:val="clear" w:pos="567"/>
        </w:tabs>
        <w:spacing w:line="240" w:lineRule="atLeast"/>
        <w:rPr>
          <w:lang w:val="lv-LV"/>
        </w:rPr>
      </w:pPr>
    </w:p>
    <w:p w14:paraId="5FB104DB" w14:textId="77777777" w:rsidR="00EF65E6" w:rsidRPr="007E45C1" w:rsidRDefault="00EF65E6" w:rsidP="00325289">
      <w:pPr>
        <w:keepNext/>
        <w:tabs>
          <w:tab w:val="clear" w:pos="567"/>
        </w:tabs>
        <w:spacing w:line="240" w:lineRule="atLeast"/>
        <w:rPr>
          <w:lang w:val="lv-LV"/>
        </w:rPr>
      </w:pPr>
      <w:r w:rsidRPr="007E45C1">
        <w:rPr>
          <w:lang w:val="lv-LV"/>
        </w:rPr>
        <w:t>Iekšķīgai lietošanai.</w:t>
      </w:r>
    </w:p>
    <w:p w14:paraId="25141DE7" w14:textId="77777777" w:rsidR="00EC7E70" w:rsidRPr="007E45C1" w:rsidRDefault="00EC7E70" w:rsidP="00325289">
      <w:pPr>
        <w:keepNext/>
        <w:tabs>
          <w:tab w:val="clear" w:pos="567"/>
        </w:tabs>
        <w:spacing w:line="240" w:lineRule="atLeast"/>
        <w:rPr>
          <w:lang w:val="lv-LV"/>
        </w:rPr>
      </w:pPr>
    </w:p>
    <w:p w14:paraId="0FCBE051" w14:textId="77777777" w:rsidR="006450C8" w:rsidRPr="007E45C1" w:rsidRDefault="006450C8" w:rsidP="006450C8">
      <w:pPr>
        <w:keepNext/>
        <w:keepLines/>
        <w:rPr>
          <w:i/>
          <w:lang w:val="lv-LV"/>
        </w:rPr>
      </w:pPr>
      <w:r w:rsidRPr="007E45C1">
        <w:rPr>
          <w:i/>
          <w:lang w:val="lv-LV"/>
        </w:rPr>
        <w:t>Uzturs</w:t>
      </w:r>
    </w:p>
    <w:p w14:paraId="1B693C26" w14:textId="77777777" w:rsidR="006450C8" w:rsidRPr="007E45C1" w:rsidRDefault="008879AE" w:rsidP="003728CA">
      <w:pPr>
        <w:numPr>
          <w:ilvl w:val="12"/>
          <w:numId w:val="0"/>
        </w:numPr>
        <w:ind w:right="-2"/>
        <w:rPr>
          <w:lang w:val="lv-LV"/>
        </w:rPr>
      </w:pPr>
      <w:r w:rsidRPr="007E45C1">
        <w:rPr>
          <w:lang w:val="lv-LV"/>
        </w:rPr>
        <w:t xml:space="preserve">Riociguatu </w:t>
      </w:r>
      <w:r w:rsidR="0074136B">
        <w:rPr>
          <w:lang w:val="lv-LV"/>
        </w:rPr>
        <w:t xml:space="preserve">parasti </w:t>
      </w:r>
      <w:r w:rsidR="006450C8" w:rsidRPr="007E45C1">
        <w:rPr>
          <w:lang w:val="lv-LV"/>
        </w:rPr>
        <w:t>var lietot ēšanas laikā vai tukšā dūšā. Pacientiem ar noslieci uz hipotensiju ne</w:t>
      </w:r>
      <w:r w:rsidR="0074136B">
        <w:rPr>
          <w:lang w:val="lv-LV"/>
        </w:rPr>
        <w:t>iesaka</w:t>
      </w:r>
      <w:r w:rsidR="006450C8" w:rsidRPr="007E45C1">
        <w:rPr>
          <w:lang w:val="lv-LV"/>
        </w:rPr>
        <w:t xml:space="preserve"> mainīt </w:t>
      </w:r>
      <w:r w:rsidR="006646D1" w:rsidRPr="007E45C1">
        <w:rPr>
          <w:lang w:val="lv-LV"/>
        </w:rPr>
        <w:t>riociguata</w:t>
      </w:r>
      <w:r w:rsidR="006450C8" w:rsidRPr="007E45C1">
        <w:rPr>
          <w:lang w:val="lv-LV"/>
        </w:rPr>
        <w:t xml:space="preserve"> lietošanu ēšanas laikā uz lietošanu tukšā dūšā, jo, lietojot </w:t>
      </w:r>
      <w:r w:rsidR="006646D1" w:rsidRPr="007E45C1">
        <w:rPr>
          <w:lang w:val="lv-LV"/>
        </w:rPr>
        <w:t xml:space="preserve">riociguatu </w:t>
      </w:r>
      <w:r w:rsidR="006450C8" w:rsidRPr="007E45C1">
        <w:rPr>
          <w:lang w:val="lv-LV"/>
        </w:rPr>
        <w:t>tukšā dūšā, tā līmenis plazmā paaugstinās salīdzinājumā ar lietošanu ēšanas laikā (skatīt 5.2. apakšpunktu)</w:t>
      </w:r>
    </w:p>
    <w:p w14:paraId="2F35448A" w14:textId="77777777" w:rsidR="00EF65E6" w:rsidRPr="007E45C1" w:rsidRDefault="00EF65E6" w:rsidP="00325289">
      <w:pPr>
        <w:spacing w:line="240" w:lineRule="atLeast"/>
        <w:rPr>
          <w:lang w:val="lv-LV"/>
        </w:rPr>
      </w:pPr>
    </w:p>
    <w:p w14:paraId="29932798" w14:textId="77777777" w:rsidR="00C725BE" w:rsidRPr="007E45C1" w:rsidRDefault="00C725BE" w:rsidP="003728CA">
      <w:pPr>
        <w:keepNext/>
        <w:spacing w:line="240" w:lineRule="atLeast"/>
        <w:rPr>
          <w:i/>
          <w:lang w:val="lv-LV"/>
        </w:rPr>
      </w:pPr>
      <w:r w:rsidRPr="007E45C1">
        <w:rPr>
          <w:i/>
          <w:lang w:val="lv-LV"/>
        </w:rPr>
        <w:lastRenderedPageBreak/>
        <w:t>Sasmalcinātas tabletes</w:t>
      </w:r>
    </w:p>
    <w:p w14:paraId="0D62B44F" w14:textId="77777777" w:rsidR="00C725BE" w:rsidRPr="007E45C1" w:rsidRDefault="00C725BE" w:rsidP="003728CA">
      <w:pPr>
        <w:keepNext/>
        <w:spacing w:line="240" w:lineRule="atLeast"/>
        <w:rPr>
          <w:lang w:val="lv-LV"/>
        </w:rPr>
      </w:pPr>
      <w:r w:rsidRPr="007E45C1">
        <w:rPr>
          <w:lang w:val="lv-LV"/>
        </w:rPr>
        <w:t>Pacientiem, kuri nespēj norīt veselas tabletes, Adempas tabletes var sasmalcināt un sajaukt ar ūdeni vai mīkstu uzturu</w:t>
      </w:r>
      <w:r w:rsidR="008879AE" w:rsidRPr="007E45C1">
        <w:rPr>
          <w:lang w:val="lv-LV"/>
        </w:rPr>
        <w:t xml:space="preserve"> </w:t>
      </w:r>
      <w:r w:rsidRPr="007E45C1">
        <w:rPr>
          <w:lang w:val="lv-LV"/>
        </w:rPr>
        <w:t>tieši pirms lietošanas un lietot iekšķīgi</w:t>
      </w:r>
      <w:r w:rsidR="007F309B" w:rsidRPr="007E45C1">
        <w:rPr>
          <w:lang w:val="lv-LV"/>
        </w:rPr>
        <w:t xml:space="preserve"> (skatīt 5.2. apakšpunktu)</w:t>
      </w:r>
      <w:r w:rsidRPr="007E45C1">
        <w:rPr>
          <w:lang w:val="lv-LV"/>
        </w:rPr>
        <w:t>.</w:t>
      </w:r>
    </w:p>
    <w:p w14:paraId="1EABF61F" w14:textId="77777777" w:rsidR="00C725BE" w:rsidRPr="007E45C1" w:rsidRDefault="00C725BE" w:rsidP="00325289">
      <w:pPr>
        <w:spacing w:line="240" w:lineRule="atLeast"/>
        <w:rPr>
          <w:lang w:val="lv-LV"/>
        </w:rPr>
      </w:pPr>
    </w:p>
    <w:p w14:paraId="460DB850" w14:textId="77777777" w:rsidR="00EF65E6" w:rsidRPr="007E45C1" w:rsidRDefault="00EF65E6" w:rsidP="00A37FE8">
      <w:pPr>
        <w:keepNext/>
        <w:suppressLineNumbers/>
        <w:spacing w:line="240" w:lineRule="auto"/>
        <w:outlineLvl w:val="2"/>
        <w:rPr>
          <w:lang w:val="lv-LV"/>
        </w:rPr>
      </w:pPr>
      <w:r w:rsidRPr="007E45C1">
        <w:rPr>
          <w:b/>
          <w:lang w:val="lv-LV"/>
        </w:rPr>
        <w:t>4.3</w:t>
      </w:r>
      <w:r w:rsidR="00AD08B5" w:rsidRPr="007E45C1">
        <w:rPr>
          <w:b/>
          <w:lang w:val="lv-LV"/>
        </w:rPr>
        <w:t>.</w:t>
      </w:r>
      <w:r w:rsidRPr="007E45C1">
        <w:rPr>
          <w:b/>
          <w:lang w:val="lv-LV"/>
        </w:rPr>
        <w:tab/>
        <w:t>Kontrindikācijas</w:t>
      </w:r>
    </w:p>
    <w:p w14:paraId="17649F9E" w14:textId="77777777" w:rsidR="00292864" w:rsidRPr="007E45C1" w:rsidRDefault="00292864" w:rsidP="00325289">
      <w:pPr>
        <w:pStyle w:val="Default"/>
        <w:keepNext/>
        <w:rPr>
          <w:sz w:val="22"/>
          <w:szCs w:val="22"/>
          <w:lang w:val="lv-LV"/>
        </w:rPr>
      </w:pPr>
    </w:p>
    <w:p w14:paraId="0A4C3FFA" w14:textId="77777777" w:rsidR="00EF65E6" w:rsidRPr="007E45C1" w:rsidRDefault="00EF65E6" w:rsidP="00711A73">
      <w:pPr>
        <w:keepNext/>
        <w:numPr>
          <w:ilvl w:val="0"/>
          <w:numId w:val="99"/>
        </w:numPr>
        <w:suppressLineNumbers/>
        <w:tabs>
          <w:tab w:val="clear" w:pos="567"/>
        </w:tabs>
        <w:spacing w:line="240" w:lineRule="auto"/>
        <w:ind w:hanging="720"/>
        <w:rPr>
          <w:lang w:val="lv-LV"/>
        </w:rPr>
      </w:pPr>
      <w:r w:rsidRPr="007E45C1">
        <w:rPr>
          <w:lang w:val="lv-LV"/>
        </w:rPr>
        <w:t>Vienlaicīga lietošana ar PDE</w:t>
      </w:r>
      <w:r w:rsidR="00651618" w:rsidRPr="007E45C1">
        <w:rPr>
          <w:lang w:val="lv-LV"/>
        </w:rPr>
        <w:noBreakHyphen/>
      </w:r>
      <w:r w:rsidRPr="007E45C1">
        <w:rPr>
          <w:lang w:val="lv-LV"/>
        </w:rPr>
        <w:t xml:space="preserve">5 inhibitoriem (piemēram, sildenafilu, tadalafilu, vardenafilu) (skatīt </w:t>
      </w:r>
      <w:r w:rsidR="001E6C82" w:rsidRPr="007E45C1">
        <w:rPr>
          <w:lang w:val="lv-LV"/>
        </w:rPr>
        <w:t xml:space="preserve">4.2. un </w:t>
      </w:r>
      <w:r w:rsidRPr="007E45C1">
        <w:rPr>
          <w:lang w:val="lv-LV"/>
        </w:rPr>
        <w:t>4.5. apakšpunktu).</w:t>
      </w:r>
    </w:p>
    <w:p w14:paraId="2A3F098D" w14:textId="77777777" w:rsidR="00EF65E6" w:rsidRPr="007E45C1" w:rsidRDefault="00EF65E6" w:rsidP="00711A73">
      <w:pPr>
        <w:numPr>
          <w:ilvl w:val="0"/>
          <w:numId w:val="99"/>
        </w:numPr>
        <w:suppressLineNumbers/>
        <w:tabs>
          <w:tab w:val="clear" w:pos="567"/>
        </w:tabs>
        <w:spacing w:line="240" w:lineRule="auto"/>
        <w:ind w:hanging="720"/>
        <w:rPr>
          <w:lang w:val="lv-LV"/>
        </w:rPr>
      </w:pPr>
      <w:bookmarkStart w:id="9" w:name="OLE_LINK4"/>
      <w:r w:rsidRPr="007E45C1">
        <w:rPr>
          <w:lang w:val="lv-LV"/>
        </w:rPr>
        <w:t xml:space="preserve">Smagi aknu darbības traucējumi (C klase pēc </w:t>
      </w:r>
      <w:r w:rsidRPr="007E45C1">
        <w:rPr>
          <w:i/>
          <w:lang w:val="lv-LV"/>
        </w:rPr>
        <w:t>Child Pugh</w:t>
      </w:r>
      <w:r w:rsidRPr="007E45C1">
        <w:rPr>
          <w:lang w:val="lv-LV"/>
        </w:rPr>
        <w:t xml:space="preserve"> klasifikācijas).</w:t>
      </w:r>
    </w:p>
    <w:bookmarkEnd w:id="9"/>
    <w:p w14:paraId="4F5E34BF" w14:textId="77777777" w:rsidR="00EF65E6" w:rsidRPr="007E45C1" w:rsidRDefault="00EF65E6" w:rsidP="00711A73">
      <w:pPr>
        <w:numPr>
          <w:ilvl w:val="0"/>
          <w:numId w:val="99"/>
        </w:numPr>
        <w:suppressLineNumbers/>
        <w:tabs>
          <w:tab w:val="clear" w:pos="567"/>
        </w:tabs>
        <w:spacing w:line="240" w:lineRule="auto"/>
        <w:ind w:hanging="720"/>
        <w:rPr>
          <w:lang w:val="lv-LV"/>
        </w:rPr>
      </w:pPr>
      <w:r w:rsidRPr="007E45C1">
        <w:rPr>
          <w:lang w:val="lv-LV"/>
        </w:rPr>
        <w:t>Paaugstināta jutība pret aktīvo vielu vai jebkuru no 6.1. apakšpunktā uzskaitītajām palīgvielām.</w:t>
      </w:r>
    </w:p>
    <w:p w14:paraId="6C1A6B03" w14:textId="77777777" w:rsidR="00EF65E6" w:rsidRPr="007E45C1" w:rsidRDefault="00EF65E6" w:rsidP="00711A73">
      <w:pPr>
        <w:numPr>
          <w:ilvl w:val="0"/>
          <w:numId w:val="99"/>
        </w:numPr>
        <w:suppressLineNumbers/>
        <w:tabs>
          <w:tab w:val="clear" w:pos="567"/>
        </w:tabs>
        <w:spacing w:line="240" w:lineRule="auto"/>
        <w:ind w:hanging="720"/>
        <w:rPr>
          <w:lang w:val="lv-LV"/>
        </w:rPr>
      </w:pPr>
      <w:r w:rsidRPr="007E45C1">
        <w:rPr>
          <w:lang w:val="lv-LV"/>
        </w:rPr>
        <w:t xml:space="preserve">Grūtniecība (skatīt </w:t>
      </w:r>
      <w:r w:rsidR="00185579" w:rsidRPr="007E45C1">
        <w:rPr>
          <w:lang w:val="lv-LV"/>
        </w:rPr>
        <w:t xml:space="preserve">4.4., 4.5. un </w:t>
      </w:r>
      <w:r w:rsidRPr="007E45C1">
        <w:rPr>
          <w:lang w:val="lv-LV"/>
        </w:rPr>
        <w:t>4.6. apakšpunktu).</w:t>
      </w:r>
    </w:p>
    <w:p w14:paraId="4C8833F2" w14:textId="77777777" w:rsidR="00EF65E6" w:rsidRPr="007E45C1" w:rsidRDefault="00EF65E6" w:rsidP="00711A73">
      <w:pPr>
        <w:numPr>
          <w:ilvl w:val="0"/>
          <w:numId w:val="99"/>
        </w:numPr>
        <w:suppressLineNumbers/>
        <w:tabs>
          <w:tab w:val="clear" w:pos="567"/>
        </w:tabs>
        <w:spacing w:line="240" w:lineRule="auto"/>
        <w:ind w:hanging="720"/>
        <w:rPr>
          <w:lang w:val="lv-LV"/>
        </w:rPr>
      </w:pPr>
      <w:r w:rsidRPr="007E45C1">
        <w:rPr>
          <w:lang w:val="lv-LV"/>
        </w:rPr>
        <w:t>Vienlaicīga lietošana ar nitrātiem vai slāpekļa oksīda veidotājiem (piemēram, amilnitrītu</w:t>
      </w:r>
      <w:r w:rsidR="00BE4DA9" w:rsidRPr="007E45C1">
        <w:rPr>
          <w:lang w:val="lv-LV"/>
        </w:rPr>
        <w:t>)</w:t>
      </w:r>
      <w:r w:rsidR="00E72B54" w:rsidRPr="007E45C1">
        <w:rPr>
          <w:lang w:val="lv-LV"/>
        </w:rPr>
        <w:t xml:space="preserve"> </w:t>
      </w:r>
      <w:r w:rsidRPr="007E45C1">
        <w:rPr>
          <w:lang w:val="lv-LV"/>
        </w:rPr>
        <w:t>jebkādā zāļu formā</w:t>
      </w:r>
      <w:r w:rsidR="00BE4DA9" w:rsidRPr="007E45C1">
        <w:rPr>
          <w:lang w:val="lv-LV"/>
        </w:rPr>
        <w:t>, t</w:t>
      </w:r>
      <w:r w:rsidR="001631F1" w:rsidRPr="007E45C1">
        <w:rPr>
          <w:lang w:val="lv-LV"/>
        </w:rPr>
        <w:t>ai skaitā</w:t>
      </w:r>
      <w:r w:rsidR="00BE4DA9" w:rsidRPr="007E45C1">
        <w:rPr>
          <w:lang w:val="lv-LV"/>
        </w:rPr>
        <w:t xml:space="preserve"> </w:t>
      </w:r>
      <w:r w:rsidR="009D1D08" w:rsidRPr="007E45C1">
        <w:rPr>
          <w:lang w:val="lv-LV"/>
        </w:rPr>
        <w:t>rekreācijas (izklaides)</w:t>
      </w:r>
      <w:r w:rsidR="00BE4DA9" w:rsidRPr="007E45C1">
        <w:rPr>
          <w:lang w:val="lv-LV"/>
        </w:rPr>
        <w:t xml:space="preserve"> vielām – tā sauktiem „poperiem”</w:t>
      </w:r>
      <w:r w:rsidRPr="007E45C1">
        <w:rPr>
          <w:lang w:val="lv-LV"/>
        </w:rPr>
        <w:t xml:space="preserve"> (skatīt 4.5. apakšpunktu).</w:t>
      </w:r>
    </w:p>
    <w:p w14:paraId="203DAD72" w14:textId="77777777" w:rsidR="008D4BC1" w:rsidRPr="007E45C1" w:rsidRDefault="008D4BC1" w:rsidP="00711A73">
      <w:pPr>
        <w:numPr>
          <w:ilvl w:val="0"/>
          <w:numId w:val="99"/>
        </w:numPr>
        <w:suppressLineNumbers/>
        <w:tabs>
          <w:tab w:val="clear" w:pos="567"/>
        </w:tabs>
        <w:spacing w:line="240" w:lineRule="auto"/>
        <w:ind w:hanging="720"/>
        <w:rPr>
          <w:lang w:val="lv-LV"/>
        </w:rPr>
      </w:pPr>
      <w:r w:rsidRPr="007E45C1">
        <w:rPr>
          <w:lang w:val="lv-LV"/>
        </w:rPr>
        <w:t xml:space="preserve">Vienlaicīga lietošana ar citiem </w:t>
      </w:r>
      <w:bookmarkStart w:id="10" w:name="_Hlk82461393"/>
      <w:bookmarkStart w:id="11" w:name="_Hlk82461693"/>
      <w:r w:rsidRPr="007E45C1">
        <w:rPr>
          <w:lang w:val="lv-LV"/>
        </w:rPr>
        <w:t>šķīstošās guanilātciklāzes stimulatoriem</w:t>
      </w:r>
      <w:bookmarkEnd w:id="10"/>
      <w:r w:rsidRPr="007E45C1">
        <w:rPr>
          <w:lang w:val="lv-LV"/>
        </w:rPr>
        <w:t>.</w:t>
      </w:r>
      <w:bookmarkEnd w:id="11"/>
    </w:p>
    <w:p w14:paraId="7933C2C8" w14:textId="77777777" w:rsidR="00EC7E70" w:rsidRPr="007E45C1" w:rsidRDefault="00EC7E70" w:rsidP="00711A73">
      <w:pPr>
        <w:numPr>
          <w:ilvl w:val="0"/>
          <w:numId w:val="99"/>
        </w:numPr>
        <w:suppressLineNumbers/>
        <w:tabs>
          <w:tab w:val="clear" w:pos="567"/>
        </w:tabs>
        <w:spacing w:line="240" w:lineRule="auto"/>
        <w:ind w:hanging="720"/>
        <w:rPr>
          <w:lang w:val="lv-LV"/>
        </w:rPr>
      </w:pPr>
      <w:r w:rsidRPr="007E45C1">
        <w:rPr>
          <w:lang w:val="lv-LV"/>
        </w:rPr>
        <w:t xml:space="preserve">Ārstēšanas </w:t>
      </w:r>
      <w:r w:rsidR="00C70C60" w:rsidRPr="007E45C1">
        <w:rPr>
          <w:lang w:val="lv-LV"/>
        </w:rPr>
        <w:t>uzsākšana</w:t>
      </w:r>
    </w:p>
    <w:p w14:paraId="51C460BA" w14:textId="77777777" w:rsidR="00EC7E70" w:rsidRPr="007E45C1" w:rsidRDefault="00EC7E70" w:rsidP="00B46BD0">
      <w:pPr>
        <w:pStyle w:val="ListParagraph"/>
        <w:numPr>
          <w:ilvl w:val="0"/>
          <w:numId w:val="39"/>
        </w:numPr>
        <w:suppressLineNumbers/>
        <w:tabs>
          <w:tab w:val="clear" w:pos="567"/>
        </w:tabs>
        <w:spacing w:line="240" w:lineRule="auto"/>
        <w:rPr>
          <w:lang w:val="lv-LV"/>
        </w:rPr>
      </w:pPr>
      <w:r w:rsidRPr="007E45C1">
        <w:rPr>
          <w:lang w:val="lv-LV"/>
        </w:rPr>
        <w:t>bērniem vecumā no 6</w:t>
      </w:r>
      <w:r w:rsidR="00746B61" w:rsidRPr="007E45C1">
        <w:rPr>
          <w:lang w:val="lv-LV"/>
        </w:rPr>
        <w:t> </w:t>
      </w:r>
      <w:r w:rsidRPr="007E45C1">
        <w:rPr>
          <w:lang w:val="lv-LV"/>
        </w:rPr>
        <w:t>līdz &lt;</w:t>
      </w:r>
      <w:r w:rsidR="00A57389" w:rsidRPr="007E45C1">
        <w:rPr>
          <w:lang w:val="lv-LV"/>
        </w:rPr>
        <w:t> </w:t>
      </w:r>
      <w:r w:rsidRPr="007E45C1">
        <w:rPr>
          <w:lang w:val="lv-LV"/>
        </w:rPr>
        <w:t>12</w:t>
      </w:r>
      <w:r w:rsidR="00A57389" w:rsidRPr="007E45C1">
        <w:rPr>
          <w:lang w:val="lv-LV"/>
        </w:rPr>
        <w:t> </w:t>
      </w:r>
      <w:r w:rsidRPr="007E45C1">
        <w:rPr>
          <w:lang w:val="lv-LV"/>
        </w:rPr>
        <w:t>gadiem</w:t>
      </w:r>
      <w:r w:rsidR="00864418" w:rsidRPr="007E45C1">
        <w:rPr>
          <w:lang w:val="lv-LV"/>
        </w:rPr>
        <w:t>,</w:t>
      </w:r>
      <w:r w:rsidRPr="007E45C1">
        <w:rPr>
          <w:lang w:val="lv-LV"/>
        </w:rPr>
        <w:t xml:space="preserve"> kuriem sistoliskais asinsspiediens ir &lt;</w:t>
      </w:r>
      <w:r w:rsidR="00A57389" w:rsidRPr="007E45C1">
        <w:rPr>
          <w:lang w:val="lv-LV"/>
        </w:rPr>
        <w:t> </w:t>
      </w:r>
      <w:r w:rsidRPr="007E45C1">
        <w:rPr>
          <w:lang w:val="lv-LV"/>
        </w:rPr>
        <w:t>90</w:t>
      </w:r>
      <w:r w:rsidR="00A57389" w:rsidRPr="007E45C1">
        <w:rPr>
          <w:lang w:val="lv-LV"/>
        </w:rPr>
        <w:t> </w:t>
      </w:r>
      <w:r w:rsidRPr="007E45C1">
        <w:rPr>
          <w:lang w:val="lv-LV"/>
        </w:rPr>
        <w:t>mmHg;</w:t>
      </w:r>
    </w:p>
    <w:p w14:paraId="75BF92F6" w14:textId="77777777" w:rsidR="003C5093" w:rsidRPr="007E45C1" w:rsidRDefault="007B0CA1" w:rsidP="00B46BD0">
      <w:pPr>
        <w:pStyle w:val="ListParagraph"/>
        <w:numPr>
          <w:ilvl w:val="0"/>
          <w:numId w:val="39"/>
        </w:numPr>
        <w:suppressLineNumbers/>
        <w:tabs>
          <w:tab w:val="clear" w:pos="567"/>
        </w:tabs>
        <w:spacing w:line="240" w:lineRule="auto"/>
        <w:rPr>
          <w:lang w:val="lv-LV"/>
        </w:rPr>
      </w:pPr>
      <w:r w:rsidRPr="007E45C1">
        <w:rPr>
          <w:lang w:val="lv-LV"/>
        </w:rPr>
        <w:t>p</w:t>
      </w:r>
      <w:r w:rsidR="003C5093" w:rsidRPr="007E45C1">
        <w:rPr>
          <w:lang w:val="lv-LV"/>
        </w:rPr>
        <w:t>acienti</w:t>
      </w:r>
      <w:r w:rsidR="009168C3" w:rsidRPr="007E45C1">
        <w:rPr>
          <w:lang w:val="lv-LV"/>
        </w:rPr>
        <w:t>em</w:t>
      </w:r>
      <w:r w:rsidR="00746B61" w:rsidRPr="007E45C1">
        <w:rPr>
          <w:lang w:val="lv-LV"/>
        </w:rPr>
        <w:t xml:space="preserve"> vecumā </w:t>
      </w:r>
      <w:r w:rsidR="008879AE" w:rsidRPr="007E45C1">
        <w:rPr>
          <w:lang w:val="lv-LV"/>
        </w:rPr>
        <w:t>no</w:t>
      </w:r>
      <w:r w:rsidR="00746B61" w:rsidRPr="007E45C1">
        <w:rPr>
          <w:lang w:val="lv-LV"/>
        </w:rPr>
        <w:t xml:space="preserve"> </w:t>
      </w:r>
      <w:r w:rsidR="00746B61" w:rsidRPr="007E45C1">
        <w:rPr>
          <w:lang w:val="lv-LV" w:bidi="he-IL"/>
        </w:rPr>
        <w:t>≥ </w:t>
      </w:r>
      <w:r w:rsidR="00746B61" w:rsidRPr="007E45C1">
        <w:rPr>
          <w:lang w:val="lv-LV"/>
        </w:rPr>
        <w:t>12 gadiem</w:t>
      </w:r>
      <w:r w:rsidR="003C5093" w:rsidRPr="007E45C1">
        <w:rPr>
          <w:lang w:val="lv-LV"/>
        </w:rPr>
        <w:t xml:space="preserve">, kuriem sistoliskais </w:t>
      </w:r>
      <w:r w:rsidR="00EE0335" w:rsidRPr="007E45C1">
        <w:rPr>
          <w:lang w:val="lv-LV"/>
        </w:rPr>
        <w:t xml:space="preserve">asinsspiediens </w:t>
      </w:r>
      <w:r w:rsidR="001C3EC4" w:rsidRPr="007E45C1">
        <w:rPr>
          <w:lang w:val="lv-LV"/>
        </w:rPr>
        <w:t>ir</w:t>
      </w:r>
      <w:r w:rsidR="003C5093" w:rsidRPr="007E45C1">
        <w:rPr>
          <w:lang w:val="lv-LV"/>
        </w:rPr>
        <w:t xml:space="preserve"> &lt; 95 mmHg.</w:t>
      </w:r>
    </w:p>
    <w:p w14:paraId="5175EDF0" w14:textId="77777777" w:rsidR="00765339" w:rsidRPr="00B46BD0" w:rsidRDefault="00765339" w:rsidP="00711A73">
      <w:pPr>
        <w:pStyle w:val="Default"/>
        <w:keepNext/>
        <w:numPr>
          <w:ilvl w:val="0"/>
          <w:numId w:val="100"/>
        </w:numPr>
        <w:ind w:hanging="720"/>
        <w:rPr>
          <w:sz w:val="22"/>
          <w:szCs w:val="22"/>
          <w:lang w:val="lv-LV"/>
        </w:rPr>
      </w:pPr>
      <w:r w:rsidRPr="007E45C1">
        <w:rPr>
          <w:sz w:val="22"/>
          <w:szCs w:val="22"/>
          <w:lang w:val="lv-LV"/>
        </w:rPr>
        <w:t>Pacienti ar pulmonālu hipertensiju saistībā ar idiopātisku intersticiālo pneimoniju (PH-IIP) (skatīt 5.1. apakšpunktu).</w:t>
      </w:r>
    </w:p>
    <w:p w14:paraId="3435F2B8" w14:textId="77777777" w:rsidR="00EF65E6" w:rsidRPr="007E45C1" w:rsidRDefault="00EF65E6" w:rsidP="00325289">
      <w:pPr>
        <w:rPr>
          <w:lang w:val="lv-LV"/>
        </w:rPr>
      </w:pPr>
    </w:p>
    <w:p w14:paraId="14AD5137" w14:textId="77777777" w:rsidR="00EF65E6" w:rsidRPr="007E45C1" w:rsidRDefault="00EF65E6" w:rsidP="00A37FE8">
      <w:pPr>
        <w:suppressLineNumbers/>
        <w:spacing w:line="240" w:lineRule="auto"/>
        <w:outlineLvl w:val="2"/>
        <w:rPr>
          <w:b/>
          <w:lang w:val="lv-LV"/>
        </w:rPr>
      </w:pPr>
      <w:bookmarkStart w:id="12" w:name="OLE_LINK5"/>
      <w:r w:rsidRPr="007E45C1">
        <w:rPr>
          <w:b/>
          <w:lang w:val="lv-LV"/>
        </w:rPr>
        <w:t>4.4</w:t>
      </w:r>
      <w:r w:rsidR="00F3497C" w:rsidRPr="007E45C1">
        <w:rPr>
          <w:b/>
          <w:lang w:val="lv-LV"/>
        </w:rPr>
        <w:t>.</w:t>
      </w:r>
      <w:r w:rsidRPr="007E45C1">
        <w:rPr>
          <w:b/>
          <w:lang w:val="lv-LV"/>
        </w:rPr>
        <w:tab/>
        <w:t>Īpaši brīdinājumi un piesardzība lietošanā</w:t>
      </w:r>
    </w:p>
    <w:bookmarkEnd w:id="12"/>
    <w:p w14:paraId="581172B0" w14:textId="77777777" w:rsidR="00EF65E6" w:rsidRPr="007E45C1" w:rsidRDefault="00EF65E6" w:rsidP="00325289">
      <w:pPr>
        <w:suppressLineNumbers/>
        <w:spacing w:line="240" w:lineRule="auto"/>
        <w:rPr>
          <w:lang w:val="lv-LV"/>
        </w:rPr>
      </w:pPr>
    </w:p>
    <w:p w14:paraId="30699D42" w14:textId="77777777" w:rsidR="00EF65E6" w:rsidRPr="007E45C1" w:rsidRDefault="00EF65E6" w:rsidP="00325289">
      <w:pPr>
        <w:suppressLineNumbers/>
        <w:spacing w:line="240" w:lineRule="auto"/>
        <w:rPr>
          <w:lang w:val="lv-LV"/>
        </w:rPr>
      </w:pPr>
      <w:r w:rsidRPr="007E45C1">
        <w:rPr>
          <w:lang w:val="lv-LV"/>
        </w:rPr>
        <w:t xml:space="preserve">Riociguats </w:t>
      </w:r>
      <w:r w:rsidR="00C954A3" w:rsidRPr="007E45C1">
        <w:rPr>
          <w:lang w:val="lv-LV"/>
        </w:rPr>
        <w:t xml:space="preserve">galvenokārt </w:t>
      </w:r>
      <w:r w:rsidRPr="007E45C1">
        <w:rPr>
          <w:lang w:val="lv-LV"/>
        </w:rPr>
        <w:t>pētīts pulmonālās arteriālās hipertensijas pacientiem ar idiopātisku vai iedzimtu PAH</w:t>
      </w:r>
      <w:r w:rsidR="00687CAE" w:rsidRPr="007E45C1">
        <w:rPr>
          <w:lang w:val="lv-LV"/>
        </w:rPr>
        <w:t xml:space="preserve"> un</w:t>
      </w:r>
      <w:r w:rsidRPr="007E45C1">
        <w:rPr>
          <w:lang w:val="lv-LV"/>
        </w:rPr>
        <w:t xml:space="preserve"> PAH, ko izraisījusi saistaudu sistēmas slimība. Riociguat</w:t>
      </w:r>
      <w:r w:rsidR="005866DC">
        <w:rPr>
          <w:lang w:val="lv-LV"/>
        </w:rPr>
        <w:t>s</w:t>
      </w:r>
      <w:r w:rsidRPr="007E45C1">
        <w:rPr>
          <w:lang w:val="lv-LV"/>
        </w:rPr>
        <w:t xml:space="preserve"> citu</w:t>
      </w:r>
      <w:r w:rsidR="00670330" w:rsidRPr="007E45C1">
        <w:rPr>
          <w:lang w:val="lv-LV"/>
        </w:rPr>
        <w:t xml:space="preserve"> </w:t>
      </w:r>
      <w:r w:rsidRPr="007E45C1">
        <w:rPr>
          <w:lang w:val="lv-LV"/>
        </w:rPr>
        <w:t xml:space="preserve">PAH formu ārstēšanai nav </w:t>
      </w:r>
      <w:r w:rsidR="00A22C30" w:rsidRPr="007E45C1">
        <w:rPr>
          <w:lang w:val="lv-LV"/>
        </w:rPr>
        <w:t>pētīt</w:t>
      </w:r>
      <w:r w:rsidR="005866DC">
        <w:rPr>
          <w:lang w:val="lv-LV"/>
        </w:rPr>
        <w:t>s</w:t>
      </w:r>
      <w:r w:rsidR="00A22C30" w:rsidRPr="007E45C1">
        <w:rPr>
          <w:lang w:val="lv-LV"/>
        </w:rPr>
        <w:t>,</w:t>
      </w:r>
      <w:r w:rsidR="00670330" w:rsidRPr="007E45C1">
        <w:rPr>
          <w:lang w:val="lv-LV"/>
        </w:rPr>
        <w:t xml:space="preserve"> </w:t>
      </w:r>
      <w:r w:rsidR="00A22C30" w:rsidRPr="007E45C1">
        <w:rPr>
          <w:lang w:val="lv-LV"/>
        </w:rPr>
        <w:t xml:space="preserve">lietošana </w:t>
      </w:r>
      <w:r w:rsidR="00C20CCA" w:rsidRPr="007E45C1">
        <w:rPr>
          <w:lang w:val="lv-LV"/>
        </w:rPr>
        <w:t xml:space="preserve">nav </w:t>
      </w:r>
      <w:r w:rsidRPr="007E45C1">
        <w:rPr>
          <w:lang w:val="lv-LV"/>
        </w:rPr>
        <w:t>ieteicama</w:t>
      </w:r>
      <w:r w:rsidR="00687CAE" w:rsidRPr="007E45C1">
        <w:rPr>
          <w:lang w:val="lv-LV"/>
        </w:rPr>
        <w:t xml:space="preserve"> (skatīt 5.1. apakšpunktu)</w:t>
      </w:r>
      <w:r w:rsidRPr="007E45C1">
        <w:rPr>
          <w:lang w:val="lv-LV"/>
        </w:rPr>
        <w:t>.</w:t>
      </w:r>
    </w:p>
    <w:p w14:paraId="5EC2C637" w14:textId="77777777" w:rsidR="00002865" w:rsidRPr="007E45C1" w:rsidRDefault="00002865" w:rsidP="00325289">
      <w:pPr>
        <w:suppressLineNumbers/>
        <w:spacing w:line="240" w:lineRule="auto"/>
        <w:rPr>
          <w:lang w:val="lv-LV"/>
        </w:rPr>
      </w:pPr>
      <w:r w:rsidRPr="007E45C1">
        <w:rPr>
          <w:lang w:val="lv-LV"/>
        </w:rPr>
        <w:t>Hroniskas trombemboliskas pulmonālās hipertensijas gadījumā izvēles terapija ir pulmonālā endarterektomija, jo t</w:t>
      </w:r>
      <w:r w:rsidR="00114771" w:rsidRPr="007E45C1">
        <w:rPr>
          <w:lang w:val="lv-LV"/>
        </w:rPr>
        <w:t>ai ir iespējams ārstējošs efekts. Atbilstoši vispārpieņemtai medicīnas praksei speciālistam jāizvērtē operācijas iespēja pirms riociguata terapijas uzsākšanas.</w:t>
      </w:r>
    </w:p>
    <w:p w14:paraId="713B12A1" w14:textId="77777777" w:rsidR="00EF65E6" w:rsidRPr="007E45C1" w:rsidRDefault="00EF65E6" w:rsidP="00325289">
      <w:pPr>
        <w:rPr>
          <w:u w:val="single"/>
          <w:lang w:val="lv-LV"/>
        </w:rPr>
      </w:pPr>
    </w:p>
    <w:p w14:paraId="0246A4DA" w14:textId="77777777" w:rsidR="00EF65E6" w:rsidRPr="007E45C1" w:rsidRDefault="00EF65E6" w:rsidP="00325289">
      <w:pPr>
        <w:suppressLineNumbers/>
        <w:spacing w:line="240" w:lineRule="auto"/>
        <w:rPr>
          <w:u w:val="single"/>
          <w:lang w:val="lv-LV"/>
        </w:rPr>
      </w:pPr>
      <w:r w:rsidRPr="007E45C1">
        <w:rPr>
          <w:u w:val="single"/>
          <w:lang w:val="lv-LV"/>
        </w:rPr>
        <w:t>Pulmonāla venookluzīva slimība</w:t>
      </w:r>
    </w:p>
    <w:p w14:paraId="6B2EE422" w14:textId="77777777" w:rsidR="00EF65E6" w:rsidRPr="007E45C1" w:rsidRDefault="00EF65E6" w:rsidP="00325289">
      <w:pPr>
        <w:suppressLineNumbers/>
        <w:spacing w:line="240" w:lineRule="auto"/>
        <w:rPr>
          <w:u w:val="single"/>
          <w:lang w:val="lv-LV"/>
        </w:rPr>
      </w:pPr>
    </w:p>
    <w:p w14:paraId="00F2DB41" w14:textId="77777777" w:rsidR="00EF65E6" w:rsidRPr="007E45C1" w:rsidRDefault="00EF65E6" w:rsidP="00325289">
      <w:pPr>
        <w:pStyle w:val="Default"/>
        <w:keepNext/>
        <w:widowControl w:val="0"/>
        <w:rPr>
          <w:color w:val="auto"/>
          <w:sz w:val="22"/>
          <w:szCs w:val="22"/>
          <w:lang w:val="lv-LV"/>
        </w:rPr>
      </w:pPr>
      <w:r w:rsidRPr="007E45C1">
        <w:rPr>
          <w:color w:val="auto"/>
          <w:sz w:val="22"/>
          <w:szCs w:val="22"/>
          <w:lang w:val="lv-LV"/>
        </w:rPr>
        <w:t xml:space="preserve">Pulmonālie vazodilatatori var būtiski pasliktināt kardiovaskulāro stāvokli pacientiem ar pulmonālu venookluzīvu slimību (PVOS). Tāpēc </w:t>
      </w:r>
      <w:r w:rsidR="00D50F32" w:rsidRPr="007E45C1">
        <w:rPr>
          <w:color w:val="auto"/>
          <w:sz w:val="22"/>
          <w:szCs w:val="22"/>
          <w:lang w:val="lv-LV"/>
        </w:rPr>
        <w:t xml:space="preserve">riociguata </w:t>
      </w:r>
      <w:r w:rsidRPr="007E45C1">
        <w:rPr>
          <w:color w:val="auto"/>
          <w:sz w:val="22"/>
          <w:szCs w:val="22"/>
          <w:lang w:val="lv-LV"/>
        </w:rPr>
        <w:t>lietošana šiem pacientiem nav ieteicama. Ja parādās plaušu tūskas pazīmes,</w:t>
      </w:r>
      <w:r w:rsidR="00670330" w:rsidRPr="007E45C1">
        <w:rPr>
          <w:color w:val="auto"/>
          <w:sz w:val="22"/>
          <w:szCs w:val="22"/>
          <w:lang w:val="lv-LV"/>
        </w:rPr>
        <w:t xml:space="preserve"> </w:t>
      </w:r>
      <w:r w:rsidRPr="007E45C1">
        <w:rPr>
          <w:color w:val="auto"/>
          <w:sz w:val="22"/>
          <w:szCs w:val="22"/>
          <w:lang w:val="lv-LV"/>
        </w:rPr>
        <w:t>jāapsver iespējama saistība ar PVOS</w:t>
      </w:r>
      <w:r w:rsidR="00E33654">
        <w:rPr>
          <w:color w:val="auto"/>
          <w:sz w:val="22"/>
          <w:szCs w:val="22"/>
          <w:lang w:val="lv-LV"/>
        </w:rPr>
        <w:t>,</w:t>
      </w:r>
      <w:r w:rsidRPr="007E45C1">
        <w:rPr>
          <w:color w:val="auto"/>
          <w:sz w:val="22"/>
          <w:szCs w:val="22"/>
          <w:lang w:val="lv-LV"/>
        </w:rPr>
        <w:t xml:space="preserve"> un ārstēšana ar </w:t>
      </w:r>
      <w:r w:rsidR="00D50F32" w:rsidRPr="007E45C1">
        <w:rPr>
          <w:color w:val="auto"/>
          <w:sz w:val="22"/>
          <w:szCs w:val="22"/>
          <w:lang w:val="lv-LV"/>
        </w:rPr>
        <w:t xml:space="preserve">riociguatu </w:t>
      </w:r>
      <w:r w:rsidRPr="007E45C1">
        <w:rPr>
          <w:color w:val="auto"/>
          <w:sz w:val="22"/>
          <w:szCs w:val="22"/>
          <w:lang w:val="lv-LV"/>
        </w:rPr>
        <w:t>jāpārtrauc.</w:t>
      </w:r>
    </w:p>
    <w:p w14:paraId="7FD1EA35" w14:textId="77777777" w:rsidR="00EF65E6" w:rsidRPr="007E45C1" w:rsidRDefault="00EF65E6" w:rsidP="00325289">
      <w:pPr>
        <w:rPr>
          <w:lang w:val="lv-LV"/>
        </w:rPr>
      </w:pPr>
    </w:p>
    <w:p w14:paraId="3312E9CB" w14:textId="77777777" w:rsidR="00EF65E6" w:rsidRPr="007E45C1" w:rsidRDefault="00EF65E6" w:rsidP="00325289">
      <w:pPr>
        <w:pStyle w:val="xCCDS-textproposal"/>
        <w:keepNext/>
        <w:spacing w:before="0" w:after="0"/>
        <w:rPr>
          <w:sz w:val="22"/>
          <w:szCs w:val="22"/>
          <w:u w:val="single"/>
          <w:lang w:val="lv-LV"/>
        </w:rPr>
      </w:pPr>
      <w:r w:rsidRPr="007E45C1">
        <w:rPr>
          <w:sz w:val="22"/>
          <w:szCs w:val="22"/>
          <w:u w:val="single"/>
          <w:lang w:val="lv-LV"/>
        </w:rPr>
        <w:t>Asiņošana no elpceļiem</w:t>
      </w:r>
    </w:p>
    <w:p w14:paraId="779FDD65" w14:textId="77777777" w:rsidR="00EF65E6" w:rsidRPr="007E45C1" w:rsidRDefault="00EF65E6" w:rsidP="00325289">
      <w:pPr>
        <w:pStyle w:val="xCCDS-textproposal"/>
        <w:keepNext/>
        <w:spacing w:before="0" w:after="0"/>
        <w:rPr>
          <w:sz w:val="22"/>
          <w:szCs w:val="22"/>
          <w:u w:val="single"/>
          <w:lang w:val="lv-LV"/>
        </w:rPr>
      </w:pPr>
    </w:p>
    <w:p w14:paraId="4AFD64ED" w14:textId="77777777" w:rsidR="00EF65E6" w:rsidRPr="007E45C1" w:rsidRDefault="00EF65E6" w:rsidP="00325289">
      <w:pPr>
        <w:pStyle w:val="xCCDS-textproposal"/>
        <w:keepNext/>
        <w:spacing w:before="0" w:after="0"/>
        <w:rPr>
          <w:sz w:val="22"/>
          <w:szCs w:val="22"/>
          <w:lang w:val="lv-LV"/>
        </w:rPr>
      </w:pPr>
      <w:r w:rsidRPr="007E45C1">
        <w:rPr>
          <w:sz w:val="22"/>
          <w:szCs w:val="22"/>
          <w:lang w:val="lv-LV"/>
        </w:rPr>
        <w:t xml:space="preserve">Pulmonālās hipertensijas pacientiem </w:t>
      </w:r>
      <w:r w:rsidR="00131120" w:rsidRPr="007E45C1">
        <w:rPr>
          <w:sz w:val="22"/>
          <w:szCs w:val="22"/>
          <w:lang w:val="lv-LV"/>
        </w:rPr>
        <w:t>ir</w:t>
      </w:r>
      <w:r w:rsidRPr="007E45C1">
        <w:rPr>
          <w:sz w:val="22"/>
          <w:szCs w:val="22"/>
          <w:lang w:val="lv-LV"/>
        </w:rPr>
        <w:t xml:space="preserve"> paaugstināts elpceļu asiņošanas risks, īpaši pacientiem, kuri lieto antikoagulantus. Pacientus, kas lieto antikoagulantus, ieteicams rūpīgi </w:t>
      </w:r>
      <w:r w:rsidR="0074136B">
        <w:rPr>
          <w:sz w:val="22"/>
          <w:szCs w:val="22"/>
          <w:lang w:val="lv-LV"/>
        </w:rPr>
        <w:t>kontrolēt</w:t>
      </w:r>
      <w:r w:rsidR="0074136B" w:rsidRPr="007E45C1">
        <w:rPr>
          <w:sz w:val="22"/>
          <w:szCs w:val="22"/>
          <w:lang w:val="lv-LV"/>
        </w:rPr>
        <w:t xml:space="preserve"> </w:t>
      </w:r>
      <w:r w:rsidRPr="007E45C1">
        <w:rPr>
          <w:sz w:val="22"/>
          <w:szCs w:val="22"/>
          <w:lang w:val="lv-LV"/>
        </w:rPr>
        <w:t>atbilstoši vispārpieņemtai praksei.</w:t>
      </w:r>
    </w:p>
    <w:p w14:paraId="7615AE0A" w14:textId="77777777" w:rsidR="008879AE" w:rsidRPr="007E45C1" w:rsidRDefault="008879AE" w:rsidP="00B46BD0">
      <w:pPr>
        <w:pStyle w:val="xCCDS-textproposal"/>
        <w:spacing w:before="0" w:after="0"/>
        <w:rPr>
          <w:sz w:val="22"/>
          <w:szCs w:val="22"/>
          <w:lang w:val="lv-LV"/>
        </w:rPr>
      </w:pPr>
    </w:p>
    <w:p w14:paraId="38C29C96" w14:textId="77777777" w:rsidR="00EF65E6" w:rsidRPr="007E45C1" w:rsidRDefault="00EF65E6" w:rsidP="00325289">
      <w:pPr>
        <w:pStyle w:val="xCCDS-textproposal"/>
        <w:spacing w:before="0" w:after="0"/>
        <w:rPr>
          <w:sz w:val="22"/>
          <w:szCs w:val="22"/>
          <w:lang w:val="lv-LV"/>
        </w:rPr>
      </w:pPr>
      <w:r w:rsidRPr="007E45C1">
        <w:rPr>
          <w:sz w:val="22"/>
          <w:szCs w:val="22"/>
          <w:lang w:val="lv-LV"/>
        </w:rPr>
        <w:t xml:space="preserve">Lietojot </w:t>
      </w:r>
      <w:r w:rsidR="00E25CAC" w:rsidRPr="007E45C1">
        <w:rPr>
          <w:sz w:val="22"/>
          <w:szCs w:val="22"/>
          <w:lang w:val="lv-LV"/>
        </w:rPr>
        <w:t>riociguatu</w:t>
      </w:r>
      <w:r w:rsidRPr="007E45C1">
        <w:rPr>
          <w:sz w:val="22"/>
          <w:szCs w:val="22"/>
          <w:lang w:val="lv-LV"/>
        </w:rPr>
        <w:t>, var pa</w:t>
      </w:r>
      <w:r w:rsidR="0074136B">
        <w:rPr>
          <w:sz w:val="22"/>
          <w:szCs w:val="22"/>
          <w:lang w:val="lv-LV"/>
        </w:rPr>
        <w:t>augstināties</w:t>
      </w:r>
      <w:r w:rsidRPr="007E45C1">
        <w:rPr>
          <w:sz w:val="22"/>
          <w:szCs w:val="22"/>
          <w:lang w:val="lv-LV"/>
        </w:rPr>
        <w:t xml:space="preserve"> nopietnu un letālu elpceļu asiņošanu risks, īpaši pacientiem ar riska faktoriem, piemēram, nesenām nopietnām asins atklepošanas epizodēm, tai skaitā epizodēm, kuras tika ārstētas ar bronhiālo artēriju embolizāciju. Riociguatu nevajadzētu lietot pacientiem ar nopietnu asins atklepošanu anamnēzē vai pacientiem ar bronhiālo artēriju embolizāciju anamnēzē. Elpceļu asiņošanas gadījumā ārstējošajam ārstam regulāri jāizvērtē ārstēšanas turpināšanas ieguvuma</w:t>
      </w:r>
      <w:r w:rsidR="00D24445" w:rsidRPr="007E45C1">
        <w:rPr>
          <w:sz w:val="22"/>
          <w:szCs w:val="22"/>
          <w:lang w:val="lv-LV"/>
        </w:rPr>
        <w:t>/</w:t>
      </w:r>
      <w:r w:rsidRPr="007E45C1">
        <w:rPr>
          <w:sz w:val="22"/>
          <w:szCs w:val="22"/>
          <w:lang w:val="lv-LV"/>
        </w:rPr>
        <w:t>riska attiecība.</w:t>
      </w:r>
    </w:p>
    <w:p w14:paraId="1CFDF026" w14:textId="77777777" w:rsidR="008879AE" w:rsidRPr="007E45C1" w:rsidRDefault="008879AE" w:rsidP="00325289">
      <w:pPr>
        <w:pStyle w:val="xCCDS-textproposal"/>
        <w:spacing w:before="0" w:after="0"/>
        <w:rPr>
          <w:sz w:val="22"/>
          <w:szCs w:val="22"/>
          <w:lang w:val="lv-LV"/>
        </w:rPr>
      </w:pPr>
    </w:p>
    <w:p w14:paraId="54F2AA7C" w14:textId="77777777" w:rsidR="00E25CAC" w:rsidRPr="007E45C1" w:rsidRDefault="00A3725B" w:rsidP="00325289">
      <w:pPr>
        <w:pStyle w:val="xCCDS-textproposal"/>
        <w:spacing w:before="0" w:after="0"/>
        <w:rPr>
          <w:sz w:val="22"/>
          <w:szCs w:val="22"/>
          <w:lang w:val="lv-LV"/>
        </w:rPr>
      </w:pPr>
      <w:r w:rsidRPr="007E45C1">
        <w:rPr>
          <w:sz w:val="22"/>
          <w:szCs w:val="22"/>
          <w:lang w:val="lv-LV"/>
        </w:rPr>
        <w:t xml:space="preserve">Nopietna asiņošana radās 2,4% (12/490) pacientu </w:t>
      </w:r>
      <w:r w:rsidR="00C466BF" w:rsidRPr="007E45C1">
        <w:rPr>
          <w:sz w:val="22"/>
          <w:szCs w:val="22"/>
          <w:lang w:val="lv-LV"/>
        </w:rPr>
        <w:t>riociguata</w:t>
      </w:r>
      <w:r w:rsidRPr="007E45C1">
        <w:rPr>
          <w:sz w:val="22"/>
          <w:szCs w:val="22"/>
          <w:lang w:val="lv-LV"/>
        </w:rPr>
        <w:t xml:space="preserve"> lietotāju grupā salīdzinājumā ar 0/214 pacientiem placebo grupā. </w:t>
      </w:r>
      <w:r w:rsidR="008A248C" w:rsidRPr="007E45C1">
        <w:rPr>
          <w:sz w:val="22"/>
          <w:szCs w:val="22"/>
          <w:lang w:val="lv-LV"/>
        </w:rPr>
        <w:t xml:space="preserve">Nopietna asins atklepošana radās 1% (5/490) pacientu </w:t>
      </w:r>
      <w:r w:rsidR="00C466BF" w:rsidRPr="007E45C1">
        <w:rPr>
          <w:sz w:val="22"/>
          <w:szCs w:val="22"/>
          <w:lang w:val="lv-LV"/>
        </w:rPr>
        <w:t xml:space="preserve">riociguata </w:t>
      </w:r>
      <w:r w:rsidR="008A248C" w:rsidRPr="007E45C1">
        <w:rPr>
          <w:sz w:val="22"/>
          <w:szCs w:val="22"/>
          <w:lang w:val="lv-LV"/>
        </w:rPr>
        <w:t>lietotāju grupā salīdzinājumā ar 0/214 pacientiem placebo grupā, tai skaitā bija viens letāls iznākums.</w:t>
      </w:r>
      <w:r w:rsidR="001D6F37" w:rsidRPr="007E45C1">
        <w:rPr>
          <w:sz w:val="22"/>
          <w:szCs w:val="22"/>
          <w:lang w:val="lv-LV"/>
        </w:rPr>
        <w:t xml:space="preserve"> </w:t>
      </w:r>
      <w:r w:rsidR="00111F16" w:rsidRPr="007E45C1">
        <w:rPr>
          <w:sz w:val="22"/>
          <w:szCs w:val="22"/>
          <w:lang w:val="lv-LV"/>
        </w:rPr>
        <w:t>Par n</w:t>
      </w:r>
      <w:r w:rsidR="001D6F37" w:rsidRPr="007E45C1">
        <w:rPr>
          <w:sz w:val="22"/>
          <w:szCs w:val="22"/>
          <w:lang w:val="lv-LV"/>
        </w:rPr>
        <w:t>opietnas asiņošanas gadījumi</w:t>
      </w:r>
      <w:r w:rsidR="00111F16" w:rsidRPr="007E45C1">
        <w:rPr>
          <w:sz w:val="22"/>
          <w:szCs w:val="22"/>
          <w:lang w:val="lv-LV"/>
        </w:rPr>
        <w:t>em</w:t>
      </w:r>
      <w:r w:rsidR="00BB779C" w:rsidRPr="007E45C1">
        <w:rPr>
          <w:sz w:val="22"/>
          <w:szCs w:val="22"/>
          <w:lang w:val="lv-LV"/>
        </w:rPr>
        <w:t xml:space="preserve"> tika uzskatīti arī vagināla asiņošana 2</w:t>
      </w:r>
      <w:r w:rsidR="00656373" w:rsidRPr="007E45C1">
        <w:rPr>
          <w:sz w:val="22"/>
          <w:szCs w:val="22"/>
          <w:lang w:val="lv-LV"/>
        </w:rPr>
        <w:t> </w:t>
      </w:r>
      <w:r w:rsidR="00BB779C" w:rsidRPr="007E45C1">
        <w:rPr>
          <w:sz w:val="22"/>
          <w:szCs w:val="22"/>
          <w:lang w:val="lv-LV"/>
        </w:rPr>
        <w:t>pacientiem,</w:t>
      </w:r>
      <w:r w:rsidR="00670330" w:rsidRPr="007E45C1">
        <w:rPr>
          <w:sz w:val="22"/>
          <w:szCs w:val="22"/>
          <w:lang w:val="lv-LV"/>
        </w:rPr>
        <w:t xml:space="preserve"> </w:t>
      </w:r>
      <w:r w:rsidR="00BB779C" w:rsidRPr="007E45C1">
        <w:rPr>
          <w:sz w:val="22"/>
          <w:szCs w:val="22"/>
          <w:lang w:val="lv-LV"/>
        </w:rPr>
        <w:t>asiņošana katetra vietā 2</w:t>
      </w:r>
      <w:r w:rsidR="00656373" w:rsidRPr="007E45C1">
        <w:rPr>
          <w:sz w:val="22"/>
          <w:szCs w:val="22"/>
          <w:lang w:val="lv-LV"/>
        </w:rPr>
        <w:t> </w:t>
      </w:r>
      <w:r w:rsidR="00BB779C" w:rsidRPr="007E45C1">
        <w:rPr>
          <w:sz w:val="22"/>
          <w:szCs w:val="22"/>
          <w:lang w:val="lv-LV"/>
        </w:rPr>
        <w:t>pacientiem un pa 1 subdurāla</w:t>
      </w:r>
      <w:r w:rsidR="00932974">
        <w:rPr>
          <w:sz w:val="22"/>
          <w:szCs w:val="22"/>
          <w:lang w:val="lv-LV"/>
        </w:rPr>
        <w:t>s</w:t>
      </w:r>
      <w:r w:rsidR="00BB779C" w:rsidRPr="007E45C1">
        <w:rPr>
          <w:sz w:val="22"/>
          <w:szCs w:val="22"/>
          <w:lang w:val="lv-LV"/>
        </w:rPr>
        <w:t xml:space="preserve"> hematoma</w:t>
      </w:r>
      <w:r w:rsidR="00932974">
        <w:rPr>
          <w:sz w:val="22"/>
          <w:szCs w:val="22"/>
          <w:lang w:val="lv-LV"/>
        </w:rPr>
        <w:t>s</w:t>
      </w:r>
      <w:r w:rsidR="00BB779C" w:rsidRPr="007E45C1">
        <w:rPr>
          <w:sz w:val="22"/>
          <w:szCs w:val="22"/>
          <w:lang w:val="lv-LV"/>
        </w:rPr>
        <w:t xml:space="preserve">, </w:t>
      </w:r>
      <w:r w:rsidR="009A39EB" w:rsidRPr="007E45C1">
        <w:rPr>
          <w:sz w:val="22"/>
          <w:szCs w:val="22"/>
          <w:lang w:val="lv-LV"/>
        </w:rPr>
        <w:t xml:space="preserve">asins </w:t>
      </w:r>
      <w:r w:rsidR="00E323B9" w:rsidRPr="007E45C1">
        <w:rPr>
          <w:sz w:val="22"/>
          <w:szCs w:val="22"/>
          <w:lang w:val="lv-LV"/>
        </w:rPr>
        <w:t>at</w:t>
      </w:r>
      <w:r w:rsidR="009A39EB" w:rsidRPr="007E45C1">
        <w:rPr>
          <w:sz w:val="22"/>
          <w:szCs w:val="22"/>
          <w:lang w:val="lv-LV"/>
        </w:rPr>
        <w:t>vemšana</w:t>
      </w:r>
      <w:r w:rsidR="00932974">
        <w:rPr>
          <w:sz w:val="22"/>
          <w:szCs w:val="22"/>
          <w:lang w:val="lv-LV"/>
        </w:rPr>
        <w:t>s</w:t>
      </w:r>
      <w:r w:rsidR="00BB779C" w:rsidRPr="007E45C1">
        <w:rPr>
          <w:sz w:val="22"/>
          <w:szCs w:val="22"/>
          <w:lang w:val="lv-LV"/>
        </w:rPr>
        <w:t xml:space="preserve"> un intraabdomināla</w:t>
      </w:r>
      <w:r w:rsidR="0074136B">
        <w:rPr>
          <w:sz w:val="22"/>
          <w:szCs w:val="22"/>
          <w:lang w:val="lv-LV"/>
        </w:rPr>
        <w:t>s</w:t>
      </w:r>
      <w:r w:rsidR="00BB779C" w:rsidRPr="007E45C1">
        <w:rPr>
          <w:sz w:val="22"/>
          <w:szCs w:val="22"/>
          <w:lang w:val="lv-LV"/>
        </w:rPr>
        <w:t xml:space="preserve"> hemorāģija</w:t>
      </w:r>
      <w:r w:rsidR="0074136B">
        <w:rPr>
          <w:sz w:val="22"/>
          <w:szCs w:val="22"/>
          <w:lang w:val="lv-LV"/>
        </w:rPr>
        <w:t>s gadījumam</w:t>
      </w:r>
      <w:r w:rsidR="00BB779C" w:rsidRPr="007E45C1">
        <w:rPr>
          <w:sz w:val="22"/>
          <w:szCs w:val="22"/>
          <w:lang w:val="lv-LV"/>
        </w:rPr>
        <w:t>.</w:t>
      </w:r>
    </w:p>
    <w:p w14:paraId="7C83383A" w14:textId="77777777" w:rsidR="00EF65E6" w:rsidRPr="007E45C1" w:rsidRDefault="00EF65E6" w:rsidP="00325289">
      <w:pPr>
        <w:pStyle w:val="xCCDS-textproposal"/>
        <w:spacing w:before="0" w:after="0"/>
        <w:rPr>
          <w:sz w:val="22"/>
          <w:szCs w:val="22"/>
          <w:lang w:val="lv-LV"/>
        </w:rPr>
      </w:pPr>
    </w:p>
    <w:p w14:paraId="5110F976" w14:textId="77777777" w:rsidR="00EF65E6" w:rsidRPr="007E45C1" w:rsidRDefault="00AE74BE" w:rsidP="00325289">
      <w:pPr>
        <w:pStyle w:val="xCCDS-textproposal"/>
        <w:keepNext/>
        <w:spacing w:before="0" w:after="0"/>
        <w:rPr>
          <w:sz w:val="22"/>
          <w:szCs w:val="22"/>
          <w:u w:val="single"/>
          <w:lang w:val="lv-LV"/>
        </w:rPr>
      </w:pPr>
      <w:r w:rsidRPr="007E45C1">
        <w:rPr>
          <w:sz w:val="22"/>
          <w:szCs w:val="22"/>
          <w:u w:val="single"/>
          <w:lang w:val="lv-LV"/>
        </w:rPr>
        <w:t>Hipotensija</w:t>
      </w:r>
    </w:p>
    <w:p w14:paraId="133F0F64" w14:textId="77777777" w:rsidR="00EF65E6" w:rsidRPr="007E45C1" w:rsidRDefault="00EF65E6" w:rsidP="00325289">
      <w:pPr>
        <w:pStyle w:val="xCCDS-textproposal"/>
        <w:keepNext/>
        <w:spacing w:before="0" w:after="0"/>
        <w:rPr>
          <w:sz w:val="22"/>
          <w:szCs w:val="22"/>
          <w:u w:val="single"/>
          <w:lang w:val="lv-LV"/>
        </w:rPr>
      </w:pPr>
    </w:p>
    <w:p w14:paraId="753E3BE7" w14:textId="77777777" w:rsidR="00EF65E6" w:rsidRPr="007E45C1" w:rsidRDefault="00AE74BE" w:rsidP="00325289">
      <w:pPr>
        <w:suppressLineNumbers/>
        <w:spacing w:line="240" w:lineRule="auto"/>
        <w:rPr>
          <w:lang w:val="lv-LV"/>
        </w:rPr>
      </w:pPr>
      <w:r w:rsidRPr="007E45C1">
        <w:rPr>
          <w:lang w:val="lv-LV"/>
        </w:rPr>
        <w:t xml:space="preserve">Riociguatam </w:t>
      </w:r>
      <w:r w:rsidR="00EF65E6" w:rsidRPr="007E45C1">
        <w:rPr>
          <w:lang w:val="lv-LV"/>
        </w:rPr>
        <w:t xml:space="preserve">piemīt vazodilatatora īpašības, kas var izpausties kā asinsspiediena pazemināšanās. Pirms </w:t>
      </w:r>
      <w:r w:rsidRPr="007E45C1">
        <w:rPr>
          <w:lang w:val="lv-LV"/>
        </w:rPr>
        <w:t xml:space="preserve">riociguata </w:t>
      </w:r>
      <w:r w:rsidR="00EF65E6" w:rsidRPr="007E45C1">
        <w:rPr>
          <w:lang w:val="lv-LV"/>
        </w:rPr>
        <w:t xml:space="preserve">izrakstīšanas ārstam rūpīgi jāizvērtē, vai vazodilatācija nevēlami neietekmēs pacientus ar </w:t>
      </w:r>
      <w:r w:rsidR="00111F16" w:rsidRPr="007E45C1">
        <w:rPr>
          <w:lang w:val="lv-LV"/>
        </w:rPr>
        <w:t>atsevišķām blakusslimībām (piemēram</w:t>
      </w:r>
      <w:r w:rsidR="00EF65E6" w:rsidRPr="007E45C1">
        <w:rPr>
          <w:lang w:val="lv-LV"/>
        </w:rPr>
        <w:t>, pacientus, k</w:t>
      </w:r>
      <w:r w:rsidR="0074136B">
        <w:rPr>
          <w:lang w:val="lv-LV"/>
        </w:rPr>
        <w:t>uri</w:t>
      </w:r>
      <w:r w:rsidR="00EF65E6" w:rsidRPr="007E45C1">
        <w:rPr>
          <w:lang w:val="lv-LV"/>
        </w:rPr>
        <w:t xml:space="preserve"> lieto antihipertensīvu terapiju, vai pacientus ar hipotensiju miera stāvoklī, hipovolēmiju, smagu kreisā kambara izejas trakta obstrukciju vai autonomās nervu sistēmas disfunkciju).</w:t>
      </w:r>
    </w:p>
    <w:p w14:paraId="6F8CFF2E" w14:textId="77777777" w:rsidR="00AE74BE" w:rsidRPr="007E45C1" w:rsidRDefault="00AE74BE" w:rsidP="00325289">
      <w:pPr>
        <w:suppressLineNumbers/>
        <w:spacing w:line="240" w:lineRule="auto"/>
        <w:rPr>
          <w:lang w:val="lv-LV"/>
        </w:rPr>
      </w:pPr>
      <w:r w:rsidRPr="007E45C1">
        <w:rPr>
          <w:lang w:val="lv-LV"/>
        </w:rPr>
        <w:t xml:space="preserve">Riociguatu nedrīkst lietot pacienti, kuriem sistoliskais asinsspiediens ir </w:t>
      </w:r>
      <w:r w:rsidR="001C3EC4" w:rsidRPr="007E45C1">
        <w:rPr>
          <w:lang w:val="lv-LV"/>
        </w:rPr>
        <w:t>zemāks</w:t>
      </w:r>
      <w:r w:rsidRPr="007E45C1">
        <w:rPr>
          <w:lang w:val="lv-LV"/>
        </w:rPr>
        <w:t xml:space="preserve"> par 95 mmHg (skatīt 4.</w:t>
      </w:r>
      <w:r w:rsidR="00111F16" w:rsidRPr="007E45C1">
        <w:rPr>
          <w:lang w:val="lv-LV"/>
        </w:rPr>
        <w:t>3. apakšpunktu). Pacientiem, kas</w:t>
      </w:r>
      <w:r w:rsidRPr="007E45C1">
        <w:rPr>
          <w:lang w:val="lv-LV"/>
        </w:rPr>
        <w:t xml:space="preserve"> vecāki par 65 gadiem, </w:t>
      </w:r>
      <w:r w:rsidR="00111F16" w:rsidRPr="007E45C1">
        <w:rPr>
          <w:lang w:val="lv-LV"/>
        </w:rPr>
        <w:t>ir</w:t>
      </w:r>
      <w:r w:rsidRPr="007E45C1">
        <w:rPr>
          <w:lang w:val="lv-LV"/>
        </w:rPr>
        <w:t xml:space="preserve"> augstāks hipotensijas risks. Tāpēc, nozīmējot riociguatu šiem pacientiem, jāievēro piesardzība.</w:t>
      </w:r>
    </w:p>
    <w:p w14:paraId="0F268811" w14:textId="77777777" w:rsidR="00AE74BE" w:rsidRPr="007E45C1" w:rsidRDefault="00AE74BE" w:rsidP="00325289">
      <w:pPr>
        <w:rPr>
          <w:lang w:val="lv-LV"/>
        </w:rPr>
      </w:pPr>
    </w:p>
    <w:p w14:paraId="543EAD7F" w14:textId="77777777" w:rsidR="00AE74BE" w:rsidRPr="007E45C1" w:rsidRDefault="00AE74BE" w:rsidP="00325289">
      <w:pPr>
        <w:suppressLineNumbers/>
        <w:spacing w:line="240" w:lineRule="auto"/>
        <w:rPr>
          <w:u w:val="single"/>
          <w:lang w:val="lv-LV"/>
        </w:rPr>
      </w:pPr>
      <w:r w:rsidRPr="007E45C1">
        <w:rPr>
          <w:u w:val="single"/>
          <w:lang w:val="lv-LV"/>
        </w:rPr>
        <w:t>Nieru darbības traucējumi</w:t>
      </w:r>
    </w:p>
    <w:p w14:paraId="0392B942" w14:textId="77777777" w:rsidR="00AE74BE" w:rsidRPr="007E45C1" w:rsidRDefault="00AE74BE" w:rsidP="00325289">
      <w:pPr>
        <w:suppressLineNumbers/>
        <w:spacing w:line="240" w:lineRule="auto"/>
        <w:rPr>
          <w:lang w:val="lv-LV"/>
        </w:rPr>
      </w:pPr>
    </w:p>
    <w:p w14:paraId="2ED9BD78" w14:textId="77777777" w:rsidR="00AE74BE" w:rsidRPr="007E45C1" w:rsidRDefault="0074136B" w:rsidP="00325289">
      <w:pPr>
        <w:suppressLineNumbers/>
        <w:spacing w:line="240" w:lineRule="auto"/>
        <w:rPr>
          <w:lang w:val="lv-LV"/>
        </w:rPr>
      </w:pPr>
      <w:r>
        <w:rPr>
          <w:lang w:val="lv-LV"/>
        </w:rPr>
        <w:t>D</w:t>
      </w:r>
      <w:r w:rsidR="00B878E0" w:rsidRPr="007E45C1">
        <w:rPr>
          <w:lang w:val="lv-LV"/>
        </w:rPr>
        <w:t xml:space="preserve">ati par </w:t>
      </w:r>
      <w:r w:rsidR="009E3DA8" w:rsidRPr="007E45C1">
        <w:rPr>
          <w:lang w:val="lv-LV"/>
        </w:rPr>
        <w:t xml:space="preserve">pieaugušajiem </w:t>
      </w:r>
      <w:r w:rsidR="00B878E0" w:rsidRPr="007E45C1">
        <w:rPr>
          <w:lang w:val="lv-LV"/>
        </w:rPr>
        <w:t>p</w:t>
      </w:r>
      <w:r w:rsidR="00D727B6" w:rsidRPr="007E45C1">
        <w:rPr>
          <w:lang w:val="lv-LV"/>
        </w:rPr>
        <w:t>acienti</w:t>
      </w:r>
      <w:r w:rsidR="00B878E0" w:rsidRPr="007E45C1">
        <w:rPr>
          <w:lang w:val="lv-LV"/>
        </w:rPr>
        <w:t>em</w:t>
      </w:r>
      <w:r w:rsidR="00D727B6" w:rsidRPr="007E45C1">
        <w:rPr>
          <w:lang w:val="lv-LV"/>
        </w:rPr>
        <w:t xml:space="preserve"> ar smagiem nieru darbības traucējumiem (kreatinīna klīrenss &lt; 30 ml/min) </w:t>
      </w:r>
      <w:r>
        <w:rPr>
          <w:lang w:val="lv-LV"/>
        </w:rPr>
        <w:t>i</w:t>
      </w:r>
      <w:r w:rsidRPr="007E45C1">
        <w:rPr>
          <w:lang w:val="lv-LV"/>
        </w:rPr>
        <w:t>r ierobežoti</w:t>
      </w:r>
      <w:r>
        <w:rPr>
          <w:lang w:val="lv-LV"/>
        </w:rPr>
        <w:t>,</w:t>
      </w:r>
      <w:r w:rsidRPr="007E45C1">
        <w:rPr>
          <w:lang w:val="lv-LV"/>
        </w:rPr>
        <w:t xml:space="preserve"> </w:t>
      </w:r>
      <w:r w:rsidR="00F43F1E" w:rsidRPr="007E45C1">
        <w:rPr>
          <w:lang w:val="lv-LV"/>
        </w:rPr>
        <w:t>un nav datu par</w:t>
      </w:r>
      <w:r w:rsidR="00D727B6" w:rsidRPr="007E45C1">
        <w:rPr>
          <w:lang w:val="lv-LV"/>
        </w:rPr>
        <w:t xml:space="preserve"> pacienti</w:t>
      </w:r>
      <w:r w:rsidR="00B878E0" w:rsidRPr="007E45C1">
        <w:rPr>
          <w:lang w:val="lv-LV"/>
        </w:rPr>
        <w:t>em</w:t>
      </w:r>
      <w:r w:rsidR="00D727B6" w:rsidRPr="007E45C1">
        <w:rPr>
          <w:lang w:val="lv-LV"/>
        </w:rPr>
        <w:t xml:space="preserve">, kuriem tiek veikta dialīze, tāpēc šiem pacientiem riociguata lietošana nav ieteicama. </w:t>
      </w:r>
      <w:r w:rsidR="00AE74BE" w:rsidRPr="007E45C1">
        <w:rPr>
          <w:lang w:val="lv-LV"/>
        </w:rPr>
        <w:t xml:space="preserve">Pivotālajos pētījumos tika iekļauti pacienti ar viegliem </w:t>
      </w:r>
      <w:r w:rsidR="000F526C" w:rsidRPr="007E45C1">
        <w:rPr>
          <w:lang w:val="lv-LV"/>
        </w:rPr>
        <w:t>un</w:t>
      </w:r>
      <w:r w:rsidR="00AE74BE" w:rsidRPr="007E45C1">
        <w:rPr>
          <w:lang w:val="lv-LV"/>
        </w:rPr>
        <w:t xml:space="preserve"> vidēji smagiem nieru darbības traucējumiem. Šiem pacientiem riociguata iedarbība </w:t>
      </w:r>
      <w:r w:rsidR="00584F48" w:rsidRPr="007E45C1">
        <w:rPr>
          <w:lang w:val="lv-LV"/>
        </w:rPr>
        <w:t>pastiprinās</w:t>
      </w:r>
      <w:r w:rsidR="000F526C" w:rsidRPr="007E45C1">
        <w:rPr>
          <w:lang w:val="lv-LV"/>
        </w:rPr>
        <w:t xml:space="preserve"> </w:t>
      </w:r>
      <w:r w:rsidR="00AE74BE" w:rsidRPr="007E45C1">
        <w:rPr>
          <w:lang w:val="lv-LV"/>
        </w:rPr>
        <w:t>(skatīt 5.2. apakšpunktu).</w:t>
      </w:r>
      <w:r w:rsidR="001976B7" w:rsidRPr="007E45C1">
        <w:rPr>
          <w:lang w:val="lv-LV"/>
        </w:rPr>
        <w:t xml:space="preserve"> Šiem pacientiem ir</w:t>
      </w:r>
      <w:r w:rsidR="009C72BE" w:rsidRPr="007E45C1">
        <w:rPr>
          <w:lang w:val="lv-LV"/>
        </w:rPr>
        <w:t xml:space="preserve"> hipotensijas risks, individuālās devas </w:t>
      </w:r>
      <w:r>
        <w:rPr>
          <w:lang w:val="lv-LV"/>
        </w:rPr>
        <w:t>titrēšanas</w:t>
      </w:r>
      <w:r w:rsidRPr="007E45C1">
        <w:rPr>
          <w:lang w:val="lv-LV"/>
        </w:rPr>
        <w:t xml:space="preserve"> </w:t>
      </w:r>
      <w:r w:rsidR="009C72BE" w:rsidRPr="007E45C1">
        <w:rPr>
          <w:lang w:val="lv-LV"/>
        </w:rPr>
        <w:t>laikā jāievēro īpaša piesardzība.</w:t>
      </w:r>
    </w:p>
    <w:p w14:paraId="724669AD" w14:textId="77777777" w:rsidR="00185579" w:rsidRPr="007E45C1" w:rsidRDefault="00185579" w:rsidP="00325289">
      <w:pPr>
        <w:rPr>
          <w:lang w:val="lv-LV"/>
        </w:rPr>
      </w:pPr>
    </w:p>
    <w:p w14:paraId="1250FDD3" w14:textId="77777777" w:rsidR="00993A89" w:rsidRPr="007E45C1" w:rsidRDefault="00993A89" w:rsidP="00325289">
      <w:pPr>
        <w:keepNext/>
        <w:keepLines/>
        <w:rPr>
          <w:u w:val="single"/>
          <w:lang w:val="lv-LV"/>
        </w:rPr>
      </w:pPr>
      <w:r w:rsidRPr="007E45C1">
        <w:rPr>
          <w:u w:val="single"/>
          <w:lang w:val="lv-LV"/>
        </w:rPr>
        <w:t>Aknu darbības traucējumi</w:t>
      </w:r>
    </w:p>
    <w:p w14:paraId="48263163" w14:textId="77777777" w:rsidR="00993A89" w:rsidRPr="007E45C1" w:rsidRDefault="00993A89" w:rsidP="00325289">
      <w:pPr>
        <w:keepNext/>
        <w:keepLines/>
        <w:rPr>
          <w:u w:val="single"/>
          <w:lang w:val="lv-LV"/>
        </w:rPr>
      </w:pPr>
    </w:p>
    <w:p w14:paraId="7C418378" w14:textId="77777777" w:rsidR="00993A89" w:rsidRPr="007E45C1" w:rsidRDefault="008B3F8E" w:rsidP="00325289">
      <w:pPr>
        <w:keepNext/>
        <w:keepLines/>
        <w:rPr>
          <w:lang w:val="lv-LV"/>
        </w:rPr>
      </w:pPr>
      <w:r w:rsidRPr="007E45C1">
        <w:rPr>
          <w:lang w:val="lv-LV"/>
        </w:rPr>
        <w:t>P</w:t>
      </w:r>
      <w:r w:rsidR="009E3DA8" w:rsidRPr="007E45C1">
        <w:rPr>
          <w:lang w:val="lv-LV"/>
        </w:rPr>
        <w:t>ieaugušajiem p</w:t>
      </w:r>
      <w:r w:rsidRPr="007E45C1">
        <w:rPr>
          <w:lang w:val="lv-LV"/>
        </w:rPr>
        <w:t xml:space="preserve">acientiem ar smagiem aknu darbības traucējumiem (C klase pēc </w:t>
      </w:r>
      <w:r w:rsidRPr="007E45C1">
        <w:rPr>
          <w:i/>
          <w:lang w:val="lv-LV"/>
        </w:rPr>
        <w:t>Child</w:t>
      </w:r>
      <w:r w:rsidR="009B2C56" w:rsidRPr="007E45C1">
        <w:rPr>
          <w:i/>
          <w:lang w:val="lv-LV"/>
        </w:rPr>
        <w:t> </w:t>
      </w:r>
      <w:r w:rsidRPr="007E45C1">
        <w:rPr>
          <w:i/>
          <w:lang w:val="lv-LV"/>
        </w:rPr>
        <w:t>Pugh</w:t>
      </w:r>
      <w:r w:rsidRPr="007E45C1">
        <w:rPr>
          <w:lang w:val="lv-LV"/>
        </w:rPr>
        <w:t xml:space="preserve"> klasifikācijas) </w:t>
      </w:r>
      <w:r w:rsidR="00771DB3" w:rsidRPr="007E45C1">
        <w:rPr>
          <w:lang w:val="lv-LV"/>
        </w:rPr>
        <w:t>dati nav iegūti; šiem pacientiem riociguata lietošana ir kontrindicēta (skatīt 4.3. apakšpunktu).</w:t>
      </w:r>
      <w:r w:rsidR="0006111D" w:rsidRPr="007E45C1">
        <w:rPr>
          <w:lang w:val="lv-LV"/>
        </w:rPr>
        <w:t xml:space="preserve"> Atbilstoši FK datiem</w:t>
      </w:r>
      <w:r w:rsidR="0032261A" w:rsidRPr="007E45C1">
        <w:rPr>
          <w:lang w:val="lv-LV"/>
        </w:rPr>
        <w:t xml:space="preserve"> </w:t>
      </w:r>
      <w:r w:rsidR="0006111D" w:rsidRPr="007E45C1">
        <w:rPr>
          <w:lang w:val="lv-LV"/>
        </w:rPr>
        <w:t xml:space="preserve">pacientiem ar vidēji smagiem aknu darbības traucējumiem (B klase pēc </w:t>
      </w:r>
      <w:r w:rsidR="0006111D" w:rsidRPr="007E45C1">
        <w:rPr>
          <w:i/>
          <w:lang w:val="lv-LV"/>
        </w:rPr>
        <w:t>Child Pugh</w:t>
      </w:r>
      <w:r w:rsidR="0006111D" w:rsidRPr="007E45C1">
        <w:rPr>
          <w:lang w:val="lv-LV"/>
        </w:rPr>
        <w:t xml:space="preserve"> klasifikācijas) </w:t>
      </w:r>
      <w:r w:rsidR="009C15FC">
        <w:rPr>
          <w:lang w:val="lv-LV"/>
        </w:rPr>
        <w:t xml:space="preserve">ir </w:t>
      </w:r>
      <w:r w:rsidR="0006111D" w:rsidRPr="007E45C1">
        <w:rPr>
          <w:lang w:val="lv-LV"/>
        </w:rPr>
        <w:t>lielāk</w:t>
      </w:r>
      <w:r w:rsidR="009C15FC">
        <w:rPr>
          <w:lang w:val="lv-LV"/>
        </w:rPr>
        <w:t>a</w:t>
      </w:r>
      <w:r w:rsidR="0006111D" w:rsidRPr="007E45C1">
        <w:rPr>
          <w:lang w:val="lv-LV"/>
        </w:rPr>
        <w:t xml:space="preserve"> riociguata iedarbīb</w:t>
      </w:r>
      <w:r w:rsidR="009C15FC">
        <w:rPr>
          <w:lang w:val="lv-LV"/>
        </w:rPr>
        <w:t>a</w:t>
      </w:r>
      <w:r w:rsidR="0032261A" w:rsidRPr="007E45C1">
        <w:rPr>
          <w:lang w:val="lv-LV"/>
        </w:rPr>
        <w:t xml:space="preserve"> (skatīt 5.2. apakšpunktu). </w:t>
      </w:r>
      <w:r w:rsidR="0006111D" w:rsidRPr="007E45C1">
        <w:rPr>
          <w:lang w:val="lv-LV"/>
        </w:rPr>
        <w:t xml:space="preserve">Īpaša piesardzība jāievēro individuālās devas </w:t>
      </w:r>
      <w:r w:rsidR="009C15FC">
        <w:rPr>
          <w:lang w:val="lv-LV"/>
        </w:rPr>
        <w:t>titrēšanas</w:t>
      </w:r>
      <w:r w:rsidR="009C15FC" w:rsidRPr="007E45C1">
        <w:rPr>
          <w:lang w:val="lv-LV"/>
        </w:rPr>
        <w:t xml:space="preserve"> </w:t>
      </w:r>
      <w:r w:rsidR="0006111D" w:rsidRPr="007E45C1">
        <w:rPr>
          <w:lang w:val="lv-LV"/>
        </w:rPr>
        <w:t>laikā.</w:t>
      </w:r>
    </w:p>
    <w:p w14:paraId="785D90FF" w14:textId="77777777" w:rsidR="00771DB3" w:rsidRPr="007E45C1" w:rsidRDefault="00771DB3" w:rsidP="00325289">
      <w:pPr>
        <w:rPr>
          <w:lang w:val="lv-LV"/>
        </w:rPr>
      </w:pPr>
    </w:p>
    <w:p w14:paraId="389070F6" w14:textId="77777777" w:rsidR="00771DB3" w:rsidRPr="007E45C1" w:rsidRDefault="00D50598" w:rsidP="00325289">
      <w:pPr>
        <w:rPr>
          <w:lang w:val="lv-LV"/>
        </w:rPr>
      </w:pPr>
      <w:r w:rsidRPr="007E45C1">
        <w:rPr>
          <w:lang w:val="lv-LV"/>
        </w:rPr>
        <w:t>Klīniskā pieredze par riociguata lietošanu pacientiem ar paaugstinātu aknu aminotransferāžu koncentrāciju (&gt; 3 x </w:t>
      </w:r>
      <w:r w:rsidR="00584F48" w:rsidRPr="007E45C1">
        <w:rPr>
          <w:lang w:val="lv-LV"/>
        </w:rPr>
        <w:t>pārsniedz</w:t>
      </w:r>
      <w:r w:rsidRPr="007E45C1">
        <w:rPr>
          <w:lang w:val="lv-LV"/>
        </w:rPr>
        <w:t xml:space="preserve"> normas aug</w:t>
      </w:r>
      <w:r w:rsidR="00584F48" w:rsidRPr="007E45C1">
        <w:rPr>
          <w:lang w:val="lv-LV"/>
        </w:rPr>
        <w:t>šējo</w:t>
      </w:r>
      <w:r w:rsidRPr="007E45C1">
        <w:rPr>
          <w:lang w:val="lv-LV"/>
        </w:rPr>
        <w:t xml:space="preserve"> robež</w:t>
      </w:r>
      <w:r w:rsidR="00584F48" w:rsidRPr="007E45C1">
        <w:rPr>
          <w:lang w:val="lv-LV"/>
        </w:rPr>
        <w:t>u</w:t>
      </w:r>
      <w:r w:rsidRPr="007E45C1">
        <w:rPr>
          <w:lang w:val="lv-LV"/>
        </w:rPr>
        <w:t xml:space="preserve"> (NAR)) vai pa</w:t>
      </w:r>
      <w:r w:rsidR="009C15FC">
        <w:rPr>
          <w:lang w:val="lv-LV"/>
        </w:rPr>
        <w:t>augstinātu</w:t>
      </w:r>
      <w:r w:rsidRPr="007E45C1">
        <w:rPr>
          <w:lang w:val="lv-LV"/>
        </w:rPr>
        <w:t xml:space="preserve"> tiešā bilirubīna koncentrāciju (&gt; 2 x</w:t>
      </w:r>
      <w:r w:rsidR="00D554E3" w:rsidRPr="007E45C1">
        <w:rPr>
          <w:lang w:val="lv-LV"/>
        </w:rPr>
        <w:t> </w:t>
      </w:r>
      <w:r w:rsidR="00584F48" w:rsidRPr="007E45C1">
        <w:rPr>
          <w:lang w:val="lv-LV"/>
        </w:rPr>
        <w:t xml:space="preserve">pārsniedz </w:t>
      </w:r>
      <w:r w:rsidRPr="007E45C1">
        <w:rPr>
          <w:lang w:val="lv-LV"/>
        </w:rPr>
        <w:t xml:space="preserve">NAR) </w:t>
      </w:r>
      <w:r w:rsidR="008E05BF" w:rsidRPr="007E45C1">
        <w:rPr>
          <w:lang w:val="lv-LV"/>
        </w:rPr>
        <w:t>pirms ārstēšanas uzsākšanas nav iegūta; šiem pacientiem riociguata lietošana nav ieteicama.</w:t>
      </w:r>
    </w:p>
    <w:p w14:paraId="184A5D9E" w14:textId="77777777" w:rsidR="003B0EE6" w:rsidRPr="007E45C1" w:rsidRDefault="003B0EE6" w:rsidP="00325289">
      <w:pPr>
        <w:rPr>
          <w:lang w:val="lv-LV"/>
        </w:rPr>
      </w:pPr>
    </w:p>
    <w:p w14:paraId="77F63E7A" w14:textId="77777777" w:rsidR="00FA562A" w:rsidRPr="007E45C1" w:rsidRDefault="00FA562A" w:rsidP="00B46BD0">
      <w:pPr>
        <w:keepNext/>
        <w:keepLines/>
        <w:suppressLineNumbers/>
        <w:spacing w:line="240" w:lineRule="auto"/>
        <w:rPr>
          <w:u w:val="single"/>
          <w:lang w:val="lv-LV"/>
        </w:rPr>
      </w:pPr>
      <w:r w:rsidRPr="007E45C1">
        <w:rPr>
          <w:u w:val="single"/>
          <w:lang w:val="lv-LV"/>
        </w:rPr>
        <w:t>Grūtniecība/kontracepcija</w:t>
      </w:r>
    </w:p>
    <w:p w14:paraId="3CC7C47C" w14:textId="77777777" w:rsidR="00FA562A" w:rsidRPr="007E45C1" w:rsidRDefault="00FA562A" w:rsidP="00B46BD0">
      <w:pPr>
        <w:keepNext/>
        <w:keepLines/>
        <w:suppressLineNumbers/>
        <w:spacing w:line="240" w:lineRule="auto"/>
        <w:rPr>
          <w:lang w:val="lv-LV"/>
        </w:rPr>
      </w:pPr>
    </w:p>
    <w:p w14:paraId="56C98DC1" w14:textId="77777777" w:rsidR="00FA562A" w:rsidRPr="007E45C1" w:rsidRDefault="0043451A" w:rsidP="00B46BD0">
      <w:pPr>
        <w:keepNext/>
        <w:keepLines/>
        <w:suppressLineNumbers/>
        <w:spacing w:line="240" w:lineRule="auto"/>
        <w:rPr>
          <w:lang w:val="lv-LV"/>
        </w:rPr>
      </w:pPr>
      <w:r w:rsidRPr="007E45C1">
        <w:rPr>
          <w:lang w:val="lv-LV"/>
        </w:rPr>
        <w:t>Riociguats</w:t>
      </w:r>
      <w:r w:rsidR="00FA562A" w:rsidRPr="007E45C1">
        <w:rPr>
          <w:lang w:val="lv-LV"/>
        </w:rPr>
        <w:t xml:space="preserve"> ir kontrindicēts grūtniecības laikā (skatīt 4.3.</w:t>
      </w:r>
      <w:r w:rsidR="00784C47" w:rsidRPr="007E45C1">
        <w:rPr>
          <w:lang w:val="lv-LV"/>
        </w:rPr>
        <w:t> </w:t>
      </w:r>
      <w:r w:rsidR="00FA562A" w:rsidRPr="007E45C1">
        <w:rPr>
          <w:lang w:val="lv-LV"/>
        </w:rPr>
        <w:t xml:space="preserve">apakšpunktu). Tāpēc sieviešu dzimuma pacientēm, kurām ir iespējams grūtniecības risks, jālieto efektīva kontracepcijas metode. </w:t>
      </w:r>
      <w:r w:rsidR="009C15FC">
        <w:rPr>
          <w:lang w:val="lv-LV"/>
        </w:rPr>
        <w:t>Ieteicams</w:t>
      </w:r>
      <w:r w:rsidR="00932974">
        <w:rPr>
          <w:lang w:val="lv-LV"/>
        </w:rPr>
        <w:t xml:space="preserve"> </w:t>
      </w:r>
      <w:r w:rsidR="00FA562A" w:rsidRPr="007E45C1">
        <w:rPr>
          <w:lang w:val="lv-LV"/>
        </w:rPr>
        <w:t>veikt grūtniecības testus katru mēnesi.</w:t>
      </w:r>
    </w:p>
    <w:p w14:paraId="0D50149C" w14:textId="77777777" w:rsidR="00FA562A" w:rsidRPr="007E45C1" w:rsidRDefault="00FA562A" w:rsidP="00FA562A">
      <w:pPr>
        <w:rPr>
          <w:u w:val="single"/>
          <w:lang w:val="lv-LV"/>
        </w:rPr>
      </w:pPr>
    </w:p>
    <w:p w14:paraId="543362F0" w14:textId="77777777" w:rsidR="003B0EE6" w:rsidRPr="007E45C1" w:rsidRDefault="003B0EE6" w:rsidP="00325289">
      <w:pPr>
        <w:keepNext/>
        <w:keepLines/>
        <w:rPr>
          <w:u w:val="single"/>
          <w:lang w:val="lv-LV"/>
        </w:rPr>
      </w:pPr>
      <w:r w:rsidRPr="007E45C1">
        <w:rPr>
          <w:u w:val="single"/>
          <w:lang w:val="lv-LV"/>
        </w:rPr>
        <w:t>Smēķētāji</w:t>
      </w:r>
    </w:p>
    <w:p w14:paraId="526768DA" w14:textId="77777777" w:rsidR="003B0EE6" w:rsidRPr="007E45C1" w:rsidRDefault="003B0EE6" w:rsidP="00325289">
      <w:pPr>
        <w:keepNext/>
        <w:keepLines/>
        <w:rPr>
          <w:lang w:val="lv-LV"/>
        </w:rPr>
      </w:pPr>
    </w:p>
    <w:p w14:paraId="642E60F7" w14:textId="77777777" w:rsidR="003B0EE6" w:rsidRPr="007E45C1" w:rsidRDefault="003B0EE6" w:rsidP="00325289">
      <w:pPr>
        <w:keepNext/>
        <w:keepLines/>
        <w:rPr>
          <w:lang w:val="lv-LV"/>
        </w:rPr>
      </w:pPr>
      <w:r w:rsidRPr="007E45C1">
        <w:rPr>
          <w:lang w:val="lv-LV"/>
        </w:rPr>
        <w:t>Smēķētājiem riociguata koncentrācija plazmā sal</w:t>
      </w:r>
      <w:r w:rsidR="00F43F1E" w:rsidRPr="007E45C1">
        <w:rPr>
          <w:lang w:val="lv-LV"/>
        </w:rPr>
        <w:t>īdzinājumā</w:t>
      </w:r>
      <w:r w:rsidRPr="007E45C1">
        <w:rPr>
          <w:lang w:val="lv-LV"/>
        </w:rPr>
        <w:t xml:space="preserve"> ar nesmēķētājiem</w:t>
      </w:r>
      <w:r w:rsidR="009C15FC" w:rsidRPr="009C15FC">
        <w:rPr>
          <w:lang w:val="lv-LV"/>
        </w:rPr>
        <w:t xml:space="preserve"> </w:t>
      </w:r>
      <w:r w:rsidR="009C15FC" w:rsidRPr="007E45C1">
        <w:rPr>
          <w:lang w:val="lv-LV"/>
        </w:rPr>
        <w:t xml:space="preserve">ir </w:t>
      </w:r>
      <w:r w:rsidR="009C15FC">
        <w:rPr>
          <w:lang w:val="lv-LV"/>
        </w:rPr>
        <w:t>pazemināta</w:t>
      </w:r>
      <w:r w:rsidRPr="007E45C1">
        <w:rPr>
          <w:lang w:val="lv-LV"/>
        </w:rPr>
        <w:t>. Pacientiem, kuri riociguata terapijas laikā uzsāk vai pārtrauc smēķēšanu, var būt nepieciešama devas pielāgo</w:t>
      </w:r>
      <w:r w:rsidR="004F131D" w:rsidRPr="007E45C1">
        <w:rPr>
          <w:lang w:val="lv-LV"/>
        </w:rPr>
        <w:t>šana (skatīt 4.2. un 5.2.</w:t>
      </w:r>
      <w:r w:rsidR="00445872" w:rsidRPr="007E45C1">
        <w:rPr>
          <w:lang w:val="lv-LV"/>
        </w:rPr>
        <w:t> </w:t>
      </w:r>
      <w:r w:rsidR="004F131D" w:rsidRPr="007E45C1">
        <w:rPr>
          <w:lang w:val="lv-LV"/>
        </w:rPr>
        <w:t>apakšpunktu).</w:t>
      </w:r>
    </w:p>
    <w:p w14:paraId="624AC18A" w14:textId="77777777" w:rsidR="005065F1" w:rsidRPr="007E45C1" w:rsidRDefault="005065F1" w:rsidP="00325289">
      <w:pPr>
        <w:tabs>
          <w:tab w:val="clear" w:pos="567"/>
        </w:tabs>
        <w:autoSpaceDE w:val="0"/>
        <w:autoSpaceDN w:val="0"/>
        <w:adjustRightInd w:val="0"/>
        <w:spacing w:line="240" w:lineRule="auto"/>
        <w:rPr>
          <w:lang w:val="lv-LV"/>
        </w:rPr>
      </w:pPr>
    </w:p>
    <w:p w14:paraId="68EFB4DB" w14:textId="77777777" w:rsidR="008879AE" w:rsidRPr="00B46BD0" w:rsidRDefault="00E348DE" w:rsidP="00325289">
      <w:pPr>
        <w:tabs>
          <w:tab w:val="clear" w:pos="567"/>
        </w:tabs>
        <w:autoSpaceDE w:val="0"/>
        <w:autoSpaceDN w:val="0"/>
        <w:adjustRightInd w:val="0"/>
        <w:spacing w:line="240" w:lineRule="auto"/>
        <w:rPr>
          <w:u w:val="single"/>
          <w:lang w:val="lv-LV"/>
        </w:rPr>
      </w:pPr>
      <w:r>
        <w:rPr>
          <w:u w:val="single"/>
          <w:lang w:val="lv-LV"/>
        </w:rPr>
        <w:t>P</w:t>
      </w:r>
      <w:r w:rsidR="008879AE" w:rsidRPr="00B46BD0">
        <w:rPr>
          <w:u w:val="single"/>
          <w:lang w:val="lv-LV"/>
        </w:rPr>
        <w:t>alīgviel</w:t>
      </w:r>
      <w:r>
        <w:rPr>
          <w:u w:val="single"/>
          <w:lang w:val="lv-LV"/>
        </w:rPr>
        <w:t>as ar zināmu iedarbību</w:t>
      </w:r>
    </w:p>
    <w:p w14:paraId="4EFA1AB6" w14:textId="77777777" w:rsidR="008A75F4" w:rsidRPr="007E45C1" w:rsidRDefault="008A75F4" w:rsidP="008A75F4">
      <w:pPr>
        <w:tabs>
          <w:tab w:val="clear" w:pos="567"/>
        </w:tabs>
        <w:autoSpaceDE w:val="0"/>
        <w:autoSpaceDN w:val="0"/>
        <w:adjustRightInd w:val="0"/>
        <w:spacing w:line="240" w:lineRule="auto"/>
        <w:rPr>
          <w:lang w:val="lv-LV"/>
        </w:rPr>
      </w:pPr>
    </w:p>
    <w:p w14:paraId="6BDF9A32" w14:textId="77777777" w:rsidR="008A75F4" w:rsidRPr="00B46BD0" w:rsidRDefault="008A75F4" w:rsidP="008A75F4">
      <w:pPr>
        <w:keepNext/>
        <w:widowControl w:val="0"/>
        <w:spacing w:line="240" w:lineRule="auto"/>
        <w:rPr>
          <w:lang w:val="lv-LV"/>
        </w:rPr>
      </w:pPr>
      <w:r w:rsidRPr="00B46BD0">
        <w:rPr>
          <w:i/>
          <w:lang w:val="lv-LV"/>
        </w:rPr>
        <w:t>Adempas satur laktozi</w:t>
      </w:r>
    </w:p>
    <w:p w14:paraId="7C2B6772" w14:textId="77777777" w:rsidR="008A75F4" w:rsidRPr="007E45C1" w:rsidRDefault="008A75F4" w:rsidP="008A75F4">
      <w:pPr>
        <w:suppressLineNumbers/>
        <w:spacing w:line="240" w:lineRule="auto"/>
        <w:rPr>
          <w:lang w:val="lv-LV"/>
        </w:rPr>
      </w:pPr>
      <w:r w:rsidRPr="007E45C1">
        <w:rPr>
          <w:lang w:val="lv-LV"/>
        </w:rPr>
        <w:t>Šīs zāles nevajadzētu lietot pacientiem ar retu iedzimtu galaktozes nepanesību, ar pilnīgu laktāzes deficītu vai glikozes-galaktozes malabsorbciju.</w:t>
      </w:r>
    </w:p>
    <w:p w14:paraId="282C8736" w14:textId="77777777" w:rsidR="008A75F4" w:rsidRPr="007E45C1" w:rsidRDefault="008A75F4" w:rsidP="008A75F4">
      <w:pPr>
        <w:rPr>
          <w:lang w:val="lv-LV"/>
        </w:rPr>
      </w:pPr>
    </w:p>
    <w:p w14:paraId="4F4BF3C4" w14:textId="77777777" w:rsidR="008A75F4" w:rsidRPr="00B46BD0" w:rsidRDefault="008A75F4" w:rsidP="008A75F4">
      <w:pPr>
        <w:suppressLineNumbers/>
        <w:spacing w:line="240" w:lineRule="auto"/>
        <w:rPr>
          <w:lang w:val="lv-LV"/>
        </w:rPr>
      </w:pPr>
      <w:r w:rsidRPr="00B46BD0">
        <w:rPr>
          <w:i/>
          <w:lang w:val="lv-LV"/>
        </w:rPr>
        <w:t>Adempas satur nātriju</w:t>
      </w:r>
    </w:p>
    <w:p w14:paraId="2FD3752E" w14:textId="77777777" w:rsidR="008A75F4" w:rsidRPr="007E45C1" w:rsidRDefault="008A75F4" w:rsidP="008A75F4">
      <w:pPr>
        <w:suppressLineNumbers/>
        <w:spacing w:line="240" w:lineRule="auto"/>
        <w:rPr>
          <w:lang w:val="lv-LV"/>
        </w:rPr>
      </w:pPr>
      <w:r w:rsidRPr="007E45C1">
        <w:rPr>
          <w:lang w:val="lv-LV"/>
        </w:rPr>
        <w:t xml:space="preserve">Šīs zāles satur mazāk </w:t>
      </w:r>
      <w:r w:rsidR="009C15FC">
        <w:rPr>
          <w:lang w:val="lv-LV"/>
        </w:rPr>
        <w:t>par</w:t>
      </w:r>
      <w:r w:rsidR="009C15FC" w:rsidRPr="007E45C1">
        <w:rPr>
          <w:lang w:val="lv-LV"/>
        </w:rPr>
        <w:t xml:space="preserve"> </w:t>
      </w:r>
      <w:r w:rsidRPr="007E45C1">
        <w:rPr>
          <w:lang w:val="lv-LV"/>
        </w:rPr>
        <w:t>1 mmol nātrija (23 mg) tabletē, - būtībā tās ir “nātriju nesaturošas”.</w:t>
      </w:r>
    </w:p>
    <w:p w14:paraId="5E432A6B" w14:textId="77777777" w:rsidR="008A75F4" w:rsidRPr="007E45C1" w:rsidRDefault="008A75F4" w:rsidP="008A75F4">
      <w:pPr>
        <w:spacing w:line="240" w:lineRule="auto"/>
        <w:rPr>
          <w:lang w:val="lv-LV"/>
        </w:rPr>
      </w:pPr>
    </w:p>
    <w:p w14:paraId="51BF3A5D" w14:textId="77777777" w:rsidR="00EF65E6" w:rsidRPr="007E45C1" w:rsidRDefault="00EF65E6" w:rsidP="00A37FE8">
      <w:pPr>
        <w:keepNext/>
        <w:spacing w:line="240" w:lineRule="auto"/>
        <w:outlineLvl w:val="2"/>
        <w:rPr>
          <w:lang w:val="lv-LV"/>
        </w:rPr>
      </w:pPr>
      <w:r w:rsidRPr="007E45C1">
        <w:rPr>
          <w:b/>
          <w:lang w:val="lv-LV"/>
        </w:rPr>
        <w:lastRenderedPageBreak/>
        <w:t>4.5</w:t>
      </w:r>
      <w:r w:rsidR="00F3497C" w:rsidRPr="007E45C1">
        <w:rPr>
          <w:b/>
          <w:lang w:val="lv-LV"/>
        </w:rPr>
        <w:t>.</w:t>
      </w:r>
      <w:r w:rsidRPr="007E45C1">
        <w:rPr>
          <w:b/>
          <w:lang w:val="lv-LV"/>
        </w:rPr>
        <w:tab/>
        <w:t>Mijiedarbība ar citām zālēm un citi mijiedarbības veidi</w:t>
      </w:r>
    </w:p>
    <w:p w14:paraId="302EE66A" w14:textId="77777777" w:rsidR="00EF65E6" w:rsidRPr="007E45C1" w:rsidRDefault="00EF65E6" w:rsidP="00325289">
      <w:pPr>
        <w:keepNext/>
        <w:spacing w:line="240" w:lineRule="auto"/>
        <w:rPr>
          <w:lang w:val="lv-LV"/>
        </w:rPr>
      </w:pPr>
    </w:p>
    <w:p w14:paraId="124A482D" w14:textId="77777777" w:rsidR="00864418" w:rsidRPr="007E45C1" w:rsidRDefault="00864418" w:rsidP="00864418">
      <w:pPr>
        <w:keepNext/>
        <w:spacing w:line="240" w:lineRule="auto"/>
        <w:rPr>
          <w:lang w:val="lv-LV"/>
        </w:rPr>
      </w:pPr>
      <w:r w:rsidRPr="007E45C1">
        <w:rPr>
          <w:lang w:val="lv-LV"/>
        </w:rPr>
        <w:t xml:space="preserve">Mijiedarbības pētījumi veikti tikai pieaugušajiem. </w:t>
      </w:r>
      <w:r w:rsidR="008879AE" w:rsidRPr="007E45C1">
        <w:rPr>
          <w:lang w:val="lv-LV"/>
        </w:rPr>
        <w:t>Tāpēc p</w:t>
      </w:r>
      <w:r w:rsidR="001E3602" w:rsidRPr="007E45C1">
        <w:rPr>
          <w:lang w:val="lv-LV"/>
        </w:rPr>
        <w:t>ilnīgi dati par m</w:t>
      </w:r>
      <w:r w:rsidRPr="007E45C1">
        <w:rPr>
          <w:lang w:val="lv-LV"/>
        </w:rPr>
        <w:t>ijiedarbīb</w:t>
      </w:r>
      <w:r w:rsidR="001E3602" w:rsidRPr="007E45C1">
        <w:rPr>
          <w:lang w:val="lv-LV"/>
        </w:rPr>
        <w:t>u</w:t>
      </w:r>
      <w:r w:rsidRPr="007E45C1">
        <w:rPr>
          <w:lang w:val="lv-LV"/>
        </w:rPr>
        <w:t xml:space="preserve"> pediatriskajā populācijā nav zinām</w:t>
      </w:r>
      <w:r w:rsidR="001E3602" w:rsidRPr="007E45C1">
        <w:rPr>
          <w:lang w:val="lv-LV"/>
        </w:rPr>
        <w:t>i</w:t>
      </w:r>
      <w:r w:rsidRPr="007E45C1">
        <w:rPr>
          <w:lang w:val="lv-LV"/>
        </w:rPr>
        <w:t xml:space="preserve">. Lietojot zāles </w:t>
      </w:r>
      <w:r w:rsidR="00C8139D" w:rsidRPr="007E45C1">
        <w:rPr>
          <w:lang w:val="lv-LV"/>
        </w:rPr>
        <w:t>pediatriskajā</w:t>
      </w:r>
      <w:r w:rsidRPr="007E45C1">
        <w:rPr>
          <w:lang w:val="lv-LV"/>
        </w:rPr>
        <w:t xml:space="preserve"> </w:t>
      </w:r>
      <w:r w:rsidR="00C8139D" w:rsidRPr="007E45C1">
        <w:rPr>
          <w:lang w:val="lv-LV"/>
        </w:rPr>
        <w:t>populācijā</w:t>
      </w:r>
      <w:r w:rsidRPr="007E45C1">
        <w:rPr>
          <w:lang w:val="lv-LV"/>
        </w:rPr>
        <w:t xml:space="preserve">, </w:t>
      </w:r>
      <w:r w:rsidR="008B3B60" w:rsidRPr="007E45C1">
        <w:rPr>
          <w:lang w:val="lv-LV"/>
        </w:rPr>
        <w:t>jāņem vērā par</w:t>
      </w:r>
      <w:r w:rsidRPr="007E45C1">
        <w:rPr>
          <w:lang w:val="lv-LV"/>
        </w:rPr>
        <w:t xml:space="preserve"> mijiedarbīb</w:t>
      </w:r>
      <w:r w:rsidR="008B3B60" w:rsidRPr="007E45C1">
        <w:rPr>
          <w:lang w:val="lv-LV"/>
        </w:rPr>
        <w:t xml:space="preserve">u </w:t>
      </w:r>
      <w:r w:rsidR="009C15FC" w:rsidRPr="007E45C1">
        <w:rPr>
          <w:lang w:val="lv-LV"/>
        </w:rPr>
        <w:t xml:space="preserve">iegūtie dati pieaugušajiem </w:t>
      </w:r>
      <w:r w:rsidRPr="007E45C1">
        <w:rPr>
          <w:lang w:val="lv-LV"/>
        </w:rPr>
        <w:t>un 4.4.</w:t>
      </w:r>
      <w:r w:rsidR="00A57389" w:rsidRPr="007E45C1">
        <w:rPr>
          <w:lang w:val="lv-LV"/>
        </w:rPr>
        <w:t> </w:t>
      </w:r>
      <w:r w:rsidRPr="007E45C1">
        <w:rPr>
          <w:lang w:val="lv-LV"/>
        </w:rPr>
        <w:t>apakšpunktā minēt</w:t>
      </w:r>
      <w:r w:rsidR="008B3B60" w:rsidRPr="007E45C1">
        <w:rPr>
          <w:lang w:val="lv-LV"/>
        </w:rPr>
        <w:t>ie</w:t>
      </w:r>
      <w:r w:rsidRPr="007E45C1">
        <w:rPr>
          <w:lang w:val="lv-LV"/>
        </w:rPr>
        <w:t xml:space="preserve"> brīdinājum</w:t>
      </w:r>
      <w:r w:rsidR="008B3B60" w:rsidRPr="007E45C1">
        <w:rPr>
          <w:lang w:val="lv-LV"/>
        </w:rPr>
        <w:t>i</w:t>
      </w:r>
      <w:r w:rsidRPr="007E45C1">
        <w:rPr>
          <w:lang w:val="lv-LV"/>
        </w:rPr>
        <w:t>.</w:t>
      </w:r>
    </w:p>
    <w:p w14:paraId="46BFADC1" w14:textId="77777777" w:rsidR="00864418" w:rsidRPr="007E45C1" w:rsidRDefault="00864418" w:rsidP="00251BDB">
      <w:pPr>
        <w:spacing w:line="240" w:lineRule="auto"/>
        <w:rPr>
          <w:lang w:val="lv-LV"/>
        </w:rPr>
      </w:pPr>
    </w:p>
    <w:p w14:paraId="4279A2EC" w14:textId="77777777" w:rsidR="00EF65E6" w:rsidRPr="007E45C1" w:rsidRDefault="00EF65E6" w:rsidP="00325289">
      <w:pPr>
        <w:keepNext/>
        <w:spacing w:line="240" w:lineRule="auto"/>
        <w:rPr>
          <w:u w:val="single"/>
          <w:lang w:val="lv-LV"/>
        </w:rPr>
      </w:pPr>
      <w:r w:rsidRPr="007E45C1">
        <w:rPr>
          <w:u w:val="single"/>
          <w:lang w:val="lv-LV"/>
        </w:rPr>
        <w:t>Farmakodinamiskā mijiedarbība</w:t>
      </w:r>
    </w:p>
    <w:p w14:paraId="4F6C2175" w14:textId="77777777" w:rsidR="00A43E82" w:rsidRPr="007E45C1" w:rsidRDefault="00A43E82" w:rsidP="00325289">
      <w:pPr>
        <w:pStyle w:val="BayerBodyTextFull"/>
        <w:keepNext/>
        <w:widowControl w:val="0"/>
        <w:spacing w:before="0" w:after="0"/>
        <w:rPr>
          <w:iCs/>
          <w:sz w:val="22"/>
          <w:szCs w:val="22"/>
          <w:lang w:val="lv-LV"/>
        </w:rPr>
      </w:pPr>
    </w:p>
    <w:p w14:paraId="024C6AA9" w14:textId="77777777" w:rsidR="00A43E82" w:rsidRPr="007E45C1" w:rsidRDefault="00A43E82" w:rsidP="00325289">
      <w:pPr>
        <w:pStyle w:val="BayerBodyTextFull"/>
        <w:keepNext/>
        <w:widowControl w:val="0"/>
        <w:spacing w:before="0" w:after="0"/>
        <w:rPr>
          <w:sz w:val="22"/>
          <w:szCs w:val="22"/>
          <w:lang w:val="lv-LV"/>
        </w:rPr>
      </w:pPr>
      <w:r w:rsidRPr="007E45C1">
        <w:rPr>
          <w:i/>
          <w:sz w:val="22"/>
          <w:szCs w:val="22"/>
          <w:lang w:val="lv-LV"/>
        </w:rPr>
        <w:t>Nitrāti</w:t>
      </w:r>
    </w:p>
    <w:p w14:paraId="48A4911D" w14:textId="77777777" w:rsidR="00A43E82" w:rsidRPr="007E45C1" w:rsidRDefault="009C15FC" w:rsidP="00325289">
      <w:pPr>
        <w:pStyle w:val="BayerBodyTextFull"/>
        <w:keepNext/>
        <w:widowControl w:val="0"/>
        <w:spacing w:before="0" w:after="0"/>
        <w:rPr>
          <w:sz w:val="22"/>
          <w:szCs w:val="22"/>
          <w:lang w:val="lv-LV"/>
        </w:rPr>
      </w:pPr>
      <w:r>
        <w:rPr>
          <w:sz w:val="22"/>
          <w:szCs w:val="22"/>
          <w:lang w:val="lv-LV"/>
        </w:rPr>
        <w:t xml:space="preserve">Klīniskajā pētījumā </w:t>
      </w:r>
      <w:r w:rsidR="00A43E82" w:rsidRPr="007E45C1">
        <w:rPr>
          <w:sz w:val="22"/>
          <w:szCs w:val="22"/>
          <w:lang w:val="lv-LV"/>
        </w:rPr>
        <w:t xml:space="preserve">vislielākā </w:t>
      </w:r>
      <w:r w:rsidR="0043451A" w:rsidRPr="007E45C1">
        <w:rPr>
          <w:sz w:val="22"/>
          <w:szCs w:val="22"/>
          <w:lang w:val="lv-LV"/>
        </w:rPr>
        <w:t>riociguata</w:t>
      </w:r>
      <w:r w:rsidR="00A43E82" w:rsidRPr="007E45C1">
        <w:rPr>
          <w:sz w:val="22"/>
          <w:szCs w:val="22"/>
          <w:lang w:val="lv-LV"/>
        </w:rPr>
        <w:t xml:space="preserve"> deva (2,5 mg tabletes</w:t>
      </w:r>
      <w:r w:rsidR="0043451A" w:rsidRPr="007E45C1">
        <w:rPr>
          <w:sz w:val="22"/>
          <w:szCs w:val="22"/>
          <w:lang w:val="lv-LV"/>
        </w:rPr>
        <w:t xml:space="preserve"> 3 reizes dienā</w:t>
      </w:r>
      <w:r w:rsidR="00A43E82" w:rsidRPr="007E45C1">
        <w:rPr>
          <w:sz w:val="22"/>
          <w:szCs w:val="22"/>
          <w:lang w:val="lv-LV"/>
        </w:rPr>
        <w:t xml:space="preserve"> ) potencē</w:t>
      </w:r>
      <w:r>
        <w:rPr>
          <w:sz w:val="22"/>
          <w:szCs w:val="22"/>
          <w:lang w:val="lv-LV"/>
        </w:rPr>
        <w:t>ja</w:t>
      </w:r>
      <w:r w:rsidR="00A43E82" w:rsidRPr="007E45C1">
        <w:rPr>
          <w:sz w:val="22"/>
          <w:szCs w:val="22"/>
          <w:lang w:val="lv-LV"/>
        </w:rPr>
        <w:t xml:space="preserve"> sublingvāli 4 un 8 stundas pēc </w:t>
      </w:r>
      <w:r w:rsidR="0043451A" w:rsidRPr="007E45C1">
        <w:rPr>
          <w:sz w:val="22"/>
          <w:szCs w:val="22"/>
          <w:lang w:val="lv-LV"/>
        </w:rPr>
        <w:t xml:space="preserve">tā </w:t>
      </w:r>
      <w:r w:rsidR="00A43E82" w:rsidRPr="007E45C1">
        <w:rPr>
          <w:sz w:val="22"/>
          <w:szCs w:val="22"/>
          <w:lang w:val="lv-LV"/>
        </w:rPr>
        <w:t xml:space="preserve">lietošanas lietota nitroglicerīna (0,4 mg) asinsspiedienu pazeminošo iedarbību. Tāpēc </w:t>
      </w:r>
      <w:r w:rsidR="0043451A" w:rsidRPr="007E45C1">
        <w:rPr>
          <w:sz w:val="22"/>
          <w:szCs w:val="22"/>
          <w:lang w:val="lv-LV"/>
        </w:rPr>
        <w:t>riociguata</w:t>
      </w:r>
      <w:r w:rsidR="00A43E82" w:rsidRPr="007E45C1">
        <w:rPr>
          <w:sz w:val="22"/>
          <w:szCs w:val="22"/>
          <w:lang w:val="lv-LV"/>
        </w:rPr>
        <w:t xml:space="preserve"> </w:t>
      </w:r>
      <w:r w:rsidRPr="007E45C1">
        <w:rPr>
          <w:sz w:val="22"/>
          <w:szCs w:val="22"/>
          <w:lang w:val="lv-LV"/>
        </w:rPr>
        <w:t xml:space="preserve">vienlaicīga </w:t>
      </w:r>
      <w:r w:rsidR="00A43E82" w:rsidRPr="007E45C1">
        <w:rPr>
          <w:sz w:val="22"/>
          <w:szCs w:val="22"/>
          <w:lang w:val="lv-LV"/>
        </w:rPr>
        <w:t>lietošana ar nitrātiem vai slāpekļa oksīda veidotājiem (piemēram, amilnitrītu</w:t>
      </w:r>
      <w:r w:rsidR="004C309A" w:rsidRPr="007E45C1">
        <w:rPr>
          <w:sz w:val="22"/>
          <w:szCs w:val="22"/>
          <w:lang w:val="lv-LV"/>
        </w:rPr>
        <w:t>)</w:t>
      </w:r>
      <w:r w:rsidR="00E72B54" w:rsidRPr="007E45C1">
        <w:rPr>
          <w:sz w:val="22"/>
          <w:szCs w:val="22"/>
          <w:lang w:val="lv-LV"/>
        </w:rPr>
        <w:t>,</w:t>
      </w:r>
      <w:r w:rsidR="0092087C" w:rsidRPr="007E45C1">
        <w:rPr>
          <w:sz w:val="22"/>
          <w:szCs w:val="22"/>
          <w:lang w:val="lv-LV"/>
        </w:rPr>
        <w:t xml:space="preserve"> </w:t>
      </w:r>
      <w:r w:rsidR="00A43E82" w:rsidRPr="007E45C1">
        <w:rPr>
          <w:sz w:val="22"/>
          <w:szCs w:val="22"/>
          <w:lang w:val="lv-LV"/>
        </w:rPr>
        <w:t>jebkādā zāļu formā</w:t>
      </w:r>
      <w:r w:rsidR="004C309A" w:rsidRPr="007E45C1">
        <w:rPr>
          <w:sz w:val="22"/>
          <w:szCs w:val="22"/>
          <w:lang w:val="lv-LV"/>
        </w:rPr>
        <w:t>, t</w:t>
      </w:r>
      <w:r w:rsidR="001631F1" w:rsidRPr="007E45C1">
        <w:rPr>
          <w:sz w:val="22"/>
          <w:szCs w:val="22"/>
          <w:lang w:val="lv-LV"/>
        </w:rPr>
        <w:t>ai skaitā</w:t>
      </w:r>
      <w:r w:rsidR="004C309A" w:rsidRPr="007E45C1">
        <w:rPr>
          <w:sz w:val="22"/>
          <w:szCs w:val="22"/>
          <w:lang w:val="lv-LV"/>
        </w:rPr>
        <w:t xml:space="preserve"> </w:t>
      </w:r>
      <w:r w:rsidR="00062B4B" w:rsidRPr="007E45C1">
        <w:rPr>
          <w:sz w:val="22"/>
          <w:szCs w:val="22"/>
          <w:lang w:val="lv-LV"/>
        </w:rPr>
        <w:t>rekreācijas (izklaides)</w:t>
      </w:r>
      <w:r w:rsidR="004C309A" w:rsidRPr="007E45C1">
        <w:rPr>
          <w:sz w:val="22"/>
          <w:szCs w:val="22"/>
          <w:lang w:val="lv-LV"/>
        </w:rPr>
        <w:t xml:space="preserve"> vielām – tā sauktiem „poperiem”,</w:t>
      </w:r>
      <w:r w:rsidR="00A43E82" w:rsidRPr="007E45C1">
        <w:rPr>
          <w:sz w:val="22"/>
          <w:szCs w:val="22"/>
          <w:lang w:val="lv-LV"/>
        </w:rPr>
        <w:t xml:space="preserve"> ir kontrindicēta (skatīt 4.3. apakšpunktu).</w:t>
      </w:r>
    </w:p>
    <w:p w14:paraId="6C5FD675" w14:textId="77777777" w:rsidR="00EF65E6" w:rsidRPr="007E45C1" w:rsidRDefault="00EF65E6" w:rsidP="00325289">
      <w:pPr>
        <w:spacing w:line="240" w:lineRule="auto"/>
        <w:rPr>
          <w:u w:val="single"/>
          <w:lang w:val="lv-LV"/>
        </w:rPr>
      </w:pPr>
    </w:p>
    <w:p w14:paraId="33B33DF1" w14:textId="77777777" w:rsidR="00EF65E6" w:rsidRPr="007E45C1" w:rsidRDefault="00EF65E6" w:rsidP="00325289">
      <w:pPr>
        <w:pStyle w:val="BayerBodyTextFull"/>
        <w:keepNext/>
        <w:spacing w:before="0" w:after="0"/>
        <w:rPr>
          <w:i/>
          <w:sz w:val="22"/>
          <w:szCs w:val="22"/>
          <w:lang w:val="lv-LV"/>
        </w:rPr>
      </w:pPr>
      <w:r w:rsidRPr="007E45C1">
        <w:rPr>
          <w:i/>
          <w:sz w:val="22"/>
          <w:szCs w:val="22"/>
          <w:lang w:val="lv-LV"/>
        </w:rPr>
        <w:t>PDE</w:t>
      </w:r>
      <w:r w:rsidR="00651618" w:rsidRPr="007E45C1">
        <w:rPr>
          <w:sz w:val="22"/>
          <w:szCs w:val="22"/>
          <w:lang w:val="lv-LV"/>
        </w:rPr>
        <w:noBreakHyphen/>
      </w:r>
      <w:r w:rsidRPr="007E45C1">
        <w:rPr>
          <w:i/>
          <w:sz w:val="22"/>
          <w:szCs w:val="22"/>
          <w:lang w:val="lv-LV"/>
        </w:rPr>
        <w:t>5</w:t>
      </w:r>
      <w:r w:rsidRPr="007E45C1">
        <w:rPr>
          <w:sz w:val="22"/>
          <w:szCs w:val="22"/>
          <w:lang w:val="lv-LV"/>
        </w:rPr>
        <w:t> </w:t>
      </w:r>
      <w:r w:rsidRPr="007E45C1">
        <w:rPr>
          <w:i/>
          <w:sz w:val="22"/>
          <w:szCs w:val="22"/>
          <w:lang w:val="lv-LV"/>
        </w:rPr>
        <w:t>inhibitori</w:t>
      </w:r>
    </w:p>
    <w:p w14:paraId="7E5C0EB4"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Preklīniskajos pētījumos ar dzīvnieku modeļiem tika konstatēta papildu asinsspiedienu pazeminoša iedarbība, kombinējot riociguatu ar sildenafilu vai vardenafilu. Palielinot devas, dažos gadījumos konstatēja lielāku nekā papildinošu ietekmi uz sistēmisko asinsspiedienu.</w:t>
      </w:r>
    </w:p>
    <w:p w14:paraId="2CAD0C86" w14:textId="77777777" w:rsidR="00EF65E6" w:rsidRPr="007E45C1" w:rsidRDefault="009C15FC" w:rsidP="00325289">
      <w:pPr>
        <w:pStyle w:val="BayerBodyTextFull"/>
        <w:spacing w:before="0" w:after="0"/>
        <w:rPr>
          <w:sz w:val="22"/>
          <w:szCs w:val="22"/>
          <w:lang w:val="lv-LV"/>
        </w:rPr>
      </w:pPr>
      <w:r>
        <w:rPr>
          <w:sz w:val="22"/>
          <w:szCs w:val="22"/>
          <w:lang w:val="lv-LV"/>
        </w:rPr>
        <w:t>M</w:t>
      </w:r>
      <w:r w:rsidR="00EF65E6" w:rsidRPr="007E45C1">
        <w:rPr>
          <w:sz w:val="22"/>
          <w:szCs w:val="22"/>
          <w:lang w:val="lv-LV"/>
        </w:rPr>
        <w:t xml:space="preserve">ijiedarbības </w:t>
      </w:r>
      <w:r>
        <w:rPr>
          <w:sz w:val="22"/>
          <w:szCs w:val="22"/>
          <w:lang w:val="lv-LV"/>
        </w:rPr>
        <w:t>izpētes pētījumā</w:t>
      </w:r>
      <w:r w:rsidRPr="007E45C1">
        <w:rPr>
          <w:sz w:val="22"/>
          <w:szCs w:val="22"/>
          <w:lang w:val="lv-LV"/>
        </w:rPr>
        <w:t xml:space="preserve"> </w:t>
      </w:r>
      <w:r w:rsidR="00EF65E6" w:rsidRPr="007E45C1">
        <w:rPr>
          <w:sz w:val="22"/>
          <w:szCs w:val="22"/>
          <w:lang w:val="lv-LV"/>
        </w:rPr>
        <w:t>7 pacientiem ar PAH, k</w:t>
      </w:r>
      <w:r>
        <w:rPr>
          <w:sz w:val="22"/>
          <w:szCs w:val="22"/>
          <w:lang w:val="lv-LV"/>
        </w:rPr>
        <w:t>uri</w:t>
      </w:r>
      <w:r w:rsidR="00EF65E6" w:rsidRPr="007E45C1">
        <w:rPr>
          <w:sz w:val="22"/>
          <w:szCs w:val="22"/>
          <w:lang w:val="lv-LV"/>
        </w:rPr>
        <w:t xml:space="preserve"> lietoja stabilu sildenafila devu (20 mg </w:t>
      </w:r>
      <w:r w:rsidR="0043451A" w:rsidRPr="007E45C1">
        <w:rPr>
          <w:sz w:val="22"/>
          <w:szCs w:val="22"/>
          <w:lang w:val="lv-LV"/>
        </w:rPr>
        <w:t>3</w:t>
      </w:r>
      <w:r w:rsidR="00E33654">
        <w:rPr>
          <w:sz w:val="22"/>
          <w:szCs w:val="22"/>
          <w:lang w:val="lv-LV"/>
        </w:rPr>
        <w:t> </w:t>
      </w:r>
      <w:r w:rsidR="0043451A" w:rsidRPr="007E45C1">
        <w:rPr>
          <w:sz w:val="22"/>
          <w:szCs w:val="22"/>
          <w:lang w:val="lv-LV"/>
        </w:rPr>
        <w:t>reizes dienā</w:t>
      </w:r>
      <w:r w:rsidR="00EF65E6" w:rsidRPr="007E45C1">
        <w:rPr>
          <w:sz w:val="22"/>
          <w:szCs w:val="22"/>
          <w:lang w:val="lv-LV"/>
        </w:rPr>
        <w:t>), vienreizēju riociguata devu nozīmēšana (secīga 0,5 mg un 1 mg lietošana) izraisīja papildu hemodinamisko iedarbību. Šajā pētījumā netika pētītas devas, kas lielākas par 1 mg.</w:t>
      </w:r>
    </w:p>
    <w:p w14:paraId="05C63159" w14:textId="77777777" w:rsidR="00EF65E6" w:rsidRPr="007E45C1" w:rsidRDefault="00EF65E6" w:rsidP="00325289">
      <w:pPr>
        <w:pStyle w:val="BayerBodyTextFull"/>
        <w:spacing w:before="0" w:after="0"/>
        <w:rPr>
          <w:sz w:val="22"/>
          <w:szCs w:val="22"/>
          <w:lang w:val="lv-LV"/>
        </w:rPr>
      </w:pPr>
      <w:r w:rsidRPr="007E45C1">
        <w:rPr>
          <w:sz w:val="22"/>
          <w:szCs w:val="22"/>
          <w:lang w:val="lv-LV"/>
        </w:rPr>
        <w:t xml:space="preserve">18 pacientiem ar PAH tika veikts 12 nedēļu ilgs kombinēts pētījums, kurā salīdzināja stabilas sildenafila devas (20 mg </w:t>
      </w:r>
      <w:r w:rsidR="0043451A" w:rsidRPr="007E45C1">
        <w:rPr>
          <w:sz w:val="22"/>
          <w:szCs w:val="22"/>
          <w:lang w:val="lv-LV"/>
        </w:rPr>
        <w:t>3 reizes dienā</w:t>
      </w:r>
      <w:r w:rsidRPr="007E45C1">
        <w:rPr>
          <w:sz w:val="22"/>
          <w:szCs w:val="22"/>
          <w:lang w:val="lv-LV"/>
        </w:rPr>
        <w:t xml:space="preserve">) un riociguata (no 1,0 mg līdz 2,5 mg </w:t>
      </w:r>
      <w:r w:rsidR="0043451A" w:rsidRPr="007E45C1">
        <w:rPr>
          <w:sz w:val="22"/>
          <w:szCs w:val="22"/>
          <w:lang w:val="lv-LV"/>
        </w:rPr>
        <w:t>3 reizes dienā</w:t>
      </w:r>
      <w:r w:rsidRPr="007E45C1">
        <w:rPr>
          <w:sz w:val="22"/>
          <w:szCs w:val="22"/>
          <w:lang w:val="lv-LV"/>
        </w:rPr>
        <w:t xml:space="preserve">) lietošanu ar sildenafila monoterapijas lietošanu. </w:t>
      </w:r>
      <w:r w:rsidR="009C15FC">
        <w:rPr>
          <w:sz w:val="22"/>
          <w:szCs w:val="22"/>
          <w:lang w:val="lv-LV"/>
        </w:rPr>
        <w:t>Š</w:t>
      </w:r>
      <w:r w:rsidRPr="007E45C1">
        <w:rPr>
          <w:sz w:val="22"/>
          <w:szCs w:val="22"/>
          <w:lang w:val="lv-LV"/>
        </w:rPr>
        <w:t xml:space="preserve">ī pētījuma </w:t>
      </w:r>
      <w:r w:rsidR="009C15FC">
        <w:rPr>
          <w:sz w:val="22"/>
          <w:szCs w:val="22"/>
          <w:lang w:val="lv-LV"/>
        </w:rPr>
        <w:t xml:space="preserve">ilgtermiņa </w:t>
      </w:r>
      <w:r w:rsidRPr="007E45C1">
        <w:rPr>
          <w:sz w:val="22"/>
          <w:szCs w:val="22"/>
          <w:lang w:val="lv-LV"/>
        </w:rPr>
        <w:t xml:space="preserve">pagarinājumā (nekontrolētā) sildenafila un riociguata </w:t>
      </w:r>
      <w:r w:rsidR="009C15FC" w:rsidRPr="007E45C1">
        <w:rPr>
          <w:sz w:val="22"/>
          <w:szCs w:val="22"/>
          <w:lang w:val="lv-LV"/>
        </w:rPr>
        <w:t xml:space="preserve">vienlaicīga </w:t>
      </w:r>
      <w:r w:rsidRPr="007E45C1">
        <w:rPr>
          <w:sz w:val="22"/>
          <w:szCs w:val="22"/>
          <w:lang w:val="lv-LV"/>
        </w:rPr>
        <w:t xml:space="preserve">lietošana </w:t>
      </w:r>
      <w:r w:rsidR="009C15FC">
        <w:rPr>
          <w:sz w:val="22"/>
          <w:szCs w:val="22"/>
          <w:lang w:val="lv-LV"/>
        </w:rPr>
        <w:t>izraisīja</w:t>
      </w:r>
      <w:r w:rsidR="009C15FC" w:rsidRPr="007E45C1">
        <w:rPr>
          <w:sz w:val="22"/>
          <w:szCs w:val="22"/>
          <w:lang w:val="lv-LV"/>
        </w:rPr>
        <w:t xml:space="preserve"> </w:t>
      </w:r>
      <w:r w:rsidRPr="007E45C1">
        <w:rPr>
          <w:sz w:val="22"/>
          <w:szCs w:val="22"/>
          <w:lang w:val="lv-LV"/>
        </w:rPr>
        <w:t>biežāku pētījuma pārtraukšanu, galvenokārt hipotensijas dēļ. Pierādījumi par zāļu kombinācijas labvēlīgu klīnisko iedarbību pētītajā populācijā netika iegūti.</w:t>
      </w:r>
    </w:p>
    <w:p w14:paraId="1F5FCD72" w14:textId="77777777" w:rsidR="00EF65E6" w:rsidRPr="007E45C1" w:rsidRDefault="009C15FC" w:rsidP="00325289">
      <w:pPr>
        <w:pStyle w:val="BayerBodyTextFull"/>
        <w:spacing w:before="0" w:after="0"/>
        <w:rPr>
          <w:sz w:val="22"/>
          <w:szCs w:val="22"/>
          <w:lang w:val="lv-LV"/>
        </w:rPr>
      </w:pPr>
      <w:r>
        <w:rPr>
          <w:sz w:val="22"/>
          <w:szCs w:val="22"/>
          <w:lang w:val="lv-LV"/>
        </w:rPr>
        <w:t>R</w:t>
      </w:r>
      <w:r w:rsidR="00EF65E6" w:rsidRPr="007E45C1">
        <w:rPr>
          <w:sz w:val="22"/>
          <w:szCs w:val="22"/>
          <w:lang w:val="lv-LV"/>
        </w:rPr>
        <w:t xml:space="preserve">iociguata </w:t>
      </w:r>
      <w:r>
        <w:rPr>
          <w:sz w:val="22"/>
          <w:szCs w:val="22"/>
          <w:lang w:val="lv-LV"/>
        </w:rPr>
        <w:t>v</w:t>
      </w:r>
      <w:r w:rsidRPr="007E45C1">
        <w:rPr>
          <w:sz w:val="22"/>
          <w:szCs w:val="22"/>
          <w:lang w:val="lv-LV"/>
        </w:rPr>
        <w:t xml:space="preserve">ienlaicīga </w:t>
      </w:r>
      <w:r w:rsidR="00EF65E6" w:rsidRPr="007E45C1">
        <w:rPr>
          <w:sz w:val="22"/>
          <w:szCs w:val="22"/>
          <w:lang w:val="lv-LV"/>
        </w:rPr>
        <w:t>lietošana ar PDE</w:t>
      </w:r>
      <w:r w:rsidR="00651618" w:rsidRPr="007E45C1">
        <w:rPr>
          <w:sz w:val="22"/>
          <w:szCs w:val="22"/>
          <w:lang w:val="lv-LV"/>
        </w:rPr>
        <w:noBreakHyphen/>
      </w:r>
      <w:r w:rsidR="00EF65E6" w:rsidRPr="007E45C1">
        <w:rPr>
          <w:sz w:val="22"/>
          <w:szCs w:val="22"/>
          <w:lang w:val="lv-LV"/>
        </w:rPr>
        <w:t xml:space="preserve">5 inhibitoriem (piemēram, sildenafilu, tadalafilu, vardenafilu) ir kontrindicēta (skatīt </w:t>
      </w:r>
      <w:r w:rsidR="001E6C82" w:rsidRPr="007E45C1">
        <w:rPr>
          <w:sz w:val="22"/>
          <w:szCs w:val="22"/>
          <w:lang w:val="lv-LV"/>
        </w:rPr>
        <w:t xml:space="preserve">4.2. un </w:t>
      </w:r>
      <w:r w:rsidR="00EF65E6" w:rsidRPr="007E45C1">
        <w:rPr>
          <w:sz w:val="22"/>
          <w:szCs w:val="22"/>
          <w:lang w:val="lv-LV"/>
        </w:rPr>
        <w:t>4.3. apakšpunktu).</w:t>
      </w:r>
    </w:p>
    <w:p w14:paraId="3959450A" w14:textId="77777777" w:rsidR="001E6C82" w:rsidRPr="007E45C1" w:rsidRDefault="001E6C82" w:rsidP="00325289">
      <w:pPr>
        <w:pStyle w:val="BayerBodyTextFull"/>
        <w:spacing w:before="0" w:after="0"/>
        <w:rPr>
          <w:sz w:val="22"/>
          <w:szCs w:val="22"/>
          <w:lang w:val="lv-LV"/>
        </w:rPr>
      </w:pPr>
      <w:r w:rsidRPr="007E45C1">
        <w:rPr>
          <w:sz w:val="22"/>
          <w:szCs w:val="22"/>
          <w:lang w:val="lv-LV"/>
        </w:rPr>
        <w:t>RESPITE bija 24 nedēļu ilgs nekontrolēts pētījums, lai pētītu pāreju no PDE5 inhibitoriem uz</w:t>
      </w:r>
      <w:r w:rsidRPr="007E45C1">
        <w:rPr>
          <w:sz w:val="22"/>
          <w:szCs w:val="22"/>
          <w:lang w:val="lv-LV"/>
        </w:rPr>
        <w:br/>
        <w:t>riociguatu 61 pieaugušam PAH pacientam, kur</w:t>
      </w:r>
      <w:r w:rsidR="009C15FC">
        <w:rPr>
          <w:sz w:val="22"/>
          <w:szCs w:val="22"/>
          <w:lang w:val="lv-LV"/>
        </w:rPr>
        <w:t>a</w:t>
      </w:r>
      <w:r w:rsidRPr="007E45C1">
        <w:rPr>
          <w:sz w:val="22"/>
          <w:szCs w:val="22"/>
          <w:lang w:val="lv-LV"/>
        </w:rPr>
        <w:t xml:space="preserve"> klīniskais stāvoklis bija stabilizēts ar PDE5 inhibitoriem. Visiem pacientiem bija III </w:t>
      </w:r>
      <w:r w:rsidR="001B354E" w:rsidRPr="007E45C1">
        <w:rPr>
          <w:sz w:val="22"/>
          <w:szCs w:val="22"/>
          <w:lang w:val="lv-LV"/>
        </w:rPr>
        <w:t xml:space="preserve">funkcionālā </w:t>
      </w:r>
      <w:r w:rsidRPr="007E45C1">
        <w:rPr>
          <w:sz w:val="22"/>
          <w:szCs w:val="22"/>
          <w:lang w:val="lv-LV"/>
        </w:rPr>
        <w:t xml:space="preserve">klase </w:t>
      </w:r>
      <w:r w:rsidR="00E211FB" w:rsidRPr="007E45C1">
        <w:rPr>
          <w:sz w:val="22"/>
          <w:szCs w:val="22"/>
          <w:lang w:val="lv-LV"/>
        </w:rPr>
        <w:t>(pēc PVO klasifikācijas)</w:t>
      </w:r>
      <w:r w:rsidR="0028780A" w:rsidRPr="007E45C1">
        <w:rPr>
          <w:sz w:val="22"/>
          <w:szCs w:val="22"/>
          <w:lang w:val="lv-LV"/>
        </w:rPr>
        <w:t xml:space="preserve"> </w:t>
      </w:r>
      <w:r w:rsidRPr="007E45C1">
        <w:rPr>
          <w:sz w:val="22"/>
          <w:szCs w:val="22"/>
          <w:lang w:val="lv-LV"/>
        </w:rPr>
        <w:t>un 82% pacientu saņēma pamata</w:t>
      </w:r>
      <w:r w:rsidR="00923956" w:rsidRPr="007E45C1">
        <w:rPr>
          <w:sz w:val="22"/>
          <w:szCs w:val="22"/>
          <w:lang w:val="lv-LV"/>
        </w:rPr>
        <w:t xml:space="preserve"> terapiju ar endotelīna</w:t>
      </w:r>
      <w:r w:rsidRPr="007E45C1">
        <w:rPr>
          <w:sz w:val="22"/>
          <w:szCs w:val="22"/>
          <w:lang w:val="lv-LV"/>
        </w:rPr>
        <w:t xml:space="preserve"> receptoru antagonistu (ERA). Lai </w:t>
      </w:r>
      <w:r w:rsidR="009C15FC">
        <w:rPr>
          <w:sz w:val="22"/>
          <w:szCs w:val="22"/>
          <w:lang w:val="lv-LV"/>
        </w:rPr>
        <w:t>pārietu</w:t>
      </w:r>
      <w:r w:rsidRPr="007E45C1">
        <w:rPr>
          <w:sz w:val="22"/>
          <w:szCs w:val="22"/>
          <w:lang w:val="lv-LV"/>
        </w:rPr>
        <w:t xml:space="preserve"> no PDE5 inhibitoriem uz riociguatu, vidējais no terapijas brīvais laiks sildenafilam bija 1 diena un tadalafilam 3</w:t>
      </w:r>
      <w:r w:rsidR="00E33654">
        <w:rPr>
          <w:sz w:val="22"/>
          <w:szCs w:val="22"/>
          <w:lang w:val="lv-LV"/>
        </w:rPr>
        <w:t> </w:t>
      </w:r>
      <w:r w:rsidRPr="007E45C1">
        <w:rPr>
          <w:sz w:val="22"/>
          <w:szCs w:val="22"/>
          <w:lang w:val="lv-LV"/>
        </w:rPr>
        <w:t xml:space="preserve">dienas. Kopumā pētījumā novērotais drošuma profils bija salīdzināms ar </w:t>
      </w:r>
      <w:r w:rsidR="009C15FC">
        <w:rPr>
          <w:sz w:val="22"/>
          <w:szCs w:val="22"/>
          <w:lang w:val="lv-LV"/>
        </w:rPr>
        <w:t>pivotālajos</w:t>
      </w:r>
      <w:r w:rsidR="009C15FC" w:rsidRPr="007E45C1">
        <w:rPr>
          <w:sz w:val="22"/>
          <w:szCs w:val="22"/>
          <w:lang w:val="lv-LV"/>
        </w:rPr>
        <w:t xml:space="preserve"> </w:t>
      </w:r>
      <w:r w:rsidRPr="007E45C1">
        <w:rPr>
          <w:sz w:val="22"/>
          <w:szCs w:val="22"/>
          <w:lang w:val="lv-LV"/>
        </w:rPr>
        <w:t>pētījumos novēroto, kad pārejas periodā netika ziņots par nopietnām blakusparādībām. Sešiem pacientiem (10%) novēroja vismaz vienu klīnisku stāvokļa pasliktināšanās gadījumu</w:t>
      </w:r>
      <w:r w:rsidR="00923956" w:rsidRPr="007E45C1">
        <w:rPr>
          <w:sz w:val="22"/>
          <w:szCs w:val="22"/>
          <w:lang w:val="lv-LV"/>
        </w:rPr>
        <w:t>, tai skaitā 2</w:t>
      </w:r>
      <w:r w:rsidRPr="007E45C1">
        <w:rPr>
          <w:sz w:val="22"/>
          <w:szCs w:val="22"/>
          <w:lang w:val="lv-LV"/>
        </w:rPr>
        <w:t xml:space="preserve"> nāves gadījumus, kas nebija saistīti ar pētāmajām zālēm. Izmaiņas salīdzinājumā ar sākuma stāvokli liecina par pozitīvu ietekmi </w:t>
      </w:r>
      <w:r w:rsidR="009C15FC">
        <w:rPr>
          <w:sz w:val="22"/>
          <w:szCs w:val="22"/>
          <w:lang w:val="lv-LV"/>
        </w:rPr>
        <w:t>atsevišķiem</w:t>
      </w:r>
      <w:r w:rsidR="009C15FC" w:rsidRPr="007E45C1">
        <w:rPr>
          <w:sz w:val="22"/>
          <w:szCs w:val="22"/>
          <w:lang w:val="lv-LV"/>
        </w:rPr>
        <w:t xml:space="preserve"> </w:t>
      </w:r>
      <w:r w:rsidRPr="007E45C1">
        <w:rPr>
          <w:sz w:val="22"/>
          <w:szCs w:val="22"/>
          <w:lang w:val="lv-LV"/>
        </w:rPr>
        <w:t>pacientiem, piemēram, 6MWD uzlabošanās (+ 31m),</w:t>
      </w:r>
      <w:r w:rsidR="00670330" w:rsidRPr="007E45C1">
        <w:rPr>
          <w:sz w:val="22"/>
          <w:szCs w:val="22"/>
          <w:lang w:val="lv-LV"/>
        </w:rPr>
        <w:t xml:space="preserve"> </w:t>
      </w:r>
      <w:r w:rsidRPr="007E45C1">
        <w:rPr>
          <w:sz w:val="22"/>
          <w:szCs w:val="22"/>
          <w:lang w:val="lv-LV"/>
        </w:rPr>
        <w:t>smadzeņu natriurētiskā peptīda (NT-proBNP) N-gala proho</w:t>
      </w:r>
      <w:r w:rsidR="003D2DDB">
        <w:rPr>
          <w:sz w:val="22"/>
          <w:szCs w:val="22"/>
          <w:lang w:val="lv-LV"/>
        </w:rPr>
        <w:t>r</w:t>
      </w:r>
      <w:r w:rsidRPr="007E45C1">
        <w:rPr>
          <w:sz w:val="22"/>
          <w:szCs w:val="22"/>
          <w:lang w:val="lv-LV"/>
        </w:rPr>
        <w:t>monu līmenis</w:t>
      </w:r>
      <w:r w:rsidR="00670330" w:rsidRPr="007E45C1">
        <w:rPr>
          <w:sz w:val="22"/>
          <w:szCs w:val="22"/>
          <w:lang w:val="lv-LV"/>
        </w:rPr>
        <w:t xml:space="preserve"> </w:t>
      </w:r>
      <w:r w:rsidRPr="007E45C1">
        <w:rPr>
          <w:sz w:val="22"/>
          <w:szCs w:val="22"/>
          <w:lang w:val="lv-LV"/>
        </w:rPr>
        <w:t>(-347 pg / ml) un PVO FK I / II / III / IV</w:t>
      </w:r>
      <w:r w:rsidR="00E80486" w:rsidRPr="007E45C1">
        <w:rPr>
          <w:sz w:val="22"/>
          <w:szCs w:val="22"/>
          <w:lang w:val="lv-LV"/>
        </w:rPr>
        <w:t xml:space="preserve"> procentuālais sadalījums</w:t>
      </w:r>
      <w:r w:rsidRPr="007E45C1">
        <w:rPr>
          <w:sz w:val="22"/>
          <w:szCs w:val="22"/>
          <w:lang w:val="lv-LV"/>
        </w:rPr>
        <w:t xml:space="preserve"> (2</w:t>
      </w:r>
      <w:r w:rsidR="00E80486" w:rsidRPr="007E45C1">
        <w:rPr>
          <w:sz w:val="22"/>
          <w:szCs w:val="22"/>
          <w:lang w:val="lv-LV"/>
        </w:rPr>
        <w:t>%</w:t>
      </w:r>
      <w:r w:rsidRPr="007E45C1">
        <w:rPr>
          <w:sz w:val="22"/>
          <w:szCs w:val="22"/>
          <w:lang w:val="lv-LV"/>
        </w:rPr>
        <w:t>/52</w:t>
      </w:r>
      <w:r w:rsidR="00E80486" w:rsidRPr="007E45C1">
        <w:rPr>
          <w:sz w:val="22"/>
          <w:szCs w:val="22"/>
          <w:lang w:val="lv-LV"/>
        </w:rPr>
        <w:t>%</w:t>
      </w:r>
      <w:r w:rsidRPr="007E45C1">
        <w:rPr>
          <w:sz w:val="22"/>
          <w:szCs w:val="22"/>
          <w:lang w:val="lv-LV"/>
        </w:rPr>
        <w:t>/46</w:t>
      </w:r>
      <w:r w:rsidR="00E80486" w:rsidRPr="007E45C1">
        <w:rPr>
          <w:sz w:val="22"/>
          <w:szCs w:val="22"/>
          <w:lang w:val="lv-LV"/>
        </w:rPr>
        <w:t>%</w:t>
      </w:r>
      <w:r w:rsidRPr="007E45C1">
        <w:rPr>
          <w:sz w:val="22"/>
          <w:szCs w:val="22"/>
          <w:lang w:val="lv-LV"/>
        </w:rPr>
        <w:t>/0</w:t>
      </w:r>
      <w:r w:rsidR="00E80486" w:rsidRPr="007E45C1">
        <w:rPr>
          <w:sz w:val="22"/>
          <w:szCs w:val="22"/>
          <w:lang w:val="lv-LV"/>
        </w:rPr>
        <w:t>%</w:t>
      </w:r>
      <w:r w:rsidRPr="007E45C1">
        <w:rPr>
          <w:sz w:val="22"/>
          <w:szCs w:val="22"/>
          <w:lang w:val="lv-LV"/>
        </w:rPr>
        <w:t xml:space="preserve">) </w:t>
      </w:r>
      <w:r w:rsidR="00E80486" w:rsidRPr="007E45C1">
        <w:rPr>
          <w:sz w:val="22"/>
          <w:szCs w:val="22"/>
          <w:lang w:val="lv-LV"/>
        </w:rPr>
        <w:t xml:space="preserve">un </w:t>
      </w:r>
      <w:r w:rsidRPr="007E45C1">
        <w:rPr>
          <w:sz w:val="22"/>
          <w:szCs w:val="22"/>
          <w:lang w:val="lv-LV"/>
        </w:rPr>
        <w:t xml:space="preserve">sirds indekss (+0,3 </w:t>
      </w:r>
      <w:r w:rsidR="00192304" w:rsidRPr="007E45C1">
        <w:rPr>
          <w:sz w:val="22"/>
          <w:szCs w:val="22"/>
          <w:lang w:val="lv-LV"/>
        </w:rPr>
        <w:t>l</w:t>
      </w:r>
      <w:r w:rsidRPr="007E45C1">
        <w:rPr>
          <w:sz w:val="22"/>
          <w:szCs w:val="22"/>
          <w:lang w:val="lv-LV"/>
        </w:rPr>
        <w:t>/min/m</w:t>
      </w:r>
      <w:r w:rsidRPr="00B46BD0">
        <w:rPr>
          <w:sz w:val="22"/>
          <w:szCs w:val="22"/>
          <w:vertAlign w:val="superscript"/>
          <w:lang w:val="lv-LV"/>
        </w:rPr>
        <w:t>2</w:t>
      </w:r>
      <w:r w:rsidRPr="007E45C1">
        <w:rPr>
          <w:sz w:val="22"/>
          <w:szCs w:val="22"/>
          <w:lang w:val="lv-LV"/>
        </w:rPr>
        <w:t>).</w:t>
      </w:r>
    </w:p>
    <w:p w14:paraId="30BA5412" w14:textId="77777777" w:rsidR="00EF65E6" w:rsidRPr="007E45C1" w:rsidRDefault="00EF65E6" w:rsidP="00325289">
      <w:pPr>
        <w:pStyle w:val="BayerBodyTextFull"/>
        <w:spacing w:before="0" w:after="0"/>
        <w:rPr>
          <w:sz w:val="22"/>
          <w:szCs w:val="22"/>
          <w:lang w:val="lv-LV"/>
        </w:rPr>
      </w:pPr>
    </w:p>
    <w:p w14:paraId="7737FC4B" w14:textId="77777777" w:rsidR="00516C6E" w:rsidRPr="007E45C1" w:rsidRDefault="00516C6E" w:rsidP="00516C6E">
      <w:pPr>
        <w:keepNext/>
        <w:tabs>
          <w:tab w:val="clear" w:pos="567"/>
        </w:tabs>
        <w:autoSpaceDE w:val="0"/>
        <w:autoSpaceDN w:val="0"/>
        <w:adjustRightInd w:val="0"/>
        <w:spacing w:line="240" w:lineRule="auto"/>
        <w:rPr>
          <w:rFonts w:eastAsia="MS Mincho"/>
          <w:i/>
          <w:iCs/>
          <w:snapToGrid/>
          <w:lang w:val="lv-LV" w:eastAsia="de-DE"/>
        </w:rPr>
      </w:pPr>
      <w:r w:rsidRPr="007E45C1">
        <w:rPr>
          <w:rFonts w:eastAsia="MS Mincho"/>
          <w:i/>
          <w:iCs/>
          <w:snapToGrid/>
          <w:lang w:val="lv-LV" w:eastAsia="de-DE"/>
        </w:rPr>
        <w:t>Šķīstošās guanilātciklāzes stimulatori</w:t>
      </w:r>
    </w:p>
    <w:p w14:paraId="39D6CD92" w14:textId="77777777" w:rsidR="00516C6E" w:rsidRPr="007E45C1" w:rsidRDefault="009C15FC" w:rsidP="009C023D">
      <w:pPr>
        <w:keepNext/>
        <w:tabs>
          <w:tab w:val="clear" w:pos="567"/>
        </w:tabs>
        <w:autoSpaceDE w:val="0"/>
        <w:autoSpaceDN w:val="0"/>
        <w:adjustRightInd w:val="0"/>
        <w:spacing w:line="240" w:lineRule="auto"/>
        <w:rPr>
          <w:rFonts w:eastAsia="MS Mincho"/>
          <w:snapToGrid/>
          <w:lang w:val="lv-LV" w:eastAsia="en-US"/>
        </w:rPr>
      </w:pPr>
      <w:r>
        <w:rPr>
          <w:rFonts w:eastAsia="MS Mincho"/>
          <w:snapToGrid/>
          <w:lang w:val="lv-LV" w:eastAsia="de-DE"/>
        </w:rPr>
        <w:t>R</w:t>
      </w:r>
      <w:r w:rsidR="00516C6E" w:rsidRPr="007E45C1">
        <w:rPr>
          <w:rFonts w:eastAsia="MS Mincho"/>
          <w:snapToGrid/>
          <w:lang w:val="lv-LV" w:eastAsia="de-DE"/>
        </w:rPr>
        <w:t xml:space="preserve">iociguata </w:t>
      </w:r>
      <w:r>
        <w:rPr>
          <w:rFonts w:eastAsia="MS Mincho"/>
          <w:snapToGrid/>
          <w:lang w:val="lv-LV" w:eastAsia="de-DE"/>
        </w:rPr>
        <w:t>v</w:t>
      </w:r>
      <w:r w:rsidRPr="007E45C1">
        <w:rPr>
          <w:rFonts w:eastAsia="MS Mincho"/>
          <w:snapToGrid/>
          <w:lang w:val="lv-LV" w:eastAsia="de-DE"/>
        </w:rPr>
        <w:t xml:space="preserve">ienlaicīga </w:t>
      </w:r>
      <w:r w:rsidR="00516C6E" w:rsidRPr="007E45C1">
        <w:rPr>
          <w:rFonts w:eastAsia="MS Mincho"/>
          <w:snapToGrid/>
          <w:lang w:val="lv-LV" w:eastAsia="de-DE"/>
        </w:rPr>
        <w:t xml:space="preserve">lietošana ar citiem </w:t>
      </w:r>
      <w:r w:rsidR="00516C6E" w:rsidRPr="007E45C1">
        <w:rPr>
          <w:lang w:val="lv-LV"/>
        </w:rPr>
        <w:t>šķīstošās guanilātciklāzes stimulatoriem</w:t>
      </w:r>
      <w:r w:rsidR="00516C6E" w:rsidRPr="007E45C1">
        <w:rPr>
          <w:rFonts w:eastAsia="MS Mincho"/>
          <w:snapToGrid/>
          <w:lang w:val="lv-LV" w:eastAsia="de-DE"/>
        </w:rPr>
        <w:t xml:space="preserve"> ir kontrindicēta (skatīt 4.3.</w:t>
      </w:r>
      <w:r w:rsidR="00DB5E2F" w:rsidRPr="007E45C1">
        <w:rPr>
          <w:rFonts w:eastAsia="MS Mincho"/>
          <w:snapToGrid/>
          <w:lang w:val="lv-LV" w:eastAsia="de-DE"/>
        </w:rPr>
        <w:t> </w:t>
      </w:r>
      <w:r w:rsidR="00516C6E" w:rsidRPr="007E45C1">
        <w:rPr>
          <w:rFonts w:eastAsia="MS Mincho"/>
          <w:snapToGrid/>
          <w:lang w:val="lv-LV" w:eastAsia="de-DE"/>
        </w:rPr>
        <w:t>apakšpunktu).</w:t>
      </w:r>
    </w:p>
    <w:p w14:paraId="00992B7E" w14:textId="77777777" w:rsidR="00516C6E" w:rsidRPr="007E45C1" w:rsidRDefault="00516C6E" w:rsidP="00325289">
      <w:pPr>
        <w:pStyle w:val="BayerBodyTextFull"/>
        <w:spacing w:before="0" w:after="0"/>
        <w:rPr>
          <w:sz w:val="22"/>
          <w:szCs w:val="22"/>
          <w:lang w:val="lv-LV"/>
        </w:rPr>
      </w:pPr>
    </w:p>
    <w:p w14:paraId="0F261EE6" w14:textId="77777777" w:rsidR="00EF65E6" w:rsidRPr="007E45C1" w:rsidRDefault="00EF65E6" w:rsidP="00325289">
      <w:pPr>
        <w:pStyle w:val="BayerBodyTextFull"/>
        <w:keepNext/>
        <w:widowControl w:val="0"/>
        <w:spacing w:before="0" w:after="0"/>
        <w:rPr>
          <w:sz w:val="22"/>
          <w:szCs w:val="22"/>
          <w:lang w:val="lv-LV"/>
        </w:rPr>
      </w:pPr>
      <w:r w:rsidRPr="007E45C1">
        <w:rPr>
          <w:i/>
          <w:sz w:val="22"/>
          <w:szCs w:val="22"/>
          <w:lang w:val="lv-LV"/>
        </w:rPr>
        <w:t>Varfarīns/fenprokumons</w:t>
      </w:r>
    </w:p>
    <w:p w14:paraId="447C11C8" w14:textId="77777777" w:rsidR="00EF65E6" w:rsidRPr="007E45C1" w:rsidRDefault="00EF65E6" w:rsidP="00325289">
      <w:pPr>
        <w:pStyle w:val="BayerBodyTextFull"/>
        <w:keepNext/>
        <w:widowControl w:val="0"/>
        <w:spacing w:before="0" w:after="0"/>
        <w:rPr>
          <w:sz w:val="22"/>
          <w:szCs w:val="22"/>
          <w:lang w:val="lv-LV"/>
        </w:rPr>
      </w:pPr>
      <w:r w:rsidRPr="007E45C1">
        <w:rPr>
          <w:sz w:val="22"/>
          <w:szCs w:val="22"/>
          <w:lang w:val="lv-LV"/>
        </w:rPr>
        <w:t xml:space="preserve">Vienlaicīga ārstēšana ar riociguatu un varfarīnu neizraisīja papildu ietekmi uz protrombīna laiku. Tāpat nav </w:t>
      </w:r>
      <w:r w:rsidR="001E1C80">
        <w:rPr>
          <w:sz w:val="22"/>
          <w:szCs w:val="22"/>
          <w:lang w:val="lv-LV"/>
        </w:rPr>
        <w:t>sagaidāms</w:t>
      </w:r>
      <w:r w:rsidRPr="007E45C1">
        <w:rPr>
          <w:sz w:val="22"/>
          <w:szCs w:val="22"/>
          <w:lang w:val="lv-LV"/>
        </w:rPr>
        <w:t>, ka riociguata un c</w:t>
      </w:r>
      <w:r w:rsidR="004058FB" w:rsidRPr="007E45C1">
        <w:rPr>
          <w:sz w:val="22"/>
          <w:szCs w:val="22"/>
          <w:lang w:val="lv-LV"/>
        </w:rPr>
        <w:t>itu kumarīna atvasinājumu (piemēram</w:t>
      </w:r>
      <w:r w:rsidRPr="007E45C1">
        <w:rPr>
          <w:sz w:val="22"/>
          <w:szCs w:val="22"/>
          <w:lang w:val="lv-LV"/>
        </w:rPr>
        <w:t xml:space="preserve">, fenprokumona) </w:t>
      </w:r>
      <w:r w:rsidR="001E1C80" w:rsidRPr="007E45C1">
        <w:rPr>
          <w:sz w:val="22"/>
          <w:szCs w:val="22"/>
          <w:lang w:val="lv-LV"/>
        </w:rPr>
        <w:t xml:space="preserve">vienlaicīga </w:t>
      </w:r>
      <w:r w:rsidRPr="007E45C1">
        <w:rPr>
          <w:sz w:val="22"/>
          <w:szCs w:val="22"/>
          <w:lang w:val="lv-LV"/>
        </w:rPr>
        <w:t>lietošana ietekmēs protrombīna laiku.</w:t>
      </w:r>
    </w:p>
    <w:p w14:paraId="66C2FBC9" w14:textId="77777777" w:rsidR="00EF65E6" w:rsidRPr="007E45C1" w:rsidRDefault="00EF65E6" w:rsidP="00325289">
      <w:pPr>
        <w:pStyle w:val="BayerBodyTextFull"/>
        <w:spacing w:before="0" w:after="0"/>
        <w:rPr>
          <w:sz w:val="22"/>
          <w:szCs w:val="22"/>
          <w:lang w:val="lv-LV"/>
        </w:rPr>
      </w:pPr>
      <w:r w:rsidRPr="007E45C1">
        <w:rPr>
          <w:sz w:val="22"/>
          <w:szCs w:val="22"/>
          <w:lang w:val="lv-LV"/>
        </w:rPr>
        <w:t xml:space="preserve">Pierādīts, ka </w:t>
      </w:r>
      <w:r w:rsidRPr="007E45C1">
        <w:rPr>
          <w:i/>
          <w:sz w:val="22"/>
          <w:szCs w:val="22"/>
          <w:lang w:val="lv-LV"/>
        </w:rPr>
        <w:t>in</w:t>
      </w:r>
      <w:r w:rsidR="003874BA" w:rsidRPr="007E45C1">
        <w:rPr>
          <w:i/>
          <w:sz w:val="22"/>
          <w:szCs w:val="22"/>
          <w:lang w:val="lv-LV"/>
        </w:rPr>
        <w:t> </w:t>
      </w:r>
      <w:r w:rsidRPr="007E45C1">
        <w:rPr>
          <w:i/>
          <w:sz w:val="22"/>
          <w:szCs w:val="22"/>
          <w:lang w:val="lv-LV"/>
        </w:rPr>
        <w:t>vivo</w:t>
      </w:r>
      <w:r w:rsidRPr="007E45C1">
        <w:rPr>
          <w:sz w:val="22"/>
          <w:szCs w:val="22"/>
          <w:lang w:val="lv-LV"/>
        </w:rPr>
        <w:t xml:space="preserve"> nepastāv farmakokinētiskā mijiedarbība starp riociguatu un CYP2C9 substrātu varfarīnu.</w:t>
      </w:r>
    </w:p>
    <w:p w14:paraId="6142332C" w14:textId="77777777" w:rsidR="00EF65E6" w:rsidRPr="007E45C1" w:rsidRDefault="00EF65E6" w:rsidP="00325289">
      <w:pPr>
        <w:pStyle w:val="BayerBodyTextFull"/>
        <w:spacing w:before="0" w:after="0"/>
        <w:rPr>
          <w:sz w:val="22"/>
          <w:szCs w:val="22"/>
          <w:lang w:val="lv-LV"/>
        </w:rPr>
      </w:pPr>
    </w:p>
    <w:p w14:paraId="43B20111" w14:textId="77777777" w:rsidR="00EF65E6" w:rsidRPr="007E45C1" w:rsidRDefault="00EF65E6" w:rsidP="00325289">
      <w:pPr>
        <w:pStyle w:val="BayerBodyTextFull"/>
        <w:keepNext/>
        <w:spacing w:before="0" w:after="0"/>
        <w:rPr>
          <w:i/>
          <w:sz w:val="22"/>
          <w:szCs w:val="22"/>
          <w:lang w:val="lv-LV"/>
        </w:rPr>
      </w:pPr>
      <w:r w:rsidRPr="007E45C1">
        <w:rPr>
          <w:i/>
          <w:sz w:val="22"/>
          <w:szCs w:val="22"/>
          <w:lang w:val="lv-LV"/>
        </w:rPr>
        <w:t>Acetilsalicilskābe</w:t>
      </w:r>
    </w:p>
    <w:p w14:paraId="1EDFBA1A"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Riociguats nepotencēja acetilsalicilskābes radīto asins tecēšanas laika pagarināšanos, kā arī neietekmēja trombocītu agregāciju cilvēkiem.</w:t>
      </w:r>
    </w:p>
    <w:p w14:paraId="07F33185" w14:textId="77777777" w:rsidR="00A43E82" w:rsidRPr="007E45C1" w:rsidRDefault="00A43E82" w:rsidP="00325289">
      <w:pPr>
        <w:pStyle w:val="BayerBodyTextFull"/>
        <w:spacing w:before="0" w:after="0"/>
        <w:rPr>
          <w:sz w:val="22"/>
          <w:szCs w:val="22"/>
          <w:lang w:val="lv-LV"/>
        </w:rPr>
      </w:pPr>
    </w:p>
    <w:p w14:paraId="17BF6607" w14:textId="77777777" w:rsidR="00A43E82" w:rsidRPr="007E45C1" w:rsidRDefault="00A43E82" w:rsidP="00325289">
      <w:pPr>
        <w:keepNext/>
        <w:spacing w:line="240" w:lineRule="auto"/>
        <w:rPr>
          <w:u w:val="single"/>
          <w:lang w:val="lv-LV"/>
        </w:rPr>
      </w:pPr>
      <w:r w:rsidRPr="007E45C1">
        <w:rPr>
          <w:u w:val="single"/>
          <w:lang w:val="lv-LV"/>
        </w:rPr>
        <w:lastRenderedPageBreak/>
        <w:t>Citu zāļu ietekme uz riociguatu</w:t>
      </w:r>
    </w:p>
    <w:p w14:paraId="24B9E28D" w14:textId="77777777" w:rsidR="00A43E82" w:rsidRPr="007E45C1" w:rsidRDefault="00A43E82" w:rsidP="00325289">
      <w:pPr>
        <w:keepNext/>
        <w:spacing w:line="240" w:lineRule="auto"/>
        <w:rPr>
          <w:u w:val="single"/>
          <w:lang w:val="lv-LV"/>
        </w:rPr>
      </w:pPr>
    </w:p>
    <w:p w14:paraId="0A35040E" w14:textId="77777777" w:rsidR="00A43E82" w:rsidRPr="007E45C1" w:rsidRDefault="00A43E82" w:rsidP="00325289">
      <w:pPr>
        <w:keepNext/>
        <w:spacing w:line="240" w:lineRule="auto"/>
        <w:rPr>
          <w:lang w:val="lv-LV"/>
        </w:rPr>
      </w:pPr>
      <w:r w:rsidRPr="007E45C1">
        <w:rPr>
          <w:lang w:val="lv-LV"/>
        </w:rPr>
        <w:t xml:space="preserve">Riociguata klīrensu no organisma nodrošina oksidatīvais metabolisms, kuru galvenokārt </w:t>
      </w:r>
      <w:r w:rsidR="001E1C80">
        <w:rPr>
          <w:lang w:val="lv-LV"/>
        </w:rPr>
        <w:t>nodrošina</w:t>
      </w:r>
      <w:r w:rsidR="001E1C80" w:rsidRPr="007E45C1">
        <w:rPr>
          <w:lang w:val="lv-LV"/>
        </w:rPr>
        <w:t xml:space="preserve"> </w:t>
      </w:r>
      <w:r w:rsidRPr="007E45C1">
        <w:rPr>
          <w:lang w:val="lv-LV"/>
        </w:rPr>
        <w:t>citohroma P450 enzīmi (CYP1A1, CYP3A4, CYP</w:t>
      </w:r>
      <w:r w:rsidR="006D5F99" w:rsidRPr="007E45C1">
        <w:rPr>
          <w:lang w:val="lv-LV"/>
        </w:rPr>
        <w:t>3A5</w:t>
      </w:r>
      <w:r w:rsidRPr="007E45C1">
        <w:rPr>
          <w:lang w:val="lv-LV"/>
        </w:rPr>
        <w:t>, C</w:t>
      </w:r>
      <w:r w:rsidR="00C466BF" w:rsidRPr="007E45C1">
        <w:rPr>
          <w:lang w:val="lv-LV"/>
        </w:rPr>
        <w:t xml:space="preserve">YP2J2), neizmainīta riociguata </w:t>
      </w:r>
      <w:r w:rsidRPr="007E45C1">
        <w:rPr>
          <w:lang w:val="lv-LV"/>
        </w:rPr>
        <w:t>tieša ekskrē</w:t>
      </w:r>
      <w:r w:rsidR="00C466BF" w:rsidRPr="007E45C1">
        <w:rPr>
          <w:lang w:val="lv-LV"/>
        </w:rPr>
        <w:t>cija žultī/fēcēs un neizmainīta riociguata</w:t>
      </w:r>
      <w:r w:rsidRPr="007E45C1">
        <w:rPr>
          <w:lang w:val="lv-LV"/>
        </w:rPr>
        <w:t xml:space="preserve"> izdale caur nierēm glomerulārās filtrācijas ceļā.</w:t>
      </w:r>
    </w:p>
    <w:p w14:paraId="2EE955D8" w14:textId="77777777" w:rsidR="00102871" w:rsidRPr="007E45C1" w:rsidRDefault="00102871" w:rsidP="00325289">
      <w:pPr>
        <w:rPr>
          <w:lang w:val="lv-LV"/>
        </w:rPr>
      </w:pPr>
    </w:p>
    <w:p w14:paraId="488F0141" w14:textId="77777777" w:rsidR="00102871" w:rsidRPr="007E45C1" w:rsidRDefault="00102871" w:rsidP="00325289">
      <w:pPr>
        <w:keepNext/>
        <w:spacing w:line="240" w:lineRule="auto"/>
        <w:rPr>
          <w:i/>
          <w:lang w:val="lv-LV"/>
        </w:rPr>
      </w:pPr>
      <w:r w:rsidRPr="007E45C1">
        <w:rPr>
          <w:i/>
          <w:lang w:val="lv-LV"/>
        </w:rPr>
        <w:t>Vienlaicīga lietošana ar spēcīgiem CYP un P-gp/BCRP inhibitoriem</w:t>
      </w:r>
    </w:p>
    <w:p w14:paraId="313006E3" w14:textId="77777777" w:rsidR="00102871" w:rsidRPr="007E45C1" w:rsidRDefault="00102871" w:rsidP="00325289">
      <w:pPr>
        <w:keepNext/>
        <w:spacing w:line="240" w:lineRule="auto"/>
        <w:rPr>
          <w:i/>
          <w:lang w:val="lv-LV"/>
        </w:rPr>
      </w:pPr>
    </w:p>
    <w:p w14:paraId="1A84F800" w14:textId="77777777" w:rsidR="0069200E" w:rsidRPr="007E45C1" w:rsidRDefault="0069200E" w:rsidP="0069200E">
      <w:pPr>
        <w:keepNext/>
        <w:spacing w:line="240" w:lineRule="auto"/>
        <w:rPr>
          <w:lang w:val="lv-LV"/>
        </w:rPr>
      </w:pPr>
      <w:bookmarkStart w:id="13" w:name="_Hlk196462837"/>
      <w:r w:rsidRPr="00B46BD0">
        <w:rPr>
          <w:iCs/>
          <w:lang w:val="lv-LV"/>
        </w:rPr>
        <w:t>Riociguata vienlaicīga lietošana ar spēcīgiem CYP un P-gp/BCRP inhibitoriem, piemēram, azola grupas pretsēnīšu līdzekļiem (piemēram, ketokonazolu, posakonazolu, itrakonazolu)</w:t>
      </w:r>
      <w:r>
        <w:rPr>
          <w:iCs/>
          <w:lang w:val="lv-LV"/>
        </w:rPr>
        <w:t>,</w:t>
      </w:r>
      <w:r w:rsidRPr="00B46BD0">
        <w:rPr>
          <w:iCs/>
          <w:lang w:val="lv-LV"/>
        </w:rPr>
        <w:t xml:space="preserve"> vai HIV proteāzes inhibitoriem (piemēram, ritonavīru), izraisa izteiktu riociguata iedarbības palielināšanos: HAART kombināciju </w:t>
      </w:r>
      <w:r w:rsidR="001E1C80" w:rsidRPr="00D66A2C">
        <w:rPr>
          <w:iCs/>
          <w:lang w:val="lv-LV"/>
        </w:rPr>
        <w:t>vienlaicīga</w:t>
      </w:r>
      <w:r w:rsidR="001E1C80" w:rsidRPr="001E1C80">
        <w:rPr>
          <w:iCs/>
          <w:lang w:val="lv-LV"/>
        </w:rPr>
        <w:t xml:space="preserve"> </w:t>
      </w:r>
      <w:r w:rsidRPr="00B46BD0">
        <w:rPr>
          <w:iCs/>
          <w:lang w:val="lv-LV"/>
        </w:rPr>
        <w:t xml:space="preserve">lietošana izraisīja riociguata vidējā AUC palielināšanos līdz aptuveni </w:t>
      </w:r>
      <w:r w:rsidR="001E1C80">
        <w:rPr>
          <w:iCs/>
          <w:lang w:val="lv-LV"/>
        </w:rPr>
        <w:t xml:space="preserve">par </w:t>
      </w:r>
      <w:r w:rsidRPr="00B46BD0">
        <w:rPr>
          <w:iCs/>
          <w:lang w:val="lv-LV"/>
        </w:rPr>
        <w:t>160% un vidējās C</w:t>
      </w:r>
      <w:r w:rsidRPr="00B46BD0">
        <w:rPr>
          <w:iCs/>
          <w:vertAlign w:val="subscript"/>
          <w:lang w:val="lv-LV"/>
        </w:rPr>
        <w:t>max</w:t>
      </w:r>
      <w:r w:rsidRPr="00B46BD0">
        <w:rPr>
          <w:iCs/>
          <w:lang w:val="lv-LV"/>
        </w:rPr>
        <w:t xml:space="preserve"> palielināšanos par aptuveni 30%.</w:t>
      </w:r>
      <w:r w:rsidRPr="00010828">
        <w:rPr>
          <w:lang w:val="lv-LV"/>
        </w:rPr>
        <w:t xml:space="preserve"> </w:t>
      </w:r>
      <w:r w:rsidRPr="007E45C1">
        <w:rPr>
          <w:lang w:val="lv-LV"/>
        </w:rPr>
        <w:t>Drošuma profils, kas novērots HIV pacientiem, kuri lietoja vienu 0,5</w:t>
      </w:r>
      <w:r w:rsidR="005F5CF0">
        <w:rPr>
          <w:lang w:val="lv-LV"/>
        </w:rPr>
        <w:t> </w:t>
      </w:r>
      <w:r w:rsidRPr="007E45C1">
        <w:rPr>
          <w:lang w:val="lv-LV"/>
        </w:rPr>
        <w:t>mg riociguata devu kopā ar dažādām HIV zāļu kombinācijām HAART laikā, parasti bija salīdzināms ar citām pacientu grupām.</w:t>
      </w:r>
      <w:r w:rsidR="005F5CF0">
        <w:rPr>
          <w:lang w:val="lv-LV"/>
        </w:rPr>
        <w:t xml:space="preserve"> </w:t>
      </w:r>
      <w:r w:rsidR="001E1C80">
        <w:rPr>
          <w:lang w:val="lv-LV"/>
        </w:rPr>
        <w:t>K</w:t>
      </w:r>
      <w:r w:rsidR="005F5CF0" w:rsidRPr="005F5CF0">
        <w:rPr>
          <w:lang w:val="lv-LV"/>
        </w:rPr>
        <w:t xml:space="preserve">etokonazola </w:t>
      </w:r>
      <w:r w:rsidR="001E1C80" w:rsidRPr="005F5CF0">
        <w:rPr>
          <w:lang w:val="lv-LV"/>
        </w:rPr>
        <w:t xml:space="preserve">400 mg </w:t>
      </w:r>
      <w:r w:rsidR="001E1C80">
        <w:rPr>
          <w:lang w:val="lv-LV"/>
        </w:rPr>
        <w:t>v</w:t>
      </w:r>
      <w:r w:rsidR="001E1C80" w:rsidRPr="005F5CF0">
        <w:rPr>
          <w:lang w:val="lv-LV"/>
        </w:rPr>
        <w:t xml:space="preserve">ienlaicīga </w:t>
      </w:r>
      <w:r w:rsidR="005F5CF0" w:rsidRPr="005F5CF0">
        <w:rPr>
          <w:lang w:val="lv-LV"/>
        </w:rPr>
        <w:t>lietošana vienu reizi dienā izraisīja riociguata vidējā AUC palielināšanos par 150% (robežās līdz 370%) un vidējās C</w:t>
      </w:r>
      <w:r w:rsidR="005F5CF0" w:rsidRPr="00B46BD0">
        <w:rPr>
          <w:vertAlign w:val="subscript"/>
          <w:lang w:val="lv-LV"/>
        </w:rPr>
        <w:t xml:space="preserve">max </w:t>
      </w:r>
      <w:r w:rsidR="005F5CF0" w:rsidRPr="005F5CF0">
        <w:rPr>
          <w:lang w:val="lv-LV"/>
        </w:rPr>
        <w:t>palielināšanos par 46%. Terminālais eliminācijas pusperiods palielinājās no 7,3</w:t>
      </w:r>
      <w:r w:rsidR="005F5CF0">
        <w:rPr>
          <w:lang w:val="lv-LV"/>
        </w:rPr>
        <w:t> </w:t>
      </w:r>
      <w:r w:rsidR="005F5CF0" w:rsidRPr="005F5CF0">
        <w:rPr>
          <w:lang w:val="lv-LV"/>
        </w:rPr>
        <w:t>līdz</w:t>
      </w:r>
      <w:r w:rsidR="005F5CF0">
        <w:rPr>
          <w:lang w:val="lv-LV"/>
        </w:rPr>
        <w:t> </w:t>
      </w:r>
      <w:r w:rsidR="005F5CF0" w:rsidRPr="005F5CF0">
        <w:rPr>
          <w:lang w:val="lv-LV"/>
        </w:rPr>
        <w:t>9,2</w:t>
      </w:r>
      <w:r w:rsidR="005F5CF0">
        <w:rPr>
          <w:lang w:val="lv-LV"/>
        </w:rPr>
        <w:t> </w:t>
      </w:r>
      <w:r w:rsidR="005F5CF0" w:rsidRPr="005F5CF0">
        <w:rPr>
          <w:lang w:val="lv-LV"/>
        </w:rPr>
        <w:t>stundām, un kopējais organisma klīrenss samazinājās no 6,1</w:t>
      </w:r>
      <w:r w:rsidR="005F5CF0">
        <w:rPr>
          <w:lang w:val="lv-LV"/>
        </w:rPr>
        <w:t> </w:t>
      </w:r>
      <w:r w:rsidR="005F5CF0" w:rsidRPr="005F5CF0">
        <w:rPr>
          <w:lang w:val="lv-LV"/>
        </w:rPr>
        <w:t>līdz</w:t>
      </w:r>
      <w:r w:rsidR="005F5CF0">
        <w:rPr>
          <w:lang w:val="lv-LV"/>
        </w:rPr>
        <w:t> </w:t>
      </w:r>
      <w:r w:rsidR="005F5CF0" w:rsidRPr="005F5CF0">
        <w:rPr>
          <w:lang w:val="lv-LV"/>
        </w:rPr>
        <w:t>2,4 l/h.</w:t>
      </w:r>
    </w:p>
    <w:p w14:paraId="7A2AE10D" w14:textId="77777777" w:rsidR="00102871" w:rsidRDefault="005F5CF0" w:rsidP="00325289">
      <w:pPr>
        <w:keepNext/>
        <w:spacing w:line="240" w:lineRule="auto"/>
        <w:rPr>
          <w:iCs/>
          <w:lang w:val="lv-LV"/>
        </w:rPr>
      </w:pPr>
      <w:r w:rsidRPr="005F5CF0">
        <w:rPr>
          <w:iCs/>
          <w:lang w:val="lv-LV"/>
        </w:rPr>
        <w:t>Pirms riociguata nozīmēšanas pacientiem, kuri lieto stabilas spēcīgu vairāku ceļu CYP un P-gp/BCRP inhibitoru devas, katram pacientam individuāli jāizvērtē ieguvuma un riska attiecība.</w:t>
      </w:r>
    </w:p>
    <w:p w14:paraId="5A08B3BF" w14:textId="77777777" w:rsidR="005F5CF0" w:rsidRDefault="005F5CF0" w:rsidP="00325289">
      <w:pPr>
        <w:keepNext/>
        <w:spacing w:line="240" w:lineRule="auto"/>
        <w:rPr>
          <w:iCs/>
          <w:lang w:val="lv-LV"/>
        </w:rPr>
      </w:pPr>
      <w:r w:rsidRPr="005F5CF0">
        <w:rPr>
          <w:iCs/>
          <w:lang w:val="lv-LV"/>
        </w:rPr>
        <w:t xml:space="preserve">Lai mazinātu hipotensijas risku, uzsākot riociguata lietošanu pacientiem, kuri lieto stabilas spēcīgu CYP (īpaši CYP1A1 un CYP3A4) un P-gp/BCRP inhibitoru devas, jāapsver samazināta sākuma deva. Ieteicams </w:t>
      </w:r>
      <w:r w:rsidR="001E1C80">
        <w:rPr>
          <w:iCs/>
          <w:lang w:val="lv-LV"/>
        </w:rPr>
        <w:t>kontrolēt</w:t>
      </w:r>
      <w:r w:rsidRPr="005F5CF0">
        <w:rPr>
          <w:iCs/>
          <w:lang w:val="lv-LV"/>
        </w:rPr>
        <w:t xml:space="preserve"> šos pacientus, vai nerodas hipotensijas pazīmes un simptomi (skatīt 4.2.</w:t>
      </w:r>
      <w:r>
        <w:rPr>
          <w:iCs/>
          <w:lang w:val="lv-LV"/>
        </w:rPr>
        <w:t> </w:t>
      </w:r>
      <w:r w:rsidRPr="005F5CF0">
        <w:rPr>
          <w:iCs/>
          <w:lang w:val="lv-LV"/>
        </w:rPr>
        <w:t>apakšpunktu).</w:t>
      </w:r>
    </w:p>
    <w:p w14:paraId="1AE48254" w14:textId="77777777" w:rsidR="005F5CF0" w:rsidRDefault="005F5CF0" w:rsidP="00325289">
      <w:pPr>
        <w:keepNext/>
        <w:spacing w:line="240" w:lineRule="auto"/>
        <w:rPr>
          <w:iCs/>
          <w:lang w:val="lv-LV"/>
        </w:rPr>
      </w:pPr>
      <w:r w:rsidRPr="005F5CF0">
        <w:rPr>
          <w:iCs/>
          <w:lang w:val="lv-LV"/>
        </w:rPr>
        <w:t>Pacientiem, kuri lieto stabilas riociguata devas, spēcīgu CYP un P-gp/BCRP inhibitoru lietošanas uzsākšana nav ieteicama, jo ierobežoto datu dēļ nevar sniegt ieteikumus par devām. Jāapsver alternatīvas ārstēšanas metodes.</w:t>
      </w:r>
    </w:p>
    <w:p w14:paraId="4B687F1F" w14:textId="77777777" w:rsidR="005F5CF0" w:rsidRDefault="005F5CF0" w:rsidP="00325289">
      <w:pPr>
        <w:keepNext/>
        <w:spacing w:line="240" w:lineRule="auto"/>
        <w:rPr>
          <w:iCs/>
          <w:lang w:val="lv-LV"/>
        </w:rPr>
      </w:pPr>
    </w:p>
    <w:p w14:paraId="02E1A15B" w14:textId="77777777" w:rsidR="005F5CF0" w:rsidRPr="00B41F61" w:rsidRDefault="005F5CF0" w:rsidP="00325289">
      <w:pPr>
        <w:keepNext/>
        <w:spacing w:line="240" w:lineRule="auto"/>
        <w:rPr>
          <w:i/>
          <w:lang w:val="lv-LV"/>
          <w:rPrChange w:id="14" w:author="Author">
            <w:rPr>
              <w:i/>
              <w:lang w:val="en-US"/>
            </w:rPr>
          </w:rPrChange>
        </w:rPr>
      </w:pPr>
      <w:r w:rsidRPr="00B46BD0">
        <w:rPr>
          <w:i/>
          <w:lang w:val="lv-LV"/>
        </w:rPr>
        <w:t xml:space="preserve">Vienlaicīga lietošana ar </w:t>
      </w:r>
      <w:r w:rsidRPr="00B41F61">
        <w:rPr>
          <w:i/>
          <w:lang w:val="lv-LV"/>
          <w:rPrChange w:id="15" w:author="Author">
            <w:rPr>
              <w:i/>
              <w:lang w:val="en-US"/>
            </w:rPr>
          </w:rPrChange>
        </w:rPr>
        <w:t>CYP1A1, UGT1A1 un UGT1A9 inhibitoriem</w:t>
      </w:r>
    </w:p>
    <w:p w14:paraId="24F7D26A" w14:textId="77777777" w:rsidR="00993C40" w:rsidRPr="00B46BD0" w:rsidRDefault="00993C40" w:rsidP="00325289">
      <w:pPr>
        <w:keepNext/>
        <w:spacing w:line="240" w:lineRule="auto"/>
        <w:rPr>
          <w:iCs/>
          <w:lang w:val="lv-LV"/>
        </w:rPr>
      </w:pPr>
      <w:r w:rsidRPr="00B46BD0">
        <w:rPr>
          <w:iCs/>
          <w:lang w:val="lv-LV"/>
        </w:rPr>
        <w:t xml:space="preserve">No rekombinantajām CYP izoformām, kas tika pētītas </w:t>
      </w:r>
      <w:r w:rsidRPr="00993C40">
        <w:rPr>
          <w:i/>
          <w:lang w:val="lv-LV"/>
        </w:rPr>
        <w:t>in vitro</w:t>
      </w:r>
      <w:r w:rsidRPr="00B46BD0">
        <w:rPr>
          <w:iCs/>
          <w:lang w:val="lv-LV"/>
        </w:rPr>
        <w:t xml:space="preserve">, CYP1A1 visefektīvāk katalizēja riociguata galvenā metabolīta veidošanos. Tirozīnkināzes inhibitoru klase tika identificēta kā spēcīgi CYP1A1 inhibitori, un erlotinibam un gefitinibam </w:t>
      </w:r>
      <w:r w:rsidRPr="00993C40">
        <w:rPr>
          <w:i/>
          <w:lang w:val="lv-LV"/>
        </w:rPr>
        <w:t>in vitro</w:t>
      </w:r>
      <w:r w:rsidRPr="00B46BD0">
        <w:rPr>
          <w:iCs/>
          <w:lang w:val="lv-LV"/>
        </w:rPr>
        <w:t xml:space="preserve"> bija visaugstākā inhibējošā iedarbība. Tādēļ zāļu mijiedarbība, inhibējot CYP1A1, var izraisīt palielinātu riociguata iedarbību, īpaši smēķētājiem (skatīt 5.2.</w:t>
      </w:r>
      <w:r>
        <w:rPr>
          <w:iCs/>
          <w:lang w:val="lv-LV"/>
        </w:rPr>
        <w:t> </w:t>
      </w:r>
      <w:r w:rsidRPr="00B46BD0">
        <w:rPr>
          <w:iCs/>
          <w:lang w:val="lv-LV"/>
        </w:rPr>
        <w:t>apakšpunktu). Spēcīgi CYP1A1 inhibitori jālieto piesardzīgi.</w:t>
      </w:r>
    </w:p>
    <w:p w14:paraId="524FE262" w14:textId="77777777" w:rsidR="00993C40" w:rsidRPr="00B46BD0" w:rsidRDefault="00993C40" w:rsidP="00325289">
      <w:pPr>
        <w:keepNext/>
        <w:spacing w:line="240" w:lineRule="auto"/>
        <w:rPr>
          <w:iCs/>
          <w:lang w:val="lv-LV"/>
        </w:rPr>
      </w:pPr>
      <w:r w:rsidRPr="00B46BD0">
        <w:rPr>
          <w:iCs/>
          <w:lang w:val="lv-LV"/>
        </w:rPr>
        <w:t>UDP-glikoziltransferā</w:t>
      </w:r>
      <w:r w:rsidR="001163BB">
        <w:rPr>
          <w:iCs/>
          <w:lang w:val="lv-LV"/>
        </w:rPr>
        <w:t>zes </w:t>
      </w:r>
      <w:r w:rsidRPr="00B46BD0">
        <w:rPr>
          <w:iCs/>
          <w:lang w:val="lv-LV"/>
        </w:rPr>
        <w:t xml:space="preserve">(UGT) 1A1 un 1A9 inhibitori var potenciāli palielināt riociguata metabolīta M1, kas ir farmakoloģiski aktīvs (farmakoloģiskā aktivitāte: </w:t>
      </w:r>
      <w:r w:rsidR="00582041">
        <w:rPr>
          <w:iCs/>
          <w:lang w:val="lv-LV"/>
        </w:rPr>
        <w:t xml:space="preserve">no </w:t>
      </w:r>
      <w:r w:rsidRPr="00B46BD0">
        <w:rPr>
          <w:iCs/>
          <w:lang w:val="lv-LV"/>
        </w:rPr>
        <w:t xml:space="preserve">10 līdz 3 </w:t>
      </w:r>
      <w:r w:rsidR="00582041">
        <w:rPr>
          <w:iCs/>
          <w:lang w:val="lv-LV"/>
        </w:rPr>
        <w:t xml:space="preserve">reizēm vājāks nekā </w:t>
      </w:r>
      <w:r w:rsidRPr="00B46BD0">
        <w:rPr>
          <w:iCs/>
          <w:lang w:val="lv-LV"/>
        </w:rPr>
        <w:t>riociguat</w:t>
      </w:r>
      <w:r w:rsidR="00582041">
        <w:rPr>
          <w:iCs/>
          <w:lang w:val="lv-LV"/>
        </w:rPr>
        <w:t>s</w:t>
      </w:r>
      <w:r w:rsidRPr="00B46BD0">
        <w:rPr>
          <w:iCs/>
          <w:lang w:val="lv-LV"/>
        </w:rPr>
        <w:t>)</w:t>
      </w:r>
      <w:r>
        <w:rPr>
          <w:iCs/>
          <w:lang w:val="lv-LV"/>
        </w:rPr>
        <w:t xml:space="preserve">, </w:t>
      </w:r>
      <w:r w:rsidRPr="00EC2CEF">
        <w:rPr>
          <w:iCs/>
          <w:lang w:val="lv-LV"/>
        </w:rPr>
        <w:t>iedarbību</w:t>
      </w:r>
      <w:r>
        <w:rPr>
          <w:iCs/>
          <w:lang w:val="lv-LV"/>
        </w:rPr>
        <w:t>.</w:t>
      </w:r>
      <w:r w:rsidRPr="00993C40">
        <w:rPr>
          <w:iCs/>
          <w:lang w:val="lv-LV"/>
        </w:rPr>
        <w:t xml:space="preserve"> </w:t>
      </w:r>
      <w:r w:rsidRPr="00B46BD0">
        <w:rPr>
          <w:iCs/>
          <w:lang w:val="lv-LV"/>
        </w:rPr>
        <w:t>Lietojot vienlai</w:t>
      </w:r>
      <w:r w:rsidR="001E1C80">
        <w:rPr>
          <w:iCs/>
          <w:lang w:val="lv-LV"/>
        </w:rPr>
        <w:t>cīgi</w:t>
      </w:r>
      <w:r w:rsidRPr="00B46BD0">
        <w:rPr>
          <w:iCs/>
          <w:lang w:val="lv-LV"/>
        </w:rPr>
        <w:t xml:space="preserve"> ar šīm vielām, jāievēro devas </w:t>
      </w:r>
      <w:r w:rsidR="00582041">
        <w:rPr>
          <w:iCs/>
          <w:lang w:val="lv-LV"/>
        </w:rPr>
        <w:t>titrēšanas</w:t>
      </w:r>
      <w:r w:rsidRPr="00B46BD0">
        <w:rPr>
          <w:iCs/>
          <w:lang w:val="lv-LV"/>
        </w:rPr>
        <w:t xml:space="preserve"> ieteikumi (skatīt 4.2.</w:t>
      </w:r>
      <w:r>
        <w:rPr>
          <w:iCs/>
          <w:lang w:val="lv-LV"/>
        </w:rPr>
        <w:t> </w:t>
      </w:r>
      <w:r w:rsidRPr="00B46BD0">
        <w:rPr>
          <w:iCs/>
          <w:lang w:val="lv-LV"/>
        </w:rPr>
        <w:t>apakšpunktu).</w:t>
      </w:r>
    </w:p>
    <w:bookmarkEnd w:id="13"/>
    <w:p w14:paraId="5DACAB15" w14:textId="77777777" w:rsidR="00C50DFC" w:rsidRPr="007E45C1" w:rsidRDefault="00C50DFC" w:rsidP="00325289">
      <w:pPr>
        <w:spacing w:line="240" w:lineRule="auto"/>
        <w:rPr>
          <w:lang w:val="lv-LV"/>
        </w:rPr>
      </w:pPr>
    </w:p>
    <w:p w14:paraId="442C2A88" w14:textId="77777777" w:rsidR="00A43E82" w:rsidRPr="000B5B56" w:rsidRDefault="00156226" w:rsidP="00325289">
      <w:pPr>
        <w:pStyle w:val="BayerBodyTextFull"/>
        <w:keepNext/>
        <w:spacing w:before="0" w:after="0"/>
        <w:rPr>
          <w:i/>
          <w:sz w:val="22"/>
          <w:szCs w:val="22"/>
          <w:lang w:val="lv-LV"/>
        </w:rPr>
      </w:pPr>
      <w:r w:rsidRPr="000B5B56">
        <w:rPr>
          <w:i/>
          <w:sz w:val="22"/>
          <w:szCs w:val="22"/>
          <w:lang w:val="lv-LV"/>
        </w:rPr>
        <w:t>Vienlaicīga lietošana ar citiem CYP un P-gp/BCRP inhibitoriem</w:t>
      </w:r>
    </w:p>
    <w:p w14:paraId="6D687E71" w14:textId="77777777" w:rsidR="00A43E82" w:rsidRPr="007E45C1" w:rsidRDefault="00A43E82" w:rsidP="00325289">
      <w:pPr>
        <w:keepNext/>
        <w:spacing w:line="240" w:lineRule="auto"/>
        <w:rPr>
          <w:lang w:val="lv-LV"/>
        </w:rPr>
      </w:pPr>
      <w:r w:rsidRPr="007E45C1">
        <w:rPr>
          <w:lang w:val="lv-LV"/>
        </w:rPr>
        <w:t>Zāles, kas spēcīgi inhibē P</w:t>
      </w:r>
      <w:r w:rsidRPr="007E45C1">
        <w:rPr>
          <w:lang w:val="lv-LV"/>
        </w:rPr>
        <w:noBreakHyphen/>
        <w:t>gp/BCRP, piemēram, imūnsupresīvais līdzeklis ciklosporīns A, jālieto piesardzīgi (skatīt 5.2. apakšpunktu).</w:t>
      </w:r>
    </w:p>
    <w:p w14:paraId="5CC7A97D" w14:textId="77777777" w:rsidR="00A43E82" w:rsidRPr="007E45C1" w:rsidRDefault="00A43E82" w:rsidP="00325289">
      <w:pPr>
        <w:spacing w:line="240" w:lineRule="auto"/>
        <w:rPr>
          <w:lang w:val="lv-LV"/>
        </w:rPr>
      </w:pPr>
    </w:p>
    <w:p w14:paraId="72BE04BD" w14:textId="77777777" w:rsidR="00156226" w:rsidRPr="00C50DFC" w:rsidRDefault="00156226" w:rsidP="00325289">
      <w:pPr>
        <w:keepNext/>
        <w:spacing w:line="240" w:lineRule="auto"/>
        <w:rPr>
          <w:i/>
          <w:lang w:val="lv-LV"/>
        </w:rPr>
      </w:pPr>
      <w:r w:rsidRPr="00C50DFC">
        <w:rPr>
          <w:i/>
          <w:lang w:val="lv-LV"/>
        </w:rPr>
        <w:t>Vienlaicīga lietošana ar zālēm, kas paaugstina kuņģa pH</w:t>
      </w:r>
    </w:p>
    <w:p w14:paraId="7EC8A8D0" w14:textId="77777777" w:rsidR="00A43E82" w:rsidRPr="007E45C1" w:rsidRDefault="00A43E82" w:rsidP="00325289">
      <w:pPr>
        <w:keepNext/>
        <w:spacing w:line="240" w:lineRule="auto"/>
        <w:rPr>
          <w:lang w:val="lv-LV"/>
        </w:rPr>
      </w:pPr>
      <w:r w:rsidRPr="007E45C1">
        <w:rPr>
          <w:lang w:val="lv-LV"/>
        </w:rPr>
        <w:t>Riociguatam pazeminās šķīdība vidē ar neitrālu pH salīdzinājumā ar skābu vidi. Lietojot vienlaicīgi zāles, kas palielina augšējā kuņģa-zarnu trakta pH, var samazināties perorālā biopieejamība.</w:t>
      </w:r>
    </w:p>
    <w:p w14:paraId="730131F7" w14:textId="77777777" w:rsidR="00A43E82" w:rsidRPr="007E45C1" w:rsidRDefault="00A43E82" w:rsidP="00325289">
      <w:pPr>
        <w:pStyle w:val="BayerBodyTextFull"/>
        <w:spacing w:before="0" w:after="0"/>
        <w:rPr>
          <w:sz w:val="22"/>
          <w:szCs w:val="22"/>
          <w:lang w:val="lv-LV"/>
        </w:rPr>
      </w:pPr>
    </w:p>
    <w:p w14:paraId="0FE6BB0F" w14:textId="77777777" w:rsidR="00A43E82" w:rsidRPr="007E45C1" w:rsidRDefault="00A43E82" w:rsidP="00325289">
      <w:pPr>
        <w:pStyle w:val="BayerBodyTextFull"/>
        <w:spacing w:before="0" w:after="0"/>
        <w:rPr>
          <w:sz w:val="22"/>
          <w:szCs w:val="22"/>
          <w:lang w:val="lv-LV"/>
        </w:rPr>
      </w:pPr>
      <w:r w:rsidRPr="007E45C1">
        <w:rPr>
          <w:sz w:val="22"/>
          <w:szCs w:val="22"/>
          <w:lang w:val="lv-LV"/>
        </w:rPr>
        <w:t>Vienlaicīgi lietojot antacīdu alumīnija hidroksīdu/magnija hidroksīdu, riociguata vidējais AUC samazinājās par 34% un vidējais C</w:t>
      </w:r>
      <w:r w:rsidRPr="007E45C1">
        <w:rPr>
          <w:sz w:val="22"/>
          <w:szCs w:val="22"/>
          <w:vertAlign w:val="subscript"/>
          <w:lang w:val="lv-LV"/>
        </w:rPr>
        <w:t>max</w:t>
      </w:r>
      <w:r w:rsidR="00DE2B16">
        <w:rPr>
          <w:sz w:val="22"/>
          <w:szCs w:val="22"/>
          <w:vertAlign w:val="subscript"/>
          <w:lang w:val="lv-LV"/>
        </w:rPr>
        <w:t xml:space="preserve"> </w:t>
      </w:r>
      <w:r w:rsidRPr="007E45C1">
        <w:rPr>
          <w:sz w:val="22"/>
          <w:szCs w:val="22"/>
          <w:lang w:val="lv-LV"/>
        </w:rPr>
        <w:t>–</w:t>
      </w:r>
      <w:r w:rsidR="00DE2B16">
        <w:rPr>
          <w:sz w:val="22"/>
          <w:szCs w:val="22"/>
          <w:lang w:val="lv-LV"/>
        </w:rPr>
        <w:t xml:space="preserve"> </w:t>
      </w:r>
      <w:r w:rsidRPr="007E45C1">
        <w:rPr>
          <w:sz w:val="22"/>
          <w:szCs w:val="22"/>
          <w:lang w:val="lv-LV"/>
        </w:rPr>
        <w:t>par 56% (skatīt 4.2. apakšpunktu).</w:t>
      </w:r>
      <w:r w:rsidR="004058FB" w:rsidRPr="007E45C1">
        <w:rPr>
          <w:sz w:val="22"/>
          <w:szCs w:val="22"/>
          <w:lang w:val="lv-LV"/>
        </w:rPr>
        <w:t xml:space="preserve"> Antacīdi jālieto vismaz 2</w:t>
      </w:r>
      <w:r w:rsidR="00AD4723" w:rsidRPr="007E45C1">
        <w:rPr>
          <w:sz w:val="22"/>
          <w:szCs w:val="22"/>
          <w:lang w:val="lv-LV"/>
        </w:rPr>
        <w:t> </w:t>
      </w:r>
      <w:r w:rsidR="004058FB" w:rsidRPr="007E45C1">
        <w:rPr>
          <w:sz w:val="22"/>
          <w:szCs w:val="22"/>
          <w:lang w:val="lv-LV"/>
        </w:rPr>
        <w:t>stundas pirms vai 1</w:t>
      </w:r>
      <w:r w:rsidR="00AD4723" w:rsidRPr="007E45C1">
        <w:rPr>
          <w:sz w:val="22"/>
          <w:szCs w:val="22"/>
          <w:lang w:val="lv-LV"/>
        </w:rPr>
        <w:t> </w:t>
      </w:r>
      <w:r w:rsidR="004058FB" w:rsidRPr="007E45C1">
        <w:rPr>
          <w:sz w:val="22"/>
          <w:szCs w:val="22"/>
          <w:lang w:val="lv-LV"/>
        </w:rPr>
        <w:t>stundu pēc riociguata lietošanas.</w:t>
      </w:r>
    </w:p>
    <w:p w14:paraId="21A2D856" w14:textId="77777777" w:rsidR="004058FB" w:rsidRPr="007E45C1" w:rsidRDefault="004058FB" w:rsidP="00325289">
      <w:pPr>
        <w:pStyle w:val="BayerBodyTextFull"/>
        <w:spacing w:before="0" w:after="0"/>
        <w:rPr>
          <w:sz w:val="22"/>
          <w:szCs w:val="22"/>
          <w:lang w:val="lv-LV"/>
        </w:rPr>
      </w:pPr>
    </w:p>
    <w:p w14:paraId="7F522352" w14:textId="77777777" w:rsidR="00156226" w:rsidRPr="00C50DFC" w:rsidRDefault="00156226" w:rsidP="00325289">
      <w:pPr>
        <w:pStyle w:val="BayerBodyTextFull"/>
        <w:keepNext/>
        <w:spacing w:before="0" w:after="0"/>
        <w:rPr>
          <w:i/>
          <w:sz w:val="22"/>
          <w:szCs w:val="22"/>
          <w:lang w:val="lv-LV"/>
        </w:rPr>
      </w:pPr>
      <w:r w:rsidRPr="00C50DFC">
        <w:rPr>
          <w:i/>
          <w:sz w:val="22"/>
          <w:szCs w:val="22"/>
          <w:lang w:val="lv-LV"/>
        </w:rPr>
        <w:t>Vienlaicīga lietošana ar CYP3A4 induktoriem</w:t>
      </w:r>
    </w:p>
    <w:p w14:paraId="0D21F6F4" w14:textId="77777777" w:rsidR="00304652" w:rsidRPr="007E45C1" w:rsidRDefault="00A43E82" w:rsidP="00325289">
      <w:pPr>
        <w:keepNext/>
        <w:spacing w:line="240" w:lineRule="auto"/>
        <w:rPr>
          <w:lang w:val="lv-LV"/>
        </w:rPr>
      </w:pPr>
      <w:r w:rsidRPr="007E45C1">
        <w:rPr>
          <w:lang w:val="lv-LV"/>
        </w:rPr>
        <w:t xml:space="preserve">Bosentāns, kas ir vidēji spēcīgs CYP3A4 induktors, PAH pacientiem izraisīja riociguata </w:t>
      </w:r>
      <w:r w:rsidR="00ED382A" w:rsidRPr="007E45C1">
        <w:rPr>
          <w:lang w:val="lv-LV"/>
        </w:rPr>
        <w:t>līdzsvara koncentrācijas</w:t>
      </w:r>
      <w:r w:rsidR="00ED382A" w:rsidRPr="007E45C1" w:rsidDel="000675A5">
        <w:rPr>
          <w:lang w:val="lv-LV"/>
        </w:rPr>
        <w:t xml:space="preserve"> </w:t>
      </w:r>
      <w:r w:rsidR="001E1C80">
        <w:rPr>
          <w:lang w:val="lv-LV"/>
        </w:rPr>
        <w:t>pazemināšanos</w:t>
      </w:r>
      <w:r w:rsidR="001E1C80" w:rsidRPr="007E45C1">
        <w:rPr>
          <w:lang w:val="lv-LV"/>
        </w:rPr>
        <w:t xml:space="preserve"> </w:t>
      </w:r>
      <w:r w:rsidR="000675A5" w:rsidRPr="007E45C1">
        <w:rPr>
          <w:lang w:val="lv-LV"/>
        </w:rPr>
        <w:t xml:space="preserve">plazmā </w:t>
      </w:r>
      <w:r w:rsidRPr="007E45C1">
        <w:rPr>
          <w:lang w:val="lv-LV"/>
        </w:rPr>
        <w:t>par 27% (skatīt 4.1. un 5.1. apakšpunktu).</w:t>
      </w:r>
      <w:r w:rsidR="00304652" w:rsidRPr="007E45C1">
        <w:rPr>
          <w:lang w:val="lv-LV"/>
        </w:rPr>
        <w:t xml:space="preserve"> </w:t>
      </w:r>
      <w:r w:rsidR="001E1C80">
        <w:rPr>
          <w:lang w:val="lv-LV"/>
        </w:rPr>
        <w:t>L</w:t>
      </w:r>
      <w:r w:rsidR="00304652" w:rsidRPr="007E45C1">
        <w:rPr>
          <w:lang w:val="lv-LV"/>
        </w:rPr>
        <w:t>ieto</w:t>
      </w:r>
      <w:r w:rsidR="001E1C80">
        <w:rPr>
          <w:lang w:val="lv-LV"/>
        </w:rPr>
        <w:t>jo</w:t>
      </w:r>
      <w:r w:rsidR="00304652" w:rsidRPr="007E45C1">
        <w:rPr>
          <w:lang w:val="lv-LV"/>
        </w:rPr>
        <w:t xml:space="preserve">t vienlaicīgi ar bosentānu, </w:t>
      </w:r>
      <w:r w:rsidR="001E1C80">
        <w:rPr>
          <w:lang w:val="lv-LV"/>
        </w:rPr>
        <w:t>ieteicama</w:t>
      </w:r>
      <w:r w:rsidR="00304652" w:rsidRPr="007E45C1">
        <w:rPr>
          <w:lang w:val="lv-LV"/>
        </w:rPr>
        <w:t xml:space="preserve"> devas titrēšana (skatīt 4.2. apakšpunktu).</w:t>
      </w:r>
    </w:p>
    <w:p w14:paraId="6B0BB359" w14:textId="77777777" w:rsidR="00A43E82" w:rsidRPr="007E45C1" w:rsidRDefault="00A43E82" w:rsidP="00325289">
      <w:pPr>
        <w:spacing w:line="240" w:lineRule="auto"/>
        <w:rPr>
          <w:lang w:val="lv-LV"/>
        </w:rPr>
      </w:pPr>
    </w:p>
    <w:p w14:paraId="3AEC4CD3" w14:textId="77777777" w:rsidR="00304652" w:rsidRPr="007E45C1" w:rsidRDefault="00A43E82" w:rsidP="00325289">
      <w:pPr>
        <w:spacing w:line="240" w:lineRule="auto"/>
        <w:rPr>
          <w:lang w:val="lv-LV"/>
        </w:rPr>
      </w:pPr>
      <w:r w:rsidRPr="007E45C1">
        <w:rPr>
          <w:lang w:val="lv-LV"/>
        </w:rPr>
        <w:lastRenderedPageBreak/>
        <w:t>Riociguata vienlaicīga lietošana ar spēcīgiem CYP3A4 induktoriem (piem</w:t>
      </w:r>
      <w:r w:rsidR="004058FB" w:rsidRPr="007E45C1">
        <w:rPr>
          <w:lang w:val="lv-LV"/>
        </w:rPr>
        <w:t>ēram</w:t>
      </w:r>
      <w:r w:rsidRPr="007E45C1">
        <w:rPr>
          <w:lang w:val="lv-LV"/>
        </w:rPr>
        <w:t xml:space="preserve">., fenitoīnu, karbamazepīnu, fenobarbitālu vai asinszāli) arī var </w:t>
      </w:r>
      <w:r w:rsidR="001E1C80">
        <w:rPr>
          <w:lang w:val="lv-LV"/>
        </w:rPr>
        <w:t>pazemināt</w:t>
      </w:r>
      <w:r w:rsidR="001E1C80" w:rsidRPr="007E45C1">
        <w:rPr>
          <w:lang w:val="lv-LV"/>
        </w:rPr>
        <w:t xml:space="preserve"> </w:t>
      </w:r>
      <w:r w:rsidRPr="007E45C1">
        <w:rPr>
          <w:lang w:val="lv-LV"/>
        </w:rPr>
        <w:t>riociguata koncentrāciju plazmā.</w:t>
      </w:r>
      <w:r w:rsidR="00304652" w:rsidRPr="007E45C1">
        <w:rPr>
          <w:lang w:val="lv-LV"/>
        </w:rPr>
        <w:t xml:space="preserve"> Lieto</w:t>
      </w:r>
      <w:r w:rsidR="001E1C80">
        <w:rPr>
          <w:lang w:val="lv-LV"/>
        </w:rPr>
        <w:t>jo</w:t>
      </w:r>
      <w:r w:rsidR="00304652" w:rsidRPr="007E45C1">
        <w:rPr>
          <w:lang w:val="lv-LV"/>
        </w:rPr>
        <w:t xml:space="preserve">t vienlaicīgi ar spēcīgiem CYP3A4 induktoriem, </w:t>
      </w:r>
      <w:r w:rsidR="001E1C80">
        <w:rPr>
          <w:lang w:val="lv-LV"/>
        </w:rPr>
        <w:t>ieteicama</w:t>
      </w:r>
      <w:r w:rsidR="00304652" w:rsidRPr="007E45C1">
        <w:rPr>
          <w:lang w:val="lv-LV"/>
        </w:rPr>
        <w:t xml:space="preserve"> devas titrēšana (skatīt 4.2. apakšpunktu).</w:t>
      </w:r>
    </w:p>
    <w:p w14:paraId="164C1F49" w14:textId="77777777" w:rsidR="00EF65E6" w:rsidRPr="007E45C1" w:rsidRDefault="00EF65E6" w:rsidP="00325289">
      <w:pPr>
        <w:spacing w:line="240" w:lineRule="auto"/>
        <w:rPr>
          <w:lang w:val="lv-LV"/>
        </w:rPr>
      </w:pPr>
    </w:p>
    <w:p w14:paraId="0158E4D4" w14:textId="77777777" w:rsidR="00EF65E6" w:rsidRPr="007E45C1" w:rsidRDefault="00EF65E6" w:rsidP="00325289">
      <w:pPr>
        <w:keepNext/>
        <w:spacing w:line="240" w:lineRule="auto"/>
        <w:rPr>
          <w:i/>
          <w:lang w:val="lv-LV"/>
        </w:rPr>
      </w:pPr>
      <w:r w:rsidRPr="007E45C1">
        <w:rPr>
          <w:i/>
          <w:lang w:val="lv-LV"/>
        </w:rPr>
        <w:t>Smēķēšana</w:t>
      </w:r>
    </w:p>
    <w:p w14:paraId="4A4F3A0F" w14:textId="77777777" w:rsidR="00EF65E6" w:rsidRPr="007E45C1" w:rsidRDefault="00EF65E6" w:rsidP="00325289">
      <w:pPr>
        <w:keepNext/>
        <w:spacing w:line="240" w:lineRule="auto"/>
        <w:rPr>
          <w:lang w:val="lv-LV"/>
        </w:rPr>
      </w:pPr>
      <w:r w:rsidRPr="007E45C1">
        <w:rPr>
          <w:lang w:val="lv-LV"/>
        </w:rPr>
        <w:t>Cigarešu smēķētājiem riociguata iedarbība samazinās par 50</w:t>
      </w:r>
      <w:r w:rsidRPr="007E45C1">
        <w:rPr>
          <w:lang w:val="lv-LV"/>
        </w:rPr>
        <w:noBreakHyphen/>
        <w:t>60% (skatīt 5.2. apakšpunktu). Tāpēc pacientiem ieteicams atmest smēķēšanu (skatīt 4.2. apakšpunktu).</w:t>
      </w:r>
    </w:p>
    <w:p w14:paraId="5C732F42" w14:textId="77777777" w:rsidR="00EF65E6" w:rsidRPr="007E45C1" w:rsidRDefault="00EF65E6" w:rsidP="00325289">
      <w:pPr>
        <w:spacing w:line="240" w:lineRule="auto"/>
        <w:rPr>
          <w:lang w:val="lv-LV"/>
        </w:rPr>
      </w:pPr>
    </w:p>
    <w:p w14:paraId="49E8EC2A" w14:textId="77777777" w:rsidR="00A43E82" w:rsidRPr="007E45C1" w:rsidRDefault="00A43E82" w:rsidP="00325289">
      <w:pPr>
        <w:pStyle w:val="BayerBodyTextFull"/>
        <w:keepNext/>
        <w:spacing w:before="0" w:after="0"/>
        <w:rPr>
          <w:sz w:val="22"/>
          <w:szCs w:val="22"/>
          <w:u w:val="single"/>
          <w:lang w:val="lv-LV"/>
        </w:rPr>
      </w:pPr>
      <w:r w:rsidRPr="007E45C1">
        <w:rPr>
          <w:sz w:val="22"/>
          <w:szCs w:val="22"/>
          <w:u w:val="single"/>
          <w:lang w:val="lv-LV"/>
        </w:rPr>
        <w:t>Riociguata ietekme uz citām zālēm</w:t>
      </w:r>
    </w:p>
    <w:p w14:paraId="07B8E466" w14:textId="77777777" w:rsidR="00A43E82" w:rsidRPr="007E45C1" w:rsidRDefault="00A43E82" w:rsidP="00325289">
      <w:pPr>
        <w:pStyle w:val="BayerBodyTextFull"/>
        <w:keepNext/>
        <w:spacing w:before="0" w:after="0"/>
        <w:rPr>
          <w:sz w:val="22"/>
          <w:szCs w:val="22"/>
          <w:lang w:val="lv-LV"/>
        </w:rPr>
      </w:pPr>
    </w:p>
    <w:p w14:paraId="5B1EC810" w14:textId="77777777" w:rsidR="00973035" w:rsidRPr="007E45C1" w:rsidRDefault="00973035" w:rsidP="00325289">
      <w:pPr>
        <w:pStyle w:val="BayerBodyTextFull"/>
        <w:keepNext/>
        <w:spacing w:before="0" w:after="0"/>
        <w:rPr>
          <w:sz w:val="22"/>
          <w:szCs w:val="22"/>
          <w:lang w:val="lv-LV"/>
        </w:rPr>
      </w:pPr>
      <w:r w:rsidRPr="007E45C1">
        <w:rPr>
          <w:sz w:val="22"/>
          <w:szCs w:val="22"/>
          <w:lang w:val="lv-LV"/>
        </w:rPr>
        <w:t xml:space="preserve">Riociguats un tā galvenais metabolīts ir spēcīgi CYP1A1 inhibitori </w:t>
      </w:r>
      <w:r w:rsidRPr="007E45C1">
        <w:rPr>
          <w:i/>
          <w:sz w:val="22"/>
          <w:szCs w:val="22"/>
          <w:lang w:val="lv-LV"/>
        </w:rPr>
        <w:t>in vitro</w:t>
      </w:r>
      <w:r w:rsidRPr="007E45C1">
        <w:rPr>
          <w:sz w:val="22"/>
          <w:szCs w:val="22"/>
          <w:lang w:val="lv-LV"/>
        </w:rPr>
        <w:t xml:space="preserve">. Tāpēc nevar izslēgt klīniski </w:t>
      </w:r>
      <w:r w:rsidR="001E1C80">
        <w:rPr>
          <w:sz w:val="22"/>
          <w:szCs w:val="22"/>
          <w:lang w:val="lv-LV"/>
        </w:rPr>
        <w:t>nozīmīgu</w:t>
      </w:r>
      <w:r w:rsidR="001E1C80" w:rsidRPr="007E45C1">
        <w:rPr>
          <w:sz w:val="22"/>
          <w:szCs w:val="22"/>
          <w:lang w:val="lv-LV"/>
        </w:rPr>
        <w:t xml:space="preserve"> </w:t>
      </w:r>
      <w:r w:rsidRPr="007E45C1">
        <w:rPr>
          <w:sz w:val="22"/>
          <w:szCs w:val="22"/>
          <w:lang w:val="lv-LV"/>
        </w:rPr>
        <w:t>savstarpēju zāļu mijiedarbību ar zālēm, kuru klīrensā būtiska loma ir CYP1A1 nodrošinātai biotransformācijai, piemēram, erlotinibu vai granisetronu.</w:t>
      </w:r>
    </w:p>
    <w:p w14:paraId="46EDF1B1" w14:textId="77777777" w:rsidR="00973035" w:rsidRPr="007E45C1" w:rsidRDefault="00973035" w:rsidP="00325289">
      <w:pPr>
        <w:pStyle w:val="BayerBodyTextFull"/>
        <w:spacing w:before="0" w:after="0"/>
        <w:rPr>
          <w:sz w:val="22"/>
          <w:szCs w:val="22"/>
          <w:lang w:val="lv-LV"/>
        </w:rPr>
      </w:pPr>
    </w:p>
    <w:p w14:paraId="315DF203" w14:textId="77777777" w:rsidR="00A43E82" w:rsidRPr="007E45C1" w:rsidRDefault="00A43E82" w:rsidP="00325289">
      <w:pPr>
        <w:pStyle w:val="BayerBodyTextFull"/>
        <w:keepNext/>
        <w:spacing w:before="0" w:after="0"/>
        <w:rPr>
          <w:sz w:val="22"/>
          <w:szCs w:val="22"/>
          <w:lang w:val="lv-LV"/>
        </w:rPr>
      </w:pPr>
      <w:r w:rsidRPr="007E45C1">
        <w:rPr>
          <w:sz w:val="22"/>
          <w:szCs w:val="22"/>
          <w:lang w:val="lv-LV"/>
        </w:rPr>
        <w:t xml:space="preserve">Riociguats un tā galvenais metabolīts terapeitiskās plazmas koncentrācijās </w:t>
      </w:r>
      <w:r w:rsidRPr="007E45C1">
        <w:rPr>
          <w:i/>
          <w:sz w:val="22"/>
          <w:szCs w:val="22"/>
          <w:lang w:val="lv-LV"/>
        </w:rPr>
        <w:t xml:space="preserve">in vitro </w:t>
      </w:r>
      <w:r w:rsidRPr="007E45C1">
        <w:rPr>
          <w:sz w:val="22"/>
          <w:szCs w:val="22"/>
          <w:lang w:val="lv-LV"/>
        </w:rPr>
        <w:t>nedarbojas kā galveno CYP izoformu (tai skaitā CYP3A4) vai transporta sistēmu (piem</w:t>
      </w:r>
      <w:r w:rsidR="004058FB" w:rsidRPr="007E45C1">
        <w:rPr>
          <w:sz w:val="22"/>
          <w:szCs w:val="22"/>
          <w:lang w:val="lv-LV"/>
        </w:rPr>
        <w:t>ēram</w:t>
      </w:r>
      <w:r w:rsidRPr="007E45C1">
        <w:rPr>
          <w:sz w:val="22"/>
          <w:szCs w:val="22"/>
          <w:lang w:val="lv-LV"/>
        </w:rPr>
        <w:t>, P</w:t>
      </w:r>
      <w:r w:rsidRPr="007E45C1">
        <w:rPr>
          <w:sz w:val="22"/>
          <w:szCs w:val="22"/>
          <w:lang w:val="lv-LV"/>
        </w:rPr>
        <w:noBreakHyphen/>
        <w:t>gp</w:t>
      </w:r>
      <w:r w:rsidR="00C86277" w:rsidRPr="007E45C1">
        <w:rPr>
          <w:sz w:val="22"/>
          <w:szCs w:val="22"/>
          <w:lang w:val="lv-LV"/>
        </w:rPr>
        <w:t xml:space="preserve"> </w:t>
      </w:r>
      <w:r w:rsidRPr="007E45C1">
        <w:rPr>
          <w:sz w:val="22"/>
          <w:szCs w:val="22"/>
          <w:lang w:val="lv-LV"/>
        </w:rPr>
        <w:t>/</w:t>
      </w:r>
      <w:r w:rsidR="00C86277" w:rsidRPr="007E45C1">
        <w:rPr>
          <w:sz w:val="22"/>
          <w:szCs w:val="22"/>
          <w:lang w:val="lv-LV"/>
        </w:rPr>
        <w:t xml:space="preserve"> </w:t>
      </w:r>
      <w:r w:rsidRPr="007E45C1">
        <w:rPr>
          <w:sz w:val="22"/>
          <w:szCs w:val="22"/>
          <w:lang w:val="lv-LV"/>
        </w:rPr>
        <w:t>BCRP) inhibitori vai induktori.</w:t>
      </w:r>
    </w:p>
    <w:p w14:paraId="7C1A2757" w14:textId="77777777" w:rsidR="006D5F99" w:rsidRPr="007E45C1" w:rsidRDefault="006D5F99" w:rsidP="00325289">
      <w:pPr>
        <w:pStyle w:val="BayerBodyTextFull"/>
        <w:spacing w:before="0" w:after="0"/>
        <w:rPr>
          <w:sz w:val="22"/>
          <w:szCs w:val="22"/>
          <w:lang w:val="lv-LV"/>
        </w:rPr>
      </w:pPr>
    </w:p>
    <w:p w14:paraId="12643509" w14:textId="77777777" w:rsidR="006D5F99" w:rsidRPr="007E45C1" w:rsidRDefault="00CE65A3" w:rsidP="00325289">
      <w:pPr>
        <w:pStyle w:val="BayerBodyTextFull"/>
        <w:keepNext/>
        <w:spacing w:before="0" w:after="0"/>
        <w:rPr>
          <w:sz w:val="22"/>
          <w:szCs w:val="22"/>
          <w:lang w:val="lv-LV"/>
        </w:rPr>
      </w:pPr>
      <w:r w:rsidRPr="007E45C1">
        <w:rPr>
          <w:sz w:val="22"/>
          <w:szCs w:val="22"/>
          <w:lang w:val="lv-LV"/>
        </w:rPr>
        <w:t>Riociguata</w:t>
      </w:r>
      <w:r w:rsidR="006D5F99" w:rsidRPr="007E45C1">
        <w:rPr>
          <w:sz w:val="22"/>
          <w:szCs w:val="22"/>
          <w:lang w:val="lv-LV"/>
        </w:rPr>
        <w:t xml:space="preserve"> terapijas laikā nav pieļaujama grūtniecība (skatīt 4.3.apakšpunktu). Riociguatam (2,5</w:t>
      </w:r>
      <w:r w:rsidR="00DE2B16">
        <w:rPr>
          <w:sz w:val="22"/>
          <w:szCs w:val="22"/>
          <w:lang w:val="lv-LV"/>
        </w:rPr>
        <w:t> </w:t>
      </w:r>
      <w:r w:rsidR="006D5F99" w:rsidRPr="007E45C1">
        <w:rPr>
          <w:sz w:val="22"/>
          <w:szCs w:val="22"/>
          <w:lang w:val="lv-LV"/>
        </w:rPr>
        <w:t xml:space="preserve">mg </w:t>
      </w:r>
      <w:r w:rsidRPr="007E45C1">
        <w:rPr>
          <w:sz w:val="22"/>
          <w:szCs w:val="22"/>
          <w:lang w:val="lv-LV"/>
        </w:rPr>
        <w:t>3</w:t>
      </w:r>
      <w:r w:rsidR="000D7EF4">
        <w:rPr>
          <w:sz w:val="22"/>
          <w:szCs w:val="22"/>
          <w:lang w:val="lv-LV"/>
        </w:rPr>
        <w:t> </w:t>
      </w:r>
      <w:r w:rsidR="006D5F99" w:rsidRPr="007E45C1">
        <w:rPr>
          <w:sz w:val="22"/>
          <w:szCs w:val="22"/>
          <w:lang w:val="lv-LV"/>
        </w:rPr>
        <w:t>reizes dienā)</w:t>
      </w:r>
      <w:r w:rsidR="0029130F" w:rsidRPr="007E45C1">
        <w:rPr>
          <w:sz w:val="22"/>
          <w:szCs w:val="22"/>
          <w:lang w:val="lv-LV"/>
        </w:rPr>
        <w:t xml:space="preserve"> nav klīniski nozīmīgas ietekmes uz levonorgestrelu un etinilestradiolu saturošu kombinēto kontracepcijas līdzekļu līmeni plazmā, lietojot tos vienlai</w:t>
      </w:r>
      <w:r w:rsidR="001E1C80">
        <w:rPr>
          <w:sz w:val="22"/>
          <w:szCs w:val="22"/>
          <w:lang w:val="lv-LV"/>
        </w:rPr>
        <w:t>cīgi</w:t>
      </w:r>
      <w:r w:rsidR="0029130F" w:rsidRPr="007E45C1">
        <w:rPr>
          <w:sz w:val="22"/>
          <w:szCs w:val="22"/>
          <w:lang w:val="lv-LV"/>
        </w:rPr>
        <w:t xml:space="preserve"> veselām </w:t>
      </w:r>
      <w:r w:rsidR="001E1C80">
        <w:rPr>
          <w:sz w:val="22"/>
          <w:szCs w:val="22"/>
          <w:lang w:val="lv-LV"/>
        </w:rPr>
        <w:t xml:space="preserve">brīvprātīgām </w:t>
      </w:r>
      <w:r w:rsidR="0029130F" w:rsidRPr="007E45C1">
        <w:rPr>
          <w:sz w:val="22"/>
          <w:szCs w:val="22"/>
          <w:lang w:val="lv-LV"/>
        </w:rPr>
        <w:t>sievietēm.</w:t>
      </w:r>
      <w:r w:rsidR="00670330" w:rsidRPr="007E45C1">
        <w:rPr>
          <w:sz w:val="22"/>
          <w:szCs w:val="22"/>
          <w:lang w:val="lv-LV"/>
        </w:rPr>
        <w:t xml:space="preserve"> </w:t>
      </w:r>
      <w:r w:rsidR="00DB7509" w:rsidRPr="007E45C1">
        <w:rPr>
          <w:sz w:val="22"/>
          <w:szCs w:val="22"/>
          <w:lang w:val="lv-LV"/>
        </w:rPr>
        <w:t>Ņemot vērā šo pētījumu, kā arī to, ka riociguats nav neviena atbilstoša metaboliskā enzīma indu</w:t>
      </w:r>
      <w:r w:rsidR="001E1C80">
        <w:rPr>
          <w:sz w:val="22"/>
          <w:szCs w:val="22"/>
          <w:lang w:val="lv-LV"/>
        </w:rPr>
        <w:t>ktors</w:t>
      </w:r>
      <w:r w:rsidR="00DB7509" w:rsidRPr="007E45C1">
        <w:rPr>
          <w:sz w:val="22"/>
          <w:szCs w:val="22"/>
          <w:lang w:val="lv-LV"/>
        </w:rPr>
        <w:t>, farmakokinētiskā mijiedarbība ar citiem hormonālajiem kontraceptīvajiem līdzekļiem</w:t>
      </w:r>
      <w:r w:rsidR="001E1C80" w:rsidRPr="001E1C80">
        <w:rPr>
          <w:sz w:val="22"/>
          <w:szCs w:val="22"/>
          <w:lang w:val="lv-LV"/>
        </w:rPr>
        <w:t xml:space="preserve"> </w:t>
      </w:r>
      <w:r w:rsidR="001E1C80" w:rsidRPr="007E45C1">
        <w:rPr>
          <w:sz w:val="22"/>
          <w:szCs w:val="22"/>
          <w:lang w:val="lv-LV"/>
        </w:rPr>
        <w:t xml:space="preserve">nav </w:t>
      </w:r>
      <w:r w:rsidR="001E1C80">
        <w:rPr>
          <w:sz w:val="22"/>
          <w:szCs w:val="22"/>
          <w:lang w:val="lv-LV"/>
        </w:rPr>
        <w:t>sagaidāma</w:t>
      </w:r>
      <w:r w:rsidR="00DB7509" w:rsidRPr="007E45C1">
        <w:rPr>
          <w:sz w:val="22"/>
          <w:szCs w:val="22"/>
          <w:lang w:val="lv-LV"/>
        </w:rPr>
        <w:t>.</w:t>
      </w:r>
    </w:p>
    <w:p w14:paraId="29535AA2" w14:textId="77777777" w:rsidR="00A43E82" w:rsidRPr="007E45C1" w:rsidRDefault="00A43E82" w:rsidP="00325289">
      <w:pPr>
        <w:spacing w:line="240" w:lineRule="auto"/>
        <w:rPr>
          <w:lang w:val="lv-LV"/>
        </w:rPr>
      </w:pPr>
    </w:p>
    <w:p w14:paraId="7DC8D3D0" w14:textId="77777777" w:rsidR="00EF65E6" w:rsidRPr="007E45C1" w:rsidRDefault="00EF65E6" w:rsidP="00A37FE8">
      <w:pPr>
        <w:keepNext/>
        <w:spacing w:line="240" w:lineRule="atLeast"/>
        <w:outlineLvl w:val="2"/>
        <w:rPr>
          <w:lang w:val="lv-LV"/>
        </w:rPr>
      </w:pPr>
      <w:r w:rsidRPr="007E45C1">
        <w:rPr>
          <w:b/>
          <w:lang w:val="lv-LV"/>
        </w:rPr>
        <w:t>4.6</w:t>
      </w:r>
      <w:r w:rsidR="00C22577" w:rsidRPr="007E45C1">
        <w:rPr>
          <w:b/>
          <w:lang w:val="lv-LV"/>
        </w:rPr>
        <w:t>.</w:t>
      </w:r>
      <w:r w:rsidRPr="007E45C1">
        <w:rPr>
          <w:b/>
          <w:lang w:val="lv-LV"/>
        </w:rPr>
        <w:tab/>
        <w:t>Fertilitāte, grūtniecība un barošana ar krūti</w:t>
      </w:r>
    </w:p>
    <w:p w14:paraId="1C72C009" w14:textId="77777777" w:rsidR="00EF65E6" w:rsidRPr="007E45C1" w:rsidRDefault="00EF65E6" w:rsidP="00325289">
      <w:pPr>
        <w:keepNext/>
        <w:spacing w:line="240" w:lineRule="atLeast"/>
        <w:rPr>
          <w:lang w:val="lv-LV"/>
        </w:rPr>
      </w:pPr>
    </w:p>
    <w:p w14:paraId="793DDB47" w14:textId="77777777" w:rsidR="00B43E61" w:rsidRPr="007E45C1" w:rsidRDefault="00B43E61" w:rsidP="00325289">
      <w:pPr>
        <w:pStyle w:val="Default"/>
        <w:keepNext/>
        <w:spacing w:line="240" w:lineRule="atLeast"/>
        <w:rPr>
          <w:color w:val="auto"/>
          <w:sz w:val="22"/>
          <w:szCs w:val="22"/>
          <w:u w:val="single"/>
          <w:lang w:val="lv-LV"/>
        </w:rPr>
      </w:pPr>
      <w:r w:rsidRPr="007E45C1">
        <w:rPr>
          <w:color w:val="auto"/>
          <w:sz w:val="22"/>
          <w:szCs w:val="22"/>
          <w:u w:val="single"/>
          <w:lang w:val="lv-LV"/>
        </w:rPr>
        <w:t xml:space="preserve">Sievietes reproduktīvā vecumā/ </w:t>
      </w:r>
      <w:r w:rsidR="00A41058">
        <w:rPr>
          <w:color w:val="auto"/>
          <w:sz w:val="22"/>
          <w:szCs w:val="22"/>
          <w:u w:val="single"/>
          <w:lang w:val="lv-LV"/>
        </w:rPr>
        <w:t>k</w:t>
      </w:r>
      <w:r w:rsidRPr="007E45C1">
        <w:rPr>
          <w:color w:val="auto"/>
          <w:sz w:val="22"/>
          <w:szCs w:val="22"/>
          <w:u w:val="single"/>
          <w:lang w:val="lv-LV"/>
        </w:rPr>
        <w:t>ontracepcija</w:t>
      </w:r>
    </w:p>
    <w:p w14:paraId="551233F8" w14:textId="77777777" w:rsidR="00B43E61" w:rsidRPr="007E45C1" w:rsidRDefault="00B43E61" w:rsidP="00325289">
      <w:pPr>
        <w:pStyle w:val="Default"/>
        <w:keepNext/>
        <w:spacing w:line="240" w:lineRule="atLeast"/>
        <w:rPr>
          <w:rFonts w:eastAsia="Times New Roman"/>
          <w:color w:val="auto"/>
          <w:sz w:val="22"/>
          <w:szCs w:val="22"/>
          <w:u w:val="single"/>
          <w:lang w:val="lv-LV"/>
        </w:rPr>
      </w:pPr>
    </w:p>
    <w:p w14:paraId="366090A1" w14:textId="77777777" w:rsidR="00B43E61" w:rsidRPr="007E45C1" w:rsidRDefault="00B43E61" w:rsidP="00325289">
      <w:pPr>
        <w:keepNext/>
        <w:spacing w:line="240" w:lineRule="atLeast"/>
        <w:rPr>
          <w:i/>
          <w:lang w:val="lv-LV"/>
        </w:rPr>
      </w:pPr>
      <w:r w:rsidRPr="007E45C1">
        <w:rPr>
          <w:lang w:val="lv-LV"/>
        </w:rPr>
        <w:t xml:space="preserve">Sievietēm </w:t>
      </w:r>
      <w:r w:rsidR="00F13EB6" w:rsidRPr="007E45C1">
        <w:rPr>
          <w:lang w:val="lv-LV"/>
        </w:rPr>
        <w:t xml:space="preserve">un pusaudzēm </w:t>
      </w:r>
      <w:r w:rsidRPr="007E45C1">
        <w:rPr>
          <w:lang w:val="lv-LV"/>
        </w:rPr>
        <w:t xml:space="preserve">reproduktīvā vecumā ārstēšanas laikā ar </w:t>
      </w:r>
      <w:r w:rsidR="00CE65A3" w:rsidRPr="007E45C1">
        <w:rPr>
          <w:lang w:val="lv-LV"/>
        </w:rPr>
        <w:t>riociguatu</w:t>
      </w:r>
      <w:r w:rsidRPr="007E45C1">
        <w:rPr>
          <w:lang w:val="lv-LV"/>
        </w:rPr>
        <w:t xml:space="preserve"> jālieto efektīva kontracepcijas metode.</w:t>
      </w:r>
    </w:p>
    <w:p w14:paraId="31993AAB" w14:textId="77777777" w:rsidR="00B43E61" w:rsidRPr="007E45C1" w:rsidRDefault="00B43E61" w:rsidP="00325289">
      <w:pPr>
        <w:pStyle w:val="Default"/>
        <w:rPr>
          <w:color w:val="auto"/>
          <w:sz w:val="22"/>
          <w:szCs w:val="22"/>
          <w:u w:val="single"/>
          <w:lang w:val="lv-LV"/>
        </w:rPr>
      </w:pPr>
    </w:p>
    <w:p w14:paraId="5E6C8537" w14:textId="77777777" w:rsidR="00EF65E6" w:rsidRPr="007E45C1" w:rsidRDefault="00EF65E6" w:rsidP="00325289">
      <w:pPr>
        <w:pStyle w:val="Default"/>
        <w:keepNext/>
        <w:spacing w:line="240" w:lineRule="atLeast"/>
        <w:rPr>
          <w:color w:val="auto"/>
          <w:sz w:val="22"/>
          <w:szCs w:val="22"/>
          <w:lang w:val="lv-LV"/>
        </w:rPr>
      </w:pPr>
      <w:r w:rsidRPr="007E45C1">
        <w:rPr>
          <w:color w:val="auto"/>
          <w:sz w:val="22"/>
          <w:szCs w:val="22"/>
          <w:u w:val="single"/>
          <w:lang w:val="lv-LV"/>
        </w:rPr>
        <w:t>Grūtniecība</w:t>
      </w:r>
    </w:p>
    <w:p w14:paraId="043F79AF" w14:textId="77777777" w:rsidR="00EF65E6" w:rsidRPr="007E45C1" w:rsidRDefault="00EF65E6" w:rsidP="00325289">
      <w:pPr>
        <w:pStyle w:val="Default"/>
        <w:keepNext/>
        <w:spacing w:line="240" w:lineRule="atLeast"/>
        <w:rPr>
          <w:rFonts w:eastAsia="Times New Roman"/>
          <w:color w:val="auto"/>
          <w:sz w:val="22"/>
          <w:szCs w:val="22"/>
          <w:u w:val="single"/>
          <w:lang w:val="lv-LV"/>
        </w:rPr>
      </w:pPr>
    </w:p>
    <w:p w14:paraId="122BD4DE" w14:textId="77777777" w:rsidR="00EF65E6" w:rsidRPr="007E45C1" w:rsidRDefault="00EF65E6" w:rsidP="00325289">
      <w:pPr>
        <w:pStyle w:val="Default"/>
        <w:keepNext/>
        <w:spacing w:line="240" w:lineRule="atLeast"/>
        <w:rPr>
          <w:color w:val="auto"/>
          <w:sz w:val="22"/>
          <w:szCs w:val="22"/>
          <w:lang w:val="lv-LV"/>
        </w:rPr>
      </w:pPr>
      <w:r w:rsidRPr="007E45C1">
        <w:rPr>
          <w:color w:val="auto"/>
          <w:sz w:val="22"/>
          <w:szCs w:val="22"/>
          <w:lang w:val="lv-LV"/>
        </w:rPr>
        <w:t xml:space="preserve">Dati par riociguata lietošanu grūtniecības laikā nav pieejami. Pētījumi ar dzīvniekiem pierāda reproduktīvo toksicitāti un placentārās barjeras šķērsošanu (skatīt 5.3. apakšpunktu). Tāpēc </w:t>
      </w:r>
      <w:r w:rsidR="00CE65A3" w:rsidRPr="007E45C1">
        <w:rPr>
          <w:color w:val="auto"/>
          <w:sz w:val="22"/>
          <w:szCs w:val="22"/>
          <w:lang w:val="lv-LV"/>
        </w:rPr>
        <w:t>riociguats</w:t>
      </w:r>
      <w:r w:rsidRPr="007E45C1">
        <w:rPr>
          <w:color w:val="auto"/>
          <w:sz w:val="22"/>
          <w:szCs w:val="22"/>
          <w:lang w:val="lv-LV"/>
        </w:rPr>
        <w:t xml:space="preserve"> ir kontrindicēts grūtniecības laikā (skatīt 4.3. apakšpunktu).</w:t>
      </w:r>
      <w:r w:rsidR="00E323B9" w:rsidRPr="007E45C1">
        <w:rPr>
          <w:color w:val="auto"/>
          <w:sz w:val="22"/>
          <w:szCs w:val="22"/>
          <w:lang w:val="lv-LV"/>
        </w:rPr>
        <w:t xml:space="preserve"> </w:t>
      </w:r>
      <w:r w:rsidR="00932974">
        <w:rPr>
          <w:color w:val="auto"/>
          <w:sz w:val="22"/>
          <w:szCs w:val="22"/>
          <w:lang w:val="lv-LV"/>
        </w:rPr>
        <w:t>Ieteicams</w:t>
      </w:r>
      <w:r w:rsidR="00E323B9" w:rsidRPr="007E45C1">
        <w:rPr>
          <w:color w:val="auto"/>
          <w:sz w:val="22"/>
          <w:szCs w:val="22"/>
          <w:lang w:val="lv-LV"/>
        </w:rPr>
        <w:t xml:space="preserve"> katru mēnesi veikt grūtniecības testu.</w:t>
      </w:r>
    </w:p>
    <w:p w14:paraId="3691F528" w14:textId="77777777" w:rsidR="00EF65E6" w:rsidRPr="007E45C1" w:rsidRDefault="00EF65E6" w:rsidP="00325289">
      <w:pPr>
        <w:pStyle w:val="Default"/>
        <w:spacing w:line="240" w:lineRule="atLeast"/>
        <w:rPr>
          <w:rFonts w:eastAsia="Times New Roman"/>
          <w:i/>
          <w:color w:val="auto"/>
          <w:sz w:val="22"/>
          <w:szCs w:val="22"/>
          <w:lang w:val="lv-LV"/>
        </w:rPr>
      </w:pPr>
    </w:p>
    <w:p w14:paraId="1876D554" w14:textId="77777777" w:rsidR="00EF65E6" w:rsidRPr="007E45C1" w:rsidRDefault="00EF65E6" w:rsidP="00325289">
      <w:pPr>
        <w:pStyle w:val="Default"/>
        <w:keepNext/>
        <w:spacing w:line="240" w:lineRule="atLeast"/>
        <w:rPr>
          <w:color w:val="auto"/>
          <w:sz w:val="22"/>
          <w:szCs w:val="22"/>
          <w:lang w:val="lv-LV"/>
        </w:rPr>
      </w:pPr>
      <w:r w:rsidRPr="007E45C1">
        <w:rPr>
          <w:color w:val="auto"/>
          <w:sz w:val="22"/>
          <w:szCs w:val="22"/>
          <w:u w:val="single"/>
          <w:lang w:val="lv-LV"/>
        </w:rPr>
        <w:t>Barošana ar krūti</w:t>
      </w:r>
    </w:p>
    <w:p w14:paraId="21E2AA2B" w14:textId="77777777" w:rsidR="00EF65E6" w:rsidRPr="007E45C1" w:rsidRDefault="00EF65E6" w:rsidP="00325289">
      <w:pPr>
        <w:pStyle w:val="Default"/>
        <w:keepNext/>
        <w:spacing w:line="240" w:lineRule="atLeast"/>
        <w:rPr>
          <w:rFonts w:eastAsia="Times New Roman"/>
          <w:color w:val="auto"/>
          <w:sz w:val="22"/>
          <w:szCs w:val="22"/>
          <w:u w:val="single"/>
          <w:lang w:val="lv-LV"/>
        </w:rPr>
      </w:pPr>
    </w:p>
    <w:p w14:paraId="0FA7055F" w14:textId="77777777" w:rsidR="00EF65E6" w:rsidRPr="007E45C1" w:rsidRDefault="00EF65E6" w:rsidP="00325289">
      <w:pPr>
        <w:keepNext/>
        <w:spacing w:line="240" w:lineRule="atLeast"/>
        <w:rPr>
          <w:lang w:val="lv-LV"/>
        </w:rPr>
      </w:pPr>
      <w:r w:rsidRPr="007E45C1">
        <w:rPr>
          <w:lang w:val="lv-LV"/>
        </w:rPr>
        <w:t xml:space="preserve">Dati par riociguata lietošanu </w:t>
      </w:r>
      <w:r w:rsidR="00E323B9" w:rsidRPr="007E45C1">
        <w:rPr>
          <w:lang w:val="lv-LV"/>
        </w:rPr>
        <w:t>krūts barošanas</w:t>
      </w:r>
      <w:r w:rsidRPr="007E45C1">
        <w:rPr>
          <w:lang w:val="lv-LV"/>
        </w:rPr>
        <w:t xml:space="preserve"> laikā nav pieejami. </w:t>
      </w:r>
      <w:r w:rsidR="00A41058">
        <w:rPr>
          <w:lang w:val="lv-LV"/>
        </w:rPr>
        <w:t>Pētījumos ar d</w:t>
      </w:r>
      <w:r w:rsidRPr="007E45C1">
        <w:rPr>
          <w:lang w:val="lv-LV"/>
        </w:rPr>
        <w:t xml:space="preserve">zīvniekiem iegūtie dati liecina, ka riociguats izdalās pienā. Tā kā </w:t>
      </w:r>
      <w:r w:rsidR="000B17B6" w:rsidRPr="007E45C1">
        <w:rPr>
          <w:lang w:val="lv-LV"/>
        </w:rPr>
        <w:t>ir</w:t>
      </w:r>
      <w:r w:rsidRPr="007E45C1">
        <w:rPr>
          <w:lang w:val="lv-LV"/>
        </w:rPr>
        <w:t xml:space="preserve"> nopietnu blakusparādību rašanās risks </w:t>
      </w:r>
      <w:r w:rsidR="009A7C62" w:rsidRPr="007E45C1">
        <w:rPr>
          <w:lang w:val="lv-LV"/>
        </w:rPr>
        <w:t>zīdaiņiem</w:t>
      </w:r>
      <w:r w:rsidRPr="007E45C1">
        <w:rPr>
          <w:lang w:val="lv-LV"/>
        </w:rPr>
        <w:t xml:space="preserve">, </w:t>
      </w:r>
      <w:r w:rsidR="00CE65A3" w:rsidRPr="007E45C1">
        <w:rPr>
          <w:lang w:val="lv-LV"/>
        </w:rPr>
        <w:t>riociguats</w:t>
      </w:r>
      <w:r w:rsidRPr="007E45C1">
        <w:rPr>
          <w:lang w:val="lv-LV"/>
        </w:rPr>
        <w:t xml:space="preserve"> nav ieteicams</w:t>
      </w:r>
      <w:r w:rsidR="00670330" w:rsidRPr="007E45C1">
        <w:rPr>
          <w:lang w:val="lv-LV"/>
        </w:rPr>
        <w:t xml:space="preserve"> </w:t>
      </w:r>
      <w:r w:rsidR="00A41058">
        <w:rPr>
          <w:lang w:val="lv-LV"/>
        </w:rPr>
        <w:t xml:space="preserve">bērna </w:t>
      </w:r>
      <w:r w:rsidR="009A7C62" w:rsidRPr="007E45C1">
        <w:rPr>
          <w:lang w:val="lv-LV"/>
        </w:rPr>
        <w:t>barošanas</w:t>
      </w:r>
      <w:r w:rsidR="00E66BA7" w:rsidRPr="007E45C1">
        <w:rPr>
          <w:lang w:val="lv-LV"/>
        </w:rPr>
        <w:t xml:space="preserve"> ar krūti</w:t>
      </w:r>
      <w:r w:rsidR="009A7C62" w:rsidRPr="007E45C1">
        <w:rPr>
          <w:lang w:val="lv-LV"/>
        </w:rPr>
        <w:t xml:space="preserve"> </w:t>
      </w:r>
      <w:r w:rsidRPr="007E45C1">
        <w:rPr>
          <w:lang w:val="lv-LV"/>
        </w:rPr>
        <w:t xml:space="preserve">laikā. Nevar izslēgt risku bērnam, kas tiek barots ar krūti. Terapijas laikā ar </w:t>
      </w:r>
      <w:r w:rsidR="00C466BF" w:rsidRPr="007E45C1">
        <w:rPr>
          <w:lang w:val="lv-LV"/>
        </w:rPr>
        <w:t>šīm zālēm</w:t>
      </w:r>
      <w:r w:rsidRPr="007E45C1">
        <w:rPr>
          <w:lang w:val="lv-LV"/>
        </w:rPr>
        <w:t xml:space="preserve"> </w:t>
      </w:r>
      <w:r w:rsidR="000B17B6" w:rsidRPr="007E45C1">
        <w:rPr>
          <w:lang w:val="lv-LV"/>
        </w:rPr>
        <w:t>barošana ar krūti</w:t>
      </w:r>
      <w:r w:rsidRPr="007E45C1">
        <w:rPr>
          <w:lang w:val="lv-LV"/>
        </w:rPr>
        <w:t xml:space="preserve"> </w:t>
      </w:r>
      <w:r w:rsidR="00A41058">
        <w:rPr>
          <w:lang w:val="lv-LV"/>
        </w:rPr>
        <w:t>ir</w:t>
      </w:r>
      <w:r w:rsidR="00A41058" w:rsidRPr="007E45C1">
        <w:rPr>
          <w:lang w:val="lv-LV"/>
        </w:rPr>
        <w:t xml:space="preserve"> </w:t>
      </w:r>
      <w:r w:rsidRPr="007E45C1">
        <w:rPr>
          <w:lang w:val="lv-LV"/>
        </w:rPr>
        <w:t>jāpārtrauc.</w:t>
      </w:r>
    </w:p>
    <w:p w14:paraId="1585C782" w14:textId="77777777" w:rsidR="00EF65E6" w:rsidRPr="007E45C1" w:rsidRDefault="00EF65E6" w:rsidP="00325289">
      <w:pPr>
        <w:spacing w:line="240" w:lineRule="atLeast"/>
        <w:rPr>
          <w:i/>
          <w:lang w:val="lv-LV"/>
        </w:rPr>
      </w:pPr>
    </w:p>
    <w:p w14:paraId="48439055" w14:textId="77777777" w:rsidR="00EF65E6" w:rsidRPr="007E45C1" w:rsidRDefault="00EF65E6" w:rsidP="00325289">
      <w:pPr>
        <w:keepNext/>
        <w:spacing w:line="240" w:lineRule="atLeast"/>
        <w:rPr>
          <w:u w:val="single"/>
          <w:lang w:val="lv-LV"/>
        </w:rPr>
      </w:pPr>
      <w:r w:rsidRPr="007E45C1">
        <w:rPr>
          <w:u w:val="single"/>
          <w:lang w:val="lv-LV"/>
        </w:rPr>
        <w:t>Fertilitāte</w:t>
      </w:r>
    </w:p>
    <w:p w14:paraId="6304D901" w14:textId="77777777" w:rsidR="00EF65E6" w:rsidRPr="007E45C1" w:rsidRDefault="00EF65E6" w:rsidP="00325289">
      <w:pPr>
        <w:keepNext/>
        <w:spacing w:line="240" w:lineRule="atLeast"/>
        <w:rPr>
          <w:u w:val="single"/>
          <w:lang w:val="lv-LV"/>
        </w:rPr>
      </w:pPr>
    </w:p>
    <w:p w14:paraId="4C05EA2F" w14:textId="77777777" w:rsidR="00EF65E6" w:rsidRPr="007E45C1" w:rsidRDefault="00F11EEA" w:rsidP="00325289">
      <w:pPr>
        <w:keepNext/>
        <w:spacing w:line="240" w:lineRule="atLeast"/>
        <w:rPr>
          <w:lang w:val="lv-LV"/>
        </w:rPr>
      </w:pPr>
      <w:r>
        <w:rPr>
          <w:lang w:val="lv-LV"/>
        </w:rPr>
        <w:t>Ī</w:t>
      </w:r>
      <w:r w:rsidR="00EF65E6" w:rsidRPr="007E45C1">
        <w:rPr>
          <w:lang w:val="lv-LV"/>
        </w:rPr>
        <w:t>paši pētījumi, lai izvērtētu riociguata ietekmi uz fertilitāti</w:t>
      </w:r>
      <w:r w:rsidRPr="00F11EEA">
        <w:rPr>
          <w:lang w:val="lv-LV"/>
        </w:rPr>
        <w:t xml:space="preserve"> </w:t>
      </w:r>
      <w:r>
        <w:rPr>
          <w:lang w:val="lv-LV"/>
        </w:rPr>
        <w:t>c</w:t>
      </w:r>
      <w:r w:rsidRPr="007E45C1">
        <w:rPr>
          <w:lang w:val="lv-LV"/>
        </w:rPr>
        <w:t>ilvēkiem</w:t>
      </w:r>
      <w:r>
        <w:rPr>
          <w:lang w:val="lv-LV"/>
        </w:rPr>
        <w:t>,</w:t>
      </w:r>
      <w:r w:rsidRPr="007E45C1">
        <w:rPr>
          <w:lang w:val="lv-LV"/>
        </w:rPr>
        <w:t xml:space="preserve"> nav veikti</w:t>
      </w:r>
      <w:r w:rsidR="00EF65E6" w:rsidRPr="007E45C1">
        <w:rPr>
          <w:lang w:val="lv-LV"/>
        </w:rPr>
        <w:t>. Reprodukt</w:t>
      </w:r>
      <w:r>
        <w:rPr>
          <w:lang w:val="lv-LV"/>
        </w:rPr>
        <w:t>īvās</w:t>
      </w:r>
      <w:r w:rsidR="00EF65E6" w:rsidRPr="007E45C1">
        <w:rPr>
          <w:lang w:val="lv-LV"/>
        </w:rPr>
        <w:t xml:space="preserve"> toksicitātes pētījumā žurkām konstatēja samazinātu sēklinieku </w:t>
      </w:r>
      <w:r w:rsidR="00C0589F" w:rsidRPr="007E45C1">
        <w:rPr>
          <w:lang w:val="lv-LV"/>
        </w:rPr>
        <w:t>masu</w:t>
      </w:r>
      <w:r w:rsidR="00EF65E6" w:rsidRPr="007E45C1">
        <w:rPr>
          <w:lang w:val="lv-LV"/>
        </w:rPr>
        <w:t>, bet ietekme uz fertilitāti netika konstatēta (skatīt 5.3. apakšpunktu). Šīs atradnes nozīme cilvēk</w:t>
      </w:r>
      <w:r w:rsidR="004E54F3" w:rsidRPr="007E45C1">
        <w:rPr>
          <w:lang w:val="lv-LV"/>
        </w:rPr>
        <w:t>ie</w:t>
      </w:r>
      <w:r w:rsidR="00EF65E6" w:rsidRPr="007E45C1">
        <w:rPr>
          <w:lang w:val="lv-LV"/>
        </w:rPr>
        <w:t>m nav zināma.</w:t>
      </w:r>
    </w:p>
    <w:p w14:paraId="19F5D95B" w14:textId="77777777" w:rsidR="00EF65E6" w:rsidRPr="007E45C1" w:rsidRDefault="00EF65E6" w:rsidP="00325289">
      <w:pPr>
        <w:spacing w:line="240" w:lineRule="atLeast"/>
        <w:rPr>
          <w:lang w:val="lv-LV"/>
        </w:rPr>
      </w:pPr>
    </w:p>
    <w:p w14:paraId="07A02817" w14:textId="77777777" w:rsidR="00EF65E6" w:rsidRPr="007E45C1" w:rsidRDefault="00EF65E6" w:rsidP="00A37FE8">
      <w:pPr>
        <w:keepNext/>
        <w:suppressLineNumbers/>
        <w:spacing w:line="240" w:lineRule="atLeast"/>
        <w:outlineLvl w:val="2"/>
        <w:rPr>
          <w:b/>
          <w:lang w:val="lv-LV"/>
        </w:rPr>
      </w:pPr>
      <w:r w:rsidRPr="007E45C1">
        <w:rPr>
          <w:b/>
          <w:lang w:val="lv-LV"/>
        </w:rPr>
        <w:t>4.7</w:t>
      </w:r>
      <w:r w:rsidR="00D5735E" w:rsidRPr="007E45C1">
        <w:rPr>
          <w:b/>
          <w:lang w:val="lv-LV"/>
        </w:rPr>
        <w:t>.</w:t>
      </w:r>
      <w:r w:rsidRPr="007E45C1">
        <w:rPr>
          <w:b/>
          <w:lang w:val="lv-LV"/>
        </w:rPr>
        <w:tab/>
        <w:t>Ietekme uz spēju vadīt transportlīdzekļus un apkalpot mehānismus</w:t>
      </w:r>
    </w:p>
    <w:p w14:paraId="262EBE64" w14:textId="77777777" w:rsidR="00EF65E6" w:rsidRPr="007E45C1" w:rsidRDefault="00EF65E6" w:rsidP="00325289">
      <w:pPr>
        <w:keepNext/>
        <w:rPr>
          <w:lang w:val="lv-LV"/>
        </w:rPr>
      </w:pPr>
    </w:p>
    <w:p w14:paraId="6A4AD978" w14:textId="77777777" w:rsidR="00EF65E6" w:rsidRPr="007E45C1" w:rsidRDefault="00CE65A3" w:rsidP="00325289">
      <w:pPr>
        <w:keepNext/>
        <w:rPr>
          <w:lang w:val="lv-LV"/>
        </w:rPr>
      </w:pPr>
      <w:r w:rsidRPr="007E45C1">
        <w:rPr>
          <w:lang w:val="lv-LV"/>
        </w:rPr>
        <w:t>Riociguats</w:t>
      </w:r>
      <w:r w:rsidR="00EF65E6" w:rsidRPr="007E45C1">
        <w:rPr>
          <w:lang w:val="lv-LV"/>
        </w:rPr>
        <w:t xml:space="preserve"> mēreni ietekmē spēju </w:t>
      </w:r>
      <w:r w:rsidR="00F13EB6" w:rsidRPr="007E45C1">
        <w:rPr>
          <w:lang w:val="lv-LV"/>
        </w:rPr>
        <w:t xml:space="preserve">braukt ar </w:t>
      </w:r>
      <w:r w:rsidR="00932974">
        <w:rPr>
          <w:lang w:val="lv-LV"/>
        </w:rPr>
        <w:t>velosipēdu</w:t>
      </w:r>
      <w:r w:rsidR="00F13EB6" w:rsidRPr="007E45C1">
        <w:rPr>
          <w:lang w:val="lv-LV"/>
        </w:rPr>
        <w:t xml:space="preserve">, </w:t>
      </w:r>
      <w:r w:rsidR="00EF65E6" w:rsidRPr="007E45C1">
        <w:rPr>
          <w:lang w:val="lv-LV"/>
        </w:rPr>
        <w:t xml:space="preserve">vadīt transportlīdzekļus un apkalpot mehānismus. Ziņots par reiboni, kas var ietekmēt spēju vadīt transportlīdzekļus un apkalpot </w:t>
      </w:r>
      <w:r w:rsidR="00EF65E6" w:rsidRPr="007E45C1">
        <w:rPr>
          <w:lang w:val="lv-LV"/>
        </w:rPr>
        <w:lastRenderedPageBreak/>
        <w:t xml:space="preserve">mehānismus (skatīt 4.8. apakšpunktu). Pirms </w:t>
      </w:r>
      <w:r w:rsidR="00F13EB6" w:rsidRPr="007E45C1">
        <w:rPr>
          <w:lang w:val="lv-LV"/>
        </w:rPr>
        <w:t xml:space="preserve">braukšanas ar </w:t>
      </w:r>
      <w:r w:rsidR="00932974">
        <w:rPr>
          <w:lang w:val="lv-LV"/>
        </w:rPr>
        <w:t>velosipēdu</w:t>
      </w:r>
      <w:r w:rsidR="00F13EB6" w:rsidRPr="007E45C1">
        <w:rPr>
          <w:lang w:val="lv-LV"/>
        </w:rPr>
        <w:t xml:space="preserve">, </w:t>
      </w:r>
      <w:r w:rsidR="00EF65E6" w:rsidRPr="007E45C1">
        <w:rPr>
          <w:lang w:val="lv-LV"/>
        </w:rPr>
        <w:t xml:space="preserve">transportlīdzekļu vadīšanas un mehānismu apkalpošanas pacientiem </w:t>
      </w:r>
      <w:r w:rsidR="00F11EEA">
        <w:rPr>
          <w:lang w:val="lv-LV"/>
        </w:rPr>
        <w:t>ir jāpārliecinās</w:t>
      </w:r>
      <w:r w:rsidR="00EF65E6" w:rsidRPr="007E45C1">
        <w:rPr>
          <w:lang w:val="lv-LV"/>
        </w:rPr>
        <w:t xml:space="preserve"> par savu reakciju pēc </w:t>
      </w:r>
      <w:r w:rsidR="00C466BF" w:rsidRPr="007E45C1">
        <w:rPr>
          <w:lang w:val="lv-LV"/>
        </w:rPr>
        <w:t>šo zāļu</w:t>
      </w:r>
      <w:r w:rsidR="00EF65E6" w:rsidRPr="007E45C1">
        <w:rPr>
          <w:lang w:val="lv-LV"/>
        </w:rPr>
        <w:t xml:space="preserve"> lietošanas.</w:t>
      </w:r>
    </w:p>
    <w:p w14:paraId="5485B3F3" w14:textId="77777777" w:rsidR="00EF65E6" w:rsidRPr="007E45C1" w:rsidRDefault="00EF65E6" w:rsidP="00325289">
      <w:pPr>
        <w:spacing w:line="240" w:lineRule="atLeast"/>
        <w:rPr>
          <w:lang w:val="lv-LV"/>
        </w:rPr>
      </w:pPr>
    </w:p>
    <w:p w14:paraId="28554593" w14:textId="77777777" w:rsidR="00EF65E6" w:rsidRPr="007E45C1" w:rsidRDefault="00EF65E6" w:rsidP="00A37FE8">
      <w:pPr>
        <w:keepNext/>
        <w:suppressLineNumbers/>
        <w:spacing w:line="240" w:lineRule="atLeast"/>
        <w:outlineLvl w:val="2"/>
        <w:rPr>
          <w:b/>
          <w:lang w:val="lv-LV"/>
        </w:rPr>
      </w:pPr>
      <w:r w:rsidRPr="007E45C1">
        <w:rPr>
          <w:b/>
          <w:lang w:val="lv-LV"/>
        </w:rPr>
        <w:t>4.8</w:t>
      </w:r>
      <w:r w:rsidR="00A52535" w:rsidRPr="007E45C1">
        <w:rPr>
          <w:b/>
          <w:lang w:val="lv-LV"/>
        </w:rPr>
        <w:t>.</w:t>
      </w:r>
      <w:r w:rsidRPr="007E45C1">
        <w:rPr>
          <w:b/>
          <w:lang w:val="lv-LV"/>
        </w:rPr>
        <w:tab/>
        <w:t>Nevēlamās blakusparādības</w:t>
      </w:r>
    </w:p>
    <w:p w14:paraId="6A5AD923" w14:textId="77777777" w:rsidR="00EF65E6" w:rsidRPr="007E45C1" w:rsidRDefault="00EF65E6" w:rsidP="00325289">
      <w:pPr>
        <w:keepNext/>
        <w:suppressLineNumbers/>
        <w:spacing w:line="240" w:lineRule="atLeast"/>
        <w:rPr>
          <w:b/>
          <w:lang w:val="lv-LV"/>
        </w:rPr>
      </w:pPr>
    </w:p>
    <w:p w14:paraId="3A491185" w14:textId="77777777" w:rsidR="00EF65E6" w:rsidRPr="007E45C1" w:rsidRDefault="00EF65E6" w:rsidP="00325289">
      <w:pPr>
        <w:keepNext/>
        <w:suppressLineNumbers/>
        <w:spacing w:line="240" w:lineRule="atLeast"/>
        <w:rPr>
          <w:u w:val="single"/>
          <w:lang w:val="lv-LV"/>
        </w:rPr>
      </w:pPr>
      <w:r w:rsidRPr="007E45C1">
        <w:rPr>
          <w:u w:val="single"/>
          <w:lang w:val="lv-LV"/>
        </w:rPr>
        <w:t>Drošuma profila kopsavilkums</w:t>
      </w:r>
    </w:p>
    <w:p w14:paraId="2031F42F" w14:textId="77777777" w:rsidR="00EF65E6" w:rsidRPr="007E45C1" w:rsidRDefault="00EF65E6" w:rsidP="00325289">
      <w:pPr>
        <w:keepNext/>
        <w:suppressLineNumbers/>
        <w:spacing w:line="240" w:lineRule="atLeast"/>
        <w:rPr>
          <w:b/>
          <w:u w:val="single"/>
          <w:lang w:val="lv-LV"/>
        </w:rPr>
      </w:pPr>
    </w:p>
    <w:p w14:paraId="377172E3" w14:textId="77777777" w:rsidR="00EF65E6" w:rsidRPr="007E45C1" w:rsidRDefault="00CE65A3" w:rsidP="00325289">
      <w:pPr>
        <w:keepNext/>
        <w:suppressLineNumbers/>
        <w:spacing w:line="240" w:lineRule="atLeast"/>
        <w:rPr>
          <w:lang w:val="lv-LV"/>
        </w:rPr>
      </w:pPr>
      <w:r w:rsidRPr="007E45C1">
        <w:rPr>
          <w:lang w:val="lv-LV"/>
        </w:rPr>
        <w:t>Riociguata</w:t>
      </w:r>
      <w:r w:rsidR="00EF65E6" w:rsidRPr="007E45C1">
        <w:rPr>
          <w:lang w:val="lv-LV"/>
        </w:rPr>
        <w:t xml:space="preserve"> drošumu </w:t>
      </w:r>
      <w:r w:rsidR="00864418" w:rsidRPr="007E45C1">
        <w:rPr>
          <w:lang w:val="lv-LV"/>
        </w:rPr>
        <w:t xml:space="preserve">pieaugušajiem </w:t>
      </w:r>
      <w:r w:rsidR="00EF65E6" w:rsidRPr="007E45C1">
        <w:rPr>
          <w:lang w:val="lv-LV"/>
        </w:rPr>
        <w:t xml:space="preserve">izvērtēja III fāzes pētījumos vairāk nekā </w:t>
      </w:r>
      <w:r w:rsidR="00F13EB6" w:rsidRPr="007E45C1">
        <w:rPr>
          <w:noProof/>
          <w:lang w:val="lv-LV"/>
        </w:rPr>
        <w:t>650</w:t>
      </w:r>
      <w:r w:rsidR="00EF65E6" w:rsidRPr="007E45C1">
        <w:rPr>
          <w:lang w:val="lv-LV"/>
        </w:rPr>
        <w:t> pacient</w:t>
      </w:r>
      <w:r w:rsidR="00E94397" w:rsidRPr="007E45C1">
        <w:rPr>
          <w:lang w:val="lv-LV"/>
        </w:rPr>
        <w:t>ie</w:t>
      </w:r>
      <w:r w:rsidR="008C503C" w:rsidRPr="007E45C1">
        <w:rPr>
          <w:lang w:val="lv-LV"/>
        </w:rPr>
        <w:t>m</w:t>
      </w:r>
      <w:r w:rsidR="00EF65E6" w:rsidRPr="007E45C1">
        <w:rPr>
          <w:lang w:val="lv-LV"/>
        </w:rPr>
        <w:t xml:space="preserve"> ar HTEPH un PAH, k</w:t>
      </w:r>
      <w:r w:rsidR="00F11EEA">
        <w:rPr>
          <w:lang w:val="lv-LV"/>
        </w:rPr>
        <w:t>uri</w:t>
      </w:r>
      <w:r w:rsidR="00EF65E6" w:rsidRPr="007E45C1">
        <w:rPr>
          <w:lang w:val="lv-LV"/>
        </w:rPr>
        <w:t xml:space="preserve"> saņēma vismaz vienu riociguata devu (skatīt 5.1. apakšpunktu).</w:t>
      </w:r>
      <w:r w:rsidR="004A6E73" w:rsidRPr="007E45C1">
        <w:rPr>
          <w:lang w:val="lv-LV"/>
        </w:rPr>
        <w:t xml:space="preserve"> </w:t>
      </w:r>
      <w:r w:rsidR="00F11EEA">
        <w:rPr>
          <w:lang w:val="lv-LV"/>
        </w:rPr>
        <w:t>I</w:t>
      </w:r>
      <w:r w:rsidR="004A6E73" w:rsidRPr="007E45C1">
        <w:rPr>
          <w:lang w:val="lv-LV"/>
        </w:rPr>
        <w:t>lgāk</w:t>
      </w:r>
      <w:r w:rsidR="00F11EEA">
        <w:rPr>
          <w:lang w:val="lv-LV"/>
        </w:rPr>
        <w:t>ā</w:t>
      </w:r>
      <w:r w:rsidR="004A6E73" w:rsidRPr="007E45C1">
        <w:rPr>
          <w:lang w:val="lv-LV"/>
        </w:rPr>
        <w:t xml:space="preserve"> novērošan</w:t>
      </w:r>
      <w:r w:rsidR="00F11EEA">
        <w:rPr>
          <w:lang w:val="lv-LV"/>
        </w:rPr>
        <w:t>ā</w:t>
      </w:r>
      <w:r w:rsidR="004A6E73" w:rsidRPr="007E45C1">
        <w:rPr>
          <w:lang w:val="lv-LV"/>
        </w:rPr>
        <w:t xml:space="preserve"> nekontrolētos ilgtermiņa pētījum</w:t>
      </w:r>
      <w:r w:rsidR="00610907" w:rsidRPr="007E45C1">
        <w:rPr>
          <w:lang w:val="lv-LV"/>
        </w:rPr>
        <w:t>a pagarinājumos</w:t>
      </w:r>
      <w:r w:rsidR="004A6E73" w:rsidRPr="007E45C1">
        <w:rPr>
          <w:lang w:val="lv-LV"/>
        </w:rPr>
        <w:t xml:space="preserve">, drošuma profils bija līdzīgs tam, </w:t>
      </w:r>
      <w:r w:rsidR="00C20EC0" w:rsidRPr="007E45C1">
        <w:rPr>
          <w:lang w:val="lv-LV"/>
        </w:rPr>
        <w:t>kāds</w:t>
      </w:r>
      <w:r w:rsidR="004A6E73" w:rsidRPr="007E45C1">
        <w:rPr>
          <w:lang w:val="lv-LV"/>
        </w:rPr>
        <w:t xml:space="preserve"> novērots placebo kontrolētos III fāzes pētījumos.</w:t>
      </w:r>
    </w:p>
    <w:p w14:paraId="165130B4" w14:textId="77777777" w:rsidR="00EF65E6" w:rsidRPr="007E45C1" w:rsidRDefault="00EF65E6" w:rsidP="00325289">
      <w:pPr>
        <w:rPr>
          <w:lang w:val="lv-LV"/>
        </w:rPr>
      </w:pPr>
    </w:p>
    <w:p w14:paraId="43C632BF" w14:textId="77777777" w:rsidR="00EF65E6" w:rsidRPr="007E45C1" w:rsidRDefault="00EF65E6" w:rsidP="00325289">
      <w:pPr>
        <w:rPr>
          <w:lang w:val="lv-LV"/>
        </w:rPr>
      </w:pPr>
      <w:r w:rsidRPr="007E45C1">
        <w:rPr>
          <w:lang w:val="lv-LV"/>
        </w:rPr>
        <w:t>Vairums nevēlamo blakusparādību izraisīja gludo muskuļu šūnu relaksācija asinsvados vai kuņģa-zarnu traktā.</w:t>
      </w:r>
    </w:p>
    <w:p w14:paraId="25959C8F" w14:textId="77777777" w:rsidR="00EF65E6" w:rsidRPr="007E45C1" w:rsidRDefault="00EF65E6" w:rsidP="00325289">
      <w:pPr>
        <w:rPr>
          <w:lang w:val="lv-LV"/>
        </w:rPr>
      </w:pPr>
    </w:p>
    <w:p w14:paraId="77A3E540" w14:textId="77777777" w:rsidR="00EF65E6" w:rsidRPr="007E45C1" w:rsidRDefault="00EF65E6" w:rsidP="00325289">
      <w:pPr>
        <w:rPr>
          <w:lang w:val="lv-LV"/>
        </w:rPr>
      </w:pPr>
      <w:r w:rsidRPr="007E45C1">
        <w:rPr>
          <w:lang w:val="lv-LV"/>
        </w:rPr>
        <w:t>Nevēlamās blakusparādības, par kurām ziņoja visbiežāk un kuras novēroja ≥</w:t>
      </w:r>
      <w:r w:rsidR="002A54FD" w:rsidRPr="007E45C1">
        <w:rPr>
          <w:lang w:val="lv-LV"/>
        </w:rPr>
        <w:t> </w:t>
      </w:r>
      <w:r w:rsidRPr="007E45C1">
        <w:rPr>
          <w:lang w:val="lv-LV"/>
        </w:rPr>
        <w:t xml:space="preserve">10% pacientu </w:t>
      </w:r>
      <w:r w:rsidR="00CE65A3" w:rsidRPr="007E45C1">
        <w:rPr>
          <w:lang w:val="lv-LV"/>
        </w:rPr>
        <w:t>riociguata</w:t>
      </w:r>
      <w:r w:rsidRPr="007E45C1">
        <w:rPr>
          <w:lang w:val="lv-LV"/>
        </w:rPr>
        <w:t xml:space="preserve"> terapijas grupā (līdz 2,5 mg</w:t>
      </w:r>
      <w:r w:rsidR="00CE65A3" w:rsidRPr="007E45C1">
        <w:rPr>
          <w:lang w:val="lv-LV"/>
        </w:rPr>
        <w:t xml:space="preserve"> 3 reizes dienā</w:t>
      </w:r>
      <w:r w:rsidRPr="007E45C1">
        <w:rPr>
          <w:lang w:val="lv-LV"/>
        </w:rPr>
        <w:t xml:space="preserve"> </w:t>
      </w:r>
      <w:r w:rsidR="00F13EB6" w:rsidRPr="007E45C1">
        <w:rPr>
          <w:lang w:val="lv-LV"/>
        </w:rPr>
        <w:t>T</w:t>
      </w:r>
      <w:r w:rsidR="003460D0" w:rsidRPr="007E45C1">
        <w:rPr>
          <w:lang w:val="lv-LV"/>
        </w:rPr>
        <w:t>R</w:t>
      </w:r>
      <w:r w:rsidR="00F13EB6" w:rsidRPr="007E45C1">
        <w:rPr>
          <w:lang w:val="lv-LV"/>
        </w:rPr>
        <w:t>D</w:t>
      </w:r>
      <w:r w:rsidRPr="007E45C1">
        <w:rPr>
          <w:lang w:val="lv-LV"/>
        </w:rPr>
        <w:t>), bija galvassāpes, reibonis, dispepsija, perifēra tūska, slikta dūša, caureja un vemšana.</w:t>
      </w:r>
    </w:p>
    <w:p w14:paraId="659EB724" w14:textId="77777777" w:rsidR="00EF65E6" w:rsidRPr="007E45C1" w:rsidRDefault="00EF65E6" w:rsidP="00325289">
      <w:pPr>
        <w:rPr>
          <w:lang w:val="lv-LV"/>
        </w:rPr>
      </w:pPr>
    </w:p>
    <w:p w14:paraId="14E4D9B1" w14:textId="77777777" w:rsidR="00EF65E6" w:rsidRPr="007E45C1" w:rsidRDefault="00EF65E6" w:rsidP="00325289">
      <w:pPr>
        <w:rPr>
          <w:lang w:val="lv-LV"/>
        </w:rPr>
      </w:pPr>
      <w:r w:rsidRPr="007E45C1">
        <w:rPr>
          <w:lang w:val="lv-LV"/>
        </w:rPr>
        <w:t xml:space="preserve">HTEPH un PAH pacientiem, kuri lietoja </w:t>
      </w:r>
      <w:r w:rsidR="00CE65A3" w:rsidRPr="007E45C1">
        <w:rPr>
          <w:lang w:val="lv-LV"/>
        </w:rPr>
        <w:t>riociguatu</w:t>
      </w:r>
      <w:r w:rsidRPr="007E45C1">
        <w:rPr>
          <w:lang w:val="lv-LV"/>
        </w:rPr>
        <w:t>, novērota nopietna asins atklepošana un plaušu asiņošana, tai skaitā gadījumi ar letālu iznākumu (skatīt 4.4. apakšpunktu).</w:t>
      </w:r>
    </w:p>
    <w:p w14:paraId="2A800736" w14:textId="77777777" w:rsidR="00EF65E6" w:rsidRPr="007E45C1" w:rsidRDefault="00EF65E6" w:rsidP="00325289">
      <w:pPr>
        <w:rPr>
          <w:lang w:val="lv-LV"/>
        </w:rPr>
      </w:pPr>
    </w:p>
    <w:p w14:paraId="0CA16708" w14:textId="77777777" w:rsidR="00EF65E6" w:rsidRPr="007E45C1" w:rsidRDefault="00F11EEA" w:rsidP="00325289">
      <w:pPr>
        <w:suppressLineNumbers/>
        <w:spacing w:line="240" w:lineRule="atLeast"/>
        <w:rPr>
          <w:lang w:val="lv-LV"/>
        </w:rPr>
      </w:pPr>
      <w:r>
        <w:rPr>
          <w:lang w:val="lv-LV"/>
        </w:rPr>
        <w:t xml:space="preserve">Riogiguata </w:t>
      </w:r>
      <w:r w:rsidRPr="007E45C1">
        <w:rPr>
          <w:lang w:val="lv-LV"/>
        </w:rPr>
        <w:t xml:space="preserve">drošuma profils </w:t>
      </w:r>
      <w:r w:rsidR="00EF65E6" w:rsidRPr="007E45C1">
        <w:rPr>
          <w:lang w:val="lv-LV"/>
        </w:rPr>
        <w:t>HTEPH un PAH pacient</w:t>
      </w:r>
      <w:r>
        <w:rPr>
          <w:lang w:val="lv-LV"/>
        </w:rPr>
        <w:t>iem</w:t>
      </w:r>
      <w:r w:rsidR="00EF65E6" w:rsidRPr="007E45C1">
        <w:rPr>
          <w:lang w:val="lv-LV"/>
        </w:rPr>
        <w:t xml:space="preserve"> ir līdzīgs, tāpēc nevēlamās</w:t>
      </w:r>
      <w:r w:rsidR="00923D01" w:rsidRPr="007E45C1">
        <w:rPr>
          <w:lang w:val="lv-LV"/>
        </w:rPr>
        <w:t xml:space="preserve"> blakusparādības</w:t>
      </w:r>
      <w:r w:rsidR="00EF65E6" w:rsidRPr="007E45C1">
        <w:rPr>
          <w:lang w:val="lv-LV"/>
        </w:rPr>
        <w:t>, kas konstatēt</w:t>
      </w:r>
      <w:r w:rsidR="00102F90" w:rsidRPr="007E45C1">
        <w:rPr>
          <w:lang w:val="lv-LV"/>
        </w:rPr>
        <w:t>a</w:t>
      </w:r>
      <w:r w:rsidR="00EF65E6" w:rsidRPr="007E45C1">
        <w:rPr>
          <w:lang w:val="lv-LV"/>
        </w:rPr>
        <w:t>s 12 un 16 nedēļas ilgajos placebo kontrolētajos klīniskajos pētījumos, ir apvienotas</w:t>
      </w:r>
      <w:r w:rsidR="00481B30">
        <w:rPr>
          <w:lang w:val="lv-LV"/>
        </w:rPr>
        <w:t>,</w:t>
      </w:r>
      <w:r w:rsidR="00EF65E6" w:rsidRPr="007E45C1">
        <w:rPr>
          <w:lang w:val="lv-LV"/>
        </w:rPr>
        <w:t xml:space="preserve"> un kopējais sastopamības biežums </w:t>
      </w:r>
      <w:r>
        <w:rPr>
          <w:lang w:val="lv-LV"/>
        </w:rPr>
        <w:t xml:space="preserve">norādīts </w:t>
      </w:r>
      <w:r w:rsidR="00EF65E6" w:rsidRPr="007E45C1">
        <w:rPr>
          <w:lang w:val="lv-LV"/>
        </w:rPr>
        <w:t>turpmākajā tabulā (skatīt 1. tabulu).</w:t>
      </w:r>
    </w:p>
    <w:p w14:paraId="26FA4B2A" w14:textId="77777777" w:rsidR="00EF65E6" w:rsidRPr="007E45C1" w:rsidRDefault="00EF65E6" w:rsidP="00325289">
      <w:pPr>
        <w:rPr>
          <w:lang w:val="lv-LV"/>
        </w:rPr>
      </w:pPr>
    </w:p>
    <w:p w14:paraId="6B225901" w14:textId="77777777" w:rsidR="00EF65E6" w:rsidRPr="007E45C1" w:rsidRDefault="00EF65E6" w:rsidP="00325289">
      <w:pPr>
        <w:keepNext/>
        <w:rPr>
          <w:u w:val="single"/>
          <w:lang w:val="lv-LV"/>
        </w:rPr>
      </w:pPr>
      <w:r w:rsidRPr="007E45C1">
        <w:rPr>
          <w:u w:val="single"/>
          <w:lang w:val="lv-LV"/>
        </w:rPr>
        <w:t xml:space="preserve">Nevēlamo blakusparādību </w:t>
      </w:r>
      <w:r w:rsidR="00EA5E74" w:rsidRPr="007E45C1">
        <w:rPr>
          <w:u w:val="single"/>
          <w:lang w:val="lv-LV"/>
        </w:rPr>
        <w:t xml:space="preserve">saraksts </w:t>
      </w:r>
      <w:r w:rsidRPr="007E45C1">
        <w:rPr>
          <w:u w:val="single"/>
          <w:lang w:val="lv-LV"/>
        </w:rPr>
        <w:t>tabulas veidā</w:t>
      </w:r>
    </w:p>
    <w:p w14:paraId="1FBD77E5" w14:textId="77777777" w:rsidR="00EF65E6" w:rsidRPr="007E45C1" w:rsidRDefault="00EF65E6" w:rsidP="00325289">
      <w:pPr>
        <w:keepNext/>
        <w:rPr>
          <w:lang w:val="lv-LV"/>
        </w:rPr>
      </w:pPr>
    </w:p>
    <w:p w14:paraId="42AD61D6" w14:textId="77777777" w:rsidR="00B43E61" w:rsidRPr="007E45C1" w:rsidRDefault="00EF65E6" w:rsidP="00325289">
      <w:pPr>
        <w:keepNext/>
        <w:rPr>
          <w:lang w:val="lv-LV"/>
        </w:rPr>
      </w:pPr>
      <w:r w:rsidRPr="007E45C1">
        <w:rPr>
          <w:lang w:val="lv-LV"/>
        </w:rPr>
        <w:t xml:space="preserve">Turpmākajā tabulā, atbilstoši </w:t>
      </w:r>
      <w:r w:rsidR="00C70029" w:rsidRPr="007E45C1">
        <w:rPr>
          <w:lang w:val="lv-LV"/>
        </w:rPr>
        <w:t xml:space="preserve">MedDRA </w:t>
      </w:r>
      <w:r w:rsidRPr="007E45C1">
        <w:rPr>
          <w:lang w:val="lv-LV"/>
        </w:rPr>
        <w:t xml:space="preserve">orgānu sistēmu klasifikācijai un sastopamības biežumam, uzskaitītas nevēlamās blakusparādības, par kurām ziņots, lietojot </w:t>
      </w:r>
      <w:r w:rsidR="00E80486" w:rsidRPr="007E45C1">
        <w:rPr>
          <w:lang w:val="lv-LV"/>
        </w:rPr>
        <w:t>riociguatu</w:t>
      </w:r>
      <w:r w:rsidRPr="007E45C1">
        <w:rPr>
          <w:lang w:val="lv-LV"/>
        </w:rPr>
        <w:t>. Biežums definēts šādi: ļoti bieži (≥ 1/10), bieži (≥ 1/100 līdz &lt; 1/10)</w:t>
      </w:r>
      <w:r w:rsidR="00B43E61" w:rsidRPr="007E45C1">
        <w:rPr>
          <w:lang w:val="lv-LV"/>
        </w:rPr>
        <w:t xml:space="preserve">, </w:t>
      </w:r>
      <w:r w:rsidRPr="007E45C1">
        <w:rPr>
          <w:lang w:val="lv-LV"/>
        </w:rPr>
        <w:t>retāk (≥ 1/1 000 līdz &lt;</w:t>
      </w:r>
      <w:r w:rsidR="002A54FD" w:rsidRPr="007E45C1">
        <w:rPr>
          <w:lang w:val="lv-LV"/>
        </w:rPr>
        <w:t> </w:t>
      </w:r>
      <w:r w:rsidRPr="007E45C1">
        <w:rPr>
          <w:lang w:val="lv-LV"/>
        </w:rPr>
        <w:t>1/100)</w:t>
      </w:r>
      <w:r w:rsidR="00B43E61" w:rsidRPr="007E45C1">
        <w:rPr>
          <w:lang w:val="lv-LV"/>
        </w:rPr>
        <w:t>, reti (≥ 1/10 000 līdz &lt;1/</w:t>
      </w:r>
    </w:p>
    <w:p w14:paraId="108F19D3" w14:textId="77777777" w:rsidR="00EF65E6" w:rsidRPr="007E45C1" w:rsidRDefault="00B43E61" w:rsidP="00325289">
      <w:pPr>
        <w:keepNext/>
        <w:rPr>
          <w:lang w:val="lv-LV"/>
        </w:rPr>
      </w:pPr>
      <w:r w:rsidRPr="007E45C1">
        <w:rPr>
          <w:lang w:val="lv-LV"/>
        </w:rPr>
        <w:t>1 000), ļoti reti (&lt;1/10 000) un nav zinām</w:t>
      </w:r>
      <w:r w:rsidR="004906FF">
        <w:rPr>
          <w:lang w:val="lv-LV"/>
        </w:rPr>
        <w:t>s</w:t>
      </w:r>
      <w:r w:rsidRPr="007E45C1">
        <w:rPr>
          <w:lang w:val="lv-LV"/>
        </w:rPr>
        <w:t xml:space="preserve"> (nevar noteikt pēc pieejamiem datiem).</w:t>
      </w:r>
    </w:p>
    <w:p w14:paraId="5CDE6747" w14:textId="77777777" w:rsidR="00EF65E6" w:rsidRPr="007E45C1" w:rsidRDefault="00EF65E6" w:rsidP="00325289">
      <w:pPr>
        <w:rPr>
          <w:lang w:val="lv-LV"/>
        </w:rPr>
      </w:pPr>
    </w:p>
    <w:p w14:paraId="5B2CEE66" w14:textId="77777777" w:rsidR="00EF65E6" w:rsidRPr="007E45C1" w:rsidRDefault="00EF65E6" w:rsidP="00325289">
      <w:pPr>
        <w:keepNext/>
        <w:spacing w:line="240" w:lineRule="auto"/>
        <w:rPr>
          <w:lang w:val="lv-LV"/>
        </w:rPr>
      </w:pPr>
      <w:r w:rsidRPr="007E45C1">
        <w:rPr>
          <w:b/>
          <w:lang w:val="lv-LV"/>
        </w:rPr>
        <w:lastRenderedPageBreak/>
        <w:t>1. tabula.</w:t>
      </w:r>
      <w:r w:rsidRPr="007E45C1">
        <w:rPr>
          <w:lang w:val="lv-LV"/>
        </w:rPr>
        <w:t xml:space="preserve"> </w:t>
      </w:r>
      <w:r w:rsidR="008C503C" w:rsidRPr="007E45C1">
        <w:rPr>
          <w:lang w:val="lv-LV"/>
        </w:rPr>
        <w:t>Nevēlamās blakusparādības</w:t>
      </w:r>
      <w:r w:rsidR="00F13EB6" w:rsidRPr="007E45C1">
        <w:rPr>
          <w:lang w:val="lv-LV"/>
        </w:rPr>
        <w:t xml:space="preserve"> pieaugušajiem pacientiem</w:t>
      </w:r>
      <w:r w:rsidR="008C503C" w:rsidRPr="007E45C1">
        <w:rPr>
          <w:lang w:val="lv-LV"/>
        </w:rPr>
        <w:t xml:space="preserve">, par kurām ziņoja </w:t>
      </w:r>
      <w:r w:rsidR="00E80486" w:rsidRPr="007E45C1">
        <w:rPr>
          <w:lang w:val="lv-LV"/>
        </w:rPr>
        <w:t xml:space="preserve">riociguata </w:t>
      </w:r>
      <w:r w:rsidR="008C503C" w:rsidRPr="007E45C1">
        <w:rPr>
          <w:lang w:val="lv-LV"/>
        </w:rPr>
        <w:t>III fāzes pētījumos</w:t>
      </w:r>
      <w:r w:rsidR="00F13EB6" w:rsidRPr="007E45C1">
        <w:rPr>
          <w:lang w:val="lv-LV"/>
        </w:rPr>
        <w:t xml:space="preserve"> (apkopotie CHEST</w:t>
      </w:r>
      <w:r w:rsidR="00362D17" w:rsidRPr="007E45C1">
        <w:rPr>
          <w:lang w:val="lv-LV"/>
        </w:rPr>
        <w:t> </w:t>
      </w:r>
      <w:r w:rsidR="00F13EB6" w:rsidRPr="007E45C1">
        <w:rPr>
          <w:lang w:val="lv-LV"/>
        </w:rPr>
        <w:t>1 un PATENT</w:t>
      </w:r>
      <w:r w:rsidR="00362D17" w:rsidRPr="007E45C1">
        <w:rPr>
          <w:lang w:val="lv-LV"/>
        </w:rPr>
        <w:t> </w:t>
      </w:r>
      <w:r w:rsidR="00F13EB6" w:rsidRPr="007E45C1">
        <w:rPr>
          <w:lang w:val="lv-LV"/>
        </w:rPr>
        <w:t>1</w:t>
      </w:r>
      <w:r w:rsidR="00362D17" w:rsidRPr="007E45C1">
        <w:rPr>
          <w:lang w:val="lv-LV"/>
        </w:rPr>
        <w:t xml:space="preserve"> </w:t>
      </w:r>
      <w:r w:rsidR="00F13EB6" w:rsidRPr="007E45C1">
        <w:rPr>
          <w:lang w:val="lv-LV"/>
        </w:rPr>
        <w:t>dati)</w:t>
      </w: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EF65E6" w:rsidRPr="007E45C1" w14:paraId="77E795D9" w14:textId="77777777">
        <w:trPr>
          <w:cantSplit/>
          <w:tblHeader/>
        </w:trPr>
        <w:tc>
          <w:tcPr>
            <w:tcW w:w="1145" w:type="pct"/>
            <w:tcBorders>
              <w:top w:val="double" w:sz="4" w:space="0" w:color="auto"/>
              <w:left w:val="double" w:sz="4" w:space="0" w:color="auto"/>
              <w:bottom w:val="double" w:sz="4" w:space="0" w:color="auto"/>
              <w:right w:val="double" w:sz="4" w:space="0" w:color="auto"/>
            </w:tcBorders>
          </w:tcPr>
          <w:p w14:paraId="65C2B690" w14:textId="77777777" w:rsidR="00EF65E6" w:rsidRPr="007E45C1" w:rsidRDefault="00992312" w:rsidP="00325289">
            <w:pPr>
              <w:keepNext/>
              <w:keepLines/>
              <w:tabs>
                <w:tab w:val="left" w:pos="20"/>
              </w:tabs>
              <w:rPr>
                <w:lang w:val="lv-LV"/>
              </w:rPr>
            </w:pPr>
            <w:r w:rsidRPr="007E45C1">
              <w:rPr>
                <w:lang w:val="lv-LV"/>
              </w:rPr>
              <w:br w:type="page"/>
              <w:t>MedDRA</w:t>
            </w:r>
          </w:p>
          <w:p w14:paraId="79E2A7A6" w14:textId="77777777" w:rsidR="00EF65E6" w:rsidRPr="007E45C1" w:rsidRDefault="00EF65E6" w:rsidP="00325289">
            <w:pPr>
              <w:keepNext/>
              <w:keepLines/>
              <w:tabs>
                <w:tab w:val="left" w:pos="20"/>
              </w:tabs>
              <w:rPr>
                <w:lang w:val="lv-LV"/>
              </w:rPr>
            </w:pPr>
            <w:r w:rsidRPr="007E45C1">
              <w:rPr>
                <w:lang w:val="lv-LV"/>
              </w:rPr>
              <w:t>orgānu sistēmu klasifikācija</w:t>
            </w:r>
          </w:p>
        </w:tc>
        <w:tc>
          <w:tcPr>
            <w:tcW w:w="1239" w:type="pct"/>
            <w:tcBorders>
              <w:top w:val="double" w:sz="4" w:space="0" w:color="auto"/>
              <w:left w:val="double" w:sz="4" w:space="0" w:color="auto"/>
              <w:bottom w:val="double" w:sz="4" w:space="0" w:color="auto"/>
              <w:right w:val="inset" w:sz="6" w:space="0" w:color="auto"/>
            </w:tcBorders>
          </w:tcPr>
          <w:p w14:paraId="07467662" w14:textId="77777777" w:rsidR="00EF65E6" w:rsidRPr="007E45C1" w:rsidRDefault="00EF65E6" w:rsidP="00325289">
            <w:pPr>
              <w:pStyle w:val="BodyText2"/>
              <w:keepNext/>
              <w:keepLines/>
              <w:spacing w:before="60" w:after="60" w:line="240" w:lineRule="auto"/>
              <w:rPr>
                <w:lang w:val="lv-LV"/>
              </w:rPr>
            </w:pPr>
            <w:r w:rsidRPr="007E45C1">
              <w:rPr>
                <w:lang w:val="lv-LV"/>
              </w:rPr>
              <w:t>Ļoti bieži</w:t>
            </w:r>
          </w:p>
        </w:tc>
        <w:tc>
          <w:tcPr>
            <w:tcW w:w="1308" w:type="pct"/>
            <w:tcBorders>
              <w:top w:val="double" w:sz="4" w:space="0" w:color="auto"/>
              <w:left w:val="inset" w:sz="6" w:space="0" w:color="auto"/>
              <w:bottom w:val="double" w:sz="4" w:space="0" w:color="auto"/>
              <w:right w:val="inset" w:sz="6" w:space="0" w:color="auto"/>
            </w:tcBorders>
          </w:tcPr>
          <w:p w14:paraId="35383072" w14:textId="77777777" w:rsidR="00EF65E6" w:rsidRPr="007E45C1" w:rsidRDefault="00EF65E6" w:rsidP="00325289">
            <w:pPr>
              <w:keepNext/>
              <w:keepLines/>
              <w:tabs>
                <w:tab w:val="left" w:pos="20"/>
              </w:tabs>
              <w:rPr>
                <w:lang w:val="lv-LV"/>
              </w:rPr>
            </w:pPr>
            <w:r w:rsidRPr="007E45C1">
              <w:rPr>
                <w:lang w:val="lv-LV"/>
              </w:rPr>
              <w:t>Bieži</w:t>
            </w:r>
          </w:p>
        </w:tc>
        <w:tc>
          <w:tcPr>
            <w:tcW w:w="1308" w:type="pct"/>
            <w:tcBorders>
              <w:top w:val="double" w:sz="4" w:space="0" w:color="auto"/>
              <w:left w:val="inset" w:sz="6" w:space="0" w:color="auto"/>
              <w:bottom w:val="double" w:sz="4" w:space="0" w:color="auto"/>
              <w:right w:val="double" w:sz="4" w:space="0" w:color="auto"/>
            </w:tcBorders>
          </w:tcPr>
          <w:p w14:paraId="47A74AA6" w14:textId="77777777" w:rsidR="00EF65E6" w:rsidRPr="007E45C1" w:rsidRDefault="00EF65E6" w:rsidP="00325289">
            <w:pPr>
              <w:keepNext/>
              <w:keepLines/>
              <w:tabs>
                <w:tab w:val="left" w:pos="20"/>
              </w:tabs>
              <w:rPr>
                <w:lang w:val="lv-LV"/>
              </w:rPr>
            </w:pPr>
            <w:r w:rsidRPr="007E45C1">
              <w:rPr>
                <w:lang w:val="lv-LV"/>
              </w:rPr>
              <w:t>Retāk</w:t>
            </w:r>
          </w:p>
        </w:tc>
      </w:tr>
      <w:tr w:rsidR="00EF65E6" w:rsidRPr="007E45C1" w14:paraId="40A37287" w14:textId="77777777">
        <w:trPr>
          <w:cantSplit/>
        </w:trPr>
        <w:tc>
          <w:tcPr>
            <w:tcW w:w="1145" w:type="pct"/>
            <w:tcBorders>
              <w:top w:val="double" w:sz="4" w:space="0" w:color="auto"/>
              <w:left w:val="double" w:sz="4" w:space="0" w:color="auto"/>
              <w:bottom w:val="inset" w:sz="6" w:space="0" w:color="auto"/>
              <w:right w:val="double" w:sz="4" w:space="0" w:color="auto"/>
            </w:tcBorders>
          </w:tcPr>
          <w:p w14:paraId="0A6C93FB" w14:textId="77777777" w:rsidR="00EF65E6" w:rsidRPr="007E45C1" w:rsidRDefault="00EF65E6" w:rsidP="00325289">
            <w:pPr>
              <w:keepNext/>
              <w:keepLines/>
              <w:tabs>
                <w:tab w:val="left" w:pos="20"/>
              </w:tabs>
              <w:spacing w:line="240" w:lineRule="atLeast"/>
              <w:rPr>
                <w:lang w:val="lv-LV"/>
              </w:rPr>
            </w:pPr>
            <w:r w:rsidRPr="007E45C1">
              <w:rPr>
                <w:lang w:val="lv-LV"/>
              </w:rPr>
              <w:t>Infekcijas un infestācijas</w:t>
            </w:r>
          </w:p>
        </w:tc>
        <w:tc>
          <w:tcPr>
            <w:tcW w:w="1239" w:type="pct"/>
            <w:tcBorders>
              <w:top w:val="double" w:sz="4" w:space="0" w:color="auto"/>
              <w:left w:val="double" w:sz="4" w:space="0" w:color="auto"/>
              <w:bottom w:val="inset" w:sz="6" w:space="0" w:color="auto"/>
              <w:right w:val="inset" w:sz="6" w:space="0" w:color="auto"/>
            </w:tcBorders>
          </w:tcPr>
          <w:p w14:paraId="0275B843" w14:textId="77777777" w:rsidR="00EF65E6" w:rsidRPr="007E45C1" w:rsidRDefault="00EF65E6" w:rsidP="00325289">
            <w:pPr>
              <w:pStyle w:val="BodyText2"/>
              <w:keepNext/>
              <w:keepLines/>
              <w:spacing w:after="0" w:line="240" w:lineRule="atLeast"/>
              <w:rPr>
                <w:u w:val="single"/>
                <w:lang w:val="lv-LV"/>
              </w:rPr>
            </w:pPr>
          </w:p>
        </w:tc>
        <w:tc>
          <w:tcPr>
            <w:tcW w:w="1308" w:type="pct"/>
            <w:tcBorders>
              <w:top w:val="double" w:sz="4" w:space="0" w:color="auto"/>
              <w:left w:val="inset" w:sz="6" w:space="0" w:color="auto"/>
              <w:bottom w:val="inset" w:sz="6" w:space="0" w:color="auto"/>
              <w:right w:val="inset" w:sz="6" w:space="0" w:color="auto"/>
            </w:tcBorders>
          </w:tcPr>
          <w:p w14:paraId="792A9F07" w14:textId="77777777" w:rsidR="00EF65E6" w:rsidRPr="007E45C1" w:rsidRDefault="00EF65E6" w:rsidP="00325289">
            <w:pPr>
              <w:keepNext/>
              <w:keepLines/>
              <w:tabs>
                <w:tab w:val="left" w:pos="20"/>
              </w:tabs>
              <w:spacing w:line="240" w:lineRule="atLeast"/>
              <w:rPr>
                <w:lang w:val="lv-LV"/>
              </w:rPr>
            </w:pPr>
            <w:r w:rsidRPr="007E45C1">
              <w:rPr>
                <w:lang w:val="lv-LV"/>
              </w:rPr>
              <w:t>Gastroenterīts</w:t>
            </w:r>
          </w:p>
        </w:tc>
        <w:tc>
          <w:tcPr>
            <w:tcW w:w="1308" w:type="pct"/>
            <w:tcBorders>
              <w:top w:val="double" w:sz="4" w:space="0" w:color="auto"/>
              <w:left w:val="inset" w:sz="6" w:space="0" w:color="auto"/>
              <w:bottom w:val="inset" w:sz="6" w:space="0" w:color="auto"/>
              <w:right w:val="double" w:sz="4" w:space="0" w:color="auto"/>
            </w:tcBorders>
          </w:tcPr>
          <w:p w14:paraId="7323D4B1" w14:textId="77777777" w:rsidR="00EF65E6" w:rsidRPr="007E45C1" w:rsidRDefault="00EF65E6" w:rsidP="00325289">
            <w:pPr>
              <w:pStyle w:val="Lemm1"/>
              <w:keepNext/>
              <w:keepLines/>
              <w:spacing w:line="240" w:lineRule="atLeast"/>
              <w:rPr>
                <w:rFonts w:ascii="Times New Roman" w:hAnsi="Times New Roman"/>
                <w:szCs w:val="22"/>
                <w:lang w:val="lv-LV"/>
              </w:rPr>
            </w:pPr>
          </w:p>
        </w:tc>
      </w:tr>
      <w:tr w:rsidR="00EF65E6" w:rsidRPr="005641A2" w14:paraId="39F51FBD" w14:textId="77777777">
        <w:trPr>
          <w:cantSplit/>
        </w:trPr>
        <w:tc>
          <w:tcPr>
            <w:tcW w:w="1145" w:type="pct"/>
            <w:tcBorders>
              <w:top w:val="inset" w:sz="6" w:space="0" w:color="auto"/>
              <w:left w:val="double" w:sz="4" w:space="0" w:color="auto"/>
              <w:bottom w:val="inset" w:sz="6" w:space="0" w:color="auto"/>
              <w:right w:val="double" w:sz="4" w:space="0" w:color="auto"/>
            </w:tcBorders>
          </w:tcPr>
          <w:p w14:paraId="596D71FE" w14:textId="77777777" w:rsidR="00EF65E6" w:rsidRPr="007E45C1" w:rsidRDefault="00EF65E6" w:rsidP="00325289">
            <w:pPr>
              <w:keepNext/>
              <w:keepLines/>
              <w:tabs>
                <w:tab w:val="left" w:pos="20"/>
              </w:tabs>
              <w:spacing w:line="240" w:lineRule="atLeast"/>
              <w:rPr>
                <w:lang w:val="lv-LV"/>
              </w:rPr>
            </w:pPr>
            <w:r w:rsidRPr="007E45C1">
              <w:rPr>
                <w:lang w:val="lv-LV"/>
              </w:rPr>
              <w:t>Asins un limfātiskās sistēmas traucējumi</w:t>
            </w:r>
          </w:p>
        </w:tc>
        <w:tc>
          <w:tcPr>
            <w:tcW w:w="1239" w:type="pct"/>
            <w:tcBorders>
              <w:top w:val="inset" w:sz="6" w:space="0" w:color="auto"/>
              <w:left w:val="double" w:sz="4" w:space="0" w:color="auto"/>
              <w:bottom w:val="inset" w:sz="6" w:space="0" w:color="auto"/>
              <w:right w:val="inset" w:sz="6" w:space="0" w:color="auto"/>
            </w:tcBorders>
          </w:tcPr>
          <w:p w14:paraId="56BB0C04" w14:textId="77777777" w:rsidR="00EF65E6" w:rsidRPr="007E45C1" w:rsidRDefault="00EF65E6" w:rsidP="00325289">
            <w:pPr>
              <w:pStyle w:val="BodyText2"/>
              <w:keepNext/>
              <w:keepLines/>
              <w:tabs>
                <w:tab w:val="left" w:pos="180"/>
              </w:tabs>
              <w:spacing w:after="0" w:line="240" w:lineRule="atLeast"/>
              <w:rPr>
                <w:lang w:val="lv-LV"/>
              </w:rPr>
            </w:pPr>
          </w:p>
        </w:tc>
        <w:tc>
          <w:tcPr>
            <w:tcW w:w="1308" w:type="pct"/>
            <w:tcBorders>
              <w:top w:val="inset" w:sz="6" w:space="0" w:color="auto"/>
              <w:left w:val="inset" w:sz="6" w:space="0" w:color="auto"/>
              <w:bottom w:val="inset" w:sz="6" w:space="0" w:color="auto"/>
              <w:right w:val="inset" w:sz="6" w:space="0" w:color="auto"/>
            </w:tcBorders>
          </w:tcPr>
          <w:p w14:paraId="60C8E120" w14:textId="77777777" w:rsidR="00EF65E6" w:rsidRPr="007E45C1" w:rsidRDefault="00EF65E6" w:rsidP="00325289">
            <w:pPr>
              <w:pStyle w:val="Lemm1"/>
              <w:keepNext/>
              <w:keepLines/>
              <w:spacing w:line="240" w:lineRule="atLeast"/>
              <w:rPr>
                <w:rFonts w:ascii="Times New Roman" w:hAnsi="Times New Roman"/>
                <w:szCs w:val="22"/>
                <w:lang w:val="lv-LV"/>
              </w:rPr>
            </w:pPr>
            <w:r w:rsidRPr="007E45C1">
              <w:rPr>
                <w:rFonts w:ascii="Times New Roman" w:hAnsi="Times New Roman"/>
                <w:szCs w:val="22"/>
                <w:lang w:val="lv-LV"/>
              </w:rPr>
              <w:t>Anēmija (tai skaitā atbilstošie laboratorijas rādītāji)</w:t>
            </w:r>
          </w:p>
        </w:tc>
        <w:tc>
          <w:tcPr>
            <w:tcW w:w="1308" w:type="pct"/>
            <w:tcBorders>
              <w:top w:val="inset" w:sz="6" w:space="0" w:color="auto"/>
              <w:left w:val="inset" w:sz="6" w:space="0" w:color="auto"/>
              <w:bottom w:val="inset" w:sz="6" w:space="0" w:color="auto"/>
              <w:right w:val="double" w:sz="4" w:space="0" w:color="auto"/>
            </w:tcBorders>
          </w:tcPr>
          <w:p w14:paraId="15716324" w14:textId="77777777" w:rsidR="00EF65E6" w:rsidRPr="007E45C1" w:rsidRDefault="00EF65E6" w:rsidP="00325289">
            <w:pPr>
              <w:keepNext/>
              <w:keepLines/>
              <w:tabs>
                <w:tab w:val="left" w:pos="20"/>
              </w:tabs>
              <w:spacing w:line="240" w:lineRule="atLeast"/>
              <w:rPr>
                <w:lang w:val="lv-LV"/>
              </w:rPr>
            </w:pPr>
          </w:p>
        </w:tc>
      </w:tr>
      <w:tr w:rsidR="00EF65E6" w:rsidRPr="007E45C1" w14:paraId="07AD0E7B" w14:textId="77777777">
        <w:trPr>
          <w:cantSplit/>
        </w:trPr>
        <w:tc>
          <w:tcPr>
            <w:tcW w:w="1145" w:type="pct"/>
            <w:tcBorders>
              <w:top w:val="inset" w:sz="6" w:space="0" w:color="auto"/>
              <w:left w:val="double" w:sz="4" w:space="0" w:color="auto"/>
              <w:bottom w:val="inset" w:sz="6" w:space="0" w:color="auto"/>
              <w:right w:val="double" w:sz="4" w:space="0" w:color="auto"/>
            </w:tcBorders>
          </w:tcPr>
          <w:p w14:paraId="0BCF7054" w14:textId="77777777" w:rsidR="00EF65E6" w:rsidRPr="007E45C1" w:rsidRDefault="00EF65E6" w:rsidP="00325289">
            <w:pPr>
              <w:keepNext/>
              <w:tabs>
                <w:tab w:val="left" w:pos="20"/>
              </w:tabs>
              <w:spacing w:line="240" w:lineRule="atLeast"/>
              <w:rPr>
                <w:lang w:val="lv-LV"/>
              </w:rPr>
            </w:pPr>
            <w:r w:rsidRPr="007E45C1">
              <w:rPr>
                <w:lang w:val="lv-LV"/>
              </w:rPr>
              <w:t>Nervu sistēmas traucējumi</w:t>
            </w:r>
          </w:p>
        </w:tc>
        <w:tc>
          <w:tcPr>
            <w:tcW w:w="1239" w:type="pct"/>
            <w:tcBorders>
              <w:top w:val="inset" w:sz="6" w:space="0" w:color="auto"/>
              <w:left w:val="double" w:sz="4" w:space="0" w:color="auto"/>
              <w:bottom w:val="inset" w:sz="6" w:space="0" w:color="auto"/>
              <w:right w:val="inset" w:sz="6" w:space="0" w:color="auto"/>
            </w:tcBorders>
          </w:tcPr>
          <w:p w14:paraId="3014F1C0"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Reibonis</w:t>
            </w:r>
          </w:p>
          <w:p w14:paraId="2E8B252C" w14:textId="77777777" w:rsidR="00EF65E6" w:rsidRPr="007E45C1" w:rsidRDefault="00EF65E6" w:rsidP="00325289">
            <w:pPr>
              <w:pStyle w:val="BodyText2"/>
              <w:keepNext/>
              <w:keepLines/>
              <w:tabs>
                <w:tab w:val="left" w:pos="180"/>
              </w:tabs>
              <w:spacing w:after="0" w:line="240" w:lineRule="atLeast"/>
              <w:rPr>
                <w:lang w:val="lv-LV"/>
              </w:rPr>
            </w:pPr>
            <w:r w:rsidRPr="007E45C1">
              <w:rPr>
                <w:lang w:val="lv-LV"/>
              </w:rPr>
              <w:t>Galvassāpes</w:t>
            </w:r>
          </w:p>
        </w:tc>
        <w:tc>
          <w:tcPr>
            <w:tcW w:w="1308" w:type="pct"/>
            <w:tcBorders>
              <w:top w:val="inset" w:sz="6" w:space="0" w:color="auto"/>
              <w:left w:val="inset" w:sz="6" w:space="0" w:color="auto"/>
              <w:bottom w:val="inset" w:sz="6" w:space="0" w:color="auto"/>
              <w:right w:val="inset" w:sz="6" w:space="0" w:color="auto"/>
            </w:tcBorders>
          </w:tcPr>
          <w:p w14:paraId="2B1DDB55" w14:textId="77777777" w:rsidR="00EF65E6" w:rsidRPr="007E45C1" w:rsidRDefault="00EF65E6" w:rsidP="00325289">
            <w:pPr>
              <w:keepNext/>
              <w:tabs>
                <w:tab w:val="left" w:pos="20"/>
              </w:tabs>
              <w:spacing w:line="240" w:lineRule="atLeast"/>
              <w:rPr>
                <w:lang w:val="lv-LV"/>
              </w:rPr>
            </w:pPr>
          </w:p>
        </w:tc>
        <w:tc>
          <w:tcPr>
            <w:tcW w:w="1308" w:type="pct"/>
            <w:tcBorders>
              <w:top w:val="inset" w:sz="6" w:space="0" w:color="auto"/>
              <w:left w:val="inset" w:sz="6" w:space="0" w:color="auto"/>
              <w:bottom w:val="inset" w:sz="6" w:space="0" w:color="auto"/>
              <w:right w:val="double" w:sz="4" w:space="0" w:color="auto"/>
            </w:tcBorders>
          </w:tcPr>
          <w:p w14:paraId="33741742" w14:textId="77777777" w:rsidR="00EF65E6" w:rsidRPr="007E45C1" w:rsidRDefault="00EF65E6" w:rsidP="00325289">
            <w:pPr>
              <w:keepNext/>
              <w:tabs>
                <w:tab w:val="left" w:pos="20"/>
              </w:tabs>
              <w:spacing w:line="240" w:lineRule="atLeast"/>
              <w:rPr>
                <w:lang w:val="lv-LV"/>
              </w:rPr>
            </w:pPr>
          </w:p>
        </w:tc>
      </w:tr>
      <w:tr w:rsidR="00EF65E6" w:rsidRPr="007E45C1" w14:paraId="7EC35967" w14:textId="77777777">
        <w:trPr>
          <w:cantSplit/>
        </w:trPr>
        <w:tc>
          <w:tcPr>
            <w:tcW w:w="1145" w:type="pct"/>
            <w:tcBorders>
              <w:top w:val="inset" w:sz="6" w:space="0" w:color="auto"/>
              <w:left w:val="double" w:sz="4" w:space="0" w:color="auto"/>
              <w:bottom w:val="inset" w:sz="6" w:space="0" w:color="auto"/>
              <w:right w:val="double" w:sz="4" w:space="0" w:color="auto"/>
            </w:tcBorders>
          </w:tcPr>
          <w:p w14:paraId="15112D73" w14:textId="77777777" w:rsidR="00EF65E6" w:rsidRPr="007E45C1" w:rsidRDefault="00EF65E6" w:rsidP="00325289">
            <w:pPr>
              <w:keepNext/>
              <w:tabs>
                <w:tab w:val="left" w:pos="20"/>
              </w:tabs>
              <w:spacing w:line="240" w:lineRule="atLeast"/>
              <w:rPr>
                <w:lang w:val="lv-LV"/>
              </w:rPr>
            </w:pPr>
            <w:r w:rsidRPr="007E45C1">
              <w:rPr>
                <w:lang w:val="lv-LV"/>
              </w:rPr>
              <w:t>Sirds funkcijas traucējumi</w:t>
            </w:r>
          </w:p>
        </w:tc>
        <w:tc>
          <w:tcPr>
            <w:tcW w:w="1239" w:type="pct"/>
            <w:tcBorders>
              <w:top w:val="inset" w:sz="6" w:space="0" w:color="auto"/>
              <w:left w:val="double" w:sz="4" w:space="0" w:color="auto"/>
              <w:bottom w:val="inset" w:sz="6" w:space="0" w:color="auto"/>
              <w:right w:val="inset" w:sz="6" w:space="0" w:color="auto"/>
            </w:tcBorders>
          </w:tcPr>
          <w:p w14:paraId="4F09410F" w14:textId="77777777" w:rsidR="00EF65E6" w:rsidRPr="007E45C1" w:rsidRDefault="00EF65E6" w:rsidP="00325289">
            <w:pPr>
              <w:pStyle w:val="BodyText2"/>
              <w:keepNext/>
              <w:keepLines/>
              <w:tabs>
                <w:tab w:val="left" w:pos="180"/>
              </w:tabs>
              <w:spacing w:after="0" w:line="240" w:lineRule="atLeast"/>
              <w:rPr>
                <w:lang w:val="lv-LV"/>
              </w:rPr>
            </w:pPr>
          </w:p>
        </w:tc>
        <w:tc>
          <w:tcPr>
            <w:tcW w:w="1308" w:type="pct"/>
            <w:tcBorders>
              <w:top w:val="inset" w:sz="6" w:space="0" w:color="auto"/>
              <w:left w:val="inset" w:sz="6" w:space="0" w:color="auto"/>
              <w:bottom w:val="inset" w:sz="6" w:space="0" w:color="auto"/>
              <w:right w:val="inset" w:sz="6" w:space="0" w:color="auto"/>
            </w:tcBorders>
          </w:tcPr>
          <w:p w14:paraId="3111C3B4" w14:textId="77777777" w:rsidR="00EF65E6" w:rsidRPr="007E45C1" w:rsidRDefault="00EF65E6" w:rsidP="00325289">
            <w:pPr>
              <w:keepNext/>
              <w:tabs>
                <w:tab w:val="left" w:pos="20"/>
              </w:tabs>
              <w:spacing w:line="240" w:lineRule="atLeast"/>
              <w:rPr>
                <w:lang w:val="lv-LV"/>
              </w:rPr>
            </w:pPr>
            <w:r w:rsidRPr="007E45C1">
              <w:rPr>
                <w:lang w:val="lv-LV"/>
              </w:rPr>
              <w:t>Sirdsklauves</w:t>
            </w:r>
          </w:p>
        </w:tc>
        <w:tc>
          <w:tcPr>
            <w:tcW w:w="1308" w:type="pct"/>
            <w:tcBorders>
              <w:top w:val="inset" w:sz="6" w:space="0" w:color="auto"/>
              <w:left w:val="inset" w:sz="6" w:space="0" w:color="auto"/>
              <w:bottom w:val="inset" w:sz="6" w:space="0" w:color="auto"/>
              <w:right w:val="double" w:sz="4" w:space="0" w:color="auto"/>
            </w:tcBorders>
          </w:tcPr>
          <w:p w14:paraId="118D8F69" w14:textId="77777777" w:rsidR="00EF65E6" w:rsidRPr="007E45C1" w:rsidRDefault="00EF65E6" w:rsidP="00325289">
            <w:pPr>
              <w:keepNext/>
              <w:tabs>
                <w:tab w:val="left" w:pos="20"/>
              </w:tabs>
              <w:spacing w:line="240" w:lineRule="atLeast"/>
              <w:rPr>
                <w:lang w:val="lv-LV"/>
              </w:rPr>
            </w:pPr>
          </w:p>
        </w:tc>
      </w:tr>
      <w:tr w:rsidR="00EF65E6" w:rsidRPr="007E45C1" w14:paraId="55E730EA" w14:textId="77777777">
        <w:trPr>
          <w:cantSplit/>
        </w:trPr>
        <w:tc>
          <w:tcPr>
            <w:tcW w:w="1145" w:type="pct"/>
            <w:tcBorders>
              <w:top w:val="inset" w:sz="6" w:space="0" w:color="auto"/>
              <w:left w:val="double" w:sz="4" w:space="0" w:color="auto"/>
              <w:bottom w:val="inset" w:sz="6" w:space="0" w:color="auto"/>
              <w:right w:val="double" w:sz="4" w:space="0" w:color="auto"/>
            </w:tcBorders>
          </w:tcPr>
          <w:p w14:paraId="2749AF58" w14:textId="77777777" w:rsidR="00EF65E6" w:rsidRPr="007E45C1" w:rsidRDefault="00EF65E6" w:rsidP="00325289">
            <w:pPr>
              <w:keepNext/>
              <w:tabs>
                <w:tab w:val="left" w:pos="20"/>
              </w:tabs>
              <w:spacing w:line="240" w:lineRule="atLeast"/>
              <w:rPr>
                <w:lang w:val="lv-LV"/>
              </w:rPr>
            </w:pPr>
            <w:r w:rsidRPr="007E45C1">
              <w:rPr>
                <w:lang w:val="lv-LV"/>
              </w:rPr>
              <w:t>Asinsvadu sistēmas traucējumi</w:t>
            </w:r>
          </w:p>
        </w:tc>
        <w:tc>
          <w:tcPr>
            <w:tcW w:w="1239" w:type="pct"/>
            <w:tcBorders>
              <w:top w:val="inset" w:sz="6" w:space="0" w:color="auto"/>
              <w:left w:val="double" w:sz="4" w:space="0" w:color="auto"/>
              <w:bottom w:val="inset" w:sz="6" w:space="0" w:color="auto"/>
              <w:right w:val="inset" w:sz="6" w:space="0" w:color="auto"/>
            </w:tcBorders>
          </w:tcPr>
          <w:p w14:paraId="50D87E3D" w14:textId="77777777" w:rsidR="00EF65E6" w:rsidRPr="007E45C1" w:rsidRDefault="00EF65E6" w:rsidP="00325289">
            <w:pPr>
              <w:pStyle w:val="BodyText2"/>
              <w:keepNext/>
              <w:keepLines/>
              <w:tabs>
                <w:tab w:val="left" w:pos="180"/>
              </w:tabs>
              <w:spacing w:after="0" w:line="240" w:lineRule="atLeast"/>
              <w:rPr>
                <w:u w:val="single"/>
                <w:lang w:val="lv-LV"/>
              </w:rPr>
            </w:pPr>
          </w:p>
        </w:tc>
        <w:tc>
          <w:tcPr>
            <w:tcW w:w="1308" w:type="pct"/>
            <w:tcBorders>
              <w:top w:val="inset" w:sz="6" w:space="0" w:color="auto"/>
              <w:left w:val="inset" w:sz="6" w:space="0" w:color="auto"/>
              <w:bottom w:val="inset" w:sz="6" w:space="0" w:color="auto"/>
              <w:right w:val="inset" w:sz="6" w:space="0" w:color="auto"/>
            </w:tcBorders>
          </w:tcPr>
          <w:p w14:paraId="1C6FB7A3" w14:textId="77777777" w:rsidR="00EF65E6" w:rsidRPr="007E45C1" w:rsidRDefault="00EF65E6" w:rsidP="00325289">
            <w:pPr>
              <w:keepNext/>
              <w:tabs>
                <w:tab w:val="left" w:pos="20"/>
              </w:tabs>
              <w:spacing w:line="240" w:lineRule="atLeast"/>
              <w:rPr>
                <w:lang w:val="lv-LV"/>
              </w:rPr>
            </w:pPr>
            <w:r w:rsidRPr="007E45C1">
              <w:rPr>
                <w:lang w:val="lv-LV"/>
              </w:rPr>
              <w:t>Hipotensija</w:t>
            </w:r>
          </w:p>
        </w:tc>
        <w:tc>
          <w:tcPr>
            <w:tcW w:w="1308" w:type="pct"/>
            <w:tcBorders>
              <w:top w:val="inset" w:sz="6" w:space="0" w:color="auto"/>
              <w:left w:val="inset" w:sz="6" w:space="0" w:color="auto"/>
              <w:bottom w:val="inset" w:sz="6" w:space="0" w:color="auto"/>
              <w:right w:val="double" w:sz="4" w:space="0" w:color="auto"/>
            </w:tcBorders>
          </w:tcPr>
          <w:p w14:paraId="04E4BB04" w14:textId="77777777" w:rsidR="00EF65E6" w:rsidRPr="007E45C1" w:rsidRDefault="00EF65E6" w:rsidP="00325289">
            <w:pPr>
              <w:keepNext/>
              <w:tabs>
                <w:tab w:val="left" w:pos="20"/>
              </w:tabs>
              <w:spacing w:line="240" w:lineRule="atLeast"/>
              <w:rPr>
                <w:lang w:val="lv-LV"/>
              </w:rPr>
            </w:pPr>
          </w:p>
        </w:tc>
      </w:tr>
      <w:tr w:rsidR="00EF65E6" w:rsidRPr="007E45C1" w14:paraId="3C663E3C" w14:textId="77777777">
        <w:trPr>
          <w:cantSplit/>
        </w:trPr>
        <w:tc>
          <w:tcPr>
            <w:tcW w:w="1145" w:type="pct"/>
            <w:tcBorders>
              <w:top w:val="inset" w:sz="6" w:space="0" w:color="auto"/>
              <w:left w:val="double" w:sz="4" w:space="0" w:color="auto"/>
              <w:bottom w:val="inset" w:sz="6" w:space="0" w:color="auto"/>
              <w:right w:val="double" w:sz="4" w:space="0" w:color="auto"/>
            </w:tcBorders>
          </w:tcPr>
          <w:p w14:paraId="214C5E25" w14:textId="77777777" w:rsidR="00EF65E6" w:rsidRPr="007E45C1" w:rsidRDefault="00EF65E6" w:rsidP="00325289">
            <w:pPr>
              <w:keepNext/>
              <w:tabs>
                <w:tab w:val="left" w:pos="20"/>
              </w:tabs>
              <w:spacing w:line="240" w:lineRule="atLeast"/>
              <w:rPr>
                <w:lang w:val="lv-LV"/>
              </w:rPr>
            </w:pPr>
            <w:r w:rsidRPr="007E45C1">
              <w:rPr>
                <w:lang w:val="lv-LV"/>
              </w:rPr>
              <w:t>Elpošanas sistēmas traucējumi, krūšu kurvja un videnes slimības</w:t>
            </w:r>
          </w:p>
        </w:tc>
        <w:tc>
          <w:tcPr>
            <w:tcW w:w="1239" w:type="pct"/>
            <w:tcBorders>
              <w:top w:val="inset" w:sz="6" w:space="0" w:color="auto"/>
              <w:left w:val="double" w:sz="4" w:space="0" w:color="auto"/>
              <w:bottom w:val="inset" w:sz="6" w:space="0" w:color="auto"/>
              <w:right w:val="inset" w:sz="6" w:space="0" w:color="auto"/>
            </w:tcBorders>
          </w:tcPr>
          <w:p w14:paraId="09C482D1" w14:textId="77777777" w:rsidR="00EF65E6" w:rsidRPr="007E45C1" w:rsidRDefault="00EF65E6" w:rsidP="00325289">
            <w:pPr>
              <w:pStyle w:val="BodyText2"/>
              <w:keepNext/>
              <w:keepLines/>
              <w:tabs>
                <w:tab w:val="left" w:pos="180"/>
              </w:tabs>
              <w:spacing w:after="0" w:line="240" w:lineRule="atLeast"/>
              <w:rPr>
                <w:u w:val="single"/>
                <w:lang w:val="lv-LV"/>
              </w:rPr>
            </w:pPr>
          </w:p>
        </w:tc>
        <w:tc>
          <w:tcPr>
            <w:tcW w:w="1308" w:type="pct"/>
            <w:tcBorders>
              <w:top w:val="inset" w:sz="6" w:space="0" w:color="auto"/>
              <w:left w:val="inset" w:sz="6" w:space="0" w:color="auto"/>
              <w:bottom w:val="inset" w:sz="6" w:space="0" w:color="auto"/>
              <w:right w:val="inset" w:sz="6" w:space="0" w:color="auto"/>
            </w:tcBorders>
          </w:tcPr>
          <w:p w14:paraId="52DB4971"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Asins atklepošana</w:t>
            </w:r>
          </w:p>
          <w:p w14:paraId="419D52C3"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Deguna asiņošana</w:t>
            </w:r>
          </w:p>
          <w:p w14:paraId="4B7CCD18" w14:textId="77777777" w:rsidR="00EF65E6" w:rsidRPr="007E45C1" w:rsidRDefault="00EF65E6" w:rsidP="00325289">
            <w:pPr>
              <w:keepNext/>
              <w:tabs>
                <w:tab w:val="left" w:pos="20"/>
              </w:tabs>
              <w:spacing w:line="240" w:lineRule="atLeast"/>
              <w:rPr>
                <w:lang w:val="lv-LV"/>
              </w:rPr>
            </w:pPr>
            <w:r w:rsidRPr="007E45C1">
              <w:rPr>
                <w:lang w:val="lv-LV"/>
              </w:rPr>
              <w:t>Aizlikts deguns</w:t>
            </w:r>
          </w:p>
        </w:tc>
        <w:tc>
          <w:tcPr>
            <w:tcW w:w="1308" w:type="pct"/>
            <w:tcBorders>
              <w:top w:val="inset" w:sz="6" w:space="0" w:color="auto"/>
              <w:left w:val="inset" w:sz="6" w:space="0" w:color="auto"/>
              <w:bottom w:val="inset" w:sz="6" w:space="0" w:color="auto"/>
              <w:right w:val="double" w:sz="4" w:space="0" w:color="auto"/>
            </w:tcBorders>
          </w:tcPr>
          <w:p w14:paraId="0DD4EBC9" w14:textId="77777777" w:rsidR="00EF65E6" w:rsidRPr="007E45C1" w:rsidRDefault="00EF65E6" w:rsidP="00325289">
            <w:pPr>
              <w:keepNext/>
              <w:tabs>
                <w:tab w:val="left" w:pos="20"/>
              </w:tabs>
              <w:spacing w:line="240" w:lineRule="atLeast"/>
              <w:rPr>
                <w:lang w:val="lv-LV"/>
              </w:rPr>
            </w:pPr>
            <w:r w:rsidRPr="007E45C1">
              <w:rPr>
                <w:lang w:val="lv-LV"/>
              </w:rPr>
              <w:t>Plaušu asiņošana*</w:t>
            </w:r>
          </w:p>
        </w:tc>
      </w:tr>
      <w:tr w:rsidR="00EF65E6" w:rsidRPr="007E45C1" w14:paraId="6D138F24" w14:textId="77777777">
        <w:trPr>
          <w:cantSplit/>
        </w:trPr>
        <w:tc>
          <w:tcPr>
            <w:tcW w:w="1145" w:type="pct"/>
            <w:tcBorders>
              <w:top w:val="inset" w:sz="6" w:space="0" w:color="auto"/>
              <w:left w:val="double" w:sz="4" w:space="0" w:color="auto"/>
              <w:bottom w:val="inset" w:sz="6" w:space="0" w:color="auto"/>
              <w:right w:val="double" w:sz="4" w:space="0" w:color="auto"/>
            </w:tcBorders>
          </w:tcPr>
          <w:p w14:paraId="396E50D3" w14:textId="77777777" w:rsidR="00EF65E6" w:rsidRPr="007E45C1" w:rsidRDefault="00EF65E6" w:rsidP="00325289">
            <w:pPr>
              <w:keepNext/>
              <w:tabs>
                <w:tab w:val="left" w:pos="20"/>
              </w:tabs>
              <w:spacing w:line="240" w:lineRule="atLeast"/>
              <w:rPr>
                <w:lang w:val="lv-LV"/>
              </w:rPr>
            </w:pPr>
            <w:r w:rsidRPr="007E45C1">
              <w:rPr>
                <w:lang w:val="lv-LV"/>
              </w:rPr>
              <w:t>Kuņģa</w:t>
            </w:r>
            <w:r w:rsidR="00C50DFC">
              <w:rPr>
                <w:lang w:val="lv-LV"/>
              </w:rPr>
              <w:t xml:space="preserve"> un </w:t>
            </w:r>
            <w:r w:rsidRPr="007E45C1">
              <w:rPr>
                <w:lang w:val="lv-LV"/>
              </w:rPr>
              <w:t>zarnu trakta traucējumi</w:t>
            </w:r>
          </w:p>
        </w:tc>
        <w:tc>
          <w:tcPr>
            <w:tcW w:w="1239" w:type="pct"/>
            <w:tcBorders>
              <w:top w:val="inset" w:sz="6" w:space="0" w:color="auto"/>
              <w:left w:val="double" w:sz="4" w:space="0" w:color="auto"/>
              <w:bottom w:val="inset" w:sz="6" w:space="0" w:color="auto"/>
              <w:right w:val="inset" w:sz="6" w:space="0" w:color="auto"/>
            </w:tcBorders>
          </w:tcPr>
          <w:p w14:paraId="581F7E00"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Dispepsija</w:t>
            </w:r>
          </w:p>
          <w:p w14:paraId="4B31AD8D"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Caureja</w:t>
            </w:r>
          </w:p>
          <w:p w14:paraId="4BDBD51C"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Slikta dūša</w:t>
            </w:r>
          </w:p>
          <w:p w14:paraId="4B8B79AC" w14:textId="77777777" w:rsidR="00EF65E6" w:rsidRPr="007E45C1" w:rsidRDefault="00EF65E6" w:rsidP="00325289">
            <w:pPr>
              <w:pStyle w:val="BodyText2"/>
              <w:keepNext/>
              <w:keepLines/>
              <w:tabs>
                <w:tab w:val="left" w:pos="180"/>
              </w:tabs>
              <w:spacing w:after="0" w:line="240" w:lineRule="atLeast"/>
              <w:rPr>
                <w:lang w:val="lv-LV"/>
              </w:rPr>
            </w:pPr>
            <w:r w:rsidRPr="007E45C1">
              <w:rPr>
                <w:lang w:val="lv-LV"/>
              </w:rPr>
              <w:t>Vemšana</w:t>
            </w:r>
          </w:p>
        </w:tc>
        <w:tc>
          <w:tcPr>
            <w:tcW w:w="1308" w:type="pct"/>
            <w:tcBorders>
              <w:top w:val="inset" w:sz="6" w:space="0" w:color="auto"/>
              <w:left w:val="inset" w:sz="6" w:space="0" w:color="auto"/>
              <w:bottom w:val="inset" w:sz="6" w:space="0" w:color="auto"/>
              <w:right w:val="inset" w:sz="6" w:space="0" w:color="auto"/>
            </w:tcBorders>
          </w:tcPr>
          <w:p w14:paraId="40C7A7E8"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Gastrīts</w:t>
            </w:r>
          </w:p>
          <w:p w14:paraId="468142C0"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Gastroezofageālā refluksa slimība</w:t>
            </w:r>
          </w:p>
          <w:p w14:paraId="67EAA6ED"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Disfāgija</w:t>
            </w:r>
          </w:p>
          <w:p w14:paraId="3012B082" w14:textId="77777777" w:rsidR="00EF65E6" w:rsidRPr="007E45C1" w:rsidRDefault="00EF65E6" w:rsidP="003252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Sāpes kuņģa-zarnu traktā un sāpes vēderā</w:t>
            </w:r>
          </w:p>
          <w:p w14:paraId="580A3FF8" w14:textId="77777777" w:rsidR="00EF65E6" w:rsidRPr="007E45C1" w:rsidRDefault="00EF65E6" w:rsidP="00325289">
            <w:pPr>
              <w:keepNext/>
              <w:tabs>
                <w:tab w:val="left" w:pos="20"/>
              </w:tabs>
              <w:spacing w:line="240" w:lineRule="atLeast"/>
              <w:rPr>
                <w:lang w:val="lv-LV"/>
              </w:rPr>
            </w:pPr>
            <w:r w:rsidRPr="007E45C1">
              <w:rPr>
                <w:lang w:val="lv-LV"/>
              </w:rPr>
              <w:t>Aizcietējumi</w:t>
            </w:r>
          </w:p>
          <w:p w14:paraId="1C44F7A5" w14:textId="77777777" w:rsidR="00EF65E6" w:rsidRPr="007E45C1" w:rsidRDefault="00EF65E6" w:rsidP="00325289">
            <w:pPr>
              <w:keepNext/>
              <w:tabs>
                <w:tab w:val="left" w:pos="20"/>
              </w:tabs>
              <w:spacing w:line="240" w:lineRule="atLeast"/>
              <w:rPr>
                <w:lang w:val="lv-LV"/>
              </w:rPr>
            </w:pPr>
            <w:r w:rsidRPr="007E45C1">
              <w:rPr>
                <w:lang w:val="lv-LV"/>
              </w:rPr>
              <w:t>Vēdera uzpūšanās</w:t>
            </w:r>
          </w:p>
        </w:tc>
        <w:tc>
          <w:tcPr>
            <w:tcW w:w="1308" w:type="pct"/>
            <w:tcBorders>
              <w:top w:val="inset" w:sz="6" w:space="0" w:color="auto"/>
              <w:left w:val="inset" w:sz="6" w:space="0" w:color="auto"/>
              <w:bottom w:val="inset" w:sz="6" w:space="0" w:color="auto"/>
              <w:right w:val="double" w:sz="4" w:space="0" w:color="auto"/>
            </w:tcBorders>
          </w:tcPr>
          <w:p w14:paraId="1CDD33A9" w14:textId="77777777" w:rsidR="00EF65E6" w:rsidRPr="007E45C1" w:rsidRDefault="00EF65E6" w:rsidP="00325289">
            <w:pPr>
              <w:keepNext/>
              <w:tabs>
                <w:tab w:val="left" w:pos="20"/>
              </w:tabs>
              <w:spacing w:line="240" w:lineRule="atLeast"/>
              <w:rPr>
                <w:lang w:val="lv-LV"/>
              </w:rPr>
            </w:pPr>
          </w:p>
        </w:tc>
      </w:tr>
      <w:tr w:rsidR="00EF65E6" w:rsidRPr="007E45C1" w14:paraId="135491CF" w14:textId="77777777">
        <w:trPr>
          <w:cantSplit/>
        </w:trPr>
        <w:tc>
          <w:tcPr>
            <w:tcW w:w="1145" w:type="pct"/>
            <w:tcBorders>
              <w:top w:val="inset" w:sz="6" w:space="0" w:color="auto"/>
              <w:left w:val="double" w:sz="4" w:space="0" w:color="auto"/>
              <w:bottom w:val="double" w:sz="4" w:space="0" w:color="auto"/>
              <w:right w:val="double" w:sz="4" w:space="0" w:color="auto"/>
            </w:tcBorders>
          </w:tcPr>
          <w:p w14:paraId="2267537D" w14:textId="77777777" w:rsidR="00EF65E6" w:rsidRPr="007E45C1" w:rsidRDefault="00EF65E6" w:rsidP="00325289">
            <w:pPr>
              <w:keepNext/>
              <w:tabs>
                <w:tab w:val="left" w:pos="20"/>
              </w:tabs>
              <w:spacing w:line="240" w:lineRule="atLeast"/>
              <w:rPr>
                <w:lang w:val="lv-LV"/>
              </w:rPr>
            </w:pPr>
            <w:r w:rsidRPr="007E45C1">
              <w:rPr>
                <w:lang w:val="lv-LV"/>
              </w:rPr>
              <w:t>Vispārēji traucējumi un reakcijas ievadīšanas vietā</w:t>
            </w:r>
          </w:p>
        </w:tc>
        <w:tc>
          <w:tcPr>
            <w:tcW w:w="1239" w:type="pct"/>
            <w:tcBorders>
              <w:top w:val="inset" w:sz="6" w:space="0" w:color="auto"/>
              <w:left w:val="double" w:sz="4" w:space="0" w:color="auto"/>
              <w:bottom w:val="double" w:sz="4" w:space="0" w:color="auto"/>
              <w:right w:val="inset" w:sz="6" w:space="0" w:color="auto"/>
            </w:tcBorders>
          </w:tcPr>
          <w:p w14:paraId="70FA9C2D" w14:textId="77777777" w:rsidR="00EF65E6" w:rsidRPr="007E45C1" w:rsidRDefault="00EF65E6" w:rsidP="00325289">
            <w:pPr>
              <w:pStyle w:val="BodyText2"/>
              <w:keepNext/>
              <w:tabs>
                <w:tab w:val="left" w:pos="180"/>
              </w:tabs>
              <w:spacing w:after="0" w:line="240" w:lineRule="atLeast"/>
              <w:rPr>
                <w:lang w:val="lv-LV"/>
              </w:rPr>
            </w:pPr>
            <w:r w:rsidRPr="007E45C1">
              <w:rPr>
                <w:lang w:val="lv-LV"/>
              </w:rPr>
              <w:t>Perifēra tūska</w:t>
            </w:r>
          </w:p>
        </w:tc>
        <w:tc>
          <w:tcPr>
            <w:tcW w:w="1308" w:type="pct"/>
            <w:tcBorders>
              <w:top w:val="inset" w:sz="6" w:space="0" w:color="auto"/>
              <w:left w:val="inset" w:sz="6" w:space="0" w:color="auto"/>
              <w:bottom w:val="double" w:sz="4" w:space="0" w:color="auto"/>
              <w:right w:val="inset" w:sz="6" w:space="0" w:color="auto"/>
            </w:tcBorders>
          </w:tcPr>
          <w:p w14:paraId="59466C46" w14:textId="77777777" w:rsidR="00EF65E6" w:rsidRPr="007E45C1" w:rsidRDefault="00EF65E6" w:rsidP="00325289">
            <w:pPr>
              <w:keepNext/>
              <w:tabs>
                <w:tab w:val="left" w:pos="20"/>
              </w:tabs>
              <w:spacing w:line="240" w:lineRule="atLeast"/>
              <w:rPr>
                <w:lang w:val="lv-LV"/>
              </w:rPr>
            </w:pPr>
          </w:p>
        </w:tc>
        <w:tc>
          <w:tcPr>
            <w:tcW w:w="1308" w:type="pct"/>
            <w:tcBorders>
              <w:top w:val="inset" w:sz="6" w:space="0" w:color="auto"/>
              <w:left w:val="inset" w:sz="6" w:space="0" w:color="auto"/>
              <w:bottom w:val="double" w:sz="4" w:space="0" w:color="auto"/>
              <w:right w:val="double" w:sz="4" w:space="0" w:color="auto"/>
            </w:tcBorders>
          </w:tcPr>
          <w:p w14:paraId="7DB49211" w14:textId="77777777" w:rsidR="00EF65E6" w:rsidRPr="007E45C1" w:rsidRDefault="00EF65E6" w:rsidP="00325289">
            <w:pPr>
              <w:keepNext/>
              <w:tabs>
                <w:tab w:val="left" w:pos="20"/>
              </w:tabs>
              <w:spacing w:line="240" w:lineRule="atLeast"/>
              <w:rPr>
                <w:lang w:val="lv-LV"/>
              </w:rPr>
            </w:pPr>
          </w:p>
        </w:tc>
      </w:tr>
    </w:tbl>
    <w:p w14:paraId="2E6A80F3" w14:textId="77777777" w:rsidR="00EF65E6" w:rsidRPr="007E45C1" w:rsidRDefault="00EF65E6" w:rsidP="00325289">
      <w:pPr>
        <w:keepNext/>
        <w:ind w:left="567" w:hanging="425"/>
        <w:rPr>
          <w:lang w:val="lv-LV"/>
        </w:rPr>
      </w:pPr>
      <w:r w:rsidRPr="007E45C1">
        <w:rPr>
          <w:lang w:val="lv-LV"/>
        </w:rPr>
        <w:t>*</w:t>
      </w:r>
      <w:r w:rsidRPr="007E45C1">
        <w:rPr>
          <w:lang w:val="lv-LV"/>
        </w:rPr>
        <w:tab/>
        <w:t>nekontrolētos ilgstošos pētījumu pagarinājumos ziņots par letālu plaušu asiņošanu</w:t>
      </w:r>
    </w:p>
    <w:p w14:paraId="46E1C072" w14:textId="77777777" w:rsidR="00864418" w:rsidRPr="007E45C1" w:rsidRDefault="00864418" w:rsidP="00864418">
      <w:pPr>
        <w:rPr>
          <w:lang w:val="lv-LV"/>
        </w:rPr>
      </w:pPr>
    </w:p>
    <w:p w14:paraId="5DA0AAE8" w14:textId="77777777" w:rsidR="00864418" w:rsidRPr="007E45C1" w:rsidRDefault="00864418" w:rsidP="00864418">
      <w:pPr>
        <w:pStyle w:val="ParagraphNoBreakAfter"/>
        <w:spacing w:before="0" w:line="240" w:lineRule="auto"/>
        <w:rPr>
          <w:iCs/>
          <w:color w:val="auto"/>
          <w:u w:val="single"/>
          <w:lang w:val="lv-LV"/>
        </w:rPr>
      </w:pPr>
      <w:r w:rsidRPr="007E45C1">
        <w:rPr>
          <w:iCs/>
          <w:color w:val="auto"/>
          <w:u w:val="single"/>
          <w:lang w:val="lv-LV"/>
        </w:rPr>
        <w:t>Pediatris</w:t>
      </w:r>
      <w:r w:rsidR="000311E5" w:rsidRPr="007E45C1">
        <w:rPr>
          <w:iCs/>
          <w:color w:val="auto"/>
          <w:u w:val="single"/>
          <w:lang w:val="lv-LV"/>
        </w:rPr>
        <w:t>kie</w:t>
      </w:r>
      <w:r w:rsidRPr="007E45C1">
        <w:rPr>
          <w:iCs/>
          <w:color w:val="auto"/>
          <w:u w:val="single"/>
          <w:lang w:val="lv-LV"/>
        </w:rPr>
        <w:t xml:space="preserve"> pacienti</w:t>
      </w:r>
    </w:p>
    <w:p w14:paraId="77C969C8" w14:textId="77777777" w:rsidR="00864418" w:rsidRPr="007E45C1" w:rsidRDefault="00864418" w:rsidP="00864418">
      <w:pPr>
        <w:pStyle w:val="ParagraphNoBreakAfter"/>
        <w:spacing w:before="0" w:line="240" w:lineRule="auto"/>
        <w:rPr>
          <w:i/>
          <w:color w:val="auto"/>
          <w:lang w:val="lv-LV"/>
        </w:rPr>
      </w:pPr>
    </w:p>
    <w:p w14:paraId="04EC2641" w14:textId="77777777" w:rsidR="00864418" w:rsidRPr="007E45C1" w:rsidRDefault="00864418" w:rsidP="00864418">
      <w:pPr>
        <w:pStyle w:val="ParagraphNoBreakAfter"/>
        <w:spacing w:before="0" w:line="240" w:lineRule="auto"/>
        <w:rPr>
          <w:color w:val="auto"/>
          <w:lang w:val="lv-LV"/>
        </w:rPr>
      </w:pPr>
      <w:r w:rsidRPr="007E45C1">
        <w:rPr>
          <w:color w:val="auto"/>
          <w:lang w:val="lv-LV"/>
        </w:rPr>
        <w:t>Riociguata drošumu izvērtēja 24</w:t>
      </w:r>
      <w:r w:rsidRPr="007E45C1">
        <w:rPr>
          <w:lang w:val="lv-LV"/>
        </w:rPr>
        <w:t> </w:t>
      </w:r>
      <w:r w:rsidRPr="007E45C1">
        <w:rPr>
          <w:color w:val="auto"/>
          <w:lang w:val="lv-LV"/>
        </w:rPr>
        <w:t>pediatrisk</w:t>
      </w:r>
      <w:r w:rsidR="000311E5" w:rsidRPr="007E45C1">
        <w:rPr>
          <w:color w:val="auto"/>
          <w:lang w:val="lv-LV"/>
        </w:rPr>
        <w:t xml:space="preserve">iem </w:t>
      </w:r>
      <w:r w:rsidRPr="007E45C1">
        <w:rPr>
          <w:color w:val="auto"/>
          <w:lang w:val="lv-LV"/>
        </w:rPr>
        <w:t>pacientiem vecumā no 6</w:t>
      </w:r>
      <w:r w:rsidRPr="007E45C1">
        <w:rPr>
          <w:lang w:val="lv-LV"/>
        </w:rPr>
        <w:t xml:space="preserve"> līdz </w:t>
      </w:r>
      <w:r w:rsidR="00745079" w:rsidRPr="007E45C1">
        <w:rPr>
          <w:lang w:val="lv-LV"/>
        </w:rPr>
        <w:t xml:space="preserve">mazāk nekā </w:t>
      </w:r>
      <w:r w:rsidRPr="007E45C1">
        <w:rPr>
          <w:color w:val="auto"/>
          <w:lang w:val="lv-LV"/>
        </w:rPr>
        <w:t>18</w:t>
      </w:r>
      <w:r w:rsidRPr="007E45C1">
        <w:rPr>
          <w:lang w:val="lv-LV"/>
        </w:rPr>
        <w:t> gadiem</w:t>
      </w:r>
      <w:r w:rsidRPr="007E45C1">
        <w:rPr>
          <w:color w:val="auto"/>
          <w:lang w:val="lv-LV"/>
        </w:rPr>
        <w:t xml:space="preserve"> 24</w:t>
      </w:r>
      <w:r w:rsidRPr="007E45C1">
        <w:rPr>
          <w:lang w:val="lv-LV"/>
        </w:rPr>
        <w:t xml:space="preserve"> nedēļu </w:t>
      </w:r>
      <w:r w:rsidR="00102930" w:rsidRPr="007E45C1">
        <w:rPr>
          <w:lang w:val="lv-LV"/>
        </w:rPr>
        <w:t>ilgā</w:t>
      </w:r>
      <w:r w:rsidRPr="007E45C1">
        <w:rPr>
          <w:lang w:val="lv-LV"/>
        </w:rPr>
        <w:t xml:space="preserve"> atklātā, nekontrolētā pētījumā</w:t>
      </w:r>
      <w:r w:rsidRPr="007E45C1">
        <w:rPr>
          <w:color w:val="auto"/>
          <w:lang w:val="lv-LV"/>
        </w:rPr>
        <w:t xml:space="preserve"> (PATENT-CHILD), kas ietvēra 8</w:t>
      </w:r>
      <w:r w:rsidR="00A57389" w:rsidRPr="007E45C1">
        <w:rPr>
          <w:color w:val="auto"/>
          <w:lang w:val="lv-LV"/>
        </w:rPr>
        <w:t> </w:t>
      </w:r>
      <w:r w:rsidRPr="007E45C1">
        <w:rPr>
          <w:color w:val="auto"/>
          <w:lang w:val="lv-LV"/>
        </w:rPr>
        <w:t xml:space="preserve">nedēļas ilgu individuālās devas </w:t>
      </w:r>
      <w:r w:rsidR="00B52180" w:rsidRPr="007E45C1">
        <w:rPr>
          <w:color w:val="auto"/>
          <w:lang w:val="lv-LV"/>
        </w:rPr>
        <w:t>titrēšanas</w:t>
      </w:r>
      <w:r w:rsidRPr="007E45C1">
        <w:rPr>
          <w:color w:val="auto"/>
          <w:lang w:val="lv-LV"/>
        </w:rPr>
        <w:t xml:space="preserve"> fāzi, sākot ar 1</w:t>
      </w:r>
      <w:r w:rsidRPr="007E45C1">
        <w:rPr>
          <w:lang w:val="lv-LV"/>
        </w:rPr>
        <w:t> </w:t>
      </w:r>
      <w:r w:rsidRPr="007E45C1">
        <w:rPr>
          <w:color w:val="auto"/>
          <w:lang w:val="lv-LV"/>
        </w:rPr>
        <w:t>mg (pielāgojot ķermeņa masai), un līdz 16</w:t>
      </w:r>
      <w:r w:rsidR="00A57389" w:rsidRPr="007E45C1">
        <w:rPr>
          <w:color w:val="auto"/>
          <w:lang w:val="lv-LV"/>
        </w:rPr>
        <w:t> </w:t>
      </w:r>
      <w:r w:rsidRPr="007E45C1">
        <w:rPr>
          <w:color w:val="auto"/>
          <w:lang w:val="lv-LV"/>
        </w:rPr>
        <w:t>nedēļ</w:t>
      </w:r>
      <w:r w:rsidR="00102930" w:rsidRPr="007E45C1">
        <w:rPr>
          <w:color w:val="auto"/>
          <w:lang w:val="lv-LV"/>
        </w:rPr>
        <w:t>as</w:t>
      </w:r>
      <w:r w:rsidRPr="007E45C1">
        <w:rPr>
          <w:color w:val="auto"/>
          <w:lang w:val="lv-LV"/>
        </w:rPr>
        <w:t xml:space="preserve"> ilgu uzturošās devas fāzi (skatīt</w:t>
      </w:r>
      <w:r w:rsidR="003E44A3" w:rsidRPr="007E45C1">
        <w:rPr>
          <w:lang w:val="lv-LV"/>
        </w:rPr>
        <w:t xml:space="preserve"> </w:t>
      </w:r>
      <w:r w:rsidRPr="007E45C1">
        <w:rPr>
          <w:color w:val="auto"/>
          <w:lang w:val="lv-LV"/>
        </w:rPr>
        <w:t>4.2.</w:t>
      </w:r>
      <w:r w:rsidR="00A57389" w:rsidRPr="007E45C1">
        <w:rPr>
          <w:lang w:val="lv-LV"/>
        </w:rPr>
        <w:t> </w:t>
      </w:r>
      <w:r w:rsidRPr="007E45C1">
        <w:rPr>
          <w:color w:val="auto"/>
          <w:lang w:val="lv-LV"/>
        </w:rPr>
        <w:t xml:space="preserve">apakšpunktu), kam sekoja izvēles ilgtermiņa pētījuma pagarinājuma fāze. Visbiežāk novērotās nevēlamās blakusparādības, ieskaitot ilgtermiņa pētījuma pagarinājuma fāzi, bija hipotensija un galvassāpes, </w:t>
      </w:r>
      <w:r w:rsidR="004523B4" w:rsidRPr="007E45C1">
        <w:rPr>
          <w:color w:val="auto"/>
          <w:lang w:val="lv-LV"/>
        </w:rPr>
        <w:t>par kurām</w:t>
      </w:r>
      <w:r w:rsidRPr="007E45C1">
        <w:rPr>
          <w:color w:val="auto"/>
          <w:lang w:val="lv-LV"/>
        </w:rPr>
        <w:t xml:space="preserve"> ziņo</w:t>
      </w:r>
      <w:r w:rsidR="004523B4" w:rsidRPr="007E45C1">
        <w:rPr>
          <w:color w:val="auto"/>
          <w:lang w:val="lv-LV"/>
        </w:rPr>
        <w:t>ja</w:t>
      </w:r>
      <w:r w:rsidRPr="007E45C1">
        <w:rPr>
          <w:color w:val="auto"/>
          <w:lang w:val="lv-LV"/>
        </w:rPr>
        <w:t xml:space="preserve"> attiecīgi 4</w:t>
      </w:r>
      <w:r w:rsidR="004523B4" w:rsidRPr="007E45C1">
        <w:rPr>
          <w:color w:val="auto"/>
          <w:lang w:val="lv-LV"/>
        </w:rPr>
        <w:t> </w:t>
      </w:r>
      <w:r w:rsidRPr="007E45C1">
        <w:rPr>
          <w:color w:val="auto"/>
          <w:lang w:val="lv-LV"/>
        </w:rPr>
        <w:t>no 24</w:t>
      </w:r>
      <w:r w:rsidR="004523B4" w:rsidRPr="007E45C1">
        <w:rPr>
          <w:color w:val="auto"/>
          <w:lang w:val="lv-LV"/>
        </w:rPr>
        <w:t> pacientiem</w:t>
      </w:r>
      <w:r w:rsidRPr="007E45C1">
        <w:rPr>
          <w:color w:val="auto"/>
          <w:lang w:val="lv-LV"/>
        </w:rPr>
        <w:t xml:space="preserve"> un 2</w:t>
      </w:r>
      <w:r w:rsidR="004523B4" w:rsidRPr="007E45C1">
        <w:rPr>
          <w:color w:val="auto"/>
          <w:lang w:val="lv-LV"/>
        </w:rPr>
        <w:t> </w:t>
      </w:r>
      <w:r w:rsidRPr="007E45C1">
        <w:rPr>
          <w:color w:val="auto"/>
          <w:lang w:val="lv-LV"/>
        </w:rPr>
        <w:t>no 24 pacientiem.</w:t>
      </w:r>
    </w:p>
    <w:p w14:paraId="7284442E" w14:textId="77777777" w:rsidR="00864418" w:rsidRPr="007E45C1" w:rsidRDefault="00864418" w:rsidP="00864418">
      <w:pPr>
        <w:pStyle w:val="ParagraphNoBreakAfter"/>
        <w:keepNext w:val="0"/>
        <w:spacing w:before="0" w:line="240" w:lineRule="auto"/>
        <w:rPr>
          <w:color w:val="auto"/>
          <w:lang w:val="lv-LV"/>
        </w:rPr>
      </w:pPr>
    </w:p>
    <w:p w14:paraId="57389E3B" w14:textId="77777777" w:rsidR="00EF65E6" w:rsidRPr="007E45C1" w:rsidRDefault="00864418" w:rsidP="00FA562A">
      <w:pPr>
        <w:keepNext/>
        <w:keepLines/>
        <w:rPr>
          <w:lang w:val="lv-LV"/>
        </w:rPr>
      </w:pPr>
      <w:r w:rsidRPr="007E45C1">
        <w:rPr>
          <w:lang w:val="lv-LV"/>
        </w:rPr>
        <w:t>Kopumā drošuma dati atbilst pieaugušiem pacientiem novērotajam drošuma profilam.</w:t>
      </w:r>
    </w:p>
    <w:p w14:paraId="321B31A6" w14:textId="77777777" w:rsidR="00864418" w:rsidRPr="007E45C1" w:rsidRDefault="00864418" w:rsidP="00FA562A">
      <w:pPr>
        <w:spacing w:line="240" w:lineRule="auto"/>
        <w:rPr>
          <w:lang w:val="lv-LV"/>
        </w:rPr>
      </w:pPr>
    </w:p>
    <w:p w14:paraId="584C7C94" w14:textId="77777777" w:rsidR="00EF65E6" w:rsidRPr="007E45C1" w:rsidRDefault="00EF65E6" w:rsidP="00325289">
      <w:pPr>
        <w:pStyle w:val="Default"/>
        <w:keepNext/>
        <w:rPr>
          <w:color w:val="auto"/>
          <w:sz w:val="22"/>
          <w:szCs w:val="22"/>
          <w:u w:val="single"/>
          <w:lang w:val="lv-LV"/>
        </w:rPr>
      </w:pPr>
      <w:r w:rsidRPr="007E45C1">
        <w:rPr>
          <w:color w:val="auto"/>
          <w:sz w:val="22"/>
          <w:szCs w:val="22"/>
          <w:u w:val="single"/>
          <w:lang w:val="lv-LV"/>
        </w:rPr>
        <w:t>Ziņošana par iespējamām nevēlamām blakusparādībām</w:t>
      </w:r>
    </w:p>
    <w:p w14:paraId="09541A5A" w14:textId="77777777" w:rsidR="00EF65E6" w:rsidRPr="007E45C1" w:rsidRDefault="00EF65E6" w:rsidP="00325289">
      <w:pPr>
        <w:keepNext/>
        <w:rPr>
          <w:lang w:val="lv-LV"/>
        </w:rPr>
      </w:pPr>
    </w:p>
    <w:p w14:paraId="7A83A756" w14:textId="77777777" w:rsidR="00EF65E6" w:rsidRPr="007E45C1" w:rsidRDefault="000536AB" w:rsidP="00325289">
      <w:pPr>
        <w:keepNext/>
        <w:rPr>
          <w:snapToGrid/>
          <w:lang w:val="lv-LV" w:eastAsia="en-US"/>
        </w:rPr>
      </w:pPr>
      <w:bookmarkStart w:id="16" w:name="_Hlt351112701"/>
      <w:r w:rsidRPr="007E45C1">
        <w:rPr>
          <w:lang w:val="lv-LV"/>
        </w:rPr>
        <w:t>Ir svarīgi ziņot par iespējamām nevēlamām blakusparādībām pēc zāļu reģistrācijas. Tādējādi zāļu ieguvum</w:t>
      </w:r>
      <w:r w:rsidR="00481B30">
        <w:rPr>
          <w:lang w:val="lv-LV"/>
        </w:rPr>
        <w:t>a</w:t>
      </w:r>
      <w:r w:rsidRPr="007E45C1">
        <w:rPr>
          <w:lang w:val="lv-LV"/>
        </w:rPr>
        <w:t xml:space="preserve">/riska attiecība tiek nepārtraukti uzraudzīta. Veselības aprūpes speciālisti tiek lūgti ziņot par jebkādām iespējamām nevēlamām blakusparādībām, izmantojot </w:t>
      </w:r>
      <w:r w:rsidR="006B0CAC">
        <w:fldChar w:fldCharType="begin"/>
      </w:r>
      <w:r w:rsidR="006B0CAC" w:rsidRPr="00B41F61">
        <w:rPr>
          <w:lang w:val="lv-LV"/>
          <w:rPrChange w:id="17" w:author="Author">
            <w:rPr/>
          </w:rPrChange>
        </w:rPr>
        <w:instrText xml:space="preserve"> HYPERLINK "http://www.ema.europa.eu/docs/en_GB/document_library/Template_or_form/2013/03/WC500139752.doc" </w:instrText>
      </w:r>
      <w:r w:rsidR="006B0CAC">
        <w:fldChar w:fldCharType="separate"/>
      </w:r>
      <w:r w:rsidR="00336776" w:rsidRPr="00B46BD0">
        <w:rPr>
          <w:rStyle w:val="Hyperlink"/>
          <w:highlight w:val="lightGray"/>
          <w:lang w:val="lv-LV"/>
        </w:rPr>
        <w:t>V pielikumā</w:t>
      </w:r>
      <w:r w:rsidR="006B0CAC">
        <w:rPr>
          <w:rStyle w:val="Hyperlink"/>
          <w:highlight w:val="lightGray"/>
          <w:lang w:val="lv-LV"/>
        </w:rPr>
        <w:fldChar w:fldCharType="end"/>
      </w:r>
      <w:r w:rsidRPr="00B46BD0">
        <w:rPr>
          <w:highlight w:val="lightGray"/>
          <w:lang w:val="lv-LV"/>
        </w:rPr>
        <w:t xml:space="preserve"> minēto nacionālās ziņošanas sistēmas kontaktinformāciju</w:t>
      </w:r>
      <w:r w:rsidR="00EF65E6" w:rsidRPr="007E45C1">
        <w:rPr>
          <w:snapToGrid/>
          <w:lang w:val="lv-LV" w:eastAsia="en-US"/>
        </w:rPr>
        <w:t>.</w:t>
      </w:r>
    </w:p>
    <w:bookmarkEnd w:id="16"/>
    <w:p w14:paraId="27B79ABC" w14:textId="77777777" w:rsidR="00EF65E6" w:rsidRPr="007E45C1" w:rsidRDefault="00EF65E6" w:rsidP="00325289">
      <w:pPr>
        <w:spacing w:line="240" w:lineRule="atLeast"/>
        <w:rPr>
          <w:lang w:val="lv-LV"/>
        </w:rPr>
      </w:pPr>
    </w:p>
    <w:p w14:paraId="49B7E7F3" w14:textId="77777777" w:rsidR="00EF65E6" w:rsidRPr="007E45C1" w:rsidRDefault="00EF65E6" w:rsidP="00A37FE8">
      <w:pPr>
        <w:keepNext/>
        <w:spacing w:line="240" w:lineRule="atLeast"/>
        <w:outlineLvl w:val="2"/>
        <w:rPr>
          <w:b/>
          <w:lang w:val="lv-LV"/>
        </w:rPr>
      </w:pPr>
      <w:r w:rsidRPr="007E45C1">
        <w:rPr>
          <w:b/>
          <w:lang w:val="lv-LV"/>
        </w:rPr>
        <w:lastRenderedPageBreak/>
        <w:t>4.9</w:t>
      </w:r>
      <w:r w:rsidR="006C1A03" w:rsidRPr="007E45C1">
        <w:rPr>
          <w:b/>
          <w:lang w:val="lv-LV"/>
        </w:rPr>
        <w:t>.</w:t>
      </w:r>
      <w:r w:rsidRPr="007E45C1">
        <w:rPr>
          <w:b/>
          <w:lang w:val="lv-LV"/>
        </w:rPr>
        <w:tab/>
        <w:t>Pārdozēšana</w:t>
      </w:r>
    </w:p>
    <w:p w14:paraId="2F4A4453" w14:textId="77777777" w:rsidR="00EF65E6" w:rsidRPr="007E45C1" w:rsidRDefault="00EF65E6" w:rsidP="00325289">
      <w:pPr>
        <w:keepNext/>
        <w:spacing w:line="240" w:lineRule="atLeast"/>
        <w:rPr>
          <w:lang w:val="lv-LV"/>
        </w:rPr>
      </w:pPr>
    </w:p>
    <w:p w14:paraId="4F2BDEF8" w14:textId="77777777" w:rsidR="00EF65E6" w:rsidRPr="007E45C1" w:rsidRDefault="00EF65E6" w:rsidP="00325289">
      <w:pPr>
        <w:keepNext/>
        <w:spacing w:line="240" w:lineRule="atLeast"/>
        <w:rPr>
          <w:lang w:val="lv-LV"/>
        </w:rPr>
      </w:pPr>
      <w:r w:rsidRPr="007E45C1">
        <w:rPr>
          <w:lang w:val="lv-LV"/>
        </w:rPr>
        <w:t>Ziņots par nejaušu pārdozēšanu</w:t>
      </w:r>
      <w:r w:rsidR="004E335F" w:rsidRPr="007E45C1">
        <w:rPr>
          <w:lang w:val="lv-LV"/>
        </w:rPr>
        <w:t xml:space="preserve"> pieaugušajiem</w:t>
      </w:r>
      <w:r w:rsidRPr="007E45C1">
        <w:rPr>
          <w:lang w:val="lv-LV"/>
        </w:rPr>
        <w:t>, lietojot kopējās riociguata dienas devas no 9 līdz 25 mg 2 līdz 32 dienas ilgi. Novērotās nevēlamās blakusparādības bija līdzīgas blakusparādībām pēc mazāku devu lietošanas (skatīt 4.8. apakšpunktu).</w:t>
      </w:r>
    </w:p>
    <w:p w14:paraId="6115C07C" w14:textId="77777777" w:rsidR="00EF65E6" w:rsidRPr="007E45C1" w:rsidRDefault="00EF65E6" w:rsidP="00325289">
      <w:pPr>
        <w:spacing w:line="240" w:lineRule="atLeast"/>
        <w:rPr>
          <w:lang w:val="lv-LV"/>
        </w:rPr>
      </w:pPr>
    </w:p>
    <w:p w14:paraId="1A864092" w14:textId="77777777" w:rsidR="00EF65E6" w:rsidRPr="007E45C1" w:rsidRDefault="00EF65E6" w:rsidP="00325289">
      <w:pPr>
        <w:suppressLineNumbers/>
        <w:spacing w:line="240" w:lineRule="atLeast"/>
        <w:rPr>
          <w:lang w:val="lv-LV"/>
        </w:rPr>
      </w:pPr>
      <w:r w:rsidRPr="007E45C1">
        <w:rPr>
          <w:lang w:val="lv-LV"/>
        </w:rPr>
        <w:t>Pārdozēšanas gadījumā pēc nepieciešamības jā</w:t>
      </w:r>
      <w:r w:rsidR="00F11EEA">
        <w:rPr>
          <w:lang w:val="lv-LV"/>
        </w:rPr>
        <w:t>nozīmē</w:t>
      </w:r>
      <w:r w:rsidRPr="007E45C1">
        <w:rPr>
          <w:lang w:val="lv-LV"/>
        </w:rPr>
        <w:t xml:space="preserve"> standarta simptomātiska terapija.</w:t>
      </w:r>
    </w:p>
    <w:p w14:paraId="2B67ED9E" w14:textId="77777777" w:rsidR="00EF65E6" w:rsidRPr="007E45C1" w:rsidRDefault="00EF65E6" w:rsidP="00325289">
      <w:pPr>
        <w:suppressLineNumbers/>
        <w:spacing w:line="240" w:lineRule="atLeast"/>
        <w:rPr>
          <w:lang w:val="lv-LV"/>
        </w:rPr>
      </w:pPr>
      <w:r w:rsidRPr="007E45C1">
        <w:rPr>
          <w:lang w:val="lv-LV"/>
        </w:rPr>
        <w:t>Izteiktas hipotensijas gadījumā var būt nepieciešama aktīva kardiovaskulārās sistēmas atbalsta terapija.</w:t>
      </w:r>
    </w:p>
    <w:p w14:paraId="4D13924D" w14:textId="77777777" w:rsidR="00EF65E6" w:rsidRPr="007E45C1" w:rsidRDefault="00EF65E6" w:rsidP="00325289">
      <w:pPr>
        <w:rPr>
          <w:lang w:val="lv-LV"/>
        </w:rPr>
      </w:pPr>
      <w:r w:rsidRPr="007E45C1">
        <w:rPr>
          <w:lang w:val="lv-LV"/>
        </w:rPr>
        <w:t xml:space="preserve">Ņemot vērā izteikto saistīšanos ar plazmas olbaltumvielām, nav </w:t>
      </w:r>
      <w:r w:rsidR="00F11EEA">
        <w:rPr>
          <w:lang w:val="lv-LV"/>
        </w:rPr>
        <w:t>sagaidāms</w:t>
      </w:r>
      <w:r w:rsidR="00F11EEA" w:rsidRPr="007E45C1">
        <w:rPr>
          <w:lang w:val="lv-LV"/>
        </w:rPr>
        <w:t>s</w:t>
      </w:r>
      <w:r w:rsidRPr="007E45C1">
        <w:rPr>
          <w:lang w:val="lv-LV"/>
        </w:rPr>
        <w:t>, ka riociguatu no organisma var iz</w:t>
      </w:r>
      <w:r w:rsidR="00F11EEA">
        <w:rPr>
          <w:lang w:val="lv-LV"/>
        </w:rPr>
        <w:t>vadīt</w:t>
      </w:r>
      <w:r w:rsidRPr="007E45C1">
        <w:rPr>
          <w:lang w:val="lv-LV"/>
        </w:rPr>
        <w:t xml:space="preserve"> ar dialīzes palīdzību.</w:t>
      </w:r>
    </w:p>
    <w:p w14:paraId="02E06DE4" w14:textId="77777777" w:rsidR="00EF65E6" w:rsidRPr="007E45C1" w:rsidRDefault="00EF65E6" w:rsidP="00325289">
      <w:pPr>
        <w:spacing w:line="240" w:lineRule="atLeast"/>
        <w:rPr>
          <w:lang w:val="lv-LV"/>
        </w:rPr>
      </w:pPr>
    </w:p>
    <w:p w14:paraId="76E4761A" w14:textId="77777777" w:rsidR="00EF65E6" w:rsidRPr="007E45C1" w:rsidRDefault="00EF65E6" w:rsidP="00325289">
      <w:pPr>
        <w:spacing w:line="240" w:lineRule="atLeast"/>
        <w:rPr>
          <w:lang w:val="lv-LV"/>
        </w:rPr>
      </w:pPr>
    </w:p>
    <w:p w14:paraId="3593BF15" w14:textId="77777777" w:rsidR="00EF65E6" w:rsidRPr="007E45C1" w:rsidRDefault="00EF65E6" w:rsidP="00A37FE8">
      <w:pPr>
        <w:keepNext/>
        <w:spacing w:line="240" w:lineRule="atLeast"/>
        <w:outlineLvl w:val="1"/>
        <w:rPr>
          <w:lang w:val="lv-LV"/>
        </w:rPr>
      </w:pPr>
      <w:r w:rsidRPr="007E45C1">
        <w:rPr>
          <w:b/>
          <w:lang w:val="lv-LV"/>
        </w:rPr>
        <w:t>5.</w:t>
      </w:r>
      <w:r w:rsidRPr="007E45C1">
        <w:rPr>
          <w:b/>
          <w:lang w:val="lv-LV"/>
        </w:rPr>
        <w:tab/>
        <w:t>FARMAKOLOĢISKĀS ĪPAŠĪBAS</w:t>
      </w:r>
    </w:p>
    <w:p w14:paraId="001647F3" w14:textId="77777777" w:rsidR="00EF65E6" w:rsidRPr="007E45C1" w:rsidRDefault="00EF65E6" w:rsidP="00325289">
      <w:pPr>
        <w:keepNext/>
        <w:spacing w:line="240" w:lineRule="atLeast"/>
        <w:rPr>
          <w:lang w:val="lv-LV"/>
        </w:rPr>
      </w:pPr>
    </w:p>
    <w:p w14:paraId="71D2D50B" w14:textId="77777777" w:rsidR="00EF65E6" w:rsidRPr="007E45C1" w:rsidRDefault="00D928F1" w:rsidP="00A37FE8">
      <w:pPr>
        <w:keepNext/>
        <w:spacing w:line="240" w:lineRule="atLeast"/>
        <w:outlineLvl w:val="2"/>
        <w:rPr>
          <w:b/>
          <w:lang w:val="lv-LV"/>
        </w:rPr>
      </w:pPr>
      <w:r w:rsidRPr="007E45C1">
        <w:rPr>
          <w:b/>
          <w:lang w:val="lv-LV"/>
        </w:rPr>
        <w:t>5.1.</w:t>
      </w:r>
      <w:r w:rsidR="00EF65E6" w:rsidRPr="007E45C1">
        <w:rPr>
          <w:b/>
          <w:lang w:val="lv-LV"/>
        </w:rPr>
        <w:tab/>
        <w:t>Farmakodinamiskās īpašības</w:t>
      </w:r>
    </w:p>
    <w:p w14:paraId="404407CD" w14:textId="77777777" w:rsidR="00EF65E6" w:rsidRPr="007E45C1" w:rsidRDefault="00EF65E6" w:rsidP="00325289">
      <w:pPr>
        <w:keepNext/>
        <w:spacing w:line="240" w:lineRule="atLeast"/>
        <w:rPr>
          <w:lang w:val="lv-LV"/>
        </w:rPr>
      </w:pPr>
    </w:p>
    <w:p w14:paraId="0CEC0DE1" w14:textId="77777777" w:rsidR="00EF65E6" w:rsidRPr="007E45C1" w:rsidRDefault="00EF65E6" w:rsidP="00325289">
      <w:pPr>
        <w:keepNext/>
        <w:spacing w:line="240" w:lineRule="atLeast"/>
        <w:rPr>
          <w:strike/>
          <w:lang w:val="lv-LV"/>
        </w:rPr>
      </w:pPr>
      <w:r w:rsidRPr="007E45C1">
        <w:rPr>
          <w:lang w:val="lv-LV"/>
        </w:rPr>
        <w:t xml:space="preserve">Farmakoterapeitiskā grupa: </w:t>
      </w:r>
      <w:r w:rsidR="00F11EEA">
        <w:rPr>
          <w:lang w:val="lv-LV"/>
        </w:rPr>
        <w:t>a</w:t>
      </w:r>
      <w:r w:rsidR="00C70029" w:rsidRPr="007E45C1">
        <w:rPr>
          <w:lang w:val="lv-LV"/>
        </w:rPr>
        <w:t xml:space="preserve">ntihipertensīvi līdzekļi </w:t>
      </w:r>
      <w:r w:rsidR="00B43E61" w:rsidRPr="007E45C1">
        <w:rPr>
          <w:lang w:val="lv-LV"/>
        </w:rPr>
        <w:t xml:space="preserve">(antihipertensīvi līdzekļi </w:t>
      </w:r>
      <w:r w:rsidR="00F55389" w:rsidRPr="007E45C1">
        <w:rPr>
          <w:lang w:val="lv-LV"/>
        </w:rPr>
        <w:t>pulmon</w:t>
      </w:r>
      <w:r w:rsidR="008F33FE" w:rsidRPr="007E45C1">
        <w:rPr>
          <w:lang w:val="lv-LV"/>
        </w:rPr>
        <w:t>ālā</w:t>
      </w:r>
      <w:r w:rsidR="00F55389" w:rsidRPr="007E45C1">
        <w:rPr>
          <w:lang w:val="lv-LV"/>
        </w:rPr>
        <w:t>s arteriālās hipertensijas ārstēšanai</w:t>
      </w:r>
      <w:r w:rsidR="00B43E61" w:rsidRPr="007E45C1">
        <w:rPr>
          <w:lang w:val="lv-LV"/>
        </w:rPr>
        <w:t>)</w:t>
      </w:r>
    </w:p>
    <w:p w14:paraId="56DD3260" w14:textId="77777777" w:rsidR="00EF65E6" w:rsidRPr="007E45C1" w:rsidRDefault="00EF65E6" w:rsidP="00325289">
      <w:pPr>
        <w:spacing w:line="240" w:lineRule="atLeast"/>
        <w:rPr>
          <w:lang w:val="lv-LV"/>
        </w:rPr>
      </w:pPr>
      <w:r w:rsidRPr="007E45C1">
        <w:rPr>
          <w:lang w:val="lv-LV"/>
        </w:rPr>
        <w:t xml:space="preserve">ATĶ kods: </w:t>
      </w:r>
      <w:r w:rsidR="00F55389" w:rsidRPr="007E45C1">
        <w:rPr>
          <w:lang w:val="lv-LV"/>
        </w:rPr>
        <w:t>C02KX05</w:t>
      </w:r>
    </w:p>
    <w:p w14:paraId="7EE26B35" w14:textId="77777777" w:rsidR="00EF65E6" w:rsidRPr="007E45C1" w:rsidRDefault="00EF65E6" w:rsidP="00325289">
      <w:pPr>
        <w:spacing w:line="240" w:lineRule="atLeast"/>
        <w:rPr>
          <w:lang w:val="lv-LV"/>
        </w:rPr>
      </w:pPr>
    </w:p>
    <w:p w14:paraId="4F37C464" w14:textId="77777777" w:rsidR="00EF65E6" w:rsidRPr="007E45C1" w:rsidRDefault="00EF65E6" w:rsidP="00325289">
      <w:pPr>
        <w:keepNext/>
        <w:spacing w:line="240" w:lineRule="atLeast"/>
        <w:rPr>
          <w:u w:val="single"/>
          <w:lang w:val="lv-LV"/>
        </w:rPr>
      </w:pPr>
      <w:r w:rsidRPr="007E45C1">
        <w:rPr>
          <w:u w:val="single"/>
          <w:lang w:val="lv-LV"/>
        </w:rPr>
        <w:t>Darbības mehānisms</w:t>
      </w:r>
    </w:p>
    <w:p w14:paraId="29761F26" w14:textId="77777777" w:rsidR="00EF65E6" w:rsidRPr="007E45C1" w:rsidRDefault="00EF65E6" w:rsidP="00325289">
      <w:pPr>
        <w:keepNext/>
        <w:spacing w:line="240" w:lineRule="atLeast"/>
        <w:rPr>
          <w:u w:val="single"/>
          <w:lang w:val="lv-LV"/>
        </w:rPr>
      </w:pPr>
    </w:p>
    <w:p w14:paraId="3395C115" w14:textId="77777777" w:rsidR="00EF65E6" w:rsidRPr="007E45C1" w:rsidRDefault="00EF65E6" w:rsidP="00325289">
      <w:pPr>
        <w:keepNext/>
        <w:spacing w:line="240" w:lineRule="atLeast"/>
        <w:rPr>
          <w:lang w:val="lv-LV"/>
        </w:rPr>
      </w:pPr>
      <w:r w:rsidRPr="007E45C1">
        <w:rPr>
          <w:lang w:val="lv-LV"/>
        </w:rPr>
        <w:t xml:space="preserve">Riociguats ir </w:t>
      </w:r>
      <w:bookmarkStart w:id="18" w:name="_Hlk82461113"/>
      <w:r w:rsidRPr="007E45C1">
        <w:rPr>
          <w:lang w:val="lv-LV"/>
        </w:rPr>
        <w:t xml:space="preserve">šķīstošās guanilātciklāzes </w:t>
      </w:r>
      <w:bookmarkEnd w:id="18"/>
      <w:r w:rsidRPr="007E45C1">
        <w:rPr>
          <w:lang w:val="lv-LV"/>
        </w:rPr>
        <w:t xml:space="preserve">(sGC – </w:t>
      </w:r>
      <w:r w:rsidRPr="007E45C1">
        <w:rPr>
          <w:i/>
          <w:lang w:val="lv-LV"/>
        </w:rPr>
        <w:t>soluble guanylate cyclase</w:t>
      </w:r>
      <w:r w:rsidRPr="007E45C1">
        <w:rPr>
          <w:lang w:val="lv-LV"/>
        </w:rPr>
        <w:t>) – ka</w:t>
      </w:r>
      <w:r w:rsidR="003D2DDB">
        <w:rPr>
          <w:lang w:val="lv-LV"/>
        </w:rPr>
        <w:t>r</w:t>
      </w:r>
      <w:r w:rsidRPr="007E45C1">
        <w:rPr>
          <w:lang w:val="lv-LV"/>
        </w:rPr>
        <w:t xml:space="preserve">diopulmonālās sistēmas enzīma, un slāpekļa oksīda (NO – </w:t>
      </w:r>
      <w:r w:rsidRPr="007E45C1">
        <w:rPr>
          <w:i/>
          <w:lang w:val="lv-LV"/>
        </w:rPr>
        <w:t>nitric oxide</w:t>
      </w:r>
      <w:r w:rsidRPr="007E45C1">
        <w:rPr>
          <w:lang w:val="lv-LV"/>
        </w:rPr>
        <w:t>) receptora stimulētājs. NO piesais</w:t>
      </w:r>
      <w:r w:rsidR="00F8241E" w:rsidRPr="007E45C1">
        <w:rPr>
          <w:lang w:val="lv-LV"/>
        </w:rPr>
        <w:t>tās</w:t>
      </w:r>
      <w:r w:rsidRPr="007E45C1">
        <w:rPr>
          <w:lang w:val="lv-LV"/>
        </w:rPr>
        <w:t xml:space="preserve"> sGC, enzīms katalizē cikliskā guanozīnmonofosfāta (cGMF) signālmolekulas sintēzi. Intracelulārajam cGMF ir būtiska loma asinsvadu tonusa, proliferācijas, fibrozes un iekaisuma procesu regulācijā.</w:t>
      </w:r>
    </w:p>
    <w:p w14:paraId="131D1906" w14:textId="77777777" w:rsidR="00E80486" w:rsidRPr="007E45C1" w:rsidRDefault="00E80486" w:rsidP="00325289">
      <w:pPr>
        <w:keepNext/>
        <w:spacing w:line="240" w:lineRule="atLeast"/>
        <w:rPr>
          <w:lang w:val="lv-LV"/>
        </w:rPr>
      </w:pPr>
    </w:p>
    <w:p w14:paraId="5E55BF37" w14:textId="77777777" w:rsidR="00EF65E6" w:rsidRPr="007E45C1" w:rsidRDefault="00EF65E6" w:rsidP="00325289">
      <w:pPr>
        <w:rPr>
          <w:i/>
          <w:lang w:val="lv-LV"/>
        </w:rPr>
      </w:pPr>
      <w:r w:rsidRPr="007E45C1">
        <w:rPr>
          <w:lang w:val="lv-LV"/>
        </w:rPr>
        <w:t>Pulmonālā hipertensija ir saistīta ar endotēlija disfunkciju, traucētu NO sintēzi un nepietiekamu NO</w:t>
      </w:r>
      <w:r w:rsidRPr="007E45C1">
        <w:rPr>
          <w:lang w:val="lv-LV"/>
        </w:rPr>
        <w:noBreakHyphen/>
        <w:t>sGC</w:t>
      </w:r>
      <w:r w:rsidRPr="007E45C1">
        <w:rPr>
          <w:lang w:val="lv-LV"/>
        </w:rPr>
        <w:noBreakHyphen/>
        <w:t>cGMF ceļa stimulāciju.</w:t>
      </w:r>
    </w:p>
    <w:p w14:paraId="1A957820" w14:textId="77777777" w:rsidR="00E80486" w:rsidRPr="007E45C1" w:rsidRDefault="00E80486" w:rsidP="00325289">
      <w:pPr>
        <w:rPr>
          <w:lang w:val="lv-LV"/>
        </w:rPr>
      </w:pPr>
    </w:p>
    <w:p w14:paraId="732E209D" w14:textId="77777777" w:rsidR="00EF65E6" w:rsidRPr="007E45C1" w:rsidRDefault="00EF65E6" w:rsidP="00325289">
      <w:pPr>
        <w:rPr>
          <w:lang w:val="lv-LV"/>
        </w:rPr>
      </w:pPr>
      <w:r w:rsidRPr="007E45C1">
        <w:rPr>
          <w:lang w:val="lv-LV"/>
        </w:rPr>
        <w:t>Riociguatam piemīt divējāda darbība. Tas palielina sGC jutību pret endogēno NO, stabilizējot NO</w:t>
      </w:r>
      <w:r w:rsidRPr="007E45C1">
        <w:rPr>
          <w:lang w:val="lv-LV"/>
        </w:rPr>
        <w:noBreakHyphen/>
        <w:t>sGC saistīšanos. Riociguats arī neatkarīgi no NO tieši stimulē sGC.</w:t>
      </w:r>
    </w:p>
    <w:p w14:paraId="4BA621B1" w14:textId="77777777" w:rsidR="00E80486" w:rsidRPr="007E45C1" w:rsidRDefault="00E80486" w:rsidP="00325289">
      <w:pPr>
        <w:rPr>
          <w:lang w:val="lv-LV"/>
        </w:rPr>
      </w:pPr>
    </w:p>
    <w:p w14:paraId="3F676A7A" w14:textId="77777777" w:rsidR="00EF65E6" w:rsidRPr="007E45C1" w:rsidRDefault="00EF65E6" w:rsidP="00325289">
      <w:pPr>
        <w:rPr>
          <w:i/>
          <w:lang w:val="lv-LV"/>
        </w:rPr>
      </w:pPr>
      <w:r w:rsidRPr="007E45C1">
        <w:rPr>
          <w:lang w:val="lv-LV"/>
        </w:rPr>
        <w:t>Riociguats atjauno NO</w:t>
      </w:r>
      <w:r w:rsidRPr="007E45C1">
        <w:rPr>
          <w:lang w:val="lv-LV"/>
        </w:rPr>
        <w:noBreakHyphen/>
        <w:t>sGC</w:t>
      </w:r>
      <w:r w:rsidRPr="007E45C1">
        <w:rPr>
          <w:lang w:val="lv-LV"/>
        </w:rPr>
        <w:noBreakHyphen/>
        <w:t>cGMF ceļu un palielina cGMF veidošanos.</w:t>
      </w:r>
    </w:p>
    <w:p w14:paraId="7D6CA8BA" w14:textId="77777777" w:rsidR="00EF65E6" w:rsidRPr="007E45C1" w:rsidRDefault="00EF65E6" w:rsidP="00325289">
      <w:pPr>
        <w:spacing w:line="240" w:lineRule="atLeast"/>
        <w:rPr>
          <w:i/>
          <w:lang w:val="lv-LV"/>
        </w:rPr>
      </w:pPr>
    </w:p>
    <w:p w14:paraId="4C91E2AD" w14:textId="77777777" w:rsidR="00EF65E6" w:rsidRPr="007E45C1" w:rsidRDefault="00EF65E6" w:rsidP="00325289">
      <w:pPr>
        <w:keepNext/>
        <w:spacing w:line="240" w:lineRule="atLeast"/>
        <w:rPr>
          <w:i/>
          <w:u w:val="single"/>
          <w:lang w:val="lv-LV"/>
        </w:rPr>
      </w:pPr>
      <w:r w:rsidRPr="007E45C1">
        <w:rPr>
          <w:u w:val="single"/>
          <w:lang w:val="lv-LV"/>
        </w:rPr>
        <w:t>Farmakodinamiskā iedarbība</w:t>
      </w:r>
    </w:p>
    <w:p w14:paraId="13B1F179" w14:textId="77777777" w:rsidR="00EF65E6" w:rsidRPr="007E45C1" w:rsidRDefault="00EF65E6" w:rsidP="00325289">
      <w:pPr>
        <w:keepNext/>
        <w:spacing w:line="240" w:lineRule="atLeast"/>
        <w:rPr>
          <w:i/>
          <w:u w:val="single"/>
          <w:lang w:val="lv-LV"/>
        </w:rPr>
      </w:pPr>
    </w:p>
    <w:p w14:paraId="2C8974A4" w14:textId="77777777" w:rsidR="00EF65E6" w:rsidRPr="007E45C1" w:rsidRDefault="00EF65E6" w:rsidP="00325289">
      <w:pPr>
        <w:suppressLineNumbers/>
        <w:autoSpaceDE w:val="0"/>
        <w:autoSpaceDN w:val="0"/>
        <w:adjustRightInd w:val="0"/>
        <w:spacing w:line="240" w:lineRule="atLeast"/>
        <w:rPr>
          <w:i/>
          <w:lang w:val="lv-LV"/>
        </w:rPr>
      </w:pPr>
      <w:r w:rsidRPr="007E45C1">
        <w:rPr>
          <w:lang w:val="lv-LV"/>
        </w:rPr>
        <w:t>Riociguats atjauno NO</w:t>
      </w:r>
      <w:r w:rsidRPr="007E45C1">
        <w:rPr>
          <w:lang w:val="lv-LV"/>
        </w:rPr>
        <w:noBreakHyphen/>
        <w:t>sGC</w:t>
      </w:r>
      <w:r w:rsidRPr="007E45C1">
        <w:rPr>
          <w:lang w:val="lv-LV"/>
        </w:rPr>
        <w:noBreakHyphen/>
        <w:t>cGMF ceļu, kas būtiski uzlabo plaušu asinsvadu hemodinamiku un palielina slodzes toleranci.</w:t>
      </w:r>
    </w:p>
    <w:p w14:paraId="304C8E92" w14:textId="77777777" w:rsidR="00EF65E6" w:rsidRPr="007E45C1" w:rsidRDefault="00EF65E6" w:rsidP="00325289">
      <w:pPr>
        <w:spacing w:line="240" w:lineRule="atLeast"/>
        <w:rPr>
          <w:lang w:val="lv-LV"/>
        </w:rPr>
      </w:pPr>
      <w:r w:rsidRPr="007E45C1">
        <w:rPr>
          <w:lang w:val="lv-LV"/>
        </w:rPr>
        <w:t>Pastāv tieša saistība starp riociguata plazmas koncentrāciju un hemodinamikas rādītājiem, piemēram, sistēmisko un plaušu asinsvadu pretestību, sistolisko asinsspiedienu un sirds izsviedi.</w:t>
      </w:r>
    </w:p>
    <w:p w14:paraId="04064C76" w14:textId="77777777" w:rsidR="00EF65E6" w:rsidRPr="007E45C1" w:rsidRDefault="00EF65E6" w:rsidP="00325289">
      <w:pPr>
        <w:spacing w:line="240" w:lineRule="atLeast"/>
        <w:rPr>
          <w:i/>
          <w:lang w:val="lv-LV"/>
        </w:rPr>
      </w:pPr>
    </w:p>
    <w:p w14:paraId="00B0010B" w14:textId="77777777" w:rsidR="00EF65E6" w:rsidRPr="007E45C1" w:rsidRDefault="00EF65E6" w:rsidP="00325289">
      <w:pPr>
        <w:keepNext/>
        <w:autoSpaceDE w:val="0"/>
        <w:autoSpaceDN w:val="0"/>
        <w:adjustRightInd w:val="0"/>
        <w:spacing w:line="240" w:lineRule="auto"/>
        <w:rPr>
          <w:i/>
          <w:lang w:val="lv-LV"/>
        </w:rPr>
      </w:pPr>
      <w:r w:rsidRPr="007E45C1">
        <w:rPr>
          <w:u w:val="single"/>
          <w:lang w:val="lv-LV"/>
        </w:rPr>
        <w:t>Klīniskā efektivitāte un drošums</w:t>
      </w:r>
    </w:p>
    <w:p w14:paraId="7B24C2FB" w14:textId="77777777" w:rsidR="00EF65E6" w:rsidRPr="007E45C1" w:rsidRDefault="00EF65E6" w:rsidP="00325289">
      <w:pPr>
        <w:keepNext/>
        <w:rPr>
          <w:i/>
          <w:lang w:val="lv-LV"/>
        </w:rPr>
      </w:pPr>
    </w:p>
    <w:p w14:paraId="4C591C08" w14:textId="77777777" w:rsidR="00EF65E6" w:rsidRPr="007E45C1" w:rsidRDefault="00EF65E6" w:rsidP="00325289">
      <w:pPr>
        <w:keepNext/>
        <w:autoSpaceDE w:val="0"/>
        <w:autoSpaceDN w:val="0"/>
        <w:adjustRightInd w:val="0"/>
        <w:spacing w:line="240" w:lineRule="auto"/>
        <w:rPr>
          <w:i/>
          <w:lang w:val="lv-LV"/>
        </w:rPr>
      </w:pPr>
      <w:r w:rsidRPr="007E45C1">
        <w:rPr>
          <w:i/>
          <w:lang w:val="lv-LV"/>
        </w:rPr>
        <w:t xml:space="preserve">Efektivitāte </w:t>
      </w:r>
      <w:r w:rsidR="004E335F" w:rsidRPr="007E45C1">
        <w:rPr>
          <w:i/>
          <w:lang w:val="lv-LV"/>
        </w:rPr>
        <w:t xml:space="preserve">pieaugušajiem </w:t>
      </w:r>
      <w:r w:rsidRPr="007E45C1">
        <w:rPr>
          <w:i/>
          <w:lang w:val="lv-LV"/>
        </w:rPr>
        <w:t>HTEPH pacientiem</w:t>
      </w:r>
    </w:p>
    <w:p w14:paraId="1195463C" w14:textId="77777777" w:rsidR="00EF65E6" w:rsidRPr="007E45C1" w:rsidRDefault="00EF65E6" w:rsidP="00325289">
      <w:pPr>
        <w:pStyle w:val="BayerBodyTextFull"/>
        <w:keepNext/>
        <w:spacing w:before="0" w:after="0"/>
        <w:rPr>
          <w:sz w:val="22"/>
          <w:szCs w:val="22"/>
          <w:lang w:val="lv-LV"/>
        </w:rPr>
      </w:pPr>
    </w:p>
    <w:p w14:paraId="26B431C8" w14:textId="77777777" w:rsidR="00EF65E6" w:rsidRPr="007E45C1" w:rsidRDefault="00EF65E6" w:rsidP="00325289">
      <w:pPr>
        <w:pStyle w:val="BayerBodyTextFull"/>
        <w:spacing w:before="0" w:after="0"/>
        <w:rPr>
          <w:sz w:val="22"/>
          <w:szCs w:val="22"/>
          <w:lang w:val="lv-LV"/>
        </w:rPr>
      </w:pPr>
      <w:r w:rsidRPr="007E45C1">
        <w:rPr>
          <w:sz w:val="22"/>
          <w:szCs w:val="22"/>
          <w:lang w:val="lv-LV"/>
        </w:rPr>
        <w:t>261 pieaugušam pacientam ar neoperējamu hronisku trombembolisku pulmonālo hipertensiju (HTEPH) (72%) vai HTEPH, kas saglabājusies vai recidivējusi pēc pulmonālas endarterektomijas (PEA; 28%), tik</w:t>
      </w:r>
      <w:r w:rsidR="00DF3B48" w:rsidRPr="007E45C1">
        <w:rPr>
          <w:sz w:val="22"/>
          <w:szCs w:val="22"/>
          <w:lang w:val="lv-LV"/>
        </w:rPr>
        <w:t>a veikts randomizēts, dubultmaskēts</w:t>
      </w:r>
      <w:r w:rsidRPr="007E45C1">
        <w:rPr>
          <w:sz w:val="22"/>
          <w:szCs w:val="22"/>
          <w:lang w:val="lv-LV"/>
        </w:rPr>
        <w:t>, daudznacionāls, placebo kontrolēts, III fāzes pētījums (CHEST</w:t>
      </w:r>
      <w:r w:rsidRPr="007E45C1">
        <w:rPr>
          <w:sz w:val="22"/>
          <w:szCs w:val="22"/>
          <w:lang w:val="lv-LV"/>
        </w:rPr>
        <w:noBreakHyphen/>
        <w:t>1). Pirmo 8 nedēļu laikā riociguata devu palielināja ik pēc 2 nedēļām atbilstoši pacienta sistoliskajam asinsspiedienam un hipotensijas pazīmēm vai simptomiem līdz optimālai individuālai devai (diapazonā no 0,5 mg līdz 2,5 mg</w:t>
      </w:r>
      <w:r w:rsidR="00CE65A3" w:rsidRPr="007E45C1">
        <w:rPr>
          <w:sz w:val="22"/>
          <w:szCs w:val="22"/>
          <w:lang w:val="lv-LV"/>
        </w:rPr>
        <w:t xml:space="preserve"> 3 reizes dienā</w:t>
      </w:r>
      <w:r w:rsidRPr="007E45C1">
        <w:rPr>
          <w:sz w:val="22"/>
          <w:szCs w:val="22"/>
          <w:lang w:val="lv-LV"/>
        </w:rPr>
        <w:t xml:space="preserve"> ), ko pēc tam saglabāja nemainīgu nākamās 8 nedēļas. Pētījuma primārais mērķa kritērijs bija izmaiņas 6 minūšu </w:t>
      </w:r>
      <w:r w:rsidR="00F8241E" w:rsidRPr="007E45C1">
        <w:rPr>
          <w:sz w:val="22"/>
          <w:szCs w:val="22"/>
          <w:lang w:val="lv-LV"/>
        </w:rPr>
        <w:t>staigāšanas testā</w:t>
      </w:r>
      <w:r w:rsidR="00D80ADC" w:rsidRPr="007E45C1">
        <w:rPr>
          <w:sz w:val="22"/>
          <w:szCs w:val="22"/>
          <w:lang w:val="lv-LV"/>
        </w:rPr>
        <w:t xml:space="preserve"> </w:t>
      </w:r>
      <w:r w:rsidRPr="007E45C1">
        <w:rPr>
          <w:sz w:val="22"/>
          <w:szCs w:val="22"/>
          <w:lang w:val="lv-LV"/>
        </w:rPr>
        <w:t>(6MWD–</w:t>
      </w:r>
      <w:r w:rsidRPr="007E45C1">
        <w:rPr>
          <w:i/>
          <w:sz w:val="22"/>
          <w:szCs w:val="22"/>
          <w:lang w:val="lv-LV"/>
        </w:rPr>
        <w:t>6</w:t>
      </w:r>
      <w:r w:rsidRPr="007E45C1">
        <w:rPr>
          <w:i/>
          <w:sz w:val="22"/>
          <w:szCs w:val="22"/>
          <w:lang w:val="lv-LV"/>
        </w:rPr>
        <w:noBreakHyphen/>
        <w:t>minute walk distance</w:t>
      </w:r>
      <w:r w:rsidRPr="007E45C1">
        <w:rPr>
          <w:sz w:val="22"/>
          <w:szCs w:val="22"/>
          <w:lang w:val="lv-LV"/>
        </w:rPr>
        <w:t>) pēdējā vizītē (16. nedēļa) salīdzinājumā ar sāk</w:t>
      </w:r>
      <w:r w:rsidR="00F11EEA">
        <w:rPr>
          <w:sz w:val="22"/>
          <w:szCs w:val="22"/>
          <w:lang w:val="lv-LV"/>
        </w:rPr>
        <w:t>otnējo</w:t>
      </w:r>
      <w:r w:rsidRPr="007E45C1">
        <w:rPr>
          <w:sz w:val="22"/>
          <w:szCs w:val="22"/>
          <w:lang w:val="lv-LV"/>
        </w:rPr>
        <w:t xml:space="preserve"> stāvokli, kas koriģēts attiecībā pret placebo.</w:t>
      </w:r>
    </w:p>
    <w:p w14:paraId="69E69228" w14:textId="77777777" w:rsidR="00EF65E6" w:rsidRPr="007E45C1" w:rsidRDefault="00EF65E6" w:rsidP="00325289">
      <w:pPr>
        <w:pStyle w:val="BayerBodyTextFull"/>
        <w:spacing w:before="0" w:after="0"/>
        <w:rPr>
          <w:sz w:val="22"/>
          <w:szCs w:val="22"/>
          <w:lang w:val="lv-LV"/>
        </w:rPr>
      </w:pPr>
      <w:r w:rsidRPr="007E45C1">
        <w:rPr>
          <w:sz w:val="22"/>
          <w:szCs w:val="22"/>
          <w:lang w:val="lv-LV"/>
        </w:rPr>
        <w:lastRenderedPageBreak/>
        <w:t>Pēdējā vizītē 6MWD palielinā</w:t>
      </w:r>
      <w:r w:rsidR="00F11EEA">
        <w:rPr>
          <w:sz w:val="22"/>
          <w:szCs w:val="22"/>
          <w:lang w:val="lv-LV"/>
        </w:rPr>
        <w:t>šanās</w:t>
      </w:r>
      <w:r w:rsidRPr="007E45C1">
        <w:rPr>
          <w:sz w:val="22"/>
          <w:szCs w:val="22"/>
          <w:lang w:val="lv-LV"/>
        </w:rPr>
        <w:t xml:space="preserve"> pacientiem riociguata grupā bija 46 m (95% ticamības intervāls (TI): no 25 m līdz 67 m; p&lt;</w:t>
      </w:r>
      <w:r w:rsidR="00552F66" w:rsidRPr="007E45C1">
        <w:rPr>
          <w:sz w:val="22"/>
          <w:szCs w:val="22"/>
          <w:lang w:val="lv-LV"/>
        </w:rPr>
        <w:t> </w:t>
      </w:r>
      <w:r w:rsidRPr="007E45C1">
        <w:rPr>
          <w:sz w:val="22"/>
          <w:szCs w:val="22"/>
          <w:lang w:val="lv-LV"/>
        </w:rPr>
        <w:t>0,0001) salīdzinājumā ar placebo. Rezultāti bija konsekventi galvenajās izvērtētajās apakšgrupās (ITT</w:t>
      </w:r>
      <w:r w:rsidR="007E25D6" w:rsidRPr="007E45C1">
        <w:rPr>
          <w:sz w:val="22"/>
          <w:szCs w:val="22"/>
          <w:lang w:val="lv-LV"/>
        </w:rPr>
        <w:t> </w:t>
      </w:r>
      <w:r w:rsidRPr="007E45C1">
        <w:rPr>
          <w:sz w:val="22"/>
          <w:szCs w:val="22"/>
          <w:lang w:val="lv-LV"/>
        </w:rPr>
        <w:t>analīze, skatīt 2. tabulu).</w:t>
      </w:r>
    </w:p>
    <w:p w14:paraId="4D81F3D4" w14:textId="77777777" w:rsidR="00EF65E6" w:rsidRDefault="00EF65E6" w:rsidP="00325289">
      <w:pPr>
        <w:pStyle w:val="BayerBodyTextFull"/>
        <w:spacing w:before="0" w:after="0"/>
        <w:rPr>
          <w:sz w:val="22"/>
          <w:szCs w:val="22"/>
          <w:lang w:val="lv-LV"/>
        </w:rPr>
      </w:pPr>
    </w:p>
    <w:p w14:paraId="0D73EA0E" w14:textId="77777777" w:rsidR="00AA40D5" w:rsidRPr="007E45C1" w:rsidRDefault="00AA40D5" w:rsidP="00325289">
      <w:pPr>
        <w:pStyle w:val="BayerBodyTextFull"/>
        <w:spacing w:before="0" w:after="0"/>
        <w:rPr>
          <w:sz w:val="22"/>
          <w:szCs w:val="22"/>
          <w:lang w:val="lv-LV"/>
        </w:rPr>
      </w:pPr>
      <w:r w:rsidRPr="007E45C1">
        <w:rPr>
          <w:b/>
          <w:sz w:val="22"/>
          <w:szCs w:val="22"/>
          <w:lang w:val="lv-LV"/>
        </w:rPr>
        <w:t>2. tabula.</w:t>
      </w:r>
      <w:r w:rsidRPr="007E45C1">
        <w:rPr>
          <w:sz w:val="22"/>
          <w:szCs w:val="22"/>
          <w:lang w:val="lv-LV"/>
        </w:rPr>
        <w:t xml:space="preserve"> Riociguata ietekme uz 6MWD pētījuma CHEST</w:t>
      </w:r>
      <w:r w:rsidRPr="007E45C1">
        <w:rPr>
          <w:sz w:val="22"/>
          <w:szCs w:val="22"/>
          <w:lang w:val="lv-LV"/>
        </w:rPr>
        <w:noBreakHyphen/>
        <w:t>1 pēdējā vizītē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2693"/>
        <w:gridCol w:w="2694"/>
      </w:tblGrid>
      <w:tr w:rsidR="00EF65E6" w:rsidRPr="007E45C1" w14:paraId="02377349" w14:textId="77777777" w:rsidTr="00C35938">
        <w:tc>
          <w:tcPr>
            <w:tcW w:w="3402" w:type="dxa"/>
          </w:tcPr>
          <w:p w14:paraId="32E6CCFD"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Vis</w:t>
            </w:r>
            <w:r w:rsidR="00F11EEA">
              <w:rPr>
                <w:b/>
                <w:sz w:val="22"/>
                <w:szCs w:val="22"/>
                <w:lang w:val="lv-LV"/>
              </w:rPr>
              <w:t>a</w:t>
            </w:r>
            <w:r w:rsidRPr="007E45C1">
              <w:rPr>
                <w:b/>
                <w:sz w:val="22"/>
                <w:szCs w:val="22"/>
                <w:lang w:val="lv-LV"/>
              </w:rPr>
              <w:t xml:space="preserve"> pacientu populācija</w:t>
            </w:r>
          </w:p>
        </w:tc>
        <w:tc>
          <w:tcPr>
            <w:tcW w:w="2693" w:type="dxa"/>
          </w:tcPr>
          <w:p w14:paraId="5B52DEB3"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Riociguats</w:t>
            </w:r>
          </w:p>
          <w:p w14:paraId="15365C3C"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(n=173)</w:t>
            </w:r>
          </w:p>
        </w:tc>
        <w:tc>
          <w:tcPr>
            <w:tcW w:w="2694" w:type="dxa"/>
          </w:tcPr>
          <w:p w14:paraId="617D3027" w14:textId="77777777" w:rsidR="00EF65E6" w:rsidRPr="007E45C1" w:rsidRDefault="00EF65E6" w:rsidP="00325289">
            <w:pPr>
              <w:pStyle w:val="BayerBodyTextFull"/>
              <w:keepNext/>
              <w:spacing w:before="0" w:after="0"/>
              <w:jc w:val="center"/>
              <w:rPr>
                <w:b/>
                <w:sz w:val="22"/>
                <w:szCs w:val="22"/>
                <w:lang w:val="lv-LV"/>
              </w:rPr>
            </w:pPr>
            <w:r w:rsidRPr="007E45C1">
              <w:rPr>
                <w:b/>
                <w:sz w:val="22"/>
                <w:szCs w:val="22"/>
                <w:lang w:val="lv-LV"/>
              </w:rPr>
              <w:t>Placebo</w:t>
            </w:r>
          </w:p>
          <w:p w14:paraId="1AAD3784"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(n=88)</w:t>
            </w:r>
          </w:p>
        </w:tc>
      </w:tr>
      <w:tr w:rsidR="00EF65E6" w:rsidRPr="007E45C1" w14:paraId="0EEB8F1E" w14:textId="77777777">
        <w:tc>
          <w:tcPr>
            <w:tcW w:w="3402" w:type="dxa"/>
          </w:tcPr>
          <w:p w14:paraId="244E7111"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Sā</w:t>
            </w:r>
            <w:r w:rsidR="008F16F2" w:rsidRPr="007E45C1">
              <w:rPr>
                <w:sz w:val="22"/>
                <w:szCs w:val="22"/>
                <w:lang w:val="lv-LV"/>
              </w:rPr>
              <w:t>kotnēj</w:t>
            </w:r>
            <w:r w:rsidR="007550F9" w:rsidRPr="007E45C1">
              <w:rPr>
                <w:sz w:val="22"/>
                <w:szCs w:val="22"/>
                <w:lang w:val="lv-LV"/>
              </w:rPr>
              <w:t>ā</w:t>
            </w:r>
            <w:r w:rsidRPr="007E45C1">
              <w:rPr>
                <w:sz w:val="22"/>
                <w:szCs w:val="22"/>
                <w:lang w:val="lv-LV"/>
              </w:rPr>
              <w:t xml:space="preserve"> stāvok</w:t>
            </w:r>
            <w:r w:rsidR="008F16F2" w:rsidRPr="007E45C1">
              <w:rPr>
                <w:sz w:val="22"/>
                <w:szCs w:val="22"/>
                <w:lang w:val="lv-LV"/>
              </w:rPr>
              <w:t>ļa</w:t>
            </w:r>
            <w:r w:rsidRPr="007E45C1">
              <w:rPr>
                <w:sz w:val="22"/>
                <w:szCs w:val="22"/>
                <w:lang w:val="lv-LV"/>
              </w:rPr>
              <w:t xml:space="preserve"> </w:t>
            </w:r>
            <w:r w:rsidR="008F16F2" w:rsidRPr="007E45C1">
              <w:rPr>
                <w:sz w:val="22"/>
                <w:szCs w:val="22"/>
                <w:lang w:val="lv-LV"/>
              </w:rPr>
              <w:t xml:space="preserve">rādītājs </w:t>
            </w:r>
            <w:r w:rsidRPr="007E45C1">
              <w:rPr>
                <w:sz w:val="22"/>
                <w:szCs w:val="22"/>
                <w:lang w:val="lv-LV"/>
              </w:rPr>
              <w:t>(m)</w:t>
            </w:r>
          </w:p>
          <w:p w14:paraId="70545FD5"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[SD]</w:t>
            </w:r>
          </w:p>
        </w:tc>
        <w:tc>
          <w:tcPr>
            <w:tcW w:w="2693" w:type="dxa"/>
          </w:tcPr>
          <w:p w14:paraId="6FED6A3C"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342</w:t>
            </w:r>
          </w:p>
          <w:p w14:paraId="02116361"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[82]</w:t>
            </w:r>
          </w:p>
        </w:tc>
        <w:tc>
          <w:tcPr>
            <w:tcW w:w="2694" w:type="dxa"/>
          </w:tcPr>
          <w:p w14:paraId="701E432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356</w:t>
            </w:r>
          </w:p>
          <w:p w14:paraId="5402EA83"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[75]</w:t>
            </w:r>
          </w:p>
        </w:tc>
      </w:tr>
      <w:tr w:rsidR="00EF65E6" w:rsidRPr="007E45C1" w14:paraId="240FF785" w14:textId="77777777">
        <w:tc>
          <w:tcPr>
            <w:tcW w:w="3402" w:type="dxa"/>
          </w:tcPr>
          <w:p w14:paraId="7DDE181C"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Vidējās izmaiņas salīdzinājumā ar sāk</w:t>
            </w:r>
            <w:r w:rsidR="008F16F2" w:rsidRPr="007E45C1">
              <w:rPr>
                <w:sz w:val="22"/>
                <w:szCs w:val="22"/>
                <w:lang w:val="lv-LV"/>
              </w:rPr>
              <w:t>otnējo rādītāju</w:t>
            </w:r>
            <w:r w:rsidRPr="007E45C1">
              <w:rPr>
                <w:sz w:val="22"/>
                <w:szCs w:val="22"/>
                <w:lang w:val="lv-LV"/>
              </w:rPr>
              <w:t xml:space="preserve"> (m)</w:t>
            </w:r>
          </w:p>
          <w:p w14:paraId="4C4FDC70"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[SD]</w:t>
            </w:r>
          </w:p>
        </w:tc>
        <w:tc>
          <w:tcPr>
            <w:tcW w:w="2693" w:type="dxa"/>
          </w:tcPr>
          <w:p w14:paraId="2EC88EAE"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39</w:t>
            </w:r>
          </w:p>
          <w:p w14:paraId="5F166274" w14:textId="77777777" w:rsidR="0045405B" w:rsidRPr="007E45C1" w:rsidRDefault="0045405B" w:rsidP="00325289">
            <w:pPr>
              <w:pStyle w:val="BayerBodyTextFull"/>
              <w:keepNext/>
              <w:spacing w:before="0" w:after="0"/>
              <w:jc w:val="center"/>
              <w:rPr>
                <w:sz w:val="22"/>
                <w:szCs w:val="22"/>
                <w:lang w:val="lv-LV"/>
              </w:rPr>
            </w:pPr>
          </w:p>
          <w:p w14:paraId="78CBF3A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[79]</w:t>
            </w:r>
          </w:p>
        </w:tc>
        <w:tc>
          <w:tcPr>
            <w:tcW w:w="2694" w:type="dxa"/>
          </w:tcPr>
          <w:p w14:paraId="434F1CA4"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noBreakHyphen/>
              <w:t>6</w:t>
            </w:r>
          </w:p>
          <w:p w14:paraId="4D0AAACD" w14:textId="77777777" w:rsidR="0045405B" w:rsidRPr="007E45C1" w:rsidRDefault="0045405B" w:rsidP="00325289">
            <w:pPr>
              <w:pStyle w:val="BayerBodyTextFull"/>
              <w:keepNext/>
              <w:spacing w:before="0" w:after="0"/>
              <w:jc w:val="center"/>
              <w:rPr>
                <w:sz w:val="22"/>
                <w:szCs w:val="22"/>
                <w:lang w:val="lv-LV"/>
              </w:rPr>
            </w:pPr>
          </w:p>
          <w:p w14:paraId="2D47518A"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[84]</w:t>
            </w:r>
          </w:p>
        </w:tc>
      </w:tr>
      <w:tr w:rsidR="00EF65E6" w:rsidRPr="007E45C1" w14:paraId="328AC9D1" w14:textId="77777777" w:rsidTr="00C35938">
        <w:trPr>
          <w:trHeight w:val="810"/>
        </w:trPr>
        <w:tc>
          <w:tcPr>
            <w:tcW w:w="3402" w:type="dxa"/>
            <w:tcBorders>
              <w:bottom w:val="single" w:sz="4" w:space="0" w:color="auto"/>
            </w:tcBorders>
          </w:tcPr>
          <w:p w14:paraId="139781BC"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Atšķirība, koriģēta pret placebo (m)</w:t>
            </w:r>
          </w:p>
          <w:p w14:paraId="3658C9A9"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95%</w:t>
            </w:r>
            <w:r w:rsidR="00C846C7" w:rsidRPr="007E45C1">
              <w:rPr>
                <w:sz w:val="22"/>
                <w:szCs w:val="22"/>
                <w:lang w:val="lv-LV"/>
              </w:rPr>
              <w:t> </w:t>
            </w:r>
            <w:r w:rsidRPr="007E45C1">
              <w:rPr>
                <w:sz w:val="22"/>
                <w:szCs w:val="22"/>
                <w:lang w:val="lv-LV"/>
              </w:rPr>
              <w:t>TI, [p vērtība]</w:t>
            </w:r>
          </w:p>
        </w:tc>
        <w:tc>
          <w:tcPr>
            <w:tcW w:w="5387" w:type="dxa"/>
            <w:gridSpan w:val="2"/>
            <w:tcBorders>
              <w:bottom w:val="single" w:sz="4" w:space="0" w:color="auto"/>
            </w:tcBorders>
          </w:tcPr>
          <w:p w14:paraId="073D335C"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46</w:t>
            </w:r>
          </w:p>
          <w:p w14:paraId="51E81787"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no 25 līdz 67 [&lt;</w:t>
            </w:r>
            <w:r w:rsidR="00552F66" w:rsidRPr="007E45C1">
              <w:rPr>
                <w:sz w:val="22"/>
                <w:szCs w:val="22"/>
                <w:lang w:val="lv-LV"/>
              </w:rPr>
              <w:t> </w:t>
            </w:r>
            <w:r w:rsidRPr="007E45C1">
              <w:rPr>
                <w:sz w:val="22"/>
                <w:szCs w:val="22"/>
                <w:lang w:val="lv-LV"/>
              </w:rPr>
              <w:t>0,0001]</w:t>
            </w:r>
          </w:p>
          <w:p w14:paraId="4FDB7E58" w14:textId="77777777" w:rsidR="00EF65E6" w:rsidRPr="007E45C1" w:rsidRDefault="00EF65E6" w:rsidP="00325289">
            <w:pPr>
              <w:pStyle w:val="BayerBodyTextFull"/>
              <w:keepNext/>
              <w:spacing w:before="0" w:after="0"/>
              <w:jc w:val="center"/>
              <w:rPr>
                <w:sz w:val="22"/>
                <w:szCs w:val="22"/>
                <w:lang w:val="lv-LV"/>
              </w:rPr>
            </w:pPr>
          </w:p>
        </w:tc>
      </w:tr>
      <w:tr w:rsidR="008054DA" w:rsidRPr="007E45C1" w14:paraId="58487741" w14:textId="77777777" w:rsidTr="0092628F">
        <w:tc>
          <w:tcPr>
            <w:tcW w:w="3402" w:type="dxa"/>
          </w:tcPr>
          <w:p w14:paraId="116D1438"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FC III pacientu populācija</w:t>
            </w:r>
          </w:p>
        </w:tc>
        <w:tc>
          <w:tcPr>
            <w:tcW w:w="2693" w:type="dxa"/>
          </w:tcPr>
          <w:p w14:paraId="20AD7226"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Riociguats</w:t>
            </w:r>
          </w:p>
          <w:p w14:paraId="3900F26C"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(n=107)</w:t>
            </w:r>
          </w:p>
        </w:tc>
        <w:tc>
          <w:tcPr>
            <w:tcW w:w="2694" w:type="dxa"/>
          </w:tcPr>
          <w:p w14:paraId="7460F22C" w14:textId="77777777" w:rsidR="008054DA" w:rsidRPr="007E45C1" w:rsidRDefault="008054DA" w:rsidP="00325289">
            <w:pPr>
              <w:pStyle w:val="BayerBodyTextFull"/>
              <w:keepNext/>
              <w:spacing w:before="0" w:after="0"/>
              <w:jc w:val="center"/>
              <w:rPr>
                <w:b/>
                <w:sz w:val="22"/>
                <w:szCs w:val="22"/>
                <w:lang w:val="lv-LV"/>
              </w:rPr>
            </w:pPr>
            <w:r w:rsidRPr="007E45C1">
              <w:rPr>
                <w:b/>
                <w:sz w:val="22"/>
                <w:szCs w:val="22"/>
                <w:lang w:val="lv-LV"/>
              </w:rPr>
              <w:t>Placebo</w:t>
            </w:r>
          </w:p>
          <w:p w14:paraId="46377320"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(n=60)</w:t>
            </w:r>
          </w:p>
        </w:tc>
      </w:tr>
      <w:tr w:rsidR="008054DA" w:rsidRPr="007E45C1" w14:paraId="7B4BE876" w14:textId="77777777" w:rsidTr="0092628F">
        <w:tc>
          <w:tcPr>
            <w:tcW w:w="3402" w:type="dxa"/>
          </w:tcPr>
          <w:p w14:paraId="6F13D047" w14:textId="77777777" w:rsidR="008F16F2"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 (m)</w:t>
            </w:r>
          </w:p>
          <w:p w14:paraId="662A2190"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[SD]</w:t>
            </w:r>
          </w:p>
        </w:tc>
        <w:tc>
          <w:tcPr>
            <w:tcW w:w="2693" w:type="dxa"/>
          </w:tcPr>
          <w:p w14:paraId="79566F32"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326</w:t>
            </w:r>
          </w:p>
          <w:p w14:paraId="03F4C1DC"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[81]</w:t>
            </w:r>
          </w:p>
        </w:tc>
        <w:tc>
          <w:tcPr>
            <w:tcW w:w="2694" w:type="dxa"/>
          </w:tcPr>
          <w:p w14:paraId="5FBDCF97"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345</w:t>
            </w:r>
          </w:p>
          <w:p w14:paraId="0FD1B651"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[73]</w:t>
            </w:r>
          </w:p>
        </w:tc>
      </w:tr>
      <w:tr w:rsidR="008054DA" w:rsidRPr="007E45C1" w14:paraId="5C576A41" w14:textId="77777777" w:rsidTr="0092628F">
        <w:tc>
          <w:tcPr>
            <w:tcW w:w="3402" w:type="dxa"/>
          </w:tcPr>
          <w:p w14:paraId="2A21E90F"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Vidējās izmaiņas salīdzinājumā ar</w:t>
            </w:r>
            <w:r w:rsidR="008F16F2" w:rsidRPr="007E45C1">
              <w:rPr>
                <w:sz w:val="22"/>
                <w:szCs w:val="22"/>
                <w:lang w:val="lv-LV"/>
              </w:rPr>
              <w:t xml:space="preserve"> sākotnējo rādītāju (m)</w:t>
            </w:r>
            <w:r w:rsidRPr="007E45C1">
              <w:rPr>
                <w:sz w:val="22"/>
                <w:szCs w:val="22"/>
                <w:lang w:val="lv-LV"/>
              </w:rPr>
              <w:t xml:space="preserve"> </w:t>
            </w:r>
          </w:p>
          <w:p w14:paraId="71F6B764"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[SD]</w:t>
            </w:r>
          </w:p>
        </w:tc>
        <w:tc>
          <w:tcPr>
            <w:tcW w:w="2693" w:type="dxa"/>
          </w:tcPr>
          <w:p w14:paraId="20E67A74"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38</w:t>
            </w:r>
          </w:p>
          <w:p w14:paraId="44F4892F" w14:textId="77777777" w:rsidR="0045405B" w:rsidRPr="007E45C1" w:rsidRDefault="0045405B" w:rsidP="00325289">
            <w:pPr>
              <w:pStyle w:val="BayerBodyTextFull"/>
              <w:keepNext/>
              <w:spacing w:before="0" w:after="0"/>
              <w:jc w:val="center"/>
              <w:rPr>
                <w:sz w:val="22"/>
                <w:szCs w:val="22"/>
                <w:lang w:val="lv-LV"/>
              </w:rPr>
            </w:pPr>
          </w:p>
          <w:p w14:paraId="743FB021"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[75]</w:t>
            </w:r>
          </w:p>
        </w:tc>
        <w:tc>
          <w:tcPr>
            <w:tcW w:w="2694" w:type="dxa"/>
          </w:tcPr>
          <w:p w14:paraId="4A54DCF2"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noBreakHyphen/>
              <w:t>17</w:t>
            </w:r>
          </w:p>
          <w:p w14:paraId="34AD0C9A" w14:textId="77777777" w:rsidR="0045405B" w:rsidRPr="007E45C1" w:rsidRDefault="0045405B" w:rsidP="00325289">
            <w:pPr>
              <w:pStyle w:val="BayerBodyTextFull"/>
              <w:keepNext/>
              <w:spacing w:before="0" w:after="0"/>
              <w:jc w:val="center"/>
              <w:rPr>
                <w:sz w:val="22"/>
                <w:szCs w:val="22"/>
                <w:lang w:val="lv-LV"/>
              </w:rPr>
            </w:pPr>
          </w:p>
          <w:p w14:paraId="6DC93DDE"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[95]</w:t>
            </w:r>
          </w:p>
        </w:tc>
      </w:tr>
      <w:tr w:rsidR="008054DA" w:rsidRPr="007E45C1" w14:paraId="26A887EB" w14:textId="77777777" w:rsidTr="0092628F">
        <w:trPr>
          <w:trHeight w:val="810"/>
        </w:trPr>
        <w:tc>
          <w:tcPr>
            <w:tcW w:w="3402" w:type="dxa"/>
            <w:tcBorders>
              <w:bottom w:val="single" w:sz="4" w:space="0" w:color="auto"/>
            </w:tcBorders>
          </w:tcPr>
          <w:p w14:paraId="20941C27"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Atšķirība, koriģēta pret placebo (m)</w:t>
            </w:r>
          </w:p>
          <w:p w14:paraId="6D08C428"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95%</w:t>
            </w:r>
            <w:r w:rsidR="00C846C7" w:rsidRPr="007E45C1">
              <w:rPr>
                <w:sz w:val="22"/>
                <w:szCs w:val="22"/>
                <w:lang w:val="lv-LV"/>
              </w:rPr>
              <w:t> </w:t>
            </w:r>
            <w:r w:rsidRPr="007E45C1">
              <w:rPr>
                <w:sz w:val="22"/>
                <w:szCs w:val="22"/>
                <w:lang w:val="lv-LV"/>
              </w:rPr>
              <w:t>TI, [p vērtība]</w:t>
            </w:r>
          </w:p>
        </w:tc>
        <w:tc>
          <w:tcPr>
            <w:tcW w:w="5387" w:type="dxa"/>
            <w:gridSpan w:val="2"/>
            <w:tcBorders>
              <w:bottom w:val="single" w:sz="4" w:space="0" w:color="auto"/>
            </w:tcBorders>
          </w:tcPr>
          <w:p w14:paraId="045A1105"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56</w:t>
            </w:r>
          </w:p>
          <w:p w14:paraId="0E4BA23E"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no 29 līdz 83</w:t>
            </w:r>
          </w:p>
          <w:p w14:paraId="069BEB8F" w14:textId="77777777" w:rsidR="008054DA" w:rsidRPr="007E45C1" w:rsidRDefault="008054DA" w:rsidP="00325289">
            <w:pPr>
              <w:pStyle w:val="BayerBodyTextFull"/>
              <w:keepNext/>
              <w:spacing w:before="0" w:after="0"/>
              <w:jc w:val="center"/>
              <w:rPr>
                <w:sz w:val="22"/>
                <w:szCs w:val="22"/>
                <w:lang w:val="lv-LV"/>
              </w:rPr>
            </w:pPr>
          </w:p>
        </w:tc>
      </w:tr>
      <w:tr w:rsidR="008054DA" w:rsidRPr="007E45C1" w14:paraId="035F1236" w14:textId="77777777" w:rsidTr="0092628F">
        <w:tc>
          <w:tcPr>
            <w:tcW w:w="3402" w:type="dxa"/>
          </w:tcPr>
          <w:p w14:paraId="2A731A57"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FC II pacientu populācija</w:t>
            </w:r>
          </w:p>
        </w:tc>
        <w:tc>
          <w:tcPr>
            <w:tcW w:w="2693" w:type="dxa"/>
          </w:tcPr>
          <w:p w14:paraId="1CC63886"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Riociguats</w:t>
            </w:r>
          </w:p>
          <w:p w14:paraId="7B733A01"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(n=55)</w:t>
            </w:r>
          </w:p>
        </w:tc>
        <w:tc>
          <w:tcPr>
            <w:tcW w:w="2694" w:type="dxa"/>
          </w:tcPr>
          <w:p w14:paraId="0E852397" w14:textId="77777777" w:rsidR="008054DA" w:rsidRPr="007E45C1" w:rsidRDefault="008054DA" w:rsidP="00325289">
            <w:pPr>
              <w:pStyle w:val="BayerBodyTextFull"/>
              <w:keepNext/>
              <w:spacing w:before="0" w:after="0"/>
              <w:jc w:val="center"/>
              <w:rPr>
                <w:b/>
                <w:sz w:val="22"/>
                <w:szCs w:val="22"/>
                <w:lang w:val="lv-LV"/>
              </w:rPr>
            </w:pPr>
            <w:r w:rsidRPr="007E45C1">
              <w:rPr>
                <w:b/>
                <w:sz w:val="22"/>
                <w:szCs w:val="22"/>
                <w:lang w:val="lv-LV"/>
              </w:rPr>
              <w:t>Placebo</w:t>
            </w:r>
          </w:p>
          <w:p w14:paraId="24B308A3" w14:textId="77777777" w:rsidR="008054DA" w:rsidRPr="007E45C1" w:rsidRDefault="008054DA" w:rsidP="00325289">
            <w:pPr>
              <w:pStyle w:val="BayerBodyTextFull"/>
              <w:keepNext/>
              <w:spacing w:before="0" w:after="0"/>
              <w:jc w:val="center"/>
              <w:rPr>
                <w:sz w:val="22"/>
                <w:szCs w:val="22"/>
                <w:lang w:val="lv-LV"/>
              </w:rPr>
            </w:pPr>
            <w:r w:rsidRPr="007E45C1">
              <w:rPr>
                <w:b/>
                <w:sz w:val="22"/>
                <w:szCs w:val="22"/>
                <w:lang w:val="lv-LV"/>
              </w:rPr>
              <w:t>(n=25)</w:t>
            </w:r>
          </w:p>
        </w:tc>
      </w:tr>
      <w:tr w:rsidR="008054DA" w:rsidRPr="007E45C1" w14:paraId="62B42C07" w14:textId="77777777" w:rsidTr="0092628F">
        <w:tc>
          <w:tcPr>
            <w:tcW w:w="3402" w:type="dxa"/>
          </w:tcPr>
          <w:p w14:paraId="714A4F8C" w14:textId="77777777" w:rsidR="008F16F2"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rādītājs(m)</w:t>
            </w:r>
          </w:p>
          <w:p w14:paraId="4ADA94F6" w14:textId="77777777" w:rsidR="008054DA" w:rsidRPr="007E45C1" w:rsidRDefault="008F16F2" w:rsidP="00325289">
            <w:pPr>
              <w:pStyle w:val="BayerBodyTextFull"/>
              <w:keepNext/>
              <w:spacing w:before="0" w:after="0"/>
              <w:rPr>
                <w:sz w:val="22"/>
                <w:szCs w:val="22"/>
                <w:lang w:val="lv-LV"/>
              </w:rPr>
            </w:pPr>
            <w:r w:rsidRPr="007E45C1" w:rsidDel="008F16F2">
              <w:rPr>
                <w:sz w:val="22"/>
                <w:szCs w:val="22"/>
                <w:lang w:val="lv-LV"/>
              </w:rPr>
              <w:t xml:space="preserve"> </w:t>
            </w:r>
            <w:r w:rsidR="008054DA" w:rsidRPr="007E45C1">
              <w:rPr>
                <w:sz w:val="22"/>
                <w:szCs w:val="22"/>
                <w:lang w:val="lv-LV"/>
              </w:rPr>
              <w:t>[SD]</w:t>
            </w:r>
          </w:p>
        </w:tc>
        <w:tc>
          <w:tcPr>
            <w:tcW w:w="2693" w:type="dxa"/>
          </w:tcPr>
          <w:p w14:paraId="3E9178CF"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387</w:t>
            </w:r>
          </w:p>
          <w:p w14:paraId="6DD47610"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[59]</w:t>
            </w:r>
          </w:p>
        </w:tc>
        <w:tc>
          <w:tcPr>
            <w:tcW w:w="2694" w:type="dxa"/>
          </w:tcPr>
          <w:p w14:paraId="0AC22DFD"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386</w:t>
            </w:r>
          </w:p>
          <w:p w14:paraId="566B0538"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[64]</w:t>
            </w:r>
          </w:p>
        </w:tc>
      </w:tr>
      <w:tr w:rsidR="008054DA" w:rsidRPr="007E45C1" w14:paraId="37E129A9" w14:textId="77777777" w:rsidTr="0092628F">
        <w:tc>
          <w:tcPr>
            <w:tcW w:w="3402" w:type="dxa"/>
          </w:tcPr>
          <w:p w14:paraId="3509FDF5"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sākotnējo rādītāju (m)</w:t>
            </w:r>
          </w:p>
          <w:p w14:paraId="5B606BAE"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[SD]</w:t>
            </w:r>
          </w:p>
        </w:tc>
        <w:tc>
          <w:tcPr>
            <w:tcW w:w="2693" w:type="dxa"/>
          </w:tcPr>
          <w:p w14:paraId="1D0FDD96"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45</w:t>
            </w:r>
          </w:p>
          <w:p w14:paraId="04B48223" w14:textId="77777777" w:rsidR="0045405B" w:rsidRPr="007E45C1" w:rsidRDefault="0045405B" w:rsidP="00325289">
            <w:pPr>
              <w:pStyle w:val="BayerBodyTextFull"/>
              <w:keepNext/>
              <w:spacing w:before="0" w:after="0"/>
              <w:jc w:val="center"/>
              <w:rPr>
                <w:sz w:val="22"/>
                <w:szCs w:val="22"/>
                <w:lang w:val="lv-LV"/>
              </w:rPr>
            </w:pPr>
          </w:p>
          <w:p w14:paraId="1BF12680"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[82]</w:t>
            </w:r>
          </w:p>
        </w:tc>
        <w:tc>
          <w:tcPr>
            <w:tcW w:w="2694" w:type="dxa"/>
          </w:tcPr>
          <w:p w14:paraId="0D5EAF4E"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20</w:t>
            </w:r>
          </w:p>
          <w:p w14:paraId="0477FCA9" w14:textId="77777777" w:rsidR="0045405B" w:rsidRPr="007E45C1" w:rsidRDefault="0045405B" w:rsidP="00325289">
            <w:pPr>
              <w:pStyle w:val="BayerBodyTextFull"/>
              <w:keepNext/>
              <w:spacing w:before="0" w:after="0"/>
              <w:jc w:val="center"/>
              <w:rPr>
                <w:sz w:val="22"/>
                <w:szCs w:val="22"/>
                <w:lang w:val="lv-LV"/>
              </w:rPr>
            </w:pPr>
          </w:p>
          <w:p w14:paraId="0A249127"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[51]</w:t>
            </w:r>
          </w:p>
        </w:tc>
      </w:tr>
      <w:tr w:rsidR="008054DA" w:rsidRPr="007E45C1" w14:paraId="605A8177" w14:textId="77777777" w:rsidTr="0092628F">
        <w:trPr>
          <w:trHeight w:val="810"/>
        </w:trPr>
        <w:tc>
          <w:tcPr>
            <w:tcW w:w="3402" w:type="dxa"/>
            <w:tcBorders>
              <w:bottom w:val="single" w:sz="4" w:space="0" w:color="auto"/>
            </w:tcBorders>
          </w:tcPr>
          <w:p w14:paraId="5407FD7A"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Atšķirība, koriģēta pret placebo (m)</w:t>
            </w:r>
          </w:p>
          <w:p w14:paraId="51941D4B" w14:textId="77777777" w:rsidR="008054DA" w:rsidRPr="007E45C1" w:rsidRDefault="008054DA" w:rsidP="00325289">
            <w:pPr>
              <w:pStyle w:val="BayerBodyTextFull"/>
              <w:keepNext/>
              <w:spacing w:before="0" w:after="0"/>
              <w:rPr>
                <w:sz w:val="22"/>
                <w:szCs w:val="22"/>
                <w:lang w:val="lv-LV"/>
              </w:rPr>
            </w:pPr>
            <w:r w:rsidRPr="007E45C1">
              <w:rPr>
                <w:sz w:val="22"/>
                <w:szCs w:val="22"/>
                <w:lang w:val="lv-LV"/>
              </w:rPr>
              <w:t>95%</w:t>
            </w:r>
            <w:r w:rsidR="00C846C7" w:rsidRPr="007E45C1">
              <w:rPr>
                <w:sz w:val="22"/>
                <w:szCs w:val="22"/>
                <w:lang w:val="lv-LV"/>
              </w:rPr>
              <w:t> </w:t>
            </w:r>
            <w:r w:rsidRPr="007E45C1">
              <w:rPr>
                <w:sz w:val="22"/>
                <w:szCs w:val="22"/>
                <w:lang w:val="lv-LV"/>
              </w:rPr>
              <w:t>TI, [p vērtība]</w:t>
            </w:r>
          </w:p>
        </w:tc>
        <w:tc>
          <w:tcPr>
            <w:tcW w:w="5387" w:type="dxa"/>
            <w:gridSpan w:val="2"/>
            <w:tcBorders>
              <w:bottom w:val="single" w:sz="4" w:space="0" w:color="auto"/>
            </w:tcBorders>
          </w:tcPr>
          <w:p w14:paraId="3A349645"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25</w:t>
            </w:r>
          </w:p>
          <w:p w14:paraId="0E75AE9C" w14:textId="77777777" w:rsidR="008054DA" w:rsidRPr="007E45C1" w:rsidRDefault="008054DA" w:rsidP="00325289">
            <w:pPr>
              <w:pStyle w:val="BayerBodyTextFull"/>
              <w:keepNext/>
              <w:spacing w:before="0" w:after="0"/>
              <w:jc w:val="center"/>
              <w:rPr>
                <w:sz w:val="22"/>
                <w:szCs w:val="22"/>
                <w:lang w:val="lv-LV"/>
              </w:rPr>
            </w:pPr>
            <w:r w:rsidRPr="007E45C1">
              <w:rPr>
                <w:sz w:val="22"/>
                <w:szCs w:val="22"/>
                <w:lang w:val="lv-LV"/>
              </w:rPr>
              <w:t>no -10 līdz 61</w:t>
            </w:r>
          </w:p>
          <w:p w14:paraId="53B84C78" w14:textId="77777777" w:rsidR="008054DA" w:rsidRPr="007E45C1" w:rsidRDefault="008054DA" w:rsidP="00325289">
            <w:pPr>
              <w:pStyle w:val="BayerBodyTextFull"/>
              <w:keepNext/>
              <w:spacing w:before="0" w:after="0"/>
              <w:jc w:val="center"/>
              <w:rPr>
                <w:sz w:val="22"/>
                <w:szCs w:val="22"/>
                <w:lang w:val="lv-LV"/>
              </w:rPr>
            </w:pPr>
          </w:p>
        </w:tc>
      </w:tr>
      <w:tr w:rsidR="00EF65E6" w:rsidRPr="007E45C1" w14:paraId="67F74A0E" w14:textId="77777777" w:rsidTr="00C35938">
        <w:tc>
          <w:tcPr>
            <w:tcW w:w="3402" w:type="dxa"/>
          </w:tcPr>
          <w:p w14:paraId="0B25A553" w14:textId="77777777" w:rsidR="00EF65E6" w:rsidRPr="007E45C1" w:rsidRDefault="00EF65E6" w:rsidP="00325289">
            <w:pPr>
              <w:pStyle w:val="BayerBodyTextFull"/>
              <w:keepNext/>
              <w:spacing w:before="0" w:after="0"/>
              <w:jc w:val="center"/>
              <w:rPr>
                <w:b/>
                <w:sz w:val="22"/>
                <w:szCs w:val="22"/>
                <w:lang w:val="lv-LV"/>
              </w:rPr>
            </w:pPr>
            <w:r w:rsidRPr="007E45C1">
              <w:rPr>
                <w:b/>
                <w:sz w:val="22"/>
                <w:szCs w:val="22"/>
                <w:lang w:val="lv-LV"/>
              </w:rPr>
              <w:t>Neoperējamo pacientu populācija</w:t>
            </w:r>
          </w:p>
          <w:p w14:paraId="3E4414A1" w14:textId="77777777" w:rsidR="00EF65E6" w:rsidRPr="007E45C1" w:rsidRDefault="00EF65E6" w:rsidP="00325289">
            <w:pPr>
              <w:pStyle w:val="BayerBodyTextFull"/>
              <w:keepNext/>
              <w:spacing w:before="0" w:after="0"/>
              <w:jc w:val="center"/>
              <w:rPr>
                <w:b/>
                <w:sz w:val="22"/>
                <w:szCs w:val="22"/>
                <w:lang w:val="lv-LV"/>
              </w:rPr>
            </w:pPr>
          </w:p>
        </w:tc>
        <w:tc>
          <w:tcPr>
            <w:tcW w:w="2693" w:type="dxa"/>
          </w:tcPr>
          <w:p w14:paraId="54D83629"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Riociguats</w:t>
            </w:r>
          </w:p>
          <w:p w14:paraId="05A29C4A"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(n=121)</w:t>
            </w:r>
          </w:p>
        </w:tc>
        <w:tc>
          <w:tcPr>
            <w:tcW w:w="2694" w:type="dxa"/>
          </w:tcPr>
          <w:p w14:paraId="4A526ABF" w14:textId="77777777" w:rsidR="00EF65E6" w:rsidRPr="007E45C1" w:rsidRDefault="00EF65E6" w:rsidP="00325289">
            <w:pPr>
              <w:pStyle w:val="BayerBodyTextFull"/>
              <w:keepNext/>
              <w:spacing w:before="0" w:after="0"/>
              <w:jc w:val="center"/>
              <w:rPr>
                <w:b/>
                <w:sz w:val="22"/>
                <w:szCs w:val="22"/>
                <w:lang w:val="lv-LV"/>
              </w:rPr>
            </w:pPr>
            <w:r w:rsidRPr="007E45C1">
              <w:rPr>
                <w:b/>
                <w:sz w:val="22"/>
                <w:szCs w:val="22"/>
                <w:lang w:val="lv-LV"/>
              </w:rPr>
              <w:t>Placebo</w:t>
            </w:r>
          </w:p>
          <w:p w14:paraId="56D5ED23"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(n=68)</w:t>
            </w:r>
          </w:p>
        </w:tc>
      </w:tr>
      <w:tr w:rsidR="00EF65E6" w:rsidRPr="007E45C1" w14:paraId="0F87F1EA" w14:textId="77777777">
        <w:tc>
          <w:tcPr>
            <w:tcW w:w="3402" w:type="dxa"/>
          </w:tcPr>
          <w:p w14:paraId="14E0DBF9" w14:textId="77777777" w:rsidR="008F16F2"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rādītājs(m)</w:t>
            </w:r>
          </w:p>
          <w:p w14:paraId="11638D9E" w14:textId="77777777" w:rsidR="00EF65E6" w:rsidRPr="007E45C1" w:rsidRDefault="008F16F2" w:rsidP="00325289">
            <w:pPr>
              <w:pStyle w:val="BayerBodyTextFull"/>
              <w:keepNext/>
              <w:spacing w:before="0" w:after="0"/>
              <w:rPr>
                <w:sz w:val="22"/>
                <w:szCs w:val="22"/>
                <w:lang w:val="lv-LV"/>
              </w:rPr>
            </w:pPr>
            <w:r w:rsidRPr="007E45C1" w:rsidDel="008F16F2">
              <w:rPr>
                <w:sz w:val="22"/>
                <w:szCs w:val="22"/>
                <w:lang w:val="lv-LV"/>
              </w:rPr>
              <w:t xml:space="preserve"> </w:t>
            </w:r>
            <w:r w:rsidR="00EF65E6" w:rsidRPr="007E45C1">
              <w:rPr>
                <w:sz w:val="22"/>
                <w:szCs w:val="22"/>
                <w:lang w:val="lv-LV"/>
              </w:rPr>
              <w:t>[SD]</w:t>
            </w:r>
          </w:p>
        </w:tc>
        <w:tc>
          <w:tcPr>
            <w:tcW w:w="2693" w:type="dxa"/>
          </w:tcPr>
          <w:p w14:paraId="333C95AE"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335</w:t>
            </w:r>
          </w:p>
          <w:p w14:paraId="3646FF4A"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[83]</w:t>
            </w:r>
          </w:p>
        </w:tc>
        <w:tc>
          <w:tcPr>
            <w:tcW w:w="2694" w:type="dxa"/>
          </w:tcPr>
          <w:p w14:paraId="5CBC93DF"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351</w:t>
            </w:r>
          </w:p>
          <w:p w14:paraId="4981B19F"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[75]</w:t>
            </w:r>
          </w:p>
        </w:tc>
      </w:tr>
      <w:tr w:rsidR="00EF65E6" w:rsidRPr="007E45C1" w14:paraId="064F7DCA" w14:textId="77777777">
        <w:tc>
          <w:tcPr>
            <w:tcW w:w="3402" w:type="dxa"/>
          </w:tcPr>
          <w:p w14:paraId="6D58469E"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sākotnējo rādītāju (m)</w:t>
            </w:r>
          </w:p>
          <w:p w14:paraId="6E9A0678"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[SD]</w:t>
            </w:r>
          </w:p>
        </w:tc>
        <w:tc>
          <w:tcPr>
            <w:tcW w:w="2693" w:type="dxa"/>
          </w:tcPr>
          <w:p w14:paraId="25F7192A"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44</w:t>
            </w:r>
          </w:p>
          <w:p w14:paraId="138D2592" w14:textId="77777777" w:rsidR="0045405B" w:rsidRPr="007E45C1" w:rsidRDefault="0045405B" w:rsidP="00325289">
            <w:pPr>
              <w:pStyle w:val="BayerBodyTextFull"/>
              <w:keepNext/>
              <w:spacing w:before="0" w:after="0"/>
              <w:jc w:val="center"/>
              <w:rPr>
                <w:sz w:val="22"/>
                <w:szCs w:val="22"/>
                <w:lang w:val="lv-LV"/>
              </w:rPr>
            </w:pPr>
          </w:p>
          <w:p w14:paraId="28E70631"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[84]</w:t>
            </w:r>
          </w:p>
        </w:tc>
        <w:tc>
          <w:tcPr>
            <w:tcW w:w="2694" w:type="dxa"/>
          </w:tcPr>
          <w:p w14:paraId="41E5497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noBreakHyphen/>
              <w:t>8</w:t>
            </w:r>
          </w:p>
          <w:p w14:paraId="14400E89" w14:textId="77777777" w:rsidR="0045405B" w:rsidRPr="007E45C1" w:rsidRDefault="0045405B" w:rsidP="00325289">
            <w:pPr>
              <w:pStyle w:val="BayerBodyTextFull"/>
              <w:keepNext/>
              <w:spacing w:before="0" w:after="0"/>
              <w:jc w:val="center"/>
              <w:rPr>
                <w:sz w:val="22"/>
                <w:szCs w:val="22"/>
                <w:lang w:val="lv-LV"/>
              </w:rPr>
            </w:pPr>
          </w:p>
          <w:p w14:paraId="787A4900"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[88]</w:t>
            </w:r>
          </w:p>
        </w:tc>
      </w:tr>
      <w:tr w:rsidR="00EF65E6" w:rsidRPr="007E45C1" w14:paraId="58989668" w14:textId="77777777" w:rsidTr="00C35938">
        <w:trPr>
          <w:trHeight w:val="759"/>
        </w:trPr>
        <w:tc>
          <w:tcPr>
            <w:tcW w:w="3402" w:type="dxa"/>
            <w:tcBorders>
              <w:bottom w:val="single" w:sz="4" w:space="0" w:color="auto"/>
            </w:tcBorders>
          </w:tcPr>
          <w:p w14:paraId="32995A5E"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Atšķirība, koriģēta pret placebo (m)</w:t>
            </w:r>
          </w:p>
          <w:p w14:paraId="402C9387"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95%</w:t>
            </w:r>
            <w:r w:rsidR="00C846C7" w:rsidRPr="007E45C1">
              <w:rPr>
                <w:sz w:val="22"/>
                <w:szCs w:val="22"/>
                <w:lang w:val="lv-LV"/>
              </w:rPr>
              <w:t> </w:t>
            </w:r>
            <w:r w:rsidRPr="007E45C1">
              <w:rPr>
                <w:sz w:val="22"/>
                <w:szCs w:val="22"/>
                <w:lang w:val="lv-LV"/>
              </w:rPr>
              <w:t>TI</w:t>
            </w:r>
          </w:p>
        </w:tc>
        <w:tc>
          <w:tcPr>
            <w:tcW w:w="5387" w:type="dxa"/>
            <w:gridSpan w:val="2"/>
            <w:tcBorders>
              <w:bottom w:val="single" w:sz="4" w:space="0" w:color="auto"/>
            </w:tcBorders>
          </w:tcPr>
          <w:p w14:paraId="0924718C"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54</w:t>
            </w:r>
          </w:p>
          <w:p w14:paraId="5624B09F" w14:textId="77777777" w:rsidR="00EF65E6" w:rsidRPr="007E45C1" w:rsidRDefault="00741A65" w:rsidP="00325289">
            <w:pPr>
              <w:pStyle w:val="BayerBodyTextFull"/>
              <w:keepNext/>
              <w:spacing w:before="0" w:after="0"/>
              <w:jc w:val="center"/>
              <w:rPr>
                <w:sz w:val="22"/>
                <w:szCs w:val="22"/>
                <w:lang w:val="lv-LV"/>
              </w:rPr>
            </w:pPr>
            <w:r w:rsidRPr="007E45C1">
              <w:rPr>
                <w:sz w:val="22"/>
                <w:szCs w:val="22"/>
                <w:lang w:val="lv-LV"/>
              </w:rPr>
              <w:t>N</w:t>
            </w:r>
            <w:r w:rsidR="00EF65E6" w:rsidRPr="007E45C1">
              <w:rPr>
                <w:sz w:val="22"/>
                <w:szCs w:val="22"/>
                <w:lang w:val="lv-LV"/>
              </w:rPr>
              <w:t>o</w:t>
            </w:r>
            <w:r w:rsidRPr="007E45C1">
              <w:rPr>
                <w:sz w:val="22"/>
                <w:szCs w:val="22"/>
                <w:lang w:val="lv-LV"/>
              </w:rPr>
              <w:t> </w:t>
            </w:r>
            <w:r w:rsidR="00EF65E6" w:rsidRPr="007E45C1">
              <w:rPr>
                <w:sz w:val="22"/>
                <w:szCs w:val="22"/>
                <w:lang w:val="lv-LV"/>
              </w:rPr>
              <w:t>29 līdz</w:t>
            </w:r>
            <w:r w:rsidRPr="007E45C1">
              <w:rPr>
                <w:sz w:val="22"/>
                <w:szCs w:val="22"/>
                <w:lang w:val="lv-LV"/>
              </w:rPr>
              <w:t> </w:t>
            </w:r>
            <w:r w:rsidR="00EF65E6" w:rsidRPr="007E45C1">
              <w:rPr>
                <w:sz w:val="22"/>
                <w:szCs w:val="22"/>
                <w:lang w:val="lv-LV"/>
              </w:rPr>
              <w:t>79</w:t>
            </w:r>
          </w:p>
        </w:tc>
      </w:tr>
      <w:tr w:rsidR="00EF65E6" w:rsidRPr="007E45C1" w14:paraId="474DCDA9" w14:textId="77777777" w:rsidTr="00C35938">
        <w:tc>
          <w:tcPr>
            <w:tcW w:w="3402" w:type="dxa"/>
          </w:tcPr>
          <w:p w14:paraId="70CEFB08"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HTEPH pēc PEA pacientu populācija</w:t>
            </w:r>
          </w:p>
        </w:tc>
        <w:tc>
          <w:tcPr>
            <w:tcW w:w="2693" w:type="dxa"/>
          </w:tcPr>
          <w:p w14:paraId="4F814749"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Riociguats</w:t>
            </w:r>
          </w:p>
          <w:p w14:paraId="2D988C38"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(n=52)</w:t>
            </w:r>
          </w:p>
        </w:tc>
        <w:tc>
          <w:tcPr>
            <w:tcW w:w="2694" w:type="dxa"/>
          </w:tcPr>
          <w:p w14:paraId="50480BDF" w14:textId="77777777" w:rsidR="00EF65E6" w:rsidRPr="007E45C1" w:rsidRDefault="00EF65E6" w:rsidP="00325289">
            <w:pPr>
              <w:pStyle w:val="BayerBodyTextFull"/>
              <w:keepNext/>
              <w:spacing w:before="0" w:after="0"/>
              <w:jc w:val="center"/>
              <w:rPr>
                <w:b/>
                <w:sz w:val="22"/>
                <w:szCs w:val="22"/>
                <w:lang w:val="lv-LV"/>
              </w:rPr>
            </w:pPr>
            <w:r w:rsidRPr="007E45C1">
              <w:rPr>
                <w:b/>
                <w:sz w:val="22"/>
                <w:szCs w:val="22"/>
                <w:lang w:val="lv-LV"/>
              </w:rPr>
              <w:t>Placebo</w:t>
            </w:r>
          </w:p>
          <w:p w14:paraId="76FC4772"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(n=20)</w:t>
            </w:r>
          </w:p>
        </w:tc>
      </w:tr>
      <w:tr w:rsidR="00EF65E6" w:rsidRPr="007E45C1" w14:paraId="08654068" w14:textId="77777777">
        <w:tc>
          <w:tcPr>
            <w:tcW w:w="3402" w:type="dxa"/>
          </w:tcPr>
          <w:p w14:paraId="0ED79FF1" w14:textId="77777777" w:rsidR="008F16F2"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rādītājs(m)</w:t>
            </w:r>
          </w:p>
          <w:p w14:paraId="011FA856" w14:textId="77777777" w:rsidR="00EF65E6" w:rsidRPr="007E45C1" w:rsidRDefault="008F16F2" w:rsidP="00325289">
            <w:pPr>
              <w:pStyle w:val="BayerBodyTextFull"/>
              <w:keepNext/>
              <w:spacing w:before="0" w:after="0"/>
              <w:rPr>
                <w:sz w:val="22"/>
                <w:szCs w:val="22"/>
                <w:lang w:val="lv-LV"/>
              </w:rPr>
            </w:pPr>
            <w:r w:rsidRPr="007E45C1" w:rsidDel="008F16F2">
              <w:rPr>
                <w:sz w:val="22"/>
                <w:szCs w:val="22"/>
                <w:lang w:val="lv-LV"/>
              </w:rPr>
              <w:t xml:space="preserve"> </w:t>
            </w:r>
            <w:r w:rsidR="00EF65E6" w:rsidRPr="007E45C1">
              <w:rPr>
                <w:sz w:val="22"/>
                <w:szCs w:val="22"/>
                <w:lang w:val="lv-LV"/>
              </w:rPr>
              <w:t>[SD]</w:t>
            </w:r>
          </w:p>
        </w:tc>
        <w:tc>
          <w:tcPr>
            <w:tcW w:w="2693" w:type="dxa"/>
          </w:tcPr>
          <w:p w14:paraId="36899F2B"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360</w:t>
            </w:r>
          </w:p>
          <w:p w14:paraId="58AC09BD"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[78]</w:t>
            </w:r>
          </w:p>
        </w:tc>
        <w:tc>
          <w:tcPr>
            <w:tcW w:w="2694" w:type="dxa"/>
          </w:tcPr>
          <w:p w14:paraId="5AFE8A2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374</w:t>
            </w:r>
          </w:p>
          <w:p w14:paraId="7206C29F"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[72]</w:t>
            </w:r>
          </w:p>
        </w:tc>
      </w:tr>
      <w:tr w:rsidR="00EF65E6" w:rsidRPr="007E45C1" w14:paraId="2D84163A" w14:textId="77777777">
        <w:tc>
          <w:tcPr>
            <w:tcW w:w="3402" w:type="dxa"/>
          </w:tcPr>
          <w:p w14:paraId="2F6485F6"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 xml:space="preserve">sākotnējo rādītāju (m) </w:t>
            </w:r>
            <w:r w:rsidRPr="007E45C1">
              <w:rPr>
                <w:sz w:val="22"/>
                <w:szCs w:val="22"/>
                <w:lang w:val="lv-LV"/>
              </w:rPr>
              <w:t>[SD]</w:t>
            </w:r>
          </w:p>
        </w:tc>
        <w:tc>
          <w:tcPr>
            <w:tcW w:w="2693" w:type="dxa"/>
          </w:tcPr>
          <w:p w14:paraId="3E740057"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27</w:t>
            </w:r>
          </w:p>
          <w:p w14:paraId="033DD882"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[68]</w:t>
            </w:r>
          </w:p>
        </w:tc>
        <w:tc>
          <w:tcPr>
            <w:tcW w:w="2694" w:type="dxa"/>
          </w:tcPr>
          <w:p w14:paraId="76A7B0F7" w14:textId="77777777" w:rsidR="00EF65E6" w:rsidRPr="007E45C1" w:rsidRDefault="00D928F1" w:rsidP="00325289">
            <w:pPr>
              <w:pStyle w:val="BayerBodyTextFull"/>
              <w:keepNext/>
              <w:spacing w:before="0" w:after="0"/>
              <w:jc w:val="center"/>
              <w:rPr>
                <w:sz w:val="22"/>
                <w:szCs w:val="22"/>
                <w:lang w:val="lv-LV"/>
              </w:rPr>
            </w:pPr>
            <w:r w:rsidRPr="007E45C1">
              <w:rPr>
                <w:sz w:val="22"/>
                <w:szCs w:val="22"/>
                <w:lang w:val="lv-LV"/>
              </w:rPr>
              <w:t>1,</w:t>
            </w:r>
            <w:r w:rsidR="00EF65E6" w:rsidRPr="007E45C1">
              <w:rPr>
                <w:sz w:val="22"/>
                <w:szCs w:val="22"/>
                <w:lang w:val="lv-LV"/>
              </w:rPr>
              <w:t>8</w:t>
            </w:r>
          </w:p>
          <w:p w14:paraId="1A3CE75A"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[73]</w:t>
            </w:r>
          </w:p>
        </w:tc>
      </w:tr>
      <w:tr w:rsidR="00EF65E6" w:rsidRPr="007E45C1" w14:paraId="7E282CE9" w14:textId="77777777">
        <w:trPr>
          <w:trHeight w:val="516"/>
        </w:trPr>
        <w:tc>
          <w:tcPr>
            <w:tcW w:w="3402" w:type="dxa"/>
          </w:tcPr>
          <w:p w14:paraId="3F558131" w14:textId="77777777" w:rsidR="00EF65E6" w:rsidRPr="007E45C1" w:rsidRDefault="00EF65E6" w:rsidP="00325289">
            <w:pPr>
              <w:keepNext/>
              <w:rPr>
                <w:lang w:val="lv-LV"/>
              </w:rPr>
            </w:pPr>
            <w:r w:rsidRPr="007E45C1">
              <w:rPr>
                <w:lang w:val="lv-LV"/>
              </w:rPr>
              <w:t>atšķirība, koriģēta pret placebo (m)</w:t>
            </w:r>
          </w:p>
          <w:p w14:paraId="4E4A11A3"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95%</w:t>
            </w:r>
            <w:r w:rsidR="00C846C7" w:rsidRPr="007E45C1">
              <w:rPr>
                <w:sz w:val="22"/>
                <w:szCs w:val="22"/>
                <w:lang w:val="lv-LV"/>
              </w:rPr>
              <w:t> </w:t>
            </w:r>
            <w:r w:rsidRPr="007E45C1">
              <w:rPr>
                <w:sz w:val="22"/>
                <w:szCs w:val="22"/>
                <w:lang w:val="lv-LV"/>
              </w:rPr>
              <w:t>TI</w:t>
            </w:r>
          </w:p>
        </w:tc>
        <w:tc>
          <w:tcPr>
            <w:tcW w:w="5387" w:type="dxa"/>
            <w:gridSpan w:val="2"/>
          </w:tcPr>
          <w:p w14:paraId="0A937615"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27</w:t>
            </w:r>
          </w:p>
          <w:p w14:paraId="5625AB44"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no</w:t>
            </w:r>
            <w:r w:rsidRPr="007E45C1">
              <w:rPr>
                <w:sz w:val="22"/>
                <w:szCs w:val="22"/>
                <w:lang w:val="lv-LV"/>
              </w:rPr>
              <w:noBreakHyphen/>
              <w:t>10</w:t>
            </w:r>
            <w:r w:rsidR="00741A65" w:rsidRPr="007E45C1">
              <w:rPr>
                <w:sz w:val="22"/>
                <w:szCs w:val="22"/>
                <w:lang w:val="lv-LV"/>
              </w:rPr>
              <w:t> </w:t>
            </w:r>
            <w:r w:rsidRPr="007E45C1">
              <w:rPr>
                <w:sz w:val="22"/>
                <w:szCs w:val="22"/>
                <w:lang w:val="lv-LV"/>
              </w:rPr>
              <w:t>līdz</w:t>
            </w:r>
            <w:r w:rsidR="00741A65" w:rsidRPr="007E45C1">
              <w:rPr>
                <w:sz w:val="22"/>
                <w:szCs w:val="22"/>
                <w:lang w:val="lv-LV"/>
              </w:rPr>
              <w:t> </w:t>
            </w:r>
            <w:r w:rsidRPr="007E45C1">
              <w:rPr>
                <w:sz w:val="22"/>
                <w:szCs w:val="22"/>
                <w:lang w:val="lv-LV"/>
              </w:rPr>
              <w:t>63</w:t>
            </w:r>
          </w:p>
        </w:tc>
      </w:tr>
    </w:tbl>
    <w:p w14:paraId="664FE559" w14:textId="77777777" w:rsidR="008F18AE" w:rsidRPr="007E45C1" w:rsidRDefault="008F18AE" w:rsidP="00325289">
      <w:pPr>
        <w:pStyle w:val="BayerBodyTextFull"/>
        <w:spacing w:before="0" w:after="0"/>
        <w:rPr>
          <w:sz w:val="22"/>
          <w:szCs w:val="22"/>
          <w:lang w:val="lv-LV"/>
        </w:rPr>
      </w:pPr>
    </w:p>
    <w:p w14:paraId="221E672B" w14:textId="77777777" w:rsidR="00EF65E6" w:rsidRPr="007E45C1" w:rsidRDefault="00EF65E6" w:rsidP="00325289">
      <w:pPr>
        <w:pStyle w:val="BayerBodyTextFull"/>
        <w:spacing w:before="0" w:after="0"/>
        <w:rPr>
          <w:sz w:val="22"/>
          <w:szCs w:val="22"/>
          <w:lang w:val="lv-LV"/>
        </w:rPr>
      </w:pPr>
      <w:r w:rsidRPr="007E45C1">
        <w:rPr>
          <w:sz w:val="22"/>
          <w:szCs w:val="22"/>
          <w:lang w:val="lv-LV"/>
        </w:rPr>
        <w:t>Slodzes tolerances uzlabošanās kombinējās ar vairāku klīniski nozīmīgu sekundāro mērķa kritēriju uzlabošanos. Šī</w:t>
      </w:r>
      <w:r w:rsidR="00C220EC" w:rsidRPr="007E45C1">
        <w:rPr>
          <w:sz w:val="22"/>
          <w:szCs w:val="22"/>
          <w:lang w:val="lv-LV"/>
        </w:rPr>
        <w:t>s</w:t>
      </w:r>
      <w:r w:rsidRPr="007E45C1">
        <w:rPr>
          <w:sz w:val="22"/>
          <w:szCs w:val="22"/>
          <w:lang w:val="lv-LV"/>
        </w:rPr>
        <w:t xml:space="preserve"> atradne</w:t>
      </w:r>
      <w:r w:rsidR="00C220EC" w:rsidRPr="007E45C1">
        <w:rPr>
          <w:sz w:val="22"/>
          <w:szCs w:val="22"/>
          <w:lang w:val="lv-LV"/>
        </w:rPr>
        <w:t>s</w:t>
      </w:r>
      <w:r w:rsidRPr="007E45C1">
        <w:rPr>
          <w:sz w:val="22"/>
          <w:szCs w:val="22"/>
          <w:lang w:val="lv-LV"/>
        </w:rPr>
        <w:t xml:space="preserve"> </w:t>
      </w:r>
      <w:r w:rsidR="00C220EC" w:rsidRPr="007E45C1">
        <w:rPr>
          <w:sz w:val="22"/>
          <w:szCs w:val="22"/>
          <w:lang w:val="lv-LV"/>
        </w:rPr>
        <w:t>bija saskaņā ar</w:t>
      </w:r>
      <w:r w:rsidR="00670330" w:rsidRPr="007E45C1">
        <w:rPr>
          <w:sz w:val="22"/>
          <w:szCs w:val="22"/>
          <w:lang w:val="lv-LV"/>
        </w:rPr>
        <w:t xml:space="preserve"> </w:t>
      </w:r>
      <w:r w:rsidRPr="007E45C1">
        <w:rPr>
          <w:sz w:val="22"/>
          <w:szCs w:val="22"/>
          <w:lang w:val="lv-LV"/>
        </w:rPr>
        <w:t>cit</w:t>
      </w:r>
      <w:r w:rsidR="00F11EEA">
        <w:rPr>
          <w:sz w:val="22"/>
          <w:szCs w:val="22"/>
          <w:lang w:val="lv-LV"/>
        </w:rPr>
        <w:t>u</w:t>
      </w:r>
      <w:r w:rsidRPr="007E45C1">
        <w:rPr>
          <w:sz w:val="22"/>
          <w:szCs w:val="22"/>
          <w:lang w:val="lv-LV"/>
        </w:rPr>
        <w:t xml:space="preserve"> hemodinamikas rādītāju uzlabo</w:t>
      </w:r>
      <w:r w:rsidR="00F11EEA">
        <w:rPr>
          <w:sz w:val="22"/>
          <w:szCs w:val="22"/>
          <w:lang w:val="lv-LV"/>
        </w:rPr>
        <w:t>šanos</w:t>
      </w:r>
      <w:r w:rsidRPr="007E45C1">
        <w:rPr>
          <w:sz w:val="22"/>
          <w:szCs w:val="22"/>
          <w:lang w:val="lv-LV"/>
        </w:rPr>
        <w:t>.</w:t>
      </w:r>
    </w:p>
    <w:p w14:paraId="03689C50" w14:textId="77777777" w:rsidR="00EF65E6" w:rsidRPr="007E45C1" w:rsidRDefault="00EF65E6" w:rsidP="00325289">
      <w:pPr>
        <w:pStyle w:val="BayerBodyTextFull"/>
        <w:spacing w:before="0" w:after="0"/>
        <w:rPr>
          <w:sz w:val="22"/>
          <w:szCs w:val="22"/>
          <w:lang w:val="lv-LV"/>
        </w:rPr>
      </w:pPr>
    </w:p>
    <w:p w14:paraId="5F416BAC" w14:textId="77777777" w:rsidR="00EF65E6" w:rsidRPr="007E45C1" w:rsidRDefault="00EF65E6" w:rsidP="00325289">
      <w:pPr>
        <w:pStyle w:val="BayerBodyTextFull"/>
        <w:keepNext/>
        <w:spacing w:before="0" w:after="0"/>
        <w:rPr>
          <w:sz w:val="22"/>
          <w:szCs w:val="22"/>
          <w:lang w:val="lv-LV"/>
        </w:rPr>
      </w:pPr>
      <w:r w:rsidRPr="007E45C1">
        <w:rPr>
          <w:b/>
          <w:sz w:val="22"/>
          <w:szCs w:val="22"/>
          <w:lang w:val="lv-LV"/>
        </w:rPr>
        <w:t>3. tabula.</w:t>
      </w:r>
      <w:r w:rsidRPr="007E45C1">
        <w:rPr>
          <w:sz w:val="22"/>
          <w:szCs w:val="22"/>
          <w:lang w:val="lv-LV"/>
        </w:rPr>
        <w:t xml:space="preserve"> Riociguata ietekme uz PVR, NT</w:t>
      </w:r>
      <w:r w:rsidRPr="007E45C1">
        <w:rPr>
          <w:sz w:val="22"/>
          <w:szCs w:val="22"/>
          <w:lang w:val="lv-LV"/>
        </w:rPr>
        <w:noBreakHyphen/>
        <w:t>proBNP un funkcionālo klasi pēc PVO klasifikācijas pētījuma CHEST</w:t>
      </w:r>
      <w:r w:rsidRPr="007E45C1">
        <w:rPr>
          <w:sz w:val="22"/>
          <w:szCs w:val="22"/>
          <w:lang w:val="lv-LV"/>
        </w:rPr>
        <w:noBreakHyphen/>
        <w:t>1 pēdējā vizītē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2552"/>
        <w:gridCol w:w="70"/>
        <w:gridCol w:w="2623"/>
      </w:tblGrid>
      <w:tr w:rsidR="00EF65E6" w:rsidRPr="007E45C1" w14:paraId="75DAA48F" w14:textId="77777777" w:rsidTr="00C35938">
        <w:tc>
          <w:tcPr>
            <w:tcW w:w="3652" w:type="dxa"/>
          </w:tcPr>
          <w:p w14:paraId="6BCC91AE" w14:textId="77777777" w:rsidR="00EF65E6" w:rsidRPr="00B46BD0" w:rsidRDefault="00EF65E6" w:rsidP="00325289">
            <w:pPr>
              <w:pStyle w:val="BayerBodyTextFull"/>
              <w:keepNext/>
              <w:spacing w:before="0" w:after="0"/>
              <w:jc w:val="center"/>
              <w:rPr>
                <w:b/>
                <w:sz w:val="22"/>
                <w:szCs w:val="22"/>
                <w:lang w:val="lv-LV"/>
              </w:rPr>
            </w:pPr>
            <w:r w:rsidRPr="00B46BD0">
              <w:rPr>
                <w:sz w:val="22"/>
                <w:szCs w:val="22"/>
                <w:lang w:val="lv-LV"/>
              </w:rPr>
              <w:br w:type="page"/>
            </w:r>
          </w:p>
          <w:p w14:paraId="21FDA524"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PVR</w:t>
            </w:r>
          </w:p>
        </w:tc>
        <w:tc>
          <w:tcPr>
            <w:tcW w:w="2622" w:type="dxa"/>
            <w:gridSpan w:val="2"/>
          </w:tcPr>
          <w:p w14:paraId="1AB52355" w14:textId="77777777" w:rsidR="00EF65E6" w:rsidRPr="007E45C1" w:rsidRDefault="00EF65E6" w:rsidP="00325289">
            <w:pPr>
              <w:pStyle w:val="BayerBodyTextFull"/>
              <w:keepNext/>
              <w:spacing w:before="0" w:after="0"/>
              <w:jc w:val="center"/>
              <w:rPr>
                <w:b/>
                <w:sz w:val="22"/>
                <w:szCs w:val="22"/>
                <w:lang w:val="lv-LV"/>
              </w:rPr>
            </w:pPr>
            <w:r w:rsidRPr="007E45C1">
              <w:rPr>
                <w:b/>
                <w:sz w:val="22"/>
                <w:szCs w:val="22"/>
                <w:lang w:val="lv-LV"/>
              </w:rPr>
              <w:t>Riociguats</w:t>
            </w:r>
          </w:p>
          <w:p w14:paraId="321931C5"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(n=151)</w:t>
            </w:r>
          </w:p>
        </w:tc>
        <w:tc>
          <w:tcPr>
            <w:tcW w:w="2623" w:type="dxa"/>
          </w:tcPr>
          <w:p w14:paraId="0B972DC2" w14:textId="77777777" w:rsidR="00EF65E6" w:rsidRPr="007E45C1" w:rsidRDefault="00EF65E6" w:rsidP="00325289">
            <w:pPr>
              <w:pStyle w:val="BayerBodyTextFull"/>
              <w:keepNext/>
              <w:spacing w:before="0" w:after="0"/>
              <w:jc w:val="center"/>
              <w:rPr>
                <w:b/>
                <w:sz w:val="22"/>
                <w:szCs w:val="22"/>
                <w:lang w:val="lv-LV"/>
              </w:rPr>
            </w:pPr>
            <w:r w:rsidRPr="007E45C1">
              <w:rPr>
                <w:b/>
                <w:sz w:val="22"/>
                <w:szCs w:val="22"/>
                <w:lang w:val="lv-LV"/>
              </w:rPr>
              <w:t>Placebo</w:t>
            </w:r>
          </w:p>
          <w:p w14:paraId="41C32120"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(n=82)</w:t>
            </w:r>
          </w:p>
        </w:tc>
      </w:tr>
      <w:tr w:rsidR="00EF65E6" w:rsidRPr="007E45C1" w14:paraId="5FDD07F0" w14:textId="77777777">
        <w:tc>
          <w:tcPr>
            <w:tcW w:w="3652" w:type="dxa"/>
          </w:tcPr>
          <w:p w14:paraId="5FE7FD48" w14:textId="77777777" w:rsidR="00961C3D"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w:t>
            </w:r>
            <w:r w:rsidR="006F45A0" w:rsidRPr="007E45C1">
              <w:rPr>
                <w:sz w:val="22"/>
                <w:szCs w:val="22"/>
                <w:lang w:val="lv-LV"/>
              </w:rPr>
              <w:t xml:space="preserve"> </w:t>
            </w:r>
            <w:r w:rsidR="00EF65E6" w:rsidRPr="007E45C1">
              <w:rPr>
                <w:sz w:val="22"/>
                <w:szCs w:val="22"/>
                <w:lang w:val="lv-LV"/>
              </w:rPr>
              <w:t>(dyn·s·cm</w:t>
            </w:r>
            <w:r w:rsidR="00741A65" w:rsidRPr="007E45C1">
              <w:rPr>
                <w:sz w:val="22"/>
                <w:szCs w:val="22"/>
                <w:vertAlign w:val="superscript"/>
                <w:lang w:val="lv-LV"/>
              </w:rPr>
              <w:noBreakHyphen/>
            </w:r>
            <w:r w:rsidR="00EF65E6" w:rsidRPr="007E45C1">
              <w:rPr>
                <w:sz w:val="22"/>
                <w:szCs w:val="22"/>
                <w:vertAlign w:val="superscript"/>
                <w:lang w:val="lv-LV"/>
              </w:rPr>
              <w:t>5</w:t>
            </w:r>
            <w:r w:rsidR="00EF65E6" w:rsidRPr="007E45C1">
              <w:rPr>
                <w:sz w:val="22"/>
                <w:szCs w:val="22"/>
                <w:lang w:val="lv-LV"/>
              </w:rPr>
              <w:t xml:space="preserve">) </w:t>
            </w:r>
          </w:p>
          <w:p w14:paraId="61EC8C65"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[SD]</w:t>
            </w:r>
          </w:p>
        </w:tc>
        <w:tc>
          <w:tcPr>
            <w:tcW w:w="2622" w:type="dxa"/>
            <w:gridSpan w:val="2"/>
          </w:tcPr>
          <w:p w14:paraId="4AD2E558"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790,7</w:t>
            </w:r>
          </w:p>
          <w:p w14:paraId="17B534F7" w14:textId="77777777" w:rsidR="0045405B" w:rsidRPr="007E45C1" w:rsidRDefault="0045405B" w:rsidP="00325289">
            <w:pPr>
              <w:pStyle w:val="BayerBodyTextFull"/>
              <w:keepNext/>
              <w:spacing w:before="0" w:after="0"/>
              <w:jc w:val="center"/>
              <w:rPr>
                <w:sz w:val="22"/>
                <w:szCs w:val="22"/>
                <w:lang w:val="lv-LV"/>
              </w:rPr>
            </w:pPr>
          </w:p>
          <w:p w14:paraId="1DBDB2F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[431,6]</w:t>
            </w:r>
          </w:p>
        </w:tc>
        <w:tc>
          <w:tcPr>
            <w:tcW w:w="2623" w:type="dxa"/>
          </w:tcPr>
          <w:p w14:paraId="118748EF"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779,3</w:t>
            </w:r>
          </w:p>
          <w:p w14:paraId="0E05A9D5" w14:textId="77777777" w:rsidR="0045405B" w:rsidRPr="007E45C1" w:rsidRDefault="0045405B" w:rsidP="00325289">
            <w:pPr>
              <w:pStyle w:val="BayerBodyTextFull"/>
              <w:keepNext/>
              <w:spacing w:before="0" w:after="0"/>
              <w:jc w:val="center"/>
              <w:rPr>
                <w:sz w:val="22"/>
                <w:szCs w:val="22"/>
                <w:lang w:val="lv-LV"/>
              </w:rPr>
            </w:pPr>
          </w:p>
          <w:p w14:paraId="0A50FBEA"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[400,9]</w:t>
            </w:r>
          </w:p>
        </w:tc>
      </w:tr>
      <w:tr w:rsidR="00EF65E6" w:rsidRPr="007E45C1" w14:paraId="1A4BE603" w14:textId="77777777">
        <w:tc>
          <w:tcPr>
            <w:tcW w:w="3652" w:type="dxa"/>
          </w:tcPr>
          <w:p w14:paraId="3D866A6A" w14:textId="77777777" w:rsidR="00961C3D" w:rsidRPr="007E45C1" w:rsidRDefault="00EF65E6" w:rsidP="00325289">
            <w:pPr>
              <w:pStyle w:val="BayerBodyTextFull"/>
              <w:keepNext/>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 xml:space="preserve">sākotnējo rādītāju </w:t>
            </w:r>
            <w:r w:rsidRPr="007E45C1">
              <w:rPr>
                <w:sz w:val="22"/>
                <w:szCs w:val="22"/>
                <w:lang w:val="lv-LV"/>
              </w:rPr>
              <w:t>(dyn·s·cm</w:t>
            </w:r>
            <w:r w:rsidR="00741A65" w:rsidRPr="007E45C1">
              <w:rPr>
                <w:sz w:val="22"/>
                <w:szCs w:val="22"/>
                <w:vertAlign w:val="superscript"/>
                <w:lang w:val="lv-LV"/>
              </w:rPr>
              <w:noBreakHyphen/>
            </w:r>
            <w:r w:rsidRPr="007E45C1">
              <w:rPr>
                <w:sz w:val="22"/>
                <w:szCs w:val="22"/>
                <w:vertAlign w:val="superscript"/>
                <w:lang w:val="lv-LV"/>
              </w:rPr>
              <w:t>5</w:t>
            </w:r>
            <w:r w:rsidRPr="007E45C1">
              <w:rPr>
                <w:sz w:val="22"/>
                <w:szCs w:val="22"/>
                <w:lang w:val="lv-LV"/>
              </w:rPr>
              <w:t xml:space="preserve">) </w:t>
            </w:r>
          </w:p>
          <w:p w14:paraId="68AD3162"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[SD]</w:t>
            </w:r>
          </w:p>
        </w:tc>
        <w:tc>
          <w:tcPr>
            <w:tcW w:w="2622" w:type="dxa"/>
            <w:gridSpan w:val="2"/>
          </w:tcPr>
          <w:p w14:paraId="574C6460"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noBreakHyphen/>
              <w:t>225,7</w:t>
            </w:r>
          </w:p>
          <w:p w14:paraId="28B3A6AB" w14:textId="77777777" w:rsidR="0045405B" w:rsidRPr="007E45C1" w:rsidRDefault="0045405B" w:rsidP="00325289">
            <w:pPr>
              <w:pStyle w:val="BayerBodyTextFull"/>
              <w:keepNext/>
              <w:spacing w:before="0" w:after="0"/>
              <w:jc w:val="center"/>
              <w:rPr>
                <w:sz w:val="22"/>
                <w:szCs w:val="22"/>
                <w:lang w:val="lv-LV"/>
              </w:rPr>
            </w:pPr>
          </w:p>
          <w:p w14:paraId="0F0DC843"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[247,5]</w:t>
            </w:r>
          </w:p>
        </w:tc>
        <w:tc>
          <w:tcPr>
            <w:tcW w:w="2623" w:type="dxa"/>
          </w:tcPr>
          <w:p w14:paraId="1EC8798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23,1</w:t>
            </w:r>
          </w:p>
          <w:p w14:paraId="0BEAD297" w14:textId="77777777" w:rsidR="0045405B" w:rsidRPr="007E45C1" w:rsidRDefault="0045405B" w:rsidP="00325289">
            <w:pPr>
              <w:pStyle w:val="BayerBodyTextFull"/>
              <w:keepNext/>
              <w:spacing w:before="0" w:after="0"/>
              <w:jc w:val="center"/>
              <w:rPr>
                <w:sz w:val="22"/>
                <w:szCs w:val="22"/>
                <w:lang w:val="lv-LV"/>
              </w:rPr>
            </w:pPr>
          </w:p>
          <w:p w14:paraId="4A9D9437"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[273,5]</w:t>
            </w:r>
          </w:p>
        </w:tc>
      </w:tr>
      <w:tr w:rsidR="00EF65E6" w:rsidRPr="007E45C1" w14:paraId="5CF3B88B" w14:textId="77777777" w:rsidTr="00C35938">
        <w:tc>
          <w:tcPr>
            <w:tcW w:w="3652" w:type="dxa"/>
            <w:tcBorders>
              <w:bottom w:val="single" w:sz="4" w:space="0" w:color="auto"/>
            </w:tcBorders>
          </w:tcPr>
          <w:p w14:paraId="6CC3C75F"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Atšķirība, koriģēta pret placebo</w:t>
            </w:r>
          </w:p>
          <w:p w14:paraId="2DC46FE3"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(dyn·s·cm</w:t>
            </w:r>
            <w:r w:rsidR="00741A65" w:rsidRPr="007E45C1">
              <w:rPr>
                <w:sz w:val="22"/>
                <w:szCs w:val="22"/>
                <w:vertAlign w:val="superscript"/>
                <w:lang w:val="lv-LV"/>
              </w:rPr>
              <w:noBreakHyphen/>
            </w:r>
            <w:r w:rsidRPr="007E45C1">
              <w:rPr>
                <w:sz w:val="22"/>
                <w:szCs w:val="22"/>
                <w:vertAlign w:val="superscript"/>
                <w:lang w:val="lv-LV"/>
              </w:rPr>
              <w:t>5</w:t>
            </w:r>
            <w:r w:rsidRPr="007E45C1">
              <w:rPr>
                <w:sz w:val="22"/>
                <w:szCs w:val="22"/>
                <w:lang w:val="lv-LV"/>
              </w:rPr>
              <w:t>)</w:t>
            </w:r>
          </w:p>
          <w:p w14:paraId="6405325A"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95%</w:t>
            </w:r>
            <w:r w:rsidR="00F948F7" w:rsidRPr="007E45C1">
              <w:rPr>
                <w:sz w:val="22"/>
                <w:szCs w:val="22"/>
                <w:lang w:val="lv-LV"/>
              </w:rPr>
              <w:t> </w:t>
            </w:r>
            <w:r w:rsidRPr="007E45C1">
              <w:rPr>
                <w:sz w:val="22"/>
                <w:szCs w:val="22"/>
                <w:lang w:val="lv-LV"/>
              </w:rPr>
              <w:t>TI, [p vērtība]</w:t>
            </w:r>
          </w:p>
        </w:tc>
        <w:tc>
          <w:tcPr>
            <w:tcW w:w="5245" w:type="dxa"/>
            <w:gridSpan w:val="3"/>
            <w:tcBorders>
              <w:bottom w:val="single" w:sz="4" w:space="0" w:color="auto"/>
            </w:tcBorders>
          </w:tcPr>
          <w:p w14:paraId="36698D33" w14:textId="77777777" w:rsidR="00EF65E6" w:rsidRPr="007E45C1" w:rsidRDefault="00DD4345" w:rsidP="00325289">
            <w:pPr>
              <w:pStyle w:val="BayerBodyTextFull"/>
              <w:keepNext/>
              <w:spacing w:before="0" w:after="0"/>
              <w:jc w:val="center"/>
              <w:rPr>
                <w:sz w:val="22"/>
                <w:szCs w:val="22"/>
                <w:lang w:val="lv-LV"/>
              </w:rPr>
            </w:pPr>
            <w:r w:rsidRPr="007E45C1">
              <w:rPr>
                <w:sz w:val="22"/>
                <w:szCs w:val="22"/>
                <w:lang w:val="lv-LV"/>
              </w:rPr>
              <w:noBreakHyphen/>
            </w:r>
            <w:r w:rsidR="00EF65E6" w:rsidRPr="007E45C1">
              <w:rPr>
                <w:sz w:val="22"/>
                <w:szCs w:val="22"/>
                <w:lang w:val="lv-LV"/>
              </w:rPr>
              <w:t>246,4</w:t>
            </w:r>
          </w:p>
          <w:p w14:paraId="0A5AA397" w14:textId="77777777" w:rsidR="00EF65E6" w:rsidRPr="007E45C1" w:rsidRDefault="00EF65E6" w:rsidP="00325289">
            <w:pPr>
              <w:pStyle w:val="BayerBodyTextFull"/>
              <w:keepNext/>
              <w:spacing w:before="0" w:after="0"/>
              <w:jc w:val="center"/>
              <w:rPr>
                <w:sz w:val="22"/>
                <w:szCs w:val="22"/>
                <w:lang w:val="lv-LV"/>
              </w:rPr>
            </w:pPr>
          </w:p>
          <w:p w14:paraId="524284F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 xml:space="preserve">no </w:t>
            </w:r>
            <w:r w:rsidRPr="007E45C1">
              <w:rPr>
                <w:sz w:val="22"/>
                <w:szCs w:val="22"/>
                <w:lang w:val="lv-LV"/>
              </w:rPr>
              <w:noBreakHyphen/>
              <w:t xml:space="preserve">303,3 līdz </w:t>
            </w:r>
            <w:r w:rsidRPr="007E45C1">
              <w:rPr>
                <w:sz w:val="22"/>
                <w:szCs w:val="22"/>
                <w:lang w:val="lv-LV"/>
              </w:rPr>
              <w:noBreakHyphen/>
              <w:t>189,5 [&lt;</w:t>
            </w:r>
            <w:r w:rsidR="00552F66" w:rsidRPr="007E45C1">
              <w:rPr>
                <w:sz w:val="22"/>
                <w:szCs w:val="22"/>
                <w:lang w:val="lv-LV"/>
              </w:rPr>
              <w:t> </w:t>
            </w:r>
            <w:r w:rsidRPr="007E45C1">
              <w:rPr>
                <w:sz w:val="22"/>
                <w:szCs w:val="22"/>
                <w:lang w:val="lv-LV"/>
              </w:rPr>
              <w:t>0,0001]</w:t>
            </w:r>
          </w:p>
        </w:tc>
      </w:tr>
      <w:tr w:rsidR="00EF65E6" w:rsidRPr="007E45C1" w14:paraId="7DB06BE9" w14:textId="77777777" w:rsidTr="00C35938">
        <w:tc>
          <w:tcPr>
            <w:tcW w:w="3652" w:type="dxa"/>
          </w:tcPr>
          <w:p w14:paraId="0CFB8AE9"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NT</w:t>
            </w:r>
            <w:r w:rsidRPr="007E45C1">
              <w:rPr>
                <w:b/>
                <w:sz w:val="22"/>
                <w:szCs w:val="22"/>
                <w:lang w:val="lv-LV"/>
              </w:rPr>
              <w:noBreakHyphen/>
              <w:t>proBNP</w:t>
            </w:r>
          </w:p>
        </w:tc>
        <w:tc>
          <w:tcPr>
            <w:tcW w:w="2622" w:type="dxa"/>
            <w:gridSpan w:val="2"/>
          </w:tcPr>
          <w:p w14:paraId="290CBB07"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Riociguats</w:t>
            </w:r>
          </w:p>
          <w:p w14:paraId="686FBFBA"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(n=150)</w:t>
            </w:r>
          </w:p>
        </w:tc>
        <w:tc>
          <w:tcPr>
            <w:tcW w:w="2623" w:type="dxa"/>
          </w:tcPr>
          <w:p w14:paraId="221B27A7" w14:textId="77777777" w:rsidR="00EF65E6" w:rsidRPr="007E45C1" w:rsidRDefault="00EF65E6" w:rsidP="00325289">
            <w:pPr>
              <w:pStyle w:val="BayerBodyTextFull"/>
              <w:keepNext/>
              <w:spacing w:before="0" w:after="0"/>
              <w:jc w:val="center"/>
              <w:rPr>
                <w:b/>
                <w:sz w:val="22"/>
                <w:szCs w:val="22"/>
                <w:lang w:val="lv-LV"/>
              </w:rPr>
            </w:pPr>
            <w:r w:rsidRPr="007E45C1">
              <w:rPr>
                <w:b/>
                <w:sz w:val="22"/>
                <w:szCs w:val="22"/>
                <w:lang w:val="lv-LV"/>
              </w:rPr>
              <w:t>Placebo</w:t>
            </w:r>
          </w:p>
          <w:p w14:paraId="06CCE66C"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(n=73)</w:t>
            </w:r>
          </w:p>
        </w:tc>
      </w:tr>
      <w:tr w:rsidR="00EF65E6" w:rsidRPr="007E45C1" w14:paraId="23EEA72F" w14:textId="77777777">
        <w:tc>
          <w:tcPr>
            <w:tcW w:w="3652" w:type="dxa"/>
          </w:tcPr>
          <w:p w14:paraId="7428D010" w14:textId="77777777" w:rsidR="008F16F2"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w:t>
            </w:r>
          </w:p>
          <w:p w14:paraId="5CC2F0EB"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 xml:space="preserve"> (ng/l)</w:t>
            </w:r>
          </w:p>
          <w:p w14:paraId="3DA151FF"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[SD]</w:t>
            </w:r>
          </w:p>
        </w:tc>
        <w:tc>
          <w:tcPr>
            <w:tcW w:w="2622" w:type="dxa"/>
            <w:gridSpan w:val="2"/>
          </w:tcPr>
          <w:p w14:paraId="70D36951"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1508,3</w:t>
            </w:r>
          </w:p>
          <w:p w14:paraId="797C45C7" w14:textId="77777777" w:rsidR="0045405B" w:rsidRPr="007E45C1" w:rsidRDefault="0045405B" w:rsidP="00325289">
            <w:pPr>
              <w:pStyle w:val="BayerBodyTextFull"/>
              <w:keepNext/>
              <w:spacing w:before="0" w:after="0"/>
              <w:jc w:val="center"/>
              <w:rPr>
                <w:sz w:val="22"/>
                <w:szCs w:val="22"/>
                <w:lang w:val="lv-LV"/>
              </w:rPr>
            </w:pPr>
          </w:p>
          <w:p w14:paraId="2F8DDF27"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[2337,8]</w:t>
            </w:r>
          </w:p>
        </w:tc>
        <w:tc>
          <w:tcPr>
            <w:tcW w:w="2623" w:type="dxa"/>
          </w:tcPr>
          <w:p w14:paraId="70B69862"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1705,8</w:t>
            </w:r>
          </w:p>
          <w:p w14:paraId="2800D0CD" w14:textId="77777777" w:rsidR="0045405B" w:rsidRPr="007E45C1" w:rsidRDefault="0045405B" w:rsidP="00325289">
            <w:pPr>
              <w:pStyle w:val="BayerBodyTextFull"/>
              <w:keepNext/>
              <w:spacing w:before="0" w:after="0"/>
              <w:jc w:val="center"/>
              <w:rPr>
                <w:sz w:val="22"/>
                <w:szCs w:val="22"/>
                <w:lang w:val="lv-LV"/>
              </w:rPr>
            </w:pPr>
          </w:p>
          <w:p w14:paraId="42572336"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[2567,2]</w:t>
            </w:r>
          </w:p>
        </w:tc>
      </w:tr>
      <w:tr w:rsidR="00EF65E6" w:rsidRPr="007E45C1" w14:paraId="2B68C90C" w14:textId="77777777">
        <w:tc>
          <w:tcPr>
            <w:tcW w:w="3652" w:type="dxa"/>
          </w:tcPr>
          <w:p w14:paraId="15908461"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 xml:space="preserve">sākotnējo rādītāju </w:t>
            </w:r>
            <w:r w:rsidRPr="007E45C1">
              <w:rPr>
                <w:sz w:val="22"/>
                <w:szCs w:val="22"/>
                <w:lang w:val="lv-LV"/>
              </w:rPr>
              <w:t>(ng/l) [SD]</w:t>
            </w:r>
          </w:p>
        </w:tc>
        <w:tc>
          <w:tcPr>
            <w:tcW w:w="2622" w:type="dxa"/>
            <w:gridSpan w:val="2"/>
          </w:tcPr>
          <w:p w14:paraId="64332998"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noBreakHyphen/>
              <w:t>290,7</w:t>
            </w:r>
          </w:p>
          <w:p w14:paraId="19CF9A71"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[1716,9]</w:t>
            </w:r>
          </w:p>
        </w:tc>
        <w:tc>
          <w:tcPr>
            <w:tcW w:w="2623" w:type="dxa"/>
          </w:tcPr>
          <w:p w14:paraId="4C649BF2"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76,4</w:t>
            </w:r>
          </w:p>
          <w:p w14:paraId="4ABF63E9"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[1446,6]</w:t>
            </w:r>
          </w:p>
        </w:tc>
      </w:tr>
      <w:tr w:rsidR="00EF65E6" w:rsidRPr="007E45C1" w14:paraId="6E22CFA6" w14:textId="77777777" w:rsidTr="00C35938">
        <w:tc>
          <w:tcPr>
            <w:tcW w:w="3652" w:type="dxa"/>
            <w:tcBorders>
              <w:bottom w:val="single" w:sz="4" w:space="0" w:color="auto"/>
            </w:tcBorders>
          </w:tcPr>
          <w:p w14:paraId="6DF59E4F"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Atšķirība, koriģēta pret placebo (ng/l)</w:t>
            </w:r>
          </w:p>
          <w:p w14:paraId="02C72B73"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95%</w:t>
            </w:r>
            <w:r w:rsidR="00C846C7" w:rsidRPr="007E45C1">
              <w:rPr>
                <w:sz w:val="22"/>
                <w:szCs w:val="22"/>
                <w:lang w:val="lv-LV"/>
              </w:rPr>
              <w:t> </w:t>
            </w:r>
            <w:r w:rsidRPr="007E45C1">
              <w:rPr>
                <w:sz w:val="22"/>
                <w:szCs w:val="22"/>
                <w:lang w:val="lv-LV"/>
              </w:rPr>
              <w:t>TI, [p vērtība]</w:t>
            </w:r>
          </w:p>
        </w:tc>
        <w:tc>
          <w:tcPr>
            <w:tcW w:w="5245" w:type="dxa"/>
            <w:gridSpan w:val="3"/>
            <w:tcBorders>
              <w:bottom w:val="single" w:sz="4" w:space="0" w:color="auto"/>
            </w:tcBorders>
          </w:tcPr>
          <w:p w14:paraId="2DDA79E0"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noBreakHyphen/>
              <w:t>444,0</w:t>
            </w:r>
          </w:p>
          <w:p w14:paraId="31824877" w14:textId="77777777" w:rsidR="00EF65E6" w:rsidRPr="007E45C1" w:rsidRDefault="00EF65E6" w:rsidP="00325289">
            <w:pPr>
              <w:pStyle w:val="BayerBodyTextFull"/>
              <w:keepNext/>
              <w:spacing w:before="0" w:after="0"/>
              <w:jc w:val="center"/>
              <w:rPr>
                <w:sz w:val="22"/>
                <w:szCs w:val="22"/>
                <w:lang w:val="lv-LV"/>
              </w:rPr>
            </w:pPr>
            <w:r w:rsidRPr="007E45C1">
              <w:rPr>
                <w:sz w:val="22"/>
                <w:szCs w:val="22"/>
                <w:lang w:val="lv-LV"/>
              </w:rPr>
              <w:t xml:space="preserve">no </w:t>
            </w:r>
            <w:r w:rsidRPr="007E45C1">
              <w:rPr>
                <w:sz w:val="22"/>
                <w:szCs w:val="22"/>
                <w:lang w:val="lv-LV"/>
              </w:rPr>
              <w:noBreakHyphen/>
              <w:t xml:space="preserve">843,0 līdz </w:t>
            </w:r>
            <w:r w:rsidRPr="007E45C1">
              <w:rPr>
                <w:sz w:val="22"/>
                <w:szCs w:val="22"/>
                <w:lang w:val="lv-LV"/>
              </w:rPr>
              <w:noBreakHyphen/>
              <w:t>45,0 [&lt;</w:t>
            </w:r>
            <w:r w:rsidR="00552F66" w:rsidRPr="007E45C1">
              <w:rPr>
                <w:sz w:val="22"/>
                <w:szCs w:val="22"/>
                <w:lang w:val="lv-LV"/>
              </w:rPr>
              <w:t> </w:t>
            </w:r>
            <w:r w:rsidRPr="007E45C1">
              <w:rPr>
                <w:sz w:val="22"/>
                <w:szCs w:val="22"/>
                <w:lang w:val="lv-LV"/>
              </w:rPr>
              <w:t>0,0001]</w:t>
            </w:r>
          </w:p>
        </w:tc>
      </w:tr>
      <w:tr w:rsidR="00EF65E6" w:rsidRPr="007E45C1" w14:paraId="3DED3115" w14:textId="77777777" w:rsidTr="00C35938">
        <w:tc>
          <w:tcPr>
            <w:tcW w:w="3652" w:type="dxa"/>
          </w:tcPr>
          <w:p w14:paraId="48850C04" w14:textId="77777777" w:rsidR="00EF65E6" w:rsidRPr="007E45C1" w:rsidRDefault="00EF65E6" w:rsidP="00325289">
            <w:pPr>
              <w:pStyle w:val="BayerBodyTextFull"/>
              <w:keepNext/>
              <w:spacing w:before="0" w:after="0"/>
              <w:jc w:val="center"/>
              <w:rPr>
                <w:sz w:val="22"/>
                <w:szCs w:val="22"/>
                <w:lang w:val="lv-LV"/>
              </w:rPr>
            </w:pPr>
            <w:r w:rsidRPr="007E45C1">
              <w:rPr>
                <w:b/>
                <w:sz w:val="22"/>
                <w:szCs w:val="22"/>
                <w:lang w:val="lv-LV"/>
              </w:rPr>
              <w:t>Izmaiņas funkcionālajā klasē pēc PVO klasifikācijas</w:t>
            </w:r>
          </w:p>
        </w:tc>
        <w:tc>
          <w:tcPr>
            <w:tcW w:w="2552" w:type="dxa"/>
          </w:tcPr>
          <w:p w14:paraId="332AC0E8" w14:textId="77777777" w:rsidR="00EF65E6" w:rsidRPr="007E45C1" w:rsidRDefault="00EF65E6" w:rsidP="00325289">
            <w:pPr>
              <w:pStyle w:val="BayerBodyTextFull"/>
              <w:spacing w:before="0" w:after="0"/>
              <w:jc w:val="center"/>
              <w:rPr>
                <w:sz w:val="22"/>
                <w:szCs w:val="22"/>
                <w:lang w:val="lv-LV"/>
              </w:rPr>
            </w:pPr>
            <w:r w:rsidRPr="007E45C1">
              <w:rPr>
                <w:b/>
                <w:sz w:val="22"/>
                <w:szCs w:val="22"/>
                <w:lang w:val="lv-LV"/>
              </w:rPr>
              <w:t>Riociguats</w:t>
            </w:r>
          </w:p>
          <w:p w14:paraId="0A375AC1" w14:textId="77777777" w:rsidR="00EF65E6" w:rsidRPr="007E45C1" w:rsidRDefault="00EF65E6" w:rsidP="00325289">
            <w:pPr>
              <w:pStyle w:val="BayerBodyTextFull"/>
              <w:spacing w:before="0" w:after="0"/>
              <w:jc w:val="center"/>
              <w:rPr>
                <w:sz w:val="22"/>
                <w:szCs w:val="22"/>
                <w:lang w:val="lv-LV"/>
              </w:rPr>
            </w:pPr>
            <w:r w:rsidRPr="007E45C1">
              <w:rPr>
                <w:b/>
                <w:sz w:val="22"/>
                <w:szCs w:val="22"/>
                <w:lang w:val="lv-LV"/>
              </w:rPr>
              <w:t>(n=173)</w:t>
            </w:r>
          </w:p>
        </w:tc>
        <w:tc>
          <w:tcPr>
            <w:tcW w:w="2693" w:type="dxa"/>
            <w:gridSpan w:val="2"/>
          </w:tcPr>
          <w:p w14:paraId="08A142C2" w14:textId="77777777" w:rsidR="00EF65E6" w:rsidRPr="007E45C1" w:rsidRDefault="00EF65E6" w:rsidP="00325289">
            <w:pPr>
              <w:pStyle w:val="BayerBodyTextFull"/>
              <w:spacing w:before="0" w:after="0"/>
              <w:jc w:val="center"/>
              <w:rPr>
                <w:b/>
                <w:sz w:val="22"/>
                <w:szCs w:val="22"/>
                <w:lang w:val="lv-LV"/>
              </w:rPr>
            </w:pPr>
            <w:r w:rsidRPr="007E45C1">
              <w:rPr>
                <w:b/>
                <w:sz w:val="22"/>
                <w:szCs w:val="22"/>
                <w:lang w:val="lv-LV"/>
              </w:rPr>
              <w:t>Placebo</w:t>
            </w:r>
          </w:p>
          <w:p w14:paraId="2D8AB923" w14:textId="77777777" w:rsidR="00EF65E6" w:rsidRPr="007E45C1" w:rsidRDefault="00EF65E6" w:rsidP="00325289">
            <w:pPr>
              <w:pStyle w:val="BayerBodyTextFull"/>
              <w:spacing w:before="0" w:after="0"/>
              <w:jc w:val="center"/>
              <w:rPr>
                <w:sz w:val="22"/>
                <w:szCs w:val="22"/>
                <w:lang w:val="lv-LV"/>
              </w:rPr>
            </w:pPr>
            <w:r w:rsidRPr="007E45C1">
              <w:rPr>
                <w:b/>
                <w:sz w:val="22"/>
                <w:szCs w:val="22"/>
                <w:lang w:val="lv-LV"/>
              </w:rPr>
              <w:t>(n=87)</w:t>
            </w:r>
          </w:p>
        </w:tc>
      </w:tr>
      <w:tr w:rsidR="00EF65E6" w:rsidRPr="007E45C1" w14:paraId="1B451169" w14:textId="77777777">
        <w:tc>
          <w:tcPr>
            <w:tcW w:w="3652" w:type="dxa"/>
          </w:tcPr>
          <w:p w14:paraId="4F80C367"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Uzlabošanās</w:t>
            </w:r>
          </w:p>
        </w:tc>
        <w:tc>
          <w:tcPr>
            <w:tcW w:w="2552" w:type="dxa"/>
          </w:tcPr>
          <w:p w14:paraId="19D518EB" w14:textId="77777777" w:rsidR="00EF65E6" w:rsidRPr="007E45C1" w:rsidRDefault="00EF65E6" w:rsidP="00325289">
            <w:pPr>
              <w:pStyle w:val="BayerBodyTextFull"/>
              <w:spacing w:before="0" w:after="0"/>
              <w:jc w:val="center"/>
              <w:rPr>
                <w:sz w:val="22"/>
                <w:szCs w:val="22"/>
                <w:lang w:val="lv-LV"/>
              </w:rPr>
            </w:pPr>
            <w:r w:rsidRPr="007E45C1">
              <w:rPr>
                <w:sz w:val="22"/>
                <w:szCs w:val="22"/>
                <w:lang w:val="lv-LV"/>
              </w:rPr>
              <w:t>57 (32,9%)</w:t>
            </w:r>
          </w:p>
        </w:tc>
        <w:tc>
          <w:tcPr>
            <w:tcW w:w="2693" w:type="dxa"/>
            <w:gridSpan w:val="2"/>
          </w:tcPr>
          <w:p w14:paraId="1F29A253" w14:textId="77777777" w:rsidR="00EF65E6" w:rsidRPr="007E45C1" w:rsidRDefault="00EF65E6" w:rsidP="00325289">
            <w:pPr>
              <w:pStyle w:val="BayerBodyTextFull"/>
              <w:spacing w:before="0" w:after="0"/>
              <w:jc w:val="center"/>
              <w:rPr>
                <w:sz w:val="22"/>
                <w:szCs w:val="22"/>
                <w:lang w:val="lv-LV"/>
              </w:rPr>
            </w:pPr>
            <w:r w:rsidRPr="007E45C1">
              <w:rPr>
                <w:sz w:val="22"/>
                <w:szCs w:val="22"/>
                <w:lang w:val="lv-LV"/>
              </w:rPr>
              <w:t>13 (14,9%)</w:t>
            </w:r>
          </w:p>
        </w:tc>
      </w:tr>
      <w:tr w:rsidR="00EF65E6" w:rsidRPr="007E45C1" w14:paraId="18313F8F" w14:textId="77777777">
        <w:tc>
          <w:tcPr>
            <w:tcW w:w="3652" w:type="dxa"/>
          </w:tcPr>
          <w:p w14:paraId="43B9B905"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Stabila</w:t>
            </w:r>
          </w:p>
        </w:tc>
        <w:tc>
          <w:tcPr>
            <w:tcW w:w="2552" w:type="dxa"/>
          </w:tcPr>
          <w:p w14:paraId="46FBC06B" w14:textId="77777777" w:rsidR="00EF65E6" w:rsidRPr="007E45C1" w:rsidRDefault="00EF65E6" w:rsidP="00325289">
            <w:pPr>
              <w:pStyle w:val="BayerBodyTextFull"/>
              <w:spacing w:before="0" w:after="0"/>
              <w:jc w:val="center"/>
              <w:rPr>
                <w:sz w:val="22"/>
                <w:szCs w:val="22"/>
                <w:lang w:val="lv-LV"/>
              </w:rPr>
            </w:pPr>
            <w:r w:rsidRPr="007E45C1">
              <w:rPr>
                <w:sz w:val="22"/>
                <w:szCs w:val="22"/>
                <w:lang w:val="lv-LV"/>
              </w:rPr>
              <w:t>107 (61,8%)</w:t>
            </w:r>
          </w:p>
        </w:tc>
        <w:tc>
          <w:tcPr>
            <w:tcW w:w="2693" w:type="dxa"/>
            <w:gridSpan w:val="2"/>
          </w:tcPr>
          <w:p w14:paraId="4311AD46" w14:textId="77777777" w:rsidR="00EF65E6" w:rsidRPr="007E45C1" w:rsidRDefault="00EF65E6" w:rsidP="00325289">
            <w:pPr>
              <w:pStyle w:val="BayerBodyTextFull"/>
              <w:spacing w:before="0" w:after="0"/>
              <w:jc w:val="center"/>
              <w:rPr>
                <w:sz w:val="22"/>
                <w:szCs w:val="22"/>
                <w:lang w:val="lv-LV"/>
              </w:rPr>
            </w:pPr>
            <w:r w:rsidRPr="007E45C1">
              <w:rPr>
                <w:sz w:val="22"/>
                <w:szCs w:val="22"/>
                <w:lang w:val="lv-LV"/>
              </w:rPr>
              <w:t>68 (78,2%)</w:t>
            </w:r>
          </w:p>
        </w:tc>
      </w:tr>
      <w:tr w:rsidR="00EF65E6" w:rsidRPr="007E45C1" w14:paraId="1634194F" w14:textId="77777777">
        <w:tc>
          <w:tcPr>
            <w:tcW w:w="3652" w:type="dxa"/>
          </w:tcPr>
          <w:p w14:paraId="345FFE5B"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Pasliktināšanās</w:t>
            </w:r>
          </w:p>
        </w:tc>
        <w:tc>
          <w:tcPr>
            <w:tcW w:w="2552" w:type="dxa"/>
          </w:tcPr>
          <w:p w14:paraId="61ADC5BE" w14:textId="77777777" w:rsidR="00EF65E6" w:rsidRPr="007E45C1" w:rsidRDefault="00EF65E6" w:rsidP="00325289">
            <w:pPr>
              <w:pStyle w:val="BayerBodyTextFull"/>
              <w:spacing w:before="0" w:after="0"/>
              <w:jc w:val="center"/>
              <w:rPr>
                <w:sz w:val="22"/>
                <w:szCs w:val="22"/>
                <w:lang w:val="lv-LV"/>
              </w:rPr>
            </w:pPr>
            <w:r w:rsidRPr="007E45C1">
              <w:rPr>
                <w:sz w:val="22"/>
                <w:szCs w:val="22"/>
                <w:lang w:val="lv-LV"/>
              </w:rPr>
              <w:t>9 (5,2%)</w:t>
            </w:r>
          </w:p>
        </w:tc>
        <w:tc>
          <w:tcPr>
            <w:tcW w:w="2693" w:type="dxa"/>
            <w:gridSpan w:val="2"/>
          </w:tcPr>
          <w:p w14:paraId="6287FE4F" w14:textId="77777777" w:rsidR="00EF65E6" w:rsidRPr="007E45C1" w:rsidRDefault="00EF65E6" w:rsidP="00325289">
            <w:pPr>
              <w:pStyle w:val="BayerBodyTextFull"/>
              <w:spacing w:before="0" w:after="0"/>
              <w:jc w:val="center"/>
              <w:rPr>
                <w:sz w:val="22"/>
                <w:szCs w:val="22"/>
                <w:lang w:val="lv-LV"/>
              </w:rPr>
            </w:pPr>
            <w:r w:rsidRPr="007E45C1">
              <w:rPr>
                <w:sz w:val="22"/>
                <w:szCs w:val="22"/>
                <w:lang w:val="lv-LV"/>
              </w:rPr>
              <w:t>6 (6,9%)</w:t>
            </w:r>
          </w:p>
        </w:tc>
      </w:tr>
      <w:tr w:rsidR="00EF65E6" w:rsidRPr="007E45C1" w14:paraId="03DC3A62" w14:textId="77777777">
        <w:tc>
          <w:tcPr>
            <w:tcW w:w="3652" w:type="dxa"/>
          </w:tcPr>
          <w:p w14:paraId="67BBA1CC"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p vērtība</w:t>
            </w:r>
          </w:p>
        </w:tc>
        <w:tc>
          <w:tcPr>
            <w:tcW w:w="5245" w:type="dxa"/>
            <w:gridSpan w:val="3"/>
          </w:tcPr>
          <w:p w14:paraId="243AEE7F" w14:textId="77777777" w:rsidR="00EF65E6" w:rsidRPr="007E45C1" w:rsidRDefault="00EF65E6" w:rsidP="00325289">
            <w:pPr>
              <w:pStyle w:val="BayerBodyTextFull"/>
              <w:spacing w:before="0" w:after="0"/>
              <w:jc w:val="center"/>
              <w:rPr>
                <w:sz w:val="22"/>
                <w:szCs w:val="22"/>
                <w:lang w:val="lv-LV"/>
              </w:rPr>
            </w:pPr>
            <w:r w:rsidRPr="007E45C1">
              <w:rPr>
                <w:sz w:val="22"/>
                <w:szCs w:val="22"/>
                <w:lang w:val="lv-LV"/>
              </w:rPr>
              <w:t>0,0026</w:t>
            </w:r>
          </w:p>
        </w:tc>
      </w:tr>
    </w:tbl>
    <w:p w14:paraId="32B87694" w14:textId="77777777" w:rsidR="00EF65E6" w:rsidRPr="00B46BD0" w:rsidRDefault="00121F69" w:rsidP="00325289">
      <w:pPr>
        <w:spacing w:line="240" w:lineRule="auto"/>
        <w:rPr>
          <w:rFonts w:eastAsia="MS Mincho"/>
          <w:lang w:val="lv-LV"/>
        </w:rPr>
      </w:pPr>
      <w:r w:rsidRPr="00B46BD0">
        <w:rPr>
          <w:rFonts w:eastAsia="MS Mincho"/>
          <w:lang w:val="lv-LV"/>
        </w:rPr>
        <w:t>PVR= pulmonālā vaskulārā rezistence</w:t>
      </w:r>
    </w:p>
    <w:p w14:paraId="69A9CF59" w14:textId="77777777" w:rsidR="00121F69" w:rsidRPr="007E45C1" w:rsidRDefault="00121F69" w:rsidP="00325289">
      <w:pPr>
        <w:spacing w:line="240" w:lineRule="auto"/>
        <w:rPr>
          <w:rFonts w:eastAsia="MS Mincho"/>
          <w:lang w:val="lv-LV"/>
        </w:rPr>
      </w:pPr>
    </w:p>
    <w:p w14:paraId="32848364" w14:textId="77777777" w:rsidR="008C3E1B" w:rsidRPr="007E45C1" w:rsidRDefault="00D25812" w:rsidP="00325289">
      <w:pPr>
        <w:spacing w:line="240" w:lineRule="auto"/>
        <w:rPr>
          <w:lang w:val="lv-LV"/>
        </w:rPr>
      </w:pPr>
      <w:r w:rsidRPr="007E45C1">
        <w:rPr>
          <w:rFonts w:eastAsia="MS Mincho"/>
          <w:lang w:val="lv-LV"/>
        </w:rPr>
        <w:t>Nevēlam</w:t>
      </w:r>
      <w:r w:rsidR="00C50DFC">
        <w:rPr>
          <w:rFonts w:eastAsia="MS Mincho"/>
          <w:lang w:val="lv-LV"/>
        </w:rPr>
        <w:t>as</w:t>
      </w:r>
      <w:r w:rsidRPr="007E45C1">
        <w:rPr>
          <w:rFonts w:eastAsia="MS Mincho"/>
          <w:lang w:val="lv-LV"/>
        </w:rPr>
        <w:t xml:space="preserve"> </w:t>
      </w:r>
      <w:r w:rsidR="00AC210F">
        <w:rPr>
          <w:rFonts w:eastAsia="MS Mincho"/>
          <w:lang w:val="lv-LV"/>
        </w:rPr>
        <w:t>blakusparādības</w:t>
      </w:r>
      <w:r w:rsidR="008C3E1B" w:rsidRPr="007E45C1">
        <w:rPr>
          <w:rFonts w:eastAsia="MS Mincho"/>
          <w:lang w:val="lv-LV"/>
        </w:rPr>
        <w:t>, kuru dēļ tika pārtraukta terapija, vienlīdz bieži radās abās terapijas grupās (</w:t>
      </w:r>
      <w:r w:rsidR="008C3E1B" w:rsidRPr="007E45C1">
        <w:rPr>
          <w:lang w:val="lv-LV"/>
        </w:rPr>
        <w:t>riociguat</w:t>
      </w:r>
      <w:r w:rsidR="000D57EF" w:rsidRPr="007E45C1">
        <w:rPr>
          <w:lang w:val="lv-LV"/>
        </w:rPr>
        <w:t xml:space="preserve">a individuālās devas </w:t>
      </w:r>
      <w:r w:rsidR="00F11EEA">
        <w:rPr>
          <w:lang w:val="lv-LV"/>
        </w:rPr>
        <w:t>titrēšana</w:t>
      </w:r>
      <w:r w:rsidR="00F11EEA" w:rsidRPr="007E45C1">
        <w:rPr>
          <w:lang w:val="lv-LV"/>
        </w:rPr>
        <w:t xml:space="preserve"> </w:t>
      </w:r>
      <w:r w:rsidR="000D57EF" w:rsidRPr="007E45C1">
        <w:rPr>
          <w:lang w:val="lv-LV"/>
        </w:rPr>
        <w:t>(</w:t>
      </w:r>
      <w:r w:rsidR="00F437B0" w:rsidRPr="007E45C1">
        <w:rPr>
          <w:lang w:val="lv-LV"/>
        </w:rPr>
        <w:t>ID</w:t>
      </w:r>
      <w:r w:rsidR="00F11EEA">
        <w:rPr>
          <w:lang w:val="lv-LV"/>
        </w:rPr>
        <w:t>T</w:t>
      </w:r>
      <w:r w:rsidR="000D57EF" w:rsidRPr="007E45C1">
        <w:rPr>
          <w:lang w:val="lv-LV"/>
        </w:rPr>
        <w:t>)</w:t>
      </w:r>
      <w:r w:rsidR="008C3E1B" w:rsidRPr="007E45C1">
        <w:rPr>
          <w:lang w:val="lv-LV"/>
        </w:rPr>
        <w:t xml:space="preserve"> 1,0</w:t>
      </w:r>
      <w:r w:rsidR="008C3E1B" w:rsidRPr="007E45C1">
        <w:rPr>
          <w:lang w:val="lv-LV"/>
        </w:rPr>
        <w:noBreakHyphen/>
        <w:t>2,5 mg 2,9%; placebo 2,3%).</w:t>
      </w:r>
    </w:p>
    <w:p w14:paraId="20B1690C" w14:textId="77777777" w:rsidR="008C3E1B" w:rsidRPr="007E45C1" w:rsidRDefault="008C3E1B" w:rsidP="00325289">
      <w:pPr>
        <w:spacing w:line="240" w:lineRule="auto"/>
        <w:rPr>
          <w:rFonts w:eastAsia="MS Mincho"/>
          <w:lang w:val="lv-LV"/>
        </w:rPr>
      </w:pPr>
    </w:p>
    <w:p w14:paraId="5117C368" w14:textId="77777777" w:rsidR="00EF65E6" w:rsidRPr="00B46BD0" w:rsidRDefault="00321D21" w:rsidP="00325289">
      <w:pPr>
        <w:pStyle w:val="BayerBodyTextFull"/>
        <w:keepNext/>
        <w:spacing w:before="0" w:after="0"/>
        <w:rPr>
          <w:sz w:val="22"/>
          <w:szCs w:val="22"/>
          <w:lang w:val="lv-LV"/>
        </w:rPr>
      </w:pPr>
      <w:r w:rsidRPr="00B46BD0">
        <w:rPr>
          <w:sz w:val="22"/>
          <w:szCs w:val="22"/>
          <w:lang w:val="lv-LV"/>
        </w:rPr>
        <w:t>HTEPH i</w:t>
      </w:r>
      <w:r w:rsidR="00EF65E6" w:rsidRPr="00B46BD0">
        <w:rPr>
          <w:sz w:val="22"/>
          <w:szCs w:val="22"/>
          <w:lang w:val="lv-LV"/>
        </w:rPr>
        <w:t>lgstoša ārstēšana</w:t>
      </w:r>
    </w:p>
    <w:p w14:paraId="17B042A7" w14:textId="77777777" w:rsidR="00797C89" w:rsidRPr="007E45C1" w:rsidRDefault="00797C89" w:rsidP="00325289">
      <w:pPr>
        <w:pStyle w:val="BayerBodyTextFull"/>
        <w:keepNext/>
        <w:spacing w:before="0" w:after="0"/>
        <w:rPr>
          <w:sz w:val="22"/>
          <w:szCs w:val="22"/>
          <w:u w:val="single"/>
          <w:lang w:val="lv-LV"/>
        </w:rPr>
      </w:pPr>
    </w:p>
    <w:p w14:paraId="5FF9BA49" w14:textId="77777777" w:rsidR="00EF65E6" w:rsidRPr="007E45C1" w:rsidRDefault="00EF65E6" w:rsidP="00325289">
      <w:pPr>
        <w:pStyle w:val="Default"/>
        <w:keepNext/>
        <w:rPr>
          <w:color w:val="auto"/>
          <w:sz w:val="22"/>
          <w:szCs w:val="22"/>
          <w:lang w:val="lv-LV"/>
        </w:rPr>
      </w:pPr>
      <w:r w:rsidRPr="007E45C1">
        <w:rPr>
          <w:color w:val="auto"/>
          <w:sz w:val="22"/>
          <w:szCs w:val="22"/>
          <w:lang w:val="lv-LV"/>
        </w:rPr>
        <w:t>Atklātā pētījuma pagarinājumā (CHEST</w:t>
      </w:r>
      <w:r w:rsidRPr="007E45C1">
        <w:rPr>
          <w:color w:val="auto"/>
          <w:sz w:val="22"/>
          <w:szCs w:val="22"/>
          <w:lang w:val="lv-LV"/>
        </w:rPr>
        <w:noBreakHyphen/>
        <w:t>2) tika iekļauti 237 </w:t>
      </w:r>
      <w:r w:rsidR="004E335F" w:rsidRPr="007E45C1">
        <w:rPr>
          <w:color w:val="auto"/>
          <w:sz w:val="22"/>
          <w:szCs w:val="22"/>
          <w:lang w:val="lv-LV"/>
        </w:rPr>
        <w:t xml:space="preserve">pieaugušie </w:t>
      </w:r>
      <w:r w:rsidRPr="007E45C1">
        <w:rPr>
          <w:color w:val="auto"/>
          <w:sz w:val="22"/>
          <w:szCs w:val="22"/>
          <w:lang w:val="lv-LV"/>
        </w:rPr>
        <w:t>pacienti, kas bija pabeiguši CHEST</w:t>
      </w:r>
      <w:r w:rsidRPr="007E45C1">
        <w:rPr>
          <w:color w:val="auto"/>
          <w:sz w:val="22"/>
          <w:szCs w:val="22"/>
          <w:lang w:val="lv-LV"/>
        </w:rPr>
        <w:noBreakHyphen/>
        <w:t>1.</w:t>
      </w:r>
      <w:bookmarkStart w:id="19" w:name="_Hlk87550811"/>
      <w:r w:rsidR="007A4A16" w:rsidRPr="007E45C1">
        <w:rPr>
          <w:color w:val="auto"/>
          <w:sz w:val="22"/>
          <w:szCs w:val="22"/>
          <w:lang w:val="lv-LV"/>
        </w:rPr>
        <w:t>Pētījuma beigās vidējais (SN) ārstēšanas ilgums kopējā grupā bija 1285 (709) dienas</w:t>
      </w:r>
      <w:r w:rsidR="00C20EC0" w:rsidRPr="007E45C1">
        <w:rPr>
          <w:color w:val="auto"/>
          <w:sz w:val="22"/>
          <w:szCs w:val="22"/>
          <w:lang w:val="lv-LV"/>
        </w:rPr>
        <w:t>,</w:t>
      </w:r>
      <w:r w:rsidR="007A4A16" w:rsidRPr="007E45C1">
        <w:rPr>
          <w:color w:val="auto"/>
          <w:sz w:val="22"/>
          <w:szCs w:val="22"/>
          <w:lang w:val="lv-LV"/>
        </w:rPr>
        <w:t xml:space="preserve"> un ilgum</w:t>
      </w:r>
      <w:r w:rsidR="00C20EC0" w:rsidRPr="007E45C1">
        <w:rPr>
          <w:color w:val="auto"/>
          <w:sz w:val="22"/>
          <w:szCs w:val="22"/>
          <w:lang w:val="lv-LV"/>
        </w:rPr>
        <w:t>a mediāna</w:t>
      </w:r>
      <w:r w:rsidR="007A4A16" w:rsidRPr="007E45C1">
        <w:rPr>
          <w:color w:val="auto"/>
          <w:sz w:val="22"/>
          <w:szCs w:val="22"/>
          <w:lang w:val="lv-LV"/>
        </w:rPr>
        <w:t xml:space="preserve"> bija 1174 dienas (no 15 līdz 3512 dienām). Kopumā 221 pacientam (93,2%) terapijas ilgums bija apmēram 1 gads (vism</w:t>
      </w:r>
      <w:r w:rsidR="00F11EEA">
        <w:rPr>
          <w:color w:val="auto"/>
          <w:sz w:val="22"/>
          <w:szCs w:val="22"/>
          <w:lang w:val="lv-LV"/>
        </w:rPr>
        <w:t>a</w:t>
      </w:r>
      <w:r w:rsidR="007A4A16" w:rsidRPr="007E45C1">
        <w:rPr>
          <w:color w:val="auto"/>
          <w:sz w:val="22"/>
          <w:szCs w:val="22"/>
          <w:lang w:val="lv-LV"/>
        </w:rPr>
        <w:t>z 48 nedēļas), 205 pacientiem (86,5%) apmēram 2 gadi (vismaz 96 nedēļas)</w:t>
      </w:r>
      <w:r w:rsidR="00C20EC0" w:rsidRPr="007E45C1">
        <w:rPr>
          <w:color w:val="auto"/>
          <w:sz w:val="22"/>
          <w:szCs w:val="22"/>
          <w:lang w:val="lv-LV"/>
        </w:rPr>
        <w:t>,</w:t>
      </w:r>
      <w:r w:rsidR="007A4A16" w:rsidRPr="007E45C1">
        <w:rPr>
          <w:color w:val="auto"/>
          <w:sz w:val="22"/>
          <w:szCs w:val="22"/>
          <w:lang w:val="lv-LV"/>
        </w:rPr>
        <w:t xml:space="preserve"> un 142 pacientiem (59,9%) apmēram 3 gadi (vismaz 144 nedēļas). </w:t>
      </w:r>
      <w:r w:rsidR="00B52093" w:rsidRPr="007E45C1">
        <w:rPr>
          <w:color w:val="auto"/>
          <w:sz w:val="22"/>
          <w:szCs w:val="22"/>
          <w:lang w:val="lv-LV"/>
        </w:rPr>
        <w:t>Terapijas ilgums kopumā bija 834 pacientgadi.</w:t>
      </w:r>
    </w:p>
    <w:p w14:paraId="0A6C7683" w14:textId="77777777" w:rsidR="00236B2C" w:rsidRPr="007E45C1" w:rsidRDefault="008F0D79" w:rsidP="00325289">
      <w:pPr>
        <w:rPr>
          <w:lang w:val="lv-LV"/>
        </w:rPr>
      </w:pPr>
      <w:r w:rsidRPr="007E45C1">
        <w:rPr>
          <w:lang w:val="lv-LV"/>
        </w:rPr>
        <w:t xml:space="preserve">Drošuma profils CHEST-2 bija līdzīgs tam, </w:t>
      </w:r>
      <w:r w:rsidR="00C20EC0" w:rsidRPr="007E45C1">
        <w:rPr>
          <w:lang w:val="lv-LV"/>
        </w:rPr>
        <w:t>kādu</w:t>
      </w:r>
      <w:r w:rsidRPr="007E45C1">
        <w:rPr>
          <w:lang w:val="lv-LV"/>
        </w:rPr>
        <w:t xml:space="preserve"> novēroja pivotālajos pētījumos. Pēc </w:t>
      </w:r>
      <w:r w:rsidR="00610907" w:rsidRPr="007E45C1">
        <w:rPr>
          <w:lang w:val="lv-LV"/>
        </w:rPr>
        <w:t>riociguata</w:t>
      </w:r>
      <w:r w:rsidRPr="007E45C1">
        <w:rPr>
          <w:lang w:val="lv-LV"/>
        </w:rPr>
        <w:t xml:space="preserve"> terapijas </w:t>
      </w:r>
      <w:r w:rsidR="00CA4CD0" w:rsidRPr="007E45C1">
        <w:rPr>
          <w:lang w:val="lv-LV"/>
        </w:rPr>
        <w:t xml:space="preserve">kopējā populācijā </w:t>
      </w:r>
      <w:r w:rsidRPr="007E45C1">
        <w:rPr>
          <w:lang w:val="lv-LV"/>
        </w:rPr>
        <w:t>vidēj</w:t>
      </w:r>
      <w:r w:rsidR="00C20EC0" w:rsidRPr="007E45C1">
        <w:rPr>
          <w:lang w:val="lv-LV"/>
        </w:rPr>
        <w:t>ā</w:t>
      </w:r>
      <w:r w:rsidRPr="007E45C1">
        <w:rPr>
          <w:lang w:val="lv-LV"/>
        </w:rPr>
        <w:t xml:space="preserve"> 6MWD uzlabojās </w:t>
      </w:r>
      <w:r w:rsidR="00CA4CD0" w:rsidRPr="007E45C1">
        <w:rPr>
          <w:lang w:val="lv-LV"/>
        </w:rPr>
        <w:t>par 53 m pēc 12 mēnešiem (n=208), par 48 m pēc 24 mēnešiem (n=182) un par 49 m pēc 36 mēnešiem (n=117) salīdzinājumā ar sāk</w:t>
      </w:r>
      <w:r w:rsidR="00F31637" w:rsidRPr="007E45C1">
        <w:rPr>
          <w:lang w:val="lv-LV"/>
        </w:rPr>
        <w:t>uma stāvokli</w:t>
      </w:r>
      <w:r w:rsidR="00CA4CD0" w:rsidRPr="007E45C1">
        <w:rPr>
          <w:lang w:val="lv-LV"/>
        </w:rPr>
        <w:t>. 6MWD uzlabošanās saglabājās līdz pētījuma beigām.</w:t>
      </w:r>
    </w:p>
    <w:p w14:paraId="7E0B39F5" w14:textId="77777777" w:rsidR="00EF65E6" w:rsidRPr="007E45C1" w:rsidRDefault="00CA4CD0" w:rsidP="00325289">
      <w:pPr>
        <w:rPr>
          <w:lang w:val="lv-LV"/>
        </w:rPr>
      </w:pPr>
      <w:r w:rsidRPr="007E45C1">
        <w:rPr>
          <w:lang w:val="lv-LV"/>
        </w:rPr>
        <w:t>4.</w:t>
      </w:r>
      <w:r w:rsidR="00481B30">
        <w:rPr>
          <w:lang w:val="lv-LV"/>
        </w:rPr>
        <w:t> </w:t>
      </w:r>
      <w:r w:rsidRPr="007E45C1">
        <w:rPr>
          <w:lang w:val="lv-LV"/>
        </w:rPr>
        <w:t>tabul</w:t>
      </w:r>
      <w:r w:rsidR="00481B30">
        <w:rPr>
          <w:lang w:val="lv-LV"/>
        </w:rPr>
        <w:t>ā</w:t>
      </w:r>
      <w:r w:rsidRPr="007E45C1">
        <w:rPr>
          <w:lang w:val="lv-LV"/>
        </w:rPr>
        <w:t xml:space="preserve"> parād</w:t>
      </w:r>
      <w:r w:rsidR="00C20EC0" w:rsidRPr="007E45C1">
        <w:rPr>
          <w:lang w:val="lv-LV"/>
        </w:rPr>
        <w:t>īts</w:t>
      </w:r>
      <w:r w:rsidRPr="007E45C1">
        <w:rPr>
          <w:lang w:val="lv-LV"/>
        </w:rPr>
        <w:t xml:space="preserve"> pacientu </w:t>
      </w:r>
      <w:r w:rsidR="00F11EEA">
        <w:rPr>
          <w:lang w:val="lv-LV"/>
        </w:rPr>
        <w:t>īpatsvars</w:t>
      </w:r>
      <w:r w:rsidR="00F31637" w:rsidRPr="007E45C1">
        <w:rPr>
          <w:lang w:val="lv-LV"/>
        </w:rPr>
        <w:t>*</w:t>
      </w:r>
      <w:r w:rsidRPr="007E45C1">
        <w:rPr>
          <w:lang w:val="lv-LV"/>
        </w:rPr>
        <w:t xml:space="preserve"> </w:t>
      </w:r>
      <w:r w:rsidR="00610907" w:rsidRPr="007E45C1">
        <w:rPr>
          <w:lang w:val="lv-LV"/>
        </w:rPr>
        <w:t xml:space="preserve">atbilstoši </w:t>
      </w:r>
      <w:r w:rsidRPr="007E45C1">
        <w:rPr>
          <w:lang w:val="lv-LV"/>
        </w:rPr>
        <w:t>izmaiņām PVO fun</w:t>
      </w:r>
      <w:r w:rsidR="00236B2C" w:rsidRPr="007E45C1">
        <w:rPr>
          <w:lang w:val="lv-LV"/>
        </w:rPr>
        <w:t>kcio</w:t>
      </w:r>
      <w:r w:rsidRPr="007E45C1">
        <w:rPr>
          <w:lang w:val="lv-LV"/>
        </w:rPr>
        <w:t>nālajā</w:t>
      </w:r>
      <w:r w:rsidR="00F31637" w:rsidRPr="007E45C1">
        <w:rPr>
          <w:lang w:val="lv-LV"/>
        </w:rPr>
        <w:t xml:space="preserve"> klasē </w:t>
      </w:r>
      <w:r w:rsidR="00610907" w:rsidRPr="007E45C1">
        <w:rPr>
          <w:lang w:val="lv-LV"/>
        </w:rPr>
        <w:t>riociguata</w:t>
      </w:r>
      <w:r w:rsidR="00F31637" w:rsidRPr="007E45C1">
        <w:rPr>
          <w:lang w:val="lv-LV"/>
        </w:rPr>
        <w:t xml:space="preserve"> terapijas laikā salīdzinājumā ar sāk</w:t>
      </w:r>
      <w:r w:rsidR="00F11EEA">
        <w:rPr>
          <w:lang w:val="lv-LV"/>
        </w:rPr>
        <w:t>otnējo</w:t>
      </w:r>
      <w:r w:rsidR="00F31637" w:rsidRPr="007E45C1">
        <w:rPr>
          <w:lang w:val="lv-LV"/>
        </w:rPr>
        <w:t xml:space="preserve"> stāvokli.</w:t>
      </w:r>
      <w:bookmarkEnd w:id="19"/>
    </w:p>
    <w:p w14:paraId="0FBB58F4" w14:textId="77777777" w:rsidR="00F31637" w:rsidRPr="007E45C1" w:rsidRDefault="00F31637" w:rsidP="00325289">
      <w:pPr>
        <w:pStyle w:val="Default"/>
        <w:rPr>
          <w:rFonts w:eastAsia="Times New Roman"/>
          <w:color w:val="auto"/>
          <w:sz w:val="22"/>
          <w:szCs w:val="22"/>
          <w:lang w:val="lv-LV"/>
        </w:rPr>
      </w:pPr>
    </w:p>
    <w:p w14:paraId="21504051" w14:textId="77777777" w:rsidR="00F31637" w:rsidRPr="007E45C1" w:rsidRDefault="00F31637" w:rsidP="0084564D">
      <w:pPr>
        <w:pStyle w:val="Default"/>
        <w:keepNext/>
        <w:rPr>
          <w:b/>
          <w:bCs/>
          <w:sz w:val="22"/>
          <w:szCs w:val="22"/>
          <w:lang w:val="lv-LV"/>
        </w:rPr>
      </w:pPr>
      <w:r w:rsidRPr="007E45C1">
        <w:rPr>
          <w:b/>
          <w:bCs/>
          <w:sz w:val="22"/>
          <w:szCs w:val="22"/>
          <w:lang w:val="lv-LV"/>
        </w:rPr>
        <w:lastRenderedPageBreak/>
        <w:t>4.</w:t>
      </w:r>
      <w:r w:rsidR="008E115C">
        <w:rPr>
          <w:b/>
          <w:bCs/>
          <w:sz w:val="22"/>
          <w:szCs w:val="22"/>
          <w:lang w:val="lv-LV"/>
        </w:rPr>
        <w:t> </w:t>
      </w:r>
      <w:r w:rsidRPr="007E45C1">
        <w:rPr>
          <w:b/>
          <w:bCs/>
          <w:sz w:val="22"/>
          <w:szCs w:val="22"/>
          <w:lang w:val="lv-LV"/>
        </w:rPr>
        <w:t>tabula</w:t>
      </w:r>
      <w:r w:rsidR="00F11EEA">
        <w:rPr>
          <w:b/>
          <w:bCs/>
          <w:sz w:val="22"/>
          <w:szCs w:val="22"/>
          <w:lang w:val="lv-LV"/>
        </w:rPr>
        <w:t>.</w:t>
      </w:r>
      <w:r w:rsidRPr="007E45C1">
        <w:rPr>
          <w:b/>
          <w:bCs/>
          <w:sz w:val="22"/>
          <w:szCs w:val="22"/>
          <w:lang w:val="lv-LV"/>
        </w:rPr>
        <w:t xml:space="preserve"> CHEST-2: Izmaiņa</w:t>
      </w:r>
      <w:r w:rsidR="00236B2C" w:rsidRPr="007E45C1">
        <w:rPr>
          <w:b/>
          <w:bCs/>
          <w:sz w:val="22"/>
          <w:szCs w:val="22"/>
          <w:lang w:val="lv-LV"/>
        </w:rPr>
        <w:t xml:space="preserve">s </w:t>
      </w:r>
      <w:r w:rsidRPr="007E45C1">
        <w:rPr>
          <w:b/>
          <w:bCs/>
          <w:sz w:val="22"/>
          <w:szCs w:val="22"/>
          <w:lang w:val="lv-LV"/>
        </w:rPr>
        <w:t>funkcionālajā klasē</w:t>
      </w:r>
      <w:r w:rsidR="00236B2C" w:rsidRPr="007E45C1">
        <w:rPr>
          <w:b/>
          <w:bCs/>
          <w:sz w:val="22"/>
          <w:szCs w:val="22"/>
          <w:lang w:val="lv-LV"/>
        </w:rPr>
        <w:t xml:space="preserve"> pēc PVO klasifikācijas</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F31637" w:rsidRPr="005641A2" w14:paraId="49FF104E" w14:textId="77777777" w:rsidTr="00C20EC0">
        <w:trPr>
          <w:trHeight w:hRule="exact" w:val="11"/>
          <w:tblHeader/>
        </w:trPr>
        <w:tc>
          <w:tcPr>
            <w:tcW w:w="7943" w:type="dxa"/>
            <w:gridSpan w:val="4"/>
            <w:shd w:val="clear" w:color="auto" w:fill="000000"/>
            <w:tcMar>
              <w:top w:w="0" w:type="dxa"/>
              <w:left w:w="0" w:type="dxa"/>
              <w:bottom w:w="0" w:type="dxa"/>
              <w:right w:w="0" w:type="dxa"/>
            </w:tcMar>
          </w:tcPr>
          <w:p w14:paraId="1EC01555" w14:textId="77777777" w:rsidR="00F31637" w:rsidRPr="007E45C1" w:rsidRDefault="00F31637" w:rsidP="0084564D">
            <w:pPr>
              <w:pStyle w:val="Default"/>
              <w:keepNext/>
              <w:rPr>
                <w:sz w:val="22"/>
                <w:szCs w:val="22"/>
                <w:lang w:val="lv-LV"/>
              </w:rPr>
            </w:pPr>
          </w:p>
        </w:tc>
      </w:tr>
      <w:tr w:rsidR="00F31637" w:rsidRPr="005641A2" w14:paraId="718C4789" w14:textId="77777777" w:rsidTr="00C20EC0">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5921638A" w14:textId="77777777" w:rsidR="00F31637" w:rsidRPr="007E45C1" w:rsidRDefault="00F31637" w:rsidP="0084564D">
            <w:pPr>
              <w:pStyle w:val="Default"/>
              <w:keepNext/>
              <w:rPr>
                <w:sz w:val="22"/>
                <w:szCs w:val="22"/>
                <w:lang w:val="lv-LV"/>
              </w:rPr>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70F491DA" w14:textId="77777777" w:rsidR="00F31637" w:rsidRPr="007E45C1" w:rsidRDefault="00F31637" w:rsidP="0084564D">
            <w:pPr>
              <w:pStyle w:val="Default"/>
              <w:keepNext/>
              <w:rPr>
                <w:sz w:val="22"/>
                <w:szCs w:val="22"/>
                <w:lang w:val="lv-LV"/>
              </w:rPr>
            </w:pPr>
            <w:r w:rsidRPr="007E45C1">
              <w:rPr>
                <w:sz w:val="22"/>
                <w:szCs w:val="22"/>
                <w:lang w:val="lv-LV"/>
              </w:rPr>
              <w:t xml:space="preserve">Izmaiņas funkcionālajā klasē </w:t>
            </w:r>
            <w:r w:rsidR="00236B2C" w:rsidRPr="007E45C1">
              <w:rPr>
                <w:sz w:val="22"/>
                <w:szCs w:val="22"/>
                <w:lang w:val="lv-LV"/>
              </w:rPr>
              <w:t>pēc PVO klasifikācijas</w:t>
            </w:r>
            <w:r w:rsidRPr="007E45C1">
              <w:rPr>
                <w:sz w:val="22"/>
                <w:szCs w:val="22"/>
                <w:lang w:val="lv-LV"/>
              </w:rPr>
              <w:br/>
              <w:t>(n=pacientu skaits (%) )</w:t>
            </w:r>
          </w:p>
        </w:tc>
      </w:tr>
      <w:tr w:rsidR="00F31637" w:rsidRPr="007E45C1" w14:paraId="7735E46C" w14:textId="77777777" w:rsidTr="00C20EC0">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DA14FFA" w14:textId="77777777" w:rsidR="00F31637" w:rsidRPr="00B46BD0" w:rsidRDefault="00F31637" w:rsidP="0084564D">
            <w:pPr>
              <w:pStyle w:val="Default"/>
              <w:keepNext/>
              <w:rPr>
                <w:sz w:val="22"/>
                <w:szCs w:val="22"/>
                <w:lang w:val="lv-LV"/>
              </w:rPr>
            </w:pPr>
            <w:r w:rsidRPr="00B46BD0">
              <w:rPr>
                <w:sz w:val="22"/>
                <w:szCs w:val="22"/>
                <w:lang w:val="lv-LV"/>
              </w:rPr>
              <w:t>Terapijas ilgums CHEST-2</w:t>
            </w:r>
          </w:p>
        </w:tc>
        <w:tc>
          <w:tcPr>
            <w:tcW w:w="1803" w:type="dxa"/>
            <w:tcBorders>
              <w:bottom w:val="single" w:sz="4" w:space="0" w:color="000000"/>
              <w:right w:val="single" w:sz="4" w:space="0" w:color="000000"/>
            </w:tcBorders>
            <w:tcMar>
              <w:top w:w="28" w:type="dxa"/>
              <w:left w:w="113" w:type="dxa"/>
              <w:bottom w:w="28" w:type="dxa"/>
              <w:right w:w="113" w:type="dxa"/>
            </w:tcMar>
          </w:tcPr>
          <w:p w14:paraId="2085F161" w14:textId="77777777" w:rsidR="00F31637" w:rsidRPr="00B46BD0" w:rsidRDefault="00F31637" w:rsidP="0084564D">
            <w:pPr>
              <w:pStyle w:val="Default"/>
              <w:keepNext/>
              <w:rPr>
                <w:sz w:val="22"/>
                <w:szCs w:val="22"/>
                <w:lang w:val="lv-LV"/>
              </w:rPr>
            </w:pPr>
            <w:r w:rsidRPr="00B46BD0">
              <w:rPr>
                <w:sz w:val="22"/>
                <w:szCs w:val="22"/>
                <w:lang w:val="lv-LV"/>
              </w:rPr>
              <w:t>Uzlabojies</w:t>
            </w:r>
          </w:p>
        </w:tc>
        <w:tc>
          <w:tcPr>
            <w:tcW w:w="1712" w:type="dxa"/>
            <w:tcBorders>
              <w:bottom w:val="single" w:sz="4" w:space="0" w:color="000000"/>
              <w:right w:val="single" w:sz="4" w:space="0" w:color="000000"/>
            </w:tcBorders>
            <w:tcMar>
              <w:top w:w="28" w:type="dxa"/>
              <w:left w:w="113" w:type="dxa"/>
              <w:bottom w:w="28" w:type="dxa"/>
              <w:right w:w="113" w:type="dxa"/>
            </w:tcMar>
          </w:tcPr>
          <w:p w14:paraId="4D89DB9F" w14:textId="77777777" w:rsidR="00F31637" w:rsidRPr="00B46BD0" w:rsidRDefault="00F31637" w:rsidP="0084564D">
            <w:pPr>
              <w:pStyle w:val="Default"/>
              <w:keepNext/>
              <w:rPr>
                <w:sz w:val="22"/>
                <w:szCs w:val="22"/>
                <w:lang w:val="lv-LV"/>
              </w:rPr>
            </w:pPr>
            <w:r w:rsidRPr="00B46BD0">
              <w:rPr>
                <w:sz w:val="22"/>
                <w:szCs w:val="22"/>
                <w:lang w:val="lv-LV"/>
              </w:rPr>
              <w:t>Stabils</w:t>
            </w:r>
          </w:p>
        </w:tc>
        <w:tc>
          <w:tcPr>
            <w:tcW w:w="1650" w:type="dxa"/>
            <w:tcBorders>
              <w:bottom w:val="single" w:sz="4" w:space="0" w:color="000000"/>
              <w:right w:val="single" w:sz="4" w:space="0" w:color="000000"/>
            </w:tcBorders>
            <w:tcMar>
              <w:top w:w="28" w:type="dxa"/>
              <w:left w:w="113" w:type="dxa"/>
              <w:bottom w:w="28" w:type="dxa"/>
              <w:right w:w="113" w:type="dxa"/>
            </w:tcMar>
          </w:tcPr>
          <w:p w14:paraId="3CBB443E" w14:textId="77777777" w:rsidR="00F31637" w:rsidRPr="00B46BD0" w:rsidRDefault="00F31637" w:rsidP="0084564D">
            <w:pPr>
              <w:pStyle w:val="Default"/>
              <w:keepNext/>
              <w:rPr>
                <w:sz w:val="22"/>
                <w:szCs w:val="22"/>
                <w:lang w:val="lv-LV"/>
              </w:rPr>
            </w:pPr>
            <w:r w:rsidRPr="00B46BD0">
              <w:rPr>
                <w:sz w:val="22"/>
                <w:szCs w:val="22"/>
                <w:lang w:val="lv-LV"/>
              </w:rPr>
              <w:t xml:space="preserve">Pasliktinājies </w:t>
            </w:r>
          </w:p>
        </w:tc>
      </w:tr>
      <w:tr w:rsidR="00F31637" w:rsidRPr="007E45C1" w14:paraId="7CEBF350" w14:textId="77777777" w:rsidTr="00C20EC0">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98904A2" w14:textId="77777777" w:rsidR="00F31637" w:rsidRPr="00B46BD0" w:rsidRDefault="00F31637" w:rsidP="0084564D">
            <w:pPr>
              <w:pStyle w:val="Default"/>
              <w:keepNext/>
              <w:rPr>
                <w:sz w:val="22"/>
                <w:szCs w:val="22"/>
                <w:lang w:val="lv-LV"/>
              </w:rPr>
            </w:pPr>
            <w:r w:rsidRPr="00B46BD0">
              <w:rPr>
                <w:sz w:val="22"/>
                <w:szCs w:val="22"/>
                <w:lang w:val="lv-LV"/>
              </w:rPr>
              <w:t>1 gads (n=217)</w:t>
            </w:r>
          </w:p>
        </w:tc>
        <w:tc>
          <w:tcPr>
            <w:tcW w:w="1803" w:type="dxa"/>
            <w:tcBorders>
              <w:bottom w:val="single" w:sz="4" w:space="0" w:color="000000"/>
              <w:right w:val="single" w:sz="4" w:space="0" w:color="000000"/>
            </w:tcBorders>
            <w:tcMar>
              <w:top w:w="28" w:type="dxa"/>
              <w:left w:w="113" w:type="dxa"/>
              <w:bottom w:w="28" w:type="dxa"/>
              <w:right w:w="113" w:type="dxa"/>
            </w:tcMar>
          </w:tcPr>
          <w:p w14:paraId="4883AF5D" w14:textId="77777777" w:rsidR="00F31637" w:rsidRPr="00B46BD0" w:rsidRDefault="00F31637" w:rsidP="0084564D">
            <w:pPr>
              <w:pStyle w:val="Default"/>
              <w:keepNext/>
              <w:rPr>
                <w:sz w:val="22"/>
                <w:szCs w:val="22"/>
                <w:lang w:val="lv-LV"/>
              </w:rPr>
            </w:pPr>
            <w:r w:rsidRPr="00B46BD0">
              <w:rPr>
                <w:sz w:val="22"/>
                <w:szCs w:val="22"/>
                <w:lang w:val="lv-LV"/>
              </w:rPr>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7EEB6DEE" w14:textId="77777777" w:rsidR="00F31637" w:rsidRPr="00B46BD0" w:rsidRDefault="00F31637" w:rsidP="0084564D">
            <w:pPr>
              <w:pStyle w:val="Default"/>
              <w:keepNext/>
              <w:rPr>
                <w:sz w:val="22"/>
                <w:szCs w:val="22"/>
                <w:lang w:val="lv-LV"/>
              </w:rPr>
            </w:pPr>
            <w:r w:rsidRPr="00B46BD0">
              <w:rPr>
                <w:sz w:val="22"/>
                <w:szCs w:val="22"/>
                <w:lang w:val="lv-LV"/>
              </w:rPr>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28E539ED" w14:textId="77777777" w:rsidR="00F31637" w:rsidRPr="00B46BD0" w:rsidRDefault="00F31637" w:rsidP="0084564D">
            <w:pPr>
              <w:pStyle w:val="Default"/>
              <w:keepNext/>
              <w:rPr>
                <w:sz w:val="22"/>
                <w:szCs w:val="22"/>
                <w:lang w:val="lv-LV"/>
              </w:rPr>
            </w:pPr>
            <w:r w:rsidRPr="00B46BD0">
              <w:rPr>
                <w:sz w:val="22"/>
                <w:szCs w:val="22"/>
                <w:lang w:val="lv-LV"/>
              </w:rPr>
              <w:t>6 (3%)</w:t>
            </w:r>
          </w:p>
        </w:tc>
      </w:tr>
      <w:tr w:rsidR="00F31637" w:rsidRPr="007E45C1" w14:paraId="5BD1EAF8" w14:textId="77777777" w:rsidTr="00C20EC0">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02E24970" w14:textId="77777777" w:rsidR="00F31637" w:rsidRPr="00B46BD0" w:rsidRDefault="00F31637" w:rsidP="0084564D">
            <w:pPr>
              <w:pStyle w:val="Default"/>
              <w:keepNext/>
              <w:rPr>
                <w:sz w:val="22"/>
                <w:szCs w:val="22"/>
                <w:lang w:val="lv-LV"/>
              </w:rPr>
            </w:pPr>
            <w:r w:rsidRPr="00B46BD0">
              <w:rPr>
                <w:sz w:val="22"/>
                <w:szCs w:val="22"/>
                <w:lang w:val="lv-LV"/>
              </w:rPr>
              <w:t>2 gadi (n=193)</w:t>
            </w:r>
          </w:p>
        </w:tc>
        <w:tc>
          <w:tcPr>
            <w:tcW w:w="1803" w:type="dxa"/>
            <w:tcBorders>
              <w:bottom w:val="single" w:sz="4" w:space="0" w:color="000000"/>
              <w:right w:val="single" w:sz="4" w:space="0" w:color="000000"/>
            </w:tcBorders>
            <w:tcMar>
              <w:top w:w="28" w:type="dxa"/>
              <w:left w:w="113" w:type="dxa"/>
              <w:bottom w:w="28" w:type="dxa"/>
              <w:right w:w="113" w:type="dxa"/>
            </w:tcMar>
          </w:tcPr>
          <w:p w14:paraId="3E280D74" w14:textId="77777777" w:rsidR="00F31637" w:rsidRPr="00B46BD0" w:rsidRDefault="00F31637" w:rsidP="0084564D">
            <w:pPr>
              <w:pStyle w:val="Default"/>
              <w:keepNext/>
              <w:rPr>
                <w:sz w:val="22"/>
                <w:szCs w:val="22"/>
                <w:lang w:val="lv-LV"/>
              </w:rPr>
            </w:pPr>
            <w:r w:rsidRPr="00B46BD0">
              <w:rPr>
                <w:sz w:val="22"/>
                <w:szCs w:val="22"/>
                <w:lang w:val="lv-LV"/>
              </w:rPr>
              <w:t>76 (39%)</w:t>
            </w:r>
          </w:p>
        </w:tc>
        <w:tc>
          <w:tcPr>
            <w:tcW w:w="1712" w:type="dxa"/>
            <w:tcBorders>
              <w:bottom w:val="single" w:sz="4" w:space="0" w:color="000000"/>
              <w:right w:val="single" w:sz="4" w:space="0" w:color="000000"/>
            </w:tcBorders>
            <w:tcMar>
              <w:top w:w="28" w:type="dxa"/>
              <w:left w:w="113" w:type="dxa"/>
              <w:bottom w:w="28" w:type="dxa"/>
              <w:right w:w="113" w:type="dxa"/>
            </w:tcMar>
          </w:tcPr>
          <w:p w14:paraId="2198E4BA" w14:textId="77777777" w:rsidR="00F31637" w:rsidRPr="00B46BD0" w:rsidRDefault="00F31637" w:rsidP="0084564D">
            <w:pPr>
              <w:pStyle w:val="Default"/>
              <w:keepNext/>
              <w:rPr>
                <w:sz w:val="22"/>
                <w:szCs w:val="22"/>
                <w:lang w:val="lv-LV"/>
              </w:rPr>
            </w:pPr>
            <w:r w:rsidRPr="00B46BD0">
              <w:rPr>
                <w:sz w:val="22"/>
                <w:szCs w:val="22"/>
                <w:lang w:val="lv-LV"/>
              </w:rPr>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018B65ED" w14:textId="77777777" w:rsidR="00F31637" w:rsidRPr="00B46BD0" w:rsidRDefault="00F31637" w:rsidP="0084564D">
            <w:pPr>
              <w:pStyle w:val="Default"/>
              <w:keepNext/>
              <w:rPr>
                <w:sz w:val="22"/>
                <w:szCs w:val="22"/>
                <w:lang w:val="lv-LV"/>
              </w:rPr>
            </w:pPr>
            <w:r w:rsidRPr="00B46BD0">
              <w:rPr>
                <w:sz w:val="22"/>
                <w:szCs w:val="22"/>
                <w:lang w:val="lv-LV"/>
              </w:rPr>
              <w:t>5 (3%)</w:t>
            </w:r>
          </w:p>
        </w:tc>
      </w:tr>
      <w:tr w:rsidR="00F31637" w:rsidRPr="007E45C1" w14:paraId="71CA851F" w14:textId="77777777" w:rsidTr="00C20EC0">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F301CF0" w14:textId="77777777" w:rsidR="00F31637" w:rsidRPr="00B46BD0" w:rsidRDefault="00F31637" w:rsidP="0084564D">
            <w:pPr>
              <w:pStyle w:val="Default"/>
              <w:keepNext/>
              <w:rPr>
                <w:sz w:val="22"/>
                <w:szCs w:val="22"/>
                <w:lang w:val="lv-LV"/>
              </w:rPr>
            </w:pPr>
            <w:r w:rsidRPr="00B46BD0">
              <w:rPr>
                <w:sz w:val="22"/>
                <w:szCs w:val="22"/>
                <w:lang w:val="lv-LV"/>
              </w:rPr>
              <w:t>3 gadi (n=128)</w:t>
            </w:r>
          </w:p>
        </w:tc>
        <w:tc>
          <w:tcPr>
            <w:tcW w:w="1803" w:type="dxa"/>
            <w:tcBorders>
              <w:bottom w:val="single" w:sz="4" w:space="0" w:color="000000"/>
              <w:right w:val="single" w:sz="4" w:space="0" w:color="000000"/>
            </w:tcBorders>
            <w:tcMar>
              <w:top w:w="28" w:type="dxa"/>
              <w:left w:w="113" w:type="dxa"/>
              <w:bottom w:w="28" w:type="dxa"/>
              <w:right w:w="113" w:type="dxa"/>
            </w:tcMar>
          </w:tcPr>
          <w:p w14:paraId="13D2F743" w14:textId="77777777" w:rsidR="00F31637" w:rsidRPr="00B46BD0" w:rsidRDefault="00F31637" w:rsidP="0084564D">
            <w:pPr>
              <w:pStyle w:val="Default"/>
              <w:keepNext/>
              <w:rPr>
                <w:sz w:val="22"/>
                <w:szCs w:val="22"/>
                <w:lang w:val="lv-LV"/>
              </w:rPr>
            </w:pPr>
            <w:r w:rsidRPr="00B46BD0">
              <w:rPr>
                <w:sz w:val="22"/>
                <w:szCs w:val="22"/>
                <w:lang w:val="lv-LV"/>
              </w:rPr>
              <w:t>48 (38%)</w:t>
            </w:r>
          </w:p>
        </w:tc>
        <w:tc>
          <w:tcPr>
            <w:tcW w:w="1712" w:type="dxa"/>
            <w:tcBorders>
              <w:bottom w:val="single" w:sz="4" w:space="0" w:color="000000"/>
              <w:right w:val="single" w:sz="4" w:space="0" w:color="000000"/>
            </w:tcBorders>
            <w:tcMar>
              <w:top w:w="28" w:type="dxa"/>
              <w:left w:w="113" w:type="dxa"/>
              <w:bottom w:w="28" w:type="dxa"/>
              <w:right w:w="113" w:type="dxa"/>
            </w:tcMar>
          </w:tcPr>
          <w:p w14:paraId="1F64712D" w14:textId="77777777" w:rsidR="00F31637" w:rsidRPr="00B46BD0" w:rsidRDefault="00F31637" w:rsidP="0084564D">
            <w:pPr>
              <w:pStyle w:val="Default"/>
              <w:keepNext/>
              <w:rPr>
                <w:sz w:val="22"/>
                <w:szCs w:val="22"/>
                <w:lang w:val="lv-LV"/>
              </w:rPr>
            </w:pPr>
            <w:r w:rsidRPr="00B46BD0">
              <w:rPr>
                <w:sz w:val="22"/>
                <w:szCs w:val="22"/>
                <w:lang w:val="lv-LV"/>
              </w:rPr>
              <w:t>65 (51%)</w:t>
            </w:r>
          </w:p>
        </w:tc>
        <w:tc>
          <w:tcPr>
            <w:tcW w:w="1650" w:type="dxa"/>
            <w:tcBorders>
              <w:bottom w:val="single" w:sz="4" w:space="0" w:color="000000"/>
              <w:right w:val="single" w:sz="4" w:space="0" w:color="000000"/>
            </w:tcBorders>
            <w:tcMar>
              <w:top w:w="28" w:type="dxa"/>
              <w:left w:w="113" w:type="dxa"/>
              <w:bottom w:w="28" w:type="dxa"/>
              <w:right w:w="113" w:type="dxa"/>
            </w:tcMar>
          </w:tcPr>
          <w:p w14:paraId="6B5688C9" w14:textId="77777777" w:rsidR="00F31637" w:rsidRPr="00B46BD0" w:rsidRDefault="00F31637" w:rsidP="0084564D">
            <w:pPr>
              <w:pStyle w:val="Default"/>
              <w:keepNext/>
              <w:rPr>
                <w:sz w:val="22"/>
                <w:szCs w:val="22"/>
                <w:lang w:val="lv-LV"/>
              </w:rPr>
            </w:pPr>
            <w:r w:rsidRPr="00B46BD0">
              <w:rPr>
                <w:sz w:val="22"/>
                <w:szCs w:val="22"/>
                <w:lang w:val="lv-LV"/>
              </w:rPr>
              <w:t>14 (11%)</w:t>
            </w:r>
          </w:p>
        </w:tc>
      </w:tr>
      <w:tr w:rsidR="00F31637" w:rsidRPr="007E45C1" w14:paraId="248418A3" w14:textId="77777777" w:rsidTr="00C20EC0">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0161EB14" w14:textId="77777777" w:rsidR="00F31637" w:rsidRPr="00B46BD0" w:rsidRDefault="00F31637" w:rsidP="0084564D">
            <w:pPr>
              <w:pStyle w:val="Default"/>
              <w:keepNext/>
              <w:rPr>
                <w:sz w:val="22"/>
                <w:szCs w:val="22"/>
                <w:lang w:val="lv-LV"/>
              </w:rPr>
            </w:pPr>
            <w:bookmarkStart w:id="20" w:name="_Hlk87550082"/>
            <w:r w:rsidRPr="00B46BD0">
              <w:rPr>
                <w:sz w:val="22"/>
                <w:szCs w:val="22"/>
                <w:lang w:val="lv-LV"/>
              </w:rPr>
              <w:t>*</w:t>
            </w:r>
            <w:bookmarkEnd w:id="20"/>
            <w:r w:rsidRPr="00B46BD0">
              <w:rPr>
                <w:sz w:val="22"/>
                <w:szCs w:val="22"/>
                <w:lang w:val="lv-LV"/>
              </w:rPr>
              <w:t>Pacienti</w:t>
            </w:r>
            <w:r w:rsidR="00743D45" w:rsidRPr="00B46BD0">
              <w:rPr>
                <w:sz w:val="22"/>
                <w:szCs w:val="22"/>
                <w:lang w:val="lv-LV"/>
              </w:rPr>
              <w:t xml:space="preserve"> </w:t>
            </w:r>
            <w:r w:rsidRPr="00B46BD0">
              <w:rPr>
                <w:sz w:val="22"/>
                <w:szCs w:val="22"/>
                <w:lang w:val="lv-LV"/>
              </w:rPr>
              <w:t xml:space="preserve">piedalījās pētījumā līdz brīdim, kad zāles </w:t>
            </w:r>
            <w:r w:rsidR="00743D45" w:rsidRPr="00B46BD0">
              <w:rPr>
                <w:sz w:val="22"/>
                <w:szCs w:val="22"/>
                <w:lang w:val="lv-LV"/>
              </w:rPr>
              <w:t xml:space="preserve">tika </w:t>
            </w:r>
            <w:r w:rsidRPr="00B46BD0">
              <w:rPr>
                <w:sz w:val="22"/>
                <w:szCs w:val="22"/>
                <w:lang w:val="lv-LV"/>
              </w:rPr>
              <w:t xml:space="preserve">reģistrētas un </w:t>
            </w:r>
            <w:r w:rsidR="00743D45" w:rsidRPr="00B46BD0">
              <w:rPr>
                <w:sz w:val="22"/>
                <w:szCs w:val="22"/>
                <w:lang w:val="lv-LV"/>
              </w:rPr>
              <w:t xml:space="preserve">kļuva </w:t>
            </w:r>
            <w:r w:rsidRPr="00B46BD0">
              <w:rPr>
                <w:sz w:val="22"/>
                <w:szCs w:val="22"/>
                <w:lang w:val="lv-LV"/>
              </w:rPr>
              <w:t xml:space="preserve">komerciāli pieejamas </w:t>
            </w:r>
            <w:r w:rsidR="00743D45" w:rsidRPr="00B46BD0">
              <w:rPr>
                <w:sz w:val="22"/>
                <w:szCs w:val="22"/>
                <w:lang w:val="lv-LV"/>
              </w:rPr>
              <w:t xml:space="preserve">viņu </w:t>
            </w:r>
            <w:r w:rsidRPr="00B46BD0">
              <w:rPr>
                <w:sz w:val="22"/>
                <w:szCs w:val="22"/>
                <w:lang w:val="lv-LV"/>
              </w:rPr>
              <w:t>valstī.</w:t>
            </w:r>
          </w:p>
        </w:tc>
      </w:tr>
    </w:tbl>
    <w:p w14:paraId="7AB1EBCC" w14:textId="77777777" w:rsidR="00F31637" w:rsidRPr="007E45C1" w:rsidRDefault="00F31637" w:rsidP="00325289">
      <w:pPr>
        <w:pStyle w:val="Default"/>
        <w:rPr>
          <w:rFonts w:eastAsia="Times New Roman"/>
          <w:color w:val="auto"/>
          <w:sz w:val="22"/>
          <w:szCs w:val="22"/>
          <w:lang w:val="lv-LV"/>
        </w:rPr>
      </w:pPr>
    </w:p>
    <w:p w14:paraId="16AFDA80" w14:textId="77777777" w:rsidR="008C503C" w:rsidRPr="007E45C1" w:rsidRDefault="00F31637" w:rsidP="00325289">
      <w:pPr>
        <w:pStyle w:val="Default"/>
        <w:rPr>
          <w:rFonts w:eastAsia="Times New Roman"/>
          <w:color w:val="auto"/>
          <w:sz w:val="22"/>
          <w:szCs w:val="22"/>
          <w:lang w:val="lv-LV"/>
        </w:rPr>
      </w:pPr>
      <w:r w:rsidRPr="007E45C1">
        <w:rPr>
          <w:rFonts w:eastAsia="Times New Roman"/>
          <w:color w:val="auto"/>
          <w:sz w:val="22"/>
          <w:szCs w:val="22"/>
          <w:lang w:val="lv-LV"/>
        </w:rPr>
        <w:t>Pēc ārstēšanas ar riociguatu d</w:t>
      </w:r>
      <w:r w:rsidR="008C503C" w:rsidRPr="007E45C1">
        <w:rPr>
          <w:rFonts w:eastAsia="Times New Roman"/>
          <w:color w:val="auto"/>
          <w:sz w:val="22"/>
          <w:szCs w:val="22"/>
          <w:lang w:val="lv-LV"/>
        </w:rPr>
        <w:t xml:space="preserve">zīvildzes </w:t>
      </w:r>
      <w:r w:rsidR="00495A18" w:rsidRPr="007E45C1">
        <w:rPr>
          <w:rFonts w:eastAsia="Times New Roman"/>
          <w:color w:val="auto"/>
          <w:sz w:val="22"/>
          <w:szCs w:val="22"/>
          <w:lang w:val="lv-LV"/>
        </w:rPr>
        <w:t>varbūtība</w:t>
      </w:r>
      <w:r w:rsidR="008C503C" w:rsidRPr="007E45C1">
        <w:rPr>
          <w:rFonts w:eastAsia="Times New Roman"/>
          <w:color w:val="auto"/>
          <w:sz w:val="22"/>
          <w:szCs w:val="22"/>
          <w:lang w:val="lv-LV"/>
        </w:rPr>
        <w:t xml:space="preserve"> pēc 1 gada bija 97%, pēc 2 gadiem – 9</w:t>
      </w:r>
      <w:r w:rsidR="003E0F3A" w:rsidRPr="007E45C1">
        <w:rPr>
          <w:rFonts w:eastAsia="Times New Roman"/>
          <w:color w:val="auto"/>
          <w:sz w:val="22"/>
          <w:szCs w:val="22"/>
          <w:lang w:val="lv-LV"/>
        </w:rPr>
        <w:t>3</w:t>
      </w:r>
      <w:r w:rsidR="008C503C" w:rsidRPr="007E45C1">
        <w:rPr>
          <w:rFonts w:eastAsia="Times New Roman"/>
          <w:color w:val="auto"/>
          <w:sz w:val="22"/>
          <w:szCs w:val="22"/>
          <w:lang w:val="lv-LV"/>
        </w:rPr>
        <w:t>% un pēc 3 gadiem – 8</w:t>
      </w:r>
      <w:r w:rsidR="003E0F3A" w:rsidRPr="007E45C1">
        <w:rPr>
          <w:rFonts w:eastAsia="Times New Roman"/>
          <w:color w:val="auto"/>
          <w:sz w:val="22"/>
          <w:szCs w:val="22"/>
          <w:lang w:val="lv-LV"/>
        </w:rPr>
        <w:t>9</w:t>
      </w:r>
      <w:r w:rsidR="008C503C" w:rsidRPr="007E45C1">
        <w:rPr>
          <w:rFonts w:eastAsia="Times New Roman"/>
          <w:color w:val="auto"/>
          <w:sz w:val="22"/>
          <w:szCs w:val="22"/>
          <w:lang w:val="lv-LV"/>
        </w:rPr>
        <w:t>%.</w:t>
      </w:r>
    </w:p>
    <w:p w14:paraId="735E1339" w14:textId="77777777" w:rsidR="008C503C" w:rsidRPr="007E45C1" w:rsidRDefault="008C503C" w:rsidP="00325289">
      <w:pPr>
        <w:pStyle w:val="Default"/>
        <w:rPr>
          <w:rFonts w:eastAsia="Times New Roman"/>
          <w:color w:val="auto"/>
          <w:sz w:val="22"/>
          <w:szCs w:val="22"/>
          <w:lang w:val="lv-LV"/>
        </w:rPr>
      </w:pPr>
    </w:p>
    <w:p w14:paraId="7B1470C8" w14:textId="77777777" w:rsidR="00EF65E6" w:rsidRPr="007E45C1" w:rsidRDefault="00EF65E6" w:rsidP="00325289">
      <w:pPr>
        <w:keepNext/>
        <w:autoSpaceDE w:val="0"/>
        <w:autoSpaceDN w:val="0"/>
        <w:adjustRightInd w:val="0"/>
        <w:spacing w:line="240" w:lineRule="auto"/>
        <w:rPr>
          <w:i/>
          <w:lang w:val="lv-LV"/>
        </w:rPr>
      </w:pPr>
      <w:r w:rsidRPr="007E45C1">
        <w:rPr>
          <w:i/>
          <w:lang w:val="lv-LV"/>
        </w:rPr>
        <w:t xml:space="preserve">Efektivitāte </w:t>
      </w:r>
      <w:r w:rsidR="004E335F" w:rsidRPr="007E45C1">
        <w:rPr>
          <w:i/>
          <w:iCs/>
          <w:lang w:val="lv-LV"/>
        </w:rPr>
        <w:t>pieaugušajiem</w:t>
      </w:r>
      <w:r w:rsidR="004E335F" w:rsidRPr="007E45C1">
        <w:rPr>
          <w:i/>
          <w:lang w:val="lv-LV"/>
        </w:rPr>
        <w:t xml:space="preserve"> </w:t>
      </w:r>
      <w:r w:rsidRPr="007E45C1">
        <w:rPr>
          <w:i/>
          <w:lang w:val="lv-LV"/>
        </w:rPr>
        <w:t>PAH pacientiem</w:t>
      </w:r>
    </w:p>
    <w:p w14:paraId="5A37AB41" w14:textId="77777777" w:rsidR="00EF65E6" w:rsidRPr="007E45C1" w:rsidRDefault="00EF65E6" w:rsidP="00325289">
      <w:pPr>
        <w:keepNext/>
        <w:autoSpaceDE w:val="0"/>
        <w:autoSpaceDN w:val="0"/>
        <w:adjustRightInd w:val="0"/>
        <w:spacing w:line="240" w:lineRule="auto"/>
        <w:rPr>
          <w:i/>
          <w:lang w:val="lv-LV"/>
        </w:rPr>
      </w:pPr>
    </w:p>
    <w:p w14:paraId="24B1CD88" w14:textId="77777777" w:rsidR="00B4455C" w:rsidRPr="007E45C1" w:rsidRDefault="00EF65E6" w:rsidP="00325289">
      <w:pPr>
        <w:pStyle w:val="BayerBodyTextFull"/>
        <w:keepNext/>
        <w:spacing w:before="0" w:after="0"/>
        <w:rPr>
          <w:sz w:val="22"/>
          <w:szCs w:val="22"/>
          <w:lang w:val="lv-LV"/>
        </w:rPr>
      </w:pPr>
      <w:r w:rsidRPr="007E45C1">
        <w:rPr>
          <w:sz w:val="22"/>
          <w:szCs w:val="22"/>
          <w:lang w:val="lv-LV"/>
        </w:rPr>
        <w:t>443 pieaugušiem pacientiem ar PAH tik</w:t>
      </w:r>
      <w:r w:rsidR="00B4455C" w:rsidRPr="007E45C1">
        <w:rPr>
          <w:sz w:val="22"/>
          <w:szCs w:val="22"/>
          <w:lang w:val="lv-LV"/>
        </w:rPr>
        <w:t>a veikts randomizēts, dubultmaskēts</w:t>
      </w:r>
      <w:r w:rsidRPr="007E45C1">
        <w:rPr>
          <w:sz w:val="22"/>
          <w:szCs w:val="22"/>
          <w:lang w:val="lv-LV"/>
        </w:rPr>
        <w:t>, daudznacionāls, placebo kontrolēts, III fāzes pētījums (PATENT</w:t>
      </w:r>
      <w:r w:rsidRPr="007E45C1">
        <w:rPr>
          <w:sz w:val="22"/>
          <w:szCs w:val="22"/>
          <w:lang w:val="lv-LV"/>
        </w:rPr>
        <w:noBreakHyphen/>
        <w:t xml:space="preserve">1) (individuāla riociguata devas </w:t>
      </w:r>
      <w:r w:rsidR="00F11EEA">
        <w:rPr>
          <w:sz w:val="22"/>
          <w:szCs w:val="22"/>
          <w:lang w:val="lv-LV"/>
        </w:rPr>
        <w:t>titrēšana</w:t>
      </w:r>
      <w:r w:rsidR="00F11EEA" w:rsidRPr="007E45C1">
        <w:rPr>
          <w:sz w:val="22"/>
          <w:szCs w:val="22"/>
          <w:lang w:val="lv-LV"/>
        </w:rPr>
        <w:t xml:space="preserve"> </w:t>
      </w:r>
      <w:r w:rsidRPr="007E45C1">
        <w:rPr>
          <w:sz w:val="22"/>
          <w:szCs w:val="22"/>
          <w:lang w:val="lv-LV"/>
        </w:rPr>
        <w:t xml:space="preserve">līdz 2,5 mg </w:t>
      </w:r>
      <w:r w:rsidR="00CE65A3" w:rsidRPr="007E45C1">
        <w:rPr>
          <w:sz w:val="22"/>
          <w:szCs w:val="22"/>
          <w:lang w:val="lv-LV"/>
        </w:rPr>
        <w:t>3</w:t>
      </w:r>
      <w:r w:rsidR="008E115C">
        <w:rPr>
          <w:sz w:val="22"/>
          <w:szCs w:val="22"/>
          <w:lang w:val="lv-LV"/>
        </w:rPr>
        <w:t> </w:t>
      </w:r>
      <w:r w:rsidR="00CE65A3" w:rsidRPr="007E45C1">
        <w:rPr>
          <w:sz w:val="22"/>
          <w:szCs w:val="22"/>
          <w:lang w:val="lv-LV"/>
        </w:rPr>
        <w:t>reizes dienā</w:t>
      </w:r>
      <w:r w:rsidRPr="007E45C1">
        <w:rPr>
          <w:sz w:val="22"/>
          <w:szCs w:val="22"/>
          <w:lang w:val="lv-LV"/>
        </w:rPr>
        <w:t xml:space="preserve">: n=254, placebo: n=126, riociguata devas </w:t>
      </w:r>
      <w:r w:rsidR="00F11EEA">
        <w:rPr>
          <w:sz w:val="22"/>
          <w:szCs w:val="22"/>
          <w:lang w:val="lv-LV"/>
        </w:rPr>
        <w:t>titrēšana</w:t>
      </w:r>
      <w:r w:rsidR="00F11EEA" w:rsidRPr="007E45C1">
        <w:rPr>
          <w:sz w:val="22"/>
          <w:szCs w:val="22"/>
          <w:lang w:val="lv-LV"/>
        </w:rPr>
        <w:t xml:space="preserve"> </w:t>
      </w:r>
      <w:r w:rsidRPr="007E45C1">
        <w:rPr>
          <w:sz w:val="22"/>
          <w:szCs w:val="22"/>
          <w:lang w:val="lv-LV"/>
        </w:rPr>
        <w:t xml:space="preserve">līdz „fiksētai” 1,5 mg devai (izpētes devas grupa, netika veikta statistiskā analīze; n=63)). Pacienti vai nu iepriekš nebija saņēmuši nekādu ārstēšanu (50%), vai arī iepriekš bija ārstēti ar ERA </w:t>
      </w:r>
      <w:r w:rsidR="00923956" w:rsidRPr="007E45C1">
        <w:rPr>
          <w:sz w:val="22"/>
          <w:szCs w:val="22"/>
          <w:lang w:val="lv-LV"/>
        </w:rPr>
        <w:t>(</w:t>
      </w:r>
      <w:r w:rsidRPr="007E45C1">
        <w:rPr>
          <w:sz w:val="22"/>
          <w:szCs w:val="22"/>
          <w:lang w:val="lv-LV"/>
        </w:rPr>
        <w:t>43%) vai prostaciklīna analogu (inhalējamu, perorālu vai subkutānu; 7%), un viņiem bija diagnosticēta idiopātiska vai iedzimta PAH (63,4%), PAH, ko izraisījusi saistaudu sistēmas slimība (25,1%)</w:t>
      </w:r>
      <w:r w:rsidR="00C90DD8" w:rsidRPr="007E45C1">
        <w:rPr>
          <w:sz w:val="22"/>
          <w:szCs w:val="22"/>
          <w:lang w:val="lv-LV"/>
        </w:rPr>
        <w:t xml:space="preserve"> un</w:t>
      </w:r>
      <w:r w:rsidRPr="007E45C1">
        <w:rPr>
          <w:sz w:val="22"/>
          <w:szCs w:val="22"/>
          <w:lang w:val="lv-LV"/>
        </w:rPr>
        <w:t xml:space="preserve"> iedzimta sirds slimība (7,9%).</w:t>
      </w:r>
    </w:p>
    <w:p w14:paraId="5426A9FB"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 xml:space="preserve">Pirmo 8 nedēļu laikā riociguata devu palielināja ik pēc 2 nedēļām atbilstoši pacienta sistoliskajam asinsspiedienam un hipotensijas pazīmēm vai simptomiem līdz optimālai individuālai devai (diapazonā no 0,5 mg līdz 2,5 mg </w:t>
      </w:r>
      <w:r w:rsidR="00CE65A3" w:rsidRPr="007E45C1">
        <w:rPr>
          <w:sz w:val="22"/>
          <w:szCs w:val="22"/>
          <w:lang w:val="lv-LV"/>
        </w:rPr>
        <w:t>3 reizes dienā</w:t>
      </w:r>
      <w:r w:rsidRPr="007E45C1">
        <w:rPr>
          <w:sz w:val="22"/>
          <w:szCs w:val="22"/>
          <w:lang w:val="lv-LV"/>
        </w:rPr>
        <w:t>), ko pēc tam saglabāja nemainīgu nākamās 4 nedēļas. Pētījuma primārais mērķa kritērijs bija izmaiņas 6MWD pēdējā vizītē (12. nedēļa) salīdzinājum</w:t>
      </w:r>
      <w:r w:rsidR="008E115C">
        <w:rPr>
          <w:sz w:val="22"/>
          <w:szCs w:val="22"/>
          <w:lang w:val="lv-LV"/>
        </w:rPr>
        <w:t>ā</w:t>
      </w:r>
      <w:r w:rsidRPr="007E45C1">
        <w:rPr>
          <w:sz w:val="22"/>
          <w:szCs w:val="22"/>
          <w:lang w:val="lv-LV"/>
        </w:rPr>
        <w:t xml:space="preserve"> ar sāk</w:t>
      </w:r>
      <w:r w:rsidR="00F11EEA">
        <w:rPr>
          <w:sz w:val="22"/>
          <w:szCs w:val="22"/>
          <w:lang w:val="lv-LV"/>
        </w:rPr>
        <w:t>otnējo</w:t>
      </w:r>
      <w:r w:rsidRPr="007E45C1">
        <w:rPr>
          <w:sz w:val="22"/>
          <w:szCs w:val="22"/>
          <w:lang w:val="lv-LV"/>
        </w:rPr>
        <w:t xml:space="preserve"> stāvokli, kas koriģēts attiecībā pret placebo.</w:t>
      </w:r>
    </w:p>
    <w:p w14:paraId="6A53D846" w14:textId="77777777" w:rsidR="00EF65E6" w:rsidRPr="007E45C1" w:rsidRDefault="00EF65E6" w:rsidP="00325289">
      <w:pPr>
        <w:pStyle w:val="BayerBodyTextFull"/>
        <w:spacing w:before="0" w:after="0"/>
        <w:rPr>
          <w:sz w:val="22"/>
          <w:szCs w:val="22"/>
          <w:lang w:val="lv-LV"/>
        </w:rPr>
      </w:pPr>
    </w:p>
    <w:p w14:paraId="2D9CEA52" w14:textId="77777777" w:rsidR="00EF65E6" w:rsidRPr="007E45C1" w:rsidRDefault="00EF65E6" w:rsidP="00325289">
      <w:pPr>
        <w:pStyle w:val="BayerBodyTextFull"/>
        <w:spacing w:before="0" w:after="0"/>
        <w:rPr>
          <w:sz w:val="22"/>
          <w:szCs w:val="22"/>
          <w:lang w:val="lv-LV"/>
        </w:rPr>
      </w:pPr>
      <w:r w:rsidRPr="007E45C1">
        <w:rPr>
          <w:sz w:val="22"/>
          <w:szCs w:val="22"/>
          <w:lang w:val="lv-LV"/>
        </w:rPr>
        <w:t xml:space="preserve">Pēdējā vizītē 6MWD </w:t>
      </w:r>
      <w:r w:rsidR="00F11EEA">
        <w:rPr>
          <w:sz w:val="22"/>
          <w:szCs w:val="22"/>
          <w:lang w:val="lv-LV"/>
        </w:rPr>
        <w:t>palielināšanās</w:t>
      </w:r>
      <w:r w:rsidR="00F11EEA" w:rsidRPr="007E45C1">
        <w:rPr>
          <w:sz w:val="22"/>
          <w:szCs w:val="22"/>
          <w:lang w:val="lv-LV"/>
        </w:rPr>
        <w:t xml:space="preserve"> </w:t>
      </w:r>
      <w:r w:rsidRPr="007E45C1">
        <w:rPr>
          <w:sz w:val="22"/>
          <w:szCs w:val="22"/>
          <w:lang w:val="lv-LV"/>
        </w:rPr>
        <w:t xml:space="preserve">grupā, kur izmantoja individuālo devas </w:t>
      </w:r>
      <w:r w:rsidR="00F11EEA">
        <w:rPr>
          <w:sz w:val="22"/>
          <w:szCs w:val="22"/>
          <w:lang w:val="lv-LV"/>
        </w:rPr>
        <w:t>titrēšanu</w:t>
      </w:r>
      <w:r w:rsidR="00F11EEA" w:rsidRPr="007E45C1">
        <w:rPr>
          <w:sz w:val="22"/>
          <w:szCs w:val="22"/>
          <w:lang w:val="lv-LV"/>
        </w:rPr>
        <w:t xml:space="preserve"> </w:t>
      </w:r>
      <w:r w:rsidRPr="007E45C1">
        <w:rPr>
          <w:sz w:val="22"/>
          <w:szCs w:val="22"/>
          <w:lang w:val="lv-LV"/>
        </w:rPr>
        <w:t>(IPD), bija 36 m (95% TI: no 20 m līdz 52 m; p</w:t>
      </w:r>
      <w:r w:rsidRPr="007E45C1">
        <w:rPr>
          <w:sz w:val="22"/>
          <w:szCs w:val="22"/>
          <w:lang w:val="lv-LV"/>
        </w:rPr>
        <w:sym w:font="Symbol" w:char="F03C"/>
      </w:r>
      <w:r w:rsidRPr="007E45C1">
        <w:rPr>
          <w:sz w:val="22"/>
          <w:szCs w:val="22"/>
          <w:lang w:val="lv-LV"/>
        </w:rPr>
        <w:t xml:space="preserve">0,0001) salīdzinājumā ar placebo. Pacientiem, kuri iepriekš nebija saņēmuši ārstēšanu (n=189), </w:t>
      </w:r>
      <w:r w:rsidR="00F11EEA">
        <w:rPr>
          <w:sz w:val="22"/>
          <w:szCs w:val="22"/>
          <w:lang w:val="lv-LV"/>
        </w:rPr>
        <w:t>palie,lināšanās</w:t>
      </w:r>
      <w:r w:rsidR="00F11EEA" w:rsidRPr="007E45C1">
        <w:rPr>
          <w:sz w:val="22"/>
          <w:szCs w:val="22"/>
          <w:lang w:val="lv-LV"/>
        </w:rPr>
        <w:t xml:space="preserve"> </w:t>
      </w:r>
      <w:r w:rsidRPr="007E45C1">
        <w:rPr>
          <w:sz w:val="22"/>
          <w:szCs w:val="22"/>
          <w:lang w:val="lv-LV"/>
        </w:rPr>
        <w:t xml:space="preserve">bija 38 m, bet pacientiem, kuri iepriekš bija saņēmuši ārstēšanu–36 m (ITT analīze, skatīt </w:t>
      </w:r>
      <w:r w:rsidR="00610907" w:rsidRPr="007E45C1">
        <w:rPr>
          <w:sz w:val="22"/>
          <w:szCs w:val="22"/>
          <w:lang w:val="lv-LV"/>
        </w:rPr>
        <w:t>5</w:t>
      </w:r>
      <w:r w:rsidRPr="007E45C1">
        <w:rPr>
          <w:sz w:val="22"/>
          <w:szCs w:val="22"/>
          <w:lang w:val="lv-LV"/>
        </w:rPr>
        <w:t xml:space="preserve">. tabulu). </w:t>
      </w:r>
      <w:r w:rsidR="00F11EEA">
        <w:rPr>
          <w:sz w:val="22"/>
          <w:szCs w:val="22"/>
          <w:lang w:val="lv-LV"/>
        </w:rPr>
        <w:t>A</w:t>
      </w:r>
      <w:r w:rsidRPr="007E45C1">
        <w:rPr>
          <w:sz w:val="22"/>
          <w:szCs w:val="22"/>
          <w:lang w:val="lv-LV"/>
        </w:rPr>
        <w:t>pakšgrupu izpētes analīz</w:t>
      </w:r>
      <w:r w:rsidR="00F11EEA">
        <w:rPr>
          <w:sz w:val="22"/>
          <w:szCs w:val="22"/>
          <w:lang w:val="lv-LV"/>
        </w:rPr>
        <w:t>ē</w:t>
      </w:r>
      <w:r w:rsidRPr="007E45C1">
        <w:rPr>
          <w:sz w:val="22"/>
          <w:szCs w:val="22"/>
          <w:lang w:val="lv-LV"/>
        </w:rPr>
        <w:t xml:space="preserve"> iepriekš ar ERA ārstētiem pacientiem (n=167) </w:t>
      </w:r>
      <w:r w:rsidR="00F11EEA">
        <w:rPr>
          <w:sz w:val="22"/>
          <w:szCs w:val="22"/>
          <w:lang w:val="lv-LV"/>
        </w:rPr>
        <w:t>atklāja</w:t>
      </w:r>
      <w:r w:rsidR="00F11EEA" w:rsidRPr="007E45C1">
        <w:rPr>
          <w:sz w:val="22"/>
          <w:szCs w:val="22"/>
          <w:lang w:val="lv-LV"/>
        </w:rPr>
        <w:t xml:space="preserve"> </w:t>
      </w:r>
      <w:r w:rsidRPr="007E45C1">
        <w:rPr>
          <w:sz w:val="22"/>
          <w:szCs w:val="22"/>
          <w:lang w:val="lv-LV"/>
        </w:rPr>
        <w:t>uzlabošanos par 26 m (95% TI: no 5 m līdz 46 m) un iepriekš ar prostaciklīna analogiem ārstētiem pacientiem (n=27)–uzlabošanos par 101 m (95% TI: no 27 m līdz 176 m).</w:t>
      </w:r>
    </w:p>
    <w:p w14:paraId="77D60D0C" w14:textId="77777777" w:rsidR="0084564D" w:rsidRDefault="0084564D" w:rsidP="004906FF">
      <w:pPr>
        <w:pStyle w:val="BayerBodyTextFull"/>
        <w:keepNext/>
        <w:keepLines/>
        <w:spacing w:before="0" w:after="0"/>
        <w:rPr>
          <w:sz w:val="22"/>
          <w:szCs w:val="22"/>
          <w:lang w:val="lv-LV"/>
        </w:rPr>
      </w:pPr>
      <w:r w:rsidRPr="00B46BD0">
        <w:rPr>
          <w:b/>
          <w:sz w:val="22"/>
          <w:szCs w:val="22"/>
          <w:lang w:val="lv-LV"/>
        </w:rPr>
        <w:lastRenderedPageBreak/>
        <w:t>5. tabula.</w:t>
      </w:r>
      <w:r w:rsidRPr="00B46BD0">
        <w:rPr>
          <w:sz w:val="22"/>
          <w:szCs w:val="22"/>
          <w:lang w:val="lv-LV"/>
        </w:rPr>
        <w:t xml:space="preserve"> Riociguata ietekme uz 6MWD pētījuma PATENT</w:t>
      </w:r>
      <w:r w:rsidRPr="00B46BD0">
        <w:rPr>
          <w:sz w:val="22"/>
          <w:szCs w:val="22"/>
          <w:lang w:val="lv-LV"/>
        </w:rPr>
        <w:noBreakHyphen/>
        <w:t>1 pēdējā vizītē</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1560"/>
        <w:gridCol w:w="2268"/>
        <w:gridCol w:w="1950"/>
      </w:tblGrid>
      <w:tr w:rsidR="003759BB" w:rsidRPr="007E45C1" w14:paraId="5BD60809" w14:textId="77777777" w:rsidTr="00C35938">
        <w:tc>
          <w:tcPr>
            <w:tcW w:w="3402" w:type="dxa"/>
          </w:tcPr>
          <w:p w14:paraId="69BF8D94" w14:textId="77777777" w:rsidR="003759BB" w:rsidRPr="007E45C1" w:rsidRDefault="00F10286" w:rsidP="004906FF">
            <w:pPr>
              <w:pStyle w:val="BayerBodyTextFull"/>
              <w:keepNext/>
              <w:keepLines/>
              <w:spacing w:before="0" w:after="0"/>
              <w:jc w:val="center"/>
              <w:rPr>
                <w:sz w:val="22"/>
                <w:szCs w:val="22"/>
                <w:lang w:val="lv-LV"/>
              </w:rPr>
            </w:pPr>
            <w:r w:rsidRPr="007E45C1">
              <w:rPr>
                <w:b/>
                <w:sz w:val="22"/>
                <w:szCs w:val="22"/>
                <w:lang w:val="lv-LV"/>
              </w:rPr>
              <w:t>Vis</w:t>
            </w:r>
            <w:r w:rsidR="00F11EEA">
              <w:rPr>
                <w:b/>
                <w:sz w:val="22"/>
                <w:szCs w:val="22"/>
                <w:lang w:val="lv-LV"/>
              </w:rPr>
              <w:t>a</w:t>
            </w:r>
            <w:r w:rsidRPr="007E45C1">
              <w:rPr>
                <w:b/>
                <w:sz w:val="22"/>
                <w:szCs w:val="22"/>
                <w:lang w:val="lv-LV"/>
              </w:rPr>
              <w:t xml:space="preserve"> pacientu populācija</w:t>
            </w:r>
          </w:p>
        </w:tc>
        <w:tc>
          <w:tcPr>
            <w:tcW w:w="1560" w:type="dxa"/>
          </w:tcPr>
          <w:p w14:paraId="74A7494B" w14:textId="77777777" w:rsidR="003759BB" w:rsidRPr="007E45C1" w:rsidRDefault="003759BB" w:rsidP="004906FF">
            <w:pPr>
              <w:pStyle w:val="BayerBodyTextFull"/>
              <w:keepNext/>
              <w:keepLines/>
              <w:spacing w:before="0" w:after="0"/>
              <w:jc w:val="center"/>
              <w:rPr>
                <w:b/>
                <w:sz w:val="22"/>
                <w:szCs w:val="22"/>
                <w:lang w:val="lv-LV"/>
              </w:rPr>
            </w:pPr>
            <w:r w:rsidRPr="007E45C1">
              <w:rPr>
                <w:b/>
                <w:sz w:val="22"/>
                <w:szCs w:val="22"/>
                <w:lang w:val="lv-LV"/>
              </w:rPr>
              <w:t>Riociguata IPD</w:t>
            </w:r>
          </w:p>
          <w:p w14:paraId="50B3BCFA" w14:textId="77777777" w:rsidR="003759BB" w:rsidRPr="007E45C1" w:rsidRDefault="003759BB" w:rsidP="004906FF">
            <w:pPr>
              <w:pStyle w:val="BayerBodyTextFull"/>
              <w:keepNext/>
              <w:keepLines/>
              <w:spacing w:before="0" w:after="0"/>
              <w:jc w:val="center"/>
              <w:rPr>
                <w:sz w:val="22"/>
                <w:szCs w:val="22"/>
                <w:lang w:val="lv-LV"/>
              </w:rPr>
            </w:pPr>
            <w:r w:rsidRPr="007E45C1">
              <w:rPr>
                <w:b/>
                <w:sz w:val="22"/>
                <w:szCs w:val="22"/>
                <w:lang w:val="lv-LV"/>
              </w:rPr>
              <w:t>(n=254)</w:t>
            </w:r>
          </w:p>
        </w:tc>
        <w:tc>
          <w:tcPr>
            <w:tcW w:w="2268" w:type="dxa"/>
          </w:tcPr>
          <w:p w14:paraId="1A65B10B" w14:textId="77777777" w:rsidR="003759BB" w:rsidRPr="007E45C1" w:rsidRDefault="003759BB" w:rsidP="004906FF">
            <w:pPr>
              <w:pStyle w:val="BayerBodyTextFull"/>
              <w:keepNext/>
              <w:keepLines/>
              <w:spacing w:before="0" w:after="0"/>
              <w:jc w:val="center"/>
              <w:rPr>
                <w:b/>
                <w:sz w:val="22"/>
                <w:szCs w:val="22"/>
                <w:lang w:val="lv-LV"/>
              </w:rPr>
            </w:pPr>
            <w:r w:rsidRPr="007E45C1">
              <w:rPr>
                <w:b/>
                <w:sz w:val="22"/>
                <w:szCs w:val="22"/>
                <w:lang w:val="lv-LV"/>
              </w:rPr>
              <w:t>Placebo</w:t>
            </w:r>
          </w:p>
          <w:p w14:paraId="4A45ADE4" w14:textId="77777777" w:rsidR="003759BB" w:rsidRPr="007E45C1" w:rsidRDefault="003759BB" w:rsidP="004906FF">
            <w:pPr>
              <w:pStyle w:val="BayerBodyTextFull"/>
              <w:keepNext/>
              <w:keepLines/>
              <w:spacing w:before="0" w:after="0"/>
              <w:jc w:val="center"/>
              <w:rPr>
                <w:sz w:val="22"/>
                <w:szCs w:val="22"/>
                <w:lang w:val="lv-LV"/>
              </w:rPr>
            </w:pPr>
            <w:r w:rsidRPr="007E45C1">
              <w:rPr>
                <w:b/>
                <w:sz w:val="22"/>
                <w:szCs w:val="22"/>
                <w:lang w:val="lv-LV"/>
              </w:rPr>
              <w:t>(n=126)</w:t>
            </w:r>
          </w:p>
        </w:tc>
        <w:tc>
          <w:tcPr>
            <w:tcW w:w="1950" w:type="dxa"/>
          </w:tcPr>
          <w:p w14:paraId="6E2CD4D3" w14:textId="77777777" w:rsidR="003759BB" w:rsidRPr="007E45C1" w:rsidRDefault="003543C6" w:rsidP="004906FF">
            <w:pPr>
              <w:pStyle w:val="BayerBodyTextFull"/>
              <w:keepNext/>
              <w:keepLines/>
              <w:spacing w:before="0" w:after="0"/>
              <w:jc w:val="center"/>
              <w:rPr>
                <w:b/>
                <w:sz w:val="22"/>
                <w:szCs w:val="22"/>
                <w:lang w:val="lv-LV"/>
              </w:rPr>
            </w:pPr>
            <w:r w:rsidRPr="007E45C1">
              <w:rPr>
                <w:b/>
                <w:sz w:val="22"/>
                <w:szCs w:val="22"/>
                <w:lang w:val="lv-LV"/>
              </w:rPr>
              <w:t>Riociguat</w:t>
            </w:r>
            <w:r w:rsidR="00B8276C" w:rsidRPr="007E45C1">
              <w:rPr>
                <w:b/>
                <w:sz w:val="22"/>
                <w:szCs w:val="22"/>
                <w:lang w:val="lv-LV"/>
              </w:rPr>
              <w:t>a</w:t>
            </w:r>
            <w:r w:rsidRPr="007E45C1">
              <w:rPr>
                <w:b/>
                <w:sz w:val="22"/>
                <w:szCs w:val="22"/>
                <w:lang w:val="lv-LV"/>
              </w:rPr>
              <w:t xml:space="preserve"> devas fiksēta palielināšana (FP)</w:t>
            </w:r>
          </w:p>
          <w:p w14:paraId="48ED8A0E" w14:textId="77777777" w:rsidR="003543C6" w:rsidRPr="007E45C1" w:rsidRDefault="003543C6" w:rsidP="004906FF">
            <w:pPr>
              <w:pStyle w:val="BayerBodyTextFull"/>
              <w:keepNext/>
              <w:keepLines/>
              <w:spacing w:before="0" w:after="0"/>
              <w:jc w:val="center"/>
              <w:rPr>
                <w:b/>
                <w:sz w:val="22"/>
                <w:szCs w:val="22"/>
                <w:lang w:val="lv-LV"/>
              </w:rPr>
            </w:pPr>
            <w:r w:rsidRPr="007E45C1">
              <w:rPr>
                <w:b/>
                <w:sz w:val="22"/>
                <w:szCs w:val="22"/>
                <w:lang w:val="lv-LV"/>
              </w:rPr>
              <w:t>(n=63)</w:t>
            </w:r>
          </w:p>
        </w:tc>
      </w:tr>
      <w:tr w:rsidR="003759BB" w:rsidRPr="007E45C1" w14:paraId="6754E2B3" w14:textId="77777777" w:rsidTr="00CB70C7">
        <w:tc>
          <w:tcPr>
            <w:tcW w:w="3402" w:type="dxa"/>
          </w:tcPr>
          <w:p w14:paraId="3CFF3004" w14:textId="77777777" w:rsidR="008F16F2" w:rsidRPr="007E45C1" w:rsidRDefault="008F16F2" w:rsidP="00B46BD0">
            <w:pPr>
              <w:pStyle w:val="BayerBodyTextFull"/>
              <w:keepNext/>
              <w:keepLines/>
              <w:spacing w:before="0" w:after="0"/>
              <w:rPr>
                <w:sz w:val="22"/>
                <w:szCs w:val="22"/>
                <w:lang w:val="lv-LV"/>
              </w:rPr>
            </w:pPr>
            <w:r w:rsidRPr="007E45C1">
              <w:rPr>
                <w:sz w:val="22"/>
                <w:szCs w:val="22"/>
                <w:lang w:val="lv-LV"/>
              </w:rPr>
              <w:t>Sākotnēj</w:t>
            </w:r>
            <w:r w:rsidR="007550F9" w:rsidRPr="007E45C1">
              <w:rPr>
                <w:sz w:val="22"/>
                <w:szCs w:val="22"/>
                <w:lang w:val="lv-LV"/>
              </w:rPr>
              <w:t>ā</w:t>
            </w:r>
            <w:r w:rsidR="00C50DFC">
              <w:rPr>
                <w:sz w:val="22"/>
                <w:szCs w:val="22"/>
                <w:lang w:val="lv-LV"/>
              </w:rPr>
              <w:t xml:space="preserve"> </w:t>
            </w:r>
            <w:r w:rsidRPr="007E45C1">
              <w:rPr>
                <w:sz w:val="22"/>
                <w:szCs w:val="22"/>
                <w:lang w:val="lv-LV"/>
              </w:rPr>
              <w:t>stāvokļa rādītājs</w:t>
            </w:r>
            <w:r w:rsidR="00C50DFC">
              <w:rPr>
                <w:sz w:val="22"/>
                <w:szCs w:val="22"/>
                <w:lang w:val="lv-LV"/>
              </w:rPr>
              <w:t xml:space="preserve"> </w:t>
            </w:r>
            <w:r w:rsidRPr="007E45C1">
              <w:rPr>
                <w:sz w:val="22"/>
                <w:szCs w:val="22"/>
                <w:lang w:val="lv-LV"/>
              </w:rPr>
              <w:t>(m)</w:t>
            </w:r>
          </w:p>
          <w:p w14:paraId="24E1CEC4" w14:textId="77777777" w:rsidR="003759BB" w:rsidRPr="007E45C1" w:rsidRDefault="008F16F2" w:rsidP="00B46BD0">
            <w:pPr>
              <w:pStyle w:val="BayerBodyTextFull"/>
              <w:keepNext/>
              <w:keepLines/>
              <w:spacing w:before="0" w:after="0"/>
              <w:rPr>
                <w:sz w:val="22"/>
                <w:szCs w:val="22"/>
                <w:lang w:val="lv-LV"/>
              </w:rPr>
            </w:pPr>
            <w:r w:rsidRPr="007E45C1">
              <w:rPr>
                <w:sz w:val="22"/>
                <w:szCs w:val="22"/>
                <w:lang w:val="lv-LV"/>
              </w:rPr>
              <w:t xml:space="preserve"> </w:t>
            </w:r>
            <w:r w:rsidR="003759BB" w:rsidRPr="007E45C1">
              <w:rPr>
                <w:sz w:val="22"/>
                <w:szCs w:val="22"/>
                <w:lang w:val="lv-LV"/>
              </w:rPr>
              <w:t>[SD]</w:t>
            </w:r>
          </w:p>
        </w:tc>
        <w:tc>
          <w:tcPr>
            <w:tcW w:w="1560" w:type="dxa"/>
          </w:tcPr>
          <w:p w14:paraId="05C5E95B"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361</w:t>
            </w:r>
          </w:p>
          <w:p w14:paraId="14960BB9"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[68]</w:t>
            </w:r>
          </w:p>
        </w:tc>
        <w:tc>
          <w:tcPr>
            <w:tcW w:w="2268" w:type="dxa"/>
          </w:tcPr>
          <w:p w14:paraId="5B4C6C81"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368</w:t>
            </w:r>
          </w:p>
          <w:p w14:paraId="1DEB88D3"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[75]</w:t>
            </w:r>
          </w:p>
        </w:tc>
        <w:tc>
          <w:tcPr>
            <w:tcW w:w="1950" w:type="dxa"/>
          </w:tcPr>
          <w:p w14:paraId="6FECD912" w14:textId="77777777" w:rsidR="003543C6" w:rsidRPr="007E45C1" w:rsidRDefault="003543C6" w:rsidP="00B46BD0">
            <w:pPr>
              <w:pStyle w:val="BayerBodyTextFull"/>
              <w:keepNext/>
              <w:keepLines/>
              <w:spacing w:before="0" w:after="0"/>
              <w:jc w:val="center"/>
              <w:rPr>
                <w:sz w:val="22"/>
                <w:szCs w:val="22"/>
                <w:lang w:val="lv-LV"/>
              </w:rPr>
            </w:pPr>
            <w:r w:rsidRPr="007E45C1">
              <w:rPr>
                <w:sz w:val="22"/>
                <w:szCs w:val="22"/>
                <w:lang w:val="lv-LV"/>
              </w:rPr>
              <w:t>363</w:t>
            </w:r>
          </w:p>
          <w:p w14:paraId="6C50803F" w14:textId="77777777" w:rsidR="003759BB" w:rsidRPr="007E45C1" w:rsidRDefault="003543C6" w:rsidP="00B46BD0">
            <w:pPr>
              <w:pStyle w:val="BayerBodyTextFull"/>
              <w:keepNext/>
              <w:keepLines/>
              <w:spacing w:before="0" w:after="0"/>
              <w:jc w:val="center"/>
              <w:rPr>
                <w:sz w:val="22"/>
                <w:szCs w:val="22"/>
                <w:lang w:val="lv-LV"/>
              </w:rPr>
            </w:pPr>
            <w:r w:rsidRPr="007E45C1">
              <w:rPr>
                <w:sz w:val="22"/>
                <w:szCs w:val="22"/>
                <w:lang w:val="lv-LV"/>
              </w:rPr>
              <w:t>[67]</w:t>
            </w:r>
          </w:p>
        </w:tc>
      </w:tr>
      <w:tr w:rsidR="003759BB" w:rsidRPr="007E45C1" w14:paraId="2622D3EC" w14:textId="77777777" w:rsidTr="00CB70C7">
        <w:tc>
          <w:tcPr>
            <w:tcW w:w="3402" w:type="dxa"/>
          </w:tcPr>
          <w:p w14:paraId="3E89E9EF" w14:textId="77777777" w:rsidR="003759BB" w:rsidRPr="007E45C1" w:rsidRDefault="003759BB" w:rsidP="00B46BD0">
            <w:pPr>
              <w:pStyle w:val="BayerBodyTextFull"/>
              <w:keepNext/>
              <w:keepLines/>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sākotnējo rādītāju (m)</w:t>
            </w:r>
          </w:p>
          <w:p w14:paraId="4BE047CC" w14:textId="77777777" w:rsidR="003759BB" w:rsidRPr="007E45C1" w:rsidRDefault="003759BB"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762F2C02"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30</w:t>
            </w:r>
          </w:p>
          <w:p w14:paraId="0AB82CD6" w14:textId="77777777" w:rsidR="00961C3D" w:rsidRPr="007E45C1" w:rsidRDefault="00961C3D" w:rsidP="00B46BD0">
            <w:pPr>
              <w:pStyle w:val="BayerBodyTextFull"/>
              <w:keepNext/>
              <w:keepLines/>
              <w:spacing w:before="0" w:after="0"/>
              <w:jc w:val="center"/>
              <w:rPr>
                <w:sz w:val="22"/>
                <w:szCs w:val="22"/>
                <w:lang w:val="lv-LV"/>
              </w:rPr>
            </w:pPr>
          </w:p>
          <w:p w14:paraId="569CB4A1"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[66]</w:t>
            </w:r>
          </w:p>
        </w:tc>
        <w:tc>
          <w:tcPr>
            <w:tcW w:w="2268" w:type="dxa"/>
          </w:tcPr>
          <w:p w14:paraId="54CA68BE"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noBreakHyphen/>
              <w:t>6</w:t>
            </w:r>
          </w:p>
          <w:p w14:paraId="74211C35" w14:textId="77777777" w:rsidR="00961C3D" w:rsidRPr="007E45C1" w:rsidRDefault="00961C3D" w:rsidP="00B46BD0">
            <w:pPr>
              <w:pStyle w:val="BayerBodyTextFull"/>
              <w:keepNext/>
              <w:keepLines/>
              <w:spacing w:before="0" w:after="0"/>
              <w:jc w:val="center"/>
              <w:rPr>
                <w:sz w:val="22"/>
                <w:szCs w:val="22"/>
                <w:lang w:val="lv-LV"/>
              </w:rPr>
            </w:pPr>
          </w:p>
          <w:p w14:paraId="35441FA1"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[86]</w:t>
            </w:r>
          </w:p>
        </w:tc>
        <w:tc>
          <w:tcPr>
            <w:tcW w:w="1950" w:type="dxa"/>
          </w:tcPr>
          <w:p w14:paraId="117E3F6E" w14:textId="77777777" w:rsidR="003543C6" w:rsidRPr="007E45C1" w:rsidRDefault="003543C6" w:rsidP="00B46BD0">
            <w:pPr>
              <w:pStyle w:val="BayerBodyTextFull"/>
              <w:keepNext/>
              <w:keepLines/>
              <w:spacing w:before="0" w:after="0"/>
              <w:jc w:val="center"/>
              <w:rPr>
                <w:sz w:val="22"/>
                <w:szCs w:val="22"/>
                <w:lang w:val="lv-LV"/>
              </w:rPr>
            </w:pPr>
            <w:r w:rsidRPr="007E45C1">
              <w:rPr>
                <w:sz w:val="22"/>
                <w:szCs w:val="22"/>
                <w:lang w:val="lv-LV"/>
              </w:rPr>
              <w:t>31</w:t>
            </w:r>
          </w:p>
          <w:p w14:paraId="33540D91" w14:textId="77777777" w:rsidR="00961C3D" w:rsidRPr="007E45C1" w:rsidRDefault="00961C3D" w:rsidP="00B46BD0">
            <w:pPr>
              <w:pStyle w:val="BayerBodyTextFull"/>
              <w:keepNext/>
              <w:keepLines/>
              <w:spacing w:before="0" w:after="0"/>
              <w:jc w:val="center"/>
              <w:rPr>
                <w:sz w:val="22"/>
                <w:szCs w:val="22"/>
                <w:lang w:val="lv-LV"/>
              </w:rPr>
            </w:pPr>
          </w:p>
          <w:p w14:paraId="3A994CC4" w14:textId="77777777" w:rsidR="003759BB" w:rsidRPr="007E45C1" w:rsidRDefault="003543C6" w:rsidP="00B46BD0">
            <w:pPr>
              <w:pStyle w:val="BayerBodyTextFull"/>
              <w:keepNext/>
              <w:keepLines/>
              <w:spacing w:before="0" w:after="0"/>
              <w:jc w:val="center"/>
              <w:rPr>
                <w:sz w:val="22"/>
                <w:szCs w:val="22"/>
                <w:lang w:val="lv-LV"/>
              </w:rPr>
            </w:pPr>
            <w:r w:rsidRPr="007E45C1">
              <w:rPr>
                <w:sz w:val="22"/>
                <w:szCs w:val="22"/>
                <w:lang w:val="lv-LV"/>
              </w:rPr>
              <w:t>[79]</w:t>
            </w:r>
          </w:p>
        </w:tc>
      </w:tr>
      <w:tr w:rsidR="008E5E5B" w:rsidRPr="007E45C1" w14:paraId="1A8B5898" w14:textId="77777777" w:rsidTr="00C35938">
        <w:tc>
          <w:tcPr>
            <w:tcW w:w="3402" w:type="dxa"/>
            <w:tcBorders>
              <w:bottom w:val="single" w:sz="4" w:space="0" w:color="auto"/>
            </w:tcBorders>
          </w:tcPr>
          <w:p w14:paraId="2128BA9C" w14:textId="77777777" w:rsidR="008E5E5B" w:rsidRPr="007E45C1" w:rsidRDefault="008E5E5B" w:rsidP="00B46BD0">
            <w:pPr>
              <w:pStyle w:val="BayerBodyTextFull"/>
              <w:keepNext/>
              <w:keepLines/>
              <w:spacing w:before="0" w:after="0"/>
              <w:rPr>
                <w:sz w:val="22"/>
                <w:szCs w:val="22"/>
                <w:lang w:val="lv-LV"/>
              </w:rPr>
            </w:pPr>
            <w:r w:rsidRPr="007E45C1">
              <w:rPr>
                <w:sz w:val="22"/>
                <w:szCs w:val="22"/>
                <w:lang w:val="lv-LV"/>
              </w:rPr>
              <w:t>Atšķirība, koriģēta pret placebo (m)</w:t>
            </w:r>
            <w:r w:rsidRPr="007E45C1">
              <w:rPr>
                <w:sz w:val="22"/>
                <w:szCs w:val="22"/>
                <w:lang w:val="lv-LV"/>
              </w:rPr>
              <w:br/>
              <w:t>95% TI, [p vērtība]</w:t>
            </w:r>
          </w:p>
        </w:tc>
        <w:tc>
          <w:tcPr>
            <w:tcW w:w="3828" w:type="dxa"/>
            <w:gridSpan w:val="2"/>
            <w:tcBorders>
              <w:bottom w:val="single" w:sz="4" w:space="0" w:color="auto"/>
            </w:tcBorders>
          </w:tcPr>
          <w:p w14:paraId="328BBD27" w14:textId="77777777" w:rsidR="008E5E5B" w:rsidRPr="007E45C1" w:rsidRDefault="008E5E5B" w:rsidP="00B46BD0">
            <w:pPr>
              <w:pStyle w:val="BayerBodyTextFull"/>
              <w:keepNext/>
              <w:keepLines/>
              <w:spacing w:before="0" w:after="0"/>
              <w:jc w:val="center"/>
              <w:rPr>
                <w:sz w:val="22"/>
                <w:szCs w:val="22"/>
                <w:lang w:val="lv-LV"/>
              </w:rPr>
            </w:pPr>
            <w:r w:rsidRPr="007E45C1">
              <w:rPr>
                <w:sz w:val="22"/>
                <w:szCs w:val="22"/>
                <w:lang w:val="lv-LV"/>
              </w:rPr>
              <w:t>36</w:t>
            </w:r>
          </w:p>
          <w:p w14:paraId="35E449C6" w14:textId="77777777" w:rsidR="008E5E5B" w:rsidRPr="007E45C1" w:rsidRDefault="008E5E5B" w:rsidP="00B46BD0">
            <w:pPr>
              <w:pStyle w:val="BayerBodyTextFull"/>
              <w:keepNext/>
              <w:keepLines/>
              <w:spacing w:before="0" w:after="0"/>
              <w:jc w:val="center"/>
              <w:rPr>
                <w:sz w:val="22"/>
                <w:szCs w:val="22"/>
                <w:lang w:val="lv-LV"/>
              </w:rPr>
            </w:pPr>
            <w:r w:rsidRPr="007E45C1">
              <w:rPr>
                <w:sz w:val="22"/>
                <w:szCs w:val="22"/>
                <w:lang w:val="lv-LV"/>
              </w:rPr>
              <w:t>no 20 līdz 52 [&lt;</w:t>
            </w:r>
            <w:r w:rsidR="00552F66" w:rsidRPr="007E45C1">
              <w:rPr>
                <w:sz w:val="22"/>
                <w:szCs w:val="22"/>
                <w:lang w:val="lv-LV"/>
              </w:rPr>
              <w:t> </w:t>
            </w:r>
            <w:r w:rsidRPr="007E45C1">
              <w:rPr>
                <w:sz w:val="22"/>
                <w:szCs w:val="22"/>
                <w:lang w:val="lv-LV"/>
              </w:rPr>
              <w:t>0,0001]</w:t>
            </w:r>
          </w:p>
        </w:tc>
        <w:tc>
          <w:tcPr>
            <w:tcW w:w="1950" w:type="dxa"/>
            <w:tcBorders>
              <w:bottom w:val="single" w:sz="4" w:space="0" w:color="auto"/>
            </w:tcBorders>
          </w:tcPr>
          <w:p w14:paraId="11EF0B26" w14:textId="77777777" w:rsidR="008E5E5B" w:rsidRPr="007E45C1" w:rsidRDefault="008E5E5B" w:rsidP="00B46BD0">
            <w:pPr>
              <w:pStyle w:val="BayerBodyTextFull"/>
              <w:keepNext/>
              <w:keepLines/>
              <w:spacing w:before="0" w:after="0"/>
              <w:jc w:val="center"/>
              <w:rPr>
                <w:sz w:val="22"/>
                <w:szCs w:val="22"/>
                <w:lang w:val="lv-LV"/>
              </w:rPr>
            </w:pPr>
          </w:p>
        </w:tc>
      </w:tr>
      <w:tr w:rsidR="007C5FEC" w:rsidRPr="007E45C1" w14:paraId="4123D027" w14:textId="77777777" w:rsidTr="0092628F">
        <w:tc>
          <w:tcPr>
            <w:tcW w:w="3402" w:type="dxa"/>
          </w:tcPr>
          <w:p w14:paraId="6ED28400" w14:textId="77777777" w:rsidR="007C5FEC" w:rsidRPr="007E45C1" w:rsidRDefault="007C5FEC" w:rsidP="00B46BD0">
            <w:pPr>
              <w:pStyle w:val="BayerBodyTextFull"/>
              <w:keepNext/>
              <w:keepLines/>
              <w:spacing w:before="0" w:after="0"/>
              <w:jc w:val="center"/>
              <w:rPr>
                <w:sz w:val="22"/>
                <w:szCs w:val="22"/>
                <w:lang w:val="lv-LV"/>
              </w:rPr>
            </w:pPr>
            <w:r w:rsidRPr="007E45C1">
              <w:rPr>
                <w:b/>
                <w:sz w:val="22"/>
                <w:szCs w:val="22"/>
                <w:lang w:val="lv-LV"/>
              </w:rPr>
              <w:t>FC III pacientu populācija</w:t>
            </w:r>
          </w:p>
        </w:tc>
        <w:tc>
          <w:tcPr>
            <w:tcW w:w="1560" w:type="dxa"/>
          </w:tcPr>
          <w:p w14:paraId="1D1EEA77"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Riociguata IPD</w:t>
            </w:r>
          </w:p>
          <w:p w14:paraId="46159173" w14:textId="77777777" w:rsidR="007C5FEC" w:rsidRPr="007E45C1" w:rsidRDefault="007C5FEC" w:rsidP="00B46BD0">
            <w:pPr>
              <w:pStyle w:val="BayerBodyTextFull"/>
              <w:keepNext/>
              <w:keepLines/>
              <w:spacing w:before="0" w:after="0"/>
              <w:jc w:val="center"/>
              <w:rPr>
                <w:sz w:val="22"/>
                <w:szCs w:val="22"/>
                <w:lang w:val="lv-LV"/>
              </w:rPr>
            </w:pPr>
            <w:r w:rsidRPr="007E45C1">
              <w:rPr>
                <w:b/>
                <w:sz w:val="22"/>
                <w:szCs w:val="22"/>
                <w:lang w:val="lv-LV"/>
              </w:rPr>
              <w:t>(n=140)</w:t>
            </w:r>
          </w:p>
        </w:tc>
        <w:tc>
          <w:tcPr>
            <w:tcW w:w="2268" w:type="dxa"/>
          </w:tcPr>
          <w:p w14:paraId="4479C7C9"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Placebo</w:t>
            </w:r>
          </w:p>
          <w:p w14:paraId="0EF25026" w14:textId="77777777" w:rsidR="007C5FEC" w:rsidRPr="007E45C1" w:rsidRDefault="007C5FEC" w:rsidP="00B46BD0">
            <w:pPr>
              <w:pStyle w:val="BayerBodyTextFull"/>
              <w:keepNext/>
              <w:keepLines/>
              <w:spacing w:before="0" w:after="0"/>
              <w:jc w:val="center"/>
              <w:rPr>
                <w:sz w:val="22"/>
                <w:szCs w:val="22"/>
                <w:lang w:val="lv-LV"/>
              </w:rPr>
            </w:pPr>
            <w:r w:rsidRPr="007E45C1">
              <w:rPr>
                <w:b/>
                <w:sz w:val="22"/>
                <w:szCs w:val="22"/>
                <w:lang w:val="lv-LV"/>
              </w:rPr>
              <w:t>(n=58)</w:t>
            </w:r>
          </w:p>
        </w:tc>
        <w:tc>
          <w:tcPr>
            <w:tcW w:w="1950" w:type="dxa"/>
          </w:tcPr>
          <w:p w14:paraId="00F98B63"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Riociguata devas fiksēta palielināšana (FP)</w:t>
            </w:r>
          </w:p>
          <w:p w14:paraId="006516AE"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(n=39)</w:t>
            </w:r>
          </w:p>
        </w:tc>
      </w:tr>
      <w:tr w:rsidR="007C5FEC" w:rsidRPr="007E45C1" w14:paraId="77AED6D5" w14:textId="77777777" w:rsidTr="0092628F">
        <w:tc>
          <w:tcPr>
            <w:tcW w:w="3402" w:type="dxa"/>
          </w:tcPr>
          <w:p w14:paraId="15F53D53" w14:textId="77777777" w:rsidR="008F16F2" w:rsidRPr="007E45C1" w:rsidRDefault="008F16F2" w:rsidP="00B46BD0">
            <w:pPr>
              <w:pStyle w:val="BayerBodyTextFull"/>
              <w:keepNext/>
              <w:keepLines/>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w:t>
            </w:r>
            <w:r w:rsidR="00C50DFC">
              <w:rPr>
                <w:sz w:val="22"/>
                <w:szCs w:val="22"/>
                <w:lang w:val="lv-LV"/>
              </w:rPr>
              <w:t xml:space="preserve"> </w:t>
            </w:r>
            <w:r w:rsidRPr="007E45C1">
              <w:rPr>
                <w:sz w:val="22"/>
                <w:szCs w:val="22"/>
                <w:lang w:val="lv-LV"/>
              </w:rPr>
              <w:t>(m)</w:t>
            </w:r>
          </w:p>
          <w:p w14:paraId="7C3E5C5C" w14:textId="77777777" w:rsidR="007C5FEC" w:rsidRPr="007E45C1" w:rsidRDefault="007C5FEC"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7F6A3300"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338</w:t>
            </w:r>
          </w:p>
          <w:p w14:paraId="28337153"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[70]</w:t>
            </w:r>
          </w:p>
        </w:tc>
        <w:tc>
          <w:tcPr>
            <w:tcW w:w="2268" w:type="dxa"/>
          </w:tcPr>
          <w:p w14:paraId="588F4D66"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347</w:t>
            </w:r>
          </w:p>
          <w:p w14:paraId="0C993081"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[78]</w:t>
            </w:r>
          </w:p>
        </w:tc>
        <w:tc>
          <w:tcPr>
            <w:tcW w:w="1950" w:type="dxa"/>
          </w:tcPr>
          <w:p w14:paraId="6BE66E4C"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351</w:t>
            </w:r>
          </w:p>
          <w:p w14:paraId="0222449C"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[68]</w:t>
            </w:r>
          </w:p>
        </w:tc>
      </w:tr>
      <w:tr w:rsidR="007C5FEC" w:rsidRPr="007E45C1" w14:paraId="3BB0EDE4" w14:textId="77777777" w:rsidTr="0092628F">
        <w:tc>
          <w:tcPr>
            <w:tcW w:w="3402" w:type="dxa"/>
          </w:tcPr>
          <w:p w14:paraId="09749222" w14:textId="77777777" w:rsidR="0045405B" w:rsidRPr="007E45C1" w:rsidRDefault="007C5FEC" w:rsidP="00B46BD0">
            <w:pPr>
              <w:pStyle w:val="BayerBodyTextFull"/>
              <w:keepNext/>
              <w:keepLines/>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 xml:space="preserve">sākotnējo rādītāju (m) </w:t>
            </w:r>
          </w:p>
          <w:p w14:paraId="5816EA5B" w14:textId="77777777" w:rsidR="007C5FEC" w:rsidRPr="007E45C1" w:rsidRDefault="0045405B" w:rsidP="00B46BD0">
            <w:pPr>
              <w:pStyle w:val="BayerBodyTextFull"/>
              <w:keepNext/>
              <w:keepLines/>
              <w:spacing w:before="0" w:after="0"/>
              <w:rPr>
                <w:sz w:val="22"/>
                <w:szCs w:val="22"/>
                <w:lang w:val="lv-LV"/>
              </w:rPr>
            </w:pPr>
            <w:r w:rsidRPr="007E45C1">
              <w:rPr>
                <w:sz w:val="22"/>
                <w:szCs w:val="22"/>
                <w:lang w:val="lv-LV"/>
              </w:rPr>
              <w:t>[</w:t>
            </w:r>
            <w:r w:rsidR="007C5FEC" w:rsidRPr="007E45C1">
              <w:rPr>
                <w:sz w:val="22"/>
                <w:szCs w:val="22"/>
                <w:lang w:val="lv-LV"/>
              </w:rPr>
              <w:t>SD]</w:t>
            </w:r>
          </w:p>
        </w:tc>
        <w:tc>
          <w:tcPr>
            <w:tcW w:w="1560" w:type="dxa"/>
          </w:tcPr>
          <w:p w14:paraId="02299442"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31</w:t>
            </w:r>
          </w:p>
          <w:p w14:paraId="10294A5F" w14:textId="77777777" w:rsidR="0045405B" w:rsidRPr="007E45C1" w:rsidRDefault="0045405B" w:rsidP="00B46BD0">
            <w:pPr>
              <w:pStyle w:val="BayerBodyTextFull"/>
              <w:keepNext/>
              <w:keepLines/>
              <w:spacing w:before="0" w:after="0"/>
              <w:jc w:val="center"/>
              <w:rPr>
                <w:sz w:val="22"/>
                <w:szCs w:val="22"/>
                <w:lang w:val="lv-LV"/>
              </w:rPr>
            </w:pPr>
          </w:p>
          <w:p w14:paraId="1B16E04E"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[64]</w:t>
            </w:r>
          </w:p>
        </w:tc>
        <w:tc>
          <w:tcPr>
            <w:tcW w:w="2268" w:type="dxa"/>
          </w:tcPr>
          <w:p w14:paraId="57A7C6E2"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noBreakHyphen/>
              <w:t>27</w:t>
            </w:r>
          </w:p>
          <w:p w14:paraId="5A85AEEE" w14:textId="77777777" w:rsidR="0045405B" w:rsidRPr="007E45C1" w:rsidRDefault="0045405B" w:rsidP="00B46BD0">
            <w:pPr>
              <w:pStyle w:val="BayerBodyTextFull"/>
              <w:keepNext/>
              <w:keepLines/>
              <w:spacing w:before="0" w:after="0"/>
              <w:jc w:val="center"/>
              <w:rPr>
                <w:sz w:val="22"/>
                <w:szCs w:val="22"/>
                <w:lang w:val="lv-LV"/>
              </w:rPr>
            </w:pPr>
          </w:p>
          <w:p w14:paraId="5594D0B4"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[98]</w:t>
            </w:r>
          </w:p>
        </w:tc>
        <w:tc>
          <w:tcPr>
            <w:tcW w:w="1950" w:type="dxa"/>
          </w:tcPr>
          <w:p w14:paraId="491766FA"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29</w:t>
            </w:r>
          </w:p>
          <w:p w14:paraId="21D659A4" w14:textId="77777777" w:rsidR="0045405B" w:rsidRPr="007E45C1" w:rsidRDefault="0045405B" w:rsidP="00B46BD0">
            <w:pPr>
              <w:pStyle w:val="BayerBodyTextFull"/>
              <w:keepNext/>
              <w:keepLines/>
              <w:spacing w:before="0" w:after="0"/>
              <w:jc w:val="center"/>
              <w:rPr>
                <w:sz w:val="22"/>
                <w:szCs w:val="22"/>
                <w:lang w:val="lv-LV"/>
              </w:rPr>
            </w:pPr>
          </w:p>
          <w:p w14:paraId="3739B3BB"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[94]</w:t>
            </w:r>
          </w:p>
        </w:tc>
      </w:tr>
      <w:tr w:rsidR="007C5FEC" w:rsidRPr="007E45C1" w14:paraId="0821D693" w14:textId="77777777" w:rsidTr="0092628F">
        <w:tc>
          <w:tcPr>
            <w:tcW w:w="3402" w:type="dxa"/>
            <w:tcBorders>
              <w:bottom w:val="single" w:sz="4" w:space="0" w:color="auto"/>
            </w:tcBorders>
          </w:tcPr>
          <w:p w14:paraId="0DA31F52" w14:textId="77777777" w:rsidR="007C5FEC" w:rsidRPr="007E45C1" w:rsidRDefault="007C5FEC" w:rsidP="00B46BD0">
            <w:pPr>
              <w:pStyle w:val="BayerBodyTextFull"/>
              <w:keepNext/>
              <w:keepLines/>
              <w:spacing w:before="0" w:after="0"/>
              <w:rPr>
                <w:sz w:val="22"/>
                <w:szCs w:val="22"/>
                <w:lang w:val="lv-LV"/>
              </w:rPr>
            </w:pPr>
            <w:r w:rsidRPr="007E45C1">
              <w:rPr>
                <w:sz w:val="22"/>
                <w:szCs w:val="22"/>
                <w:lang w:val="lv-LV"/>
              </w:rPr>
              <w:t>Atšķirība, koriģēta pret placebo (m)</w:t>
            </w:r>
            <w:r w:rsidRPr="007E45C1">
              <w:rPr>
                <w:sz w:val="22"/>
                <w:szCs w:val="22"/>
                <w:lang w:val="lv-LV"/>
              </w:rPr>
              <w:br/>
              <w:t>95% TI, [p vērtība]</w:t>
            </w:r>
          </w:p>
        </w:tc>
        <w:tc>
          <w:tcPr>
            <w:tcW w:w="3828" w:type="dxa"/>
            <w:gridSpan w:val="2"/>
            <w:tcBorders>
              <w:bottom w:val="single" w:sz="4" w:space="0" w:color="auto"/>
            </w:tcBorders>
          </w:tcPr>
          <w:p w14:paraId="45F537F3"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58</w:t>
            </w:r>
          </w:p>
          <w:p w14:paraId="6B7030BA"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no 35 līdz 81</w:t>
            </w:r>
          </w:p>
        </w:tc>
        <w:tc>
          <w:tcPr>
            <w:tcW w:w="1950" w:type="dxa"/>
            <w:tcBorders>
              <w:bottom w:val="single" w:sz="4" w:space="0" w:color="auto"/>
            </w:tcBorders>
          </w:tcPr>
          <w:p w14:paraId="4A0A4C67" w14:textId="77777777" w:rsidR="007C5FEC" w:rsidRPr="007E45C1" w:rsidRDefault="007C5FEC" w:rsidP="00B46BD0">
            <w:pPr>
              <w:pStyle w:val="BayerBodyTextFull"/>
              <w:keepNext/>
              <w:keepLines/>
              <w:spacing w:before="0" w:after="0"/>
              <w:jc w:val="center"/>
              <w:rPr>
                <w:sz w:val="22"/>
                <w:szCs w:val="22"/>
                <w:lang w:val="lv-LV"/>
              </w:rPr>
            </w:pPr>
          </w:p>
        </w:tc>
      </w:tr>
      <w:tr w:rsidR="007C5FEC" w:rsidRPr="007E45C1" w14:paraId="17B8BBA6" w14:textId="77777777" w:rsidTr="0092628F">
        <w:tc>
          <w:tcPr>
            <w:tcW w:w="3402" w:type="dxa"/>
          </w:tcPr>
          <w:p w14:paraId="15318000" w14:textId="77777777" w:rsidR="007C5FEC" w:rsidRPr="007E45C1" w:rsidRDefault="007C5FEC" w:rsidP="00B46BD0">
            <w:pPr>
              <w:pStyle w:val="BayerBodyTextFull"/>
              <w:keepNext/>
              <w:keepLines/>
              <w:spacing w:before="0" w:after="0"/>
              <w:jc w:val="center"/>
              <w:rPr>
                <w:sz w:val="22"/>
                <w:szCs w:val="22"/>
                <w:lang w:val="lv-LV"/>
              </w:rPr>
            </w:pPr>
            <w:r w:rsidRPr="007E45C1">
              <w:rPr>
                <w:b/>
                <w:sz w:val="22"/>
                <w:szCs w:val="22"/>
                <w:lang w:val="lv-LV"/>
              </w:rPr>
              <w:t>FC II pacientu populācija</w:t>
            </w:r>
          </w:p>
        </w:tc>
        <w:tc>
          <w:tcPr>
            <w:tcW w:w="1560" w:type="dxa"/>
          </w:tcPr>
          <w:p w14:paraId="27083520"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Riociguata IPD</w:t>
            </w:r>
          </w:p>
          <w:p w14:paraId="00EADE27" w14:textId="77777777" w:rsidR="007C5FEC" w:rsidRPr="007E45C1" w:rsidRDefault="007C5FEC" w:rsidP="00B46BD0">
            <w:pPr>
              <w:pStyle w:val="BayerBodyTextFull"/>
              <w:keepNext/>
              <w:keepLines/>
              <w:spacing w:before="0" w:after="0"/>
              <w:jc w:val="center"/>
              <w:rPr>
                <w:sz w:val="22"/>
                <w:szCs w:val="22"/>
                <w:lang w:val="lv-LV"/>
              </w:rPr>
            </w:pPr>
            <w:r w:rsidRPr="007E45C1">
              <w:rPr>
                <w:b/>
                <w:sz w:val="22"/>
                <w:szCs w:val="22"/>
                <w:lang w:val="lv-LV"/>
              </w:rPr>
              <w:t>(n=108)</w:t>
            </w:r>
          </w:p>
        </w:tc>
        <w:tc>
          <w:tcPr>
            <w:tcW w:w="2268" w:type="dxa"/>
          </w:tcPr>
          <w:p w14:paraId="4D592342"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Placebo</w:t>
            </w:r>
          </w:p>
          <w:p w14:paraId="6FAA7171" w14:textId="77777777" w:rsidR="007C5FEC" w:rsidRPr="007E45C1" w:rsidRDefault="007C5FEC" w:rsidP="00B46BD0">
            <w:pPr>
              <w:pStyle w:val="BayerBodyTextFull"/>
              <w:keepNext/>
              <w:keepLines/>
              <w:spacing w:before="0" w:after="0"/>
              <w:jc w:val="center"/>
              <w:rPr>
                <w:sz w:val="22"/>
                <w:szCs w:val="22"/>
                <w:lang w:val="lv-LV"/>
              </w:rPr>
            </w:pPr>
            <w:r w:rsidRPr="007E45C1">
              <w:rPr>
                <w:b/>
                <w:sz w:val="22"/>
                <w:szCs w:val="22"/>
                <w:lang w:val="lv-LV"/>
              </w:rPr>
              <w:t>(n=60)</w:t>
            </w:r>
          </w:p>
        </w:tc>
        <w:tc>
          <w:tcPr>
            <w:tcW w:w="1950" w:type="dxa"/>
          </w:tcPr>
          <w:p w14:paraId="78CEF8E1"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Riociguata devas fiksēta palielināšana (FP)</w:t>
            </w:r>
          </w:p>
          <w:p w14:paraId="372EC141" w14:textId="77777777" w:rsidR="007C5FEC" w:rsidRPr="007E45C1" w:rsidRDefault="007C5FEC" w:rsidP="00B46BD0">
            <w:pPr>
              <w:pStyle w:val="BayerBodyTextFull"/>
              <w:keepNext/>
              <w:keepLines/>
              <w:spacing w:before="0" w:after="0"/>
              <w:jc w:val="center"/>
              <w:rPr>
                <w:b/>
                <w:sz w:val="22"/>
                <w:szCs w:val="22"/>
                <w:lang w:val="lv-LV"/>
              </w:rPr>
            </w:pPr>
            <w:r w:rsidRPr="007E45C1">
              <w:rPr>
                <w:b/>
                <w:sz w:val="22"/>
                <w:szCs w:val="22"/>
                <w:lang w:val="lv-LV"/>
              </w:rPr>
              <w:t>(n=19)</w:t>
            </w:r>
          </w:p>
        </w:tc>
      </w:tr>
      <w:tr w:rsidR="007C5FEC" w:rsidRPr="007E45C1" w14:paraId="44AC7D68" w14:textId="77777777" w:rsidTr="0092628F">
        <w:tc>
          <w:tcPr>
            <w:tcW w:w="3402" w:type="dxa"/>
          </w:tcPr>
          <w:p w14:paraId="25038B66" w14:textId="77777777" w:rsidR="008F16F2" w:rsidRPr="007E45C1" w:rsidRDefault="008F16F2" w:rsidP="00B46BD0">
            <w:pPr>
              <w:pStyle w:val="BayerBodyTextFull"/>
              <w:keepNext/>
              <w:keepLines/>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rādītājs(m)</w:t>
            </w:r>
          </w:p>
          <w:p w14:paraId="14079575" w14:textId="77777777" w:rsidR="007C5FEC" w:rsidRPr="007E45C1" w:rsidRDefault="007C5FEC"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01FD7556"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392</w:t>
            </w:r>
          </w:p>
          <w:p w14:paraId="738B10D2"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[51]</w:t>
            </w:r>
          </w:p>
        </w:tc>
        <w:tc>
          <w:tcPr>
            <w:tcW w:w="2268" w:type="dxa"/>
          </w:tcPr>
          <w:p w14:paraId="39114B6B"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393</w:t>
            </w:r>
          </w:p>
          <w:p w14:paraId="67870D7A"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[61]</w:t>
            </w:r>
          </w:p>
        </w:tc>
        <w:tc>
          <w:tcPr>
            <w:tcW w:w="1950" w:type="dxa"/>
          </w:tcPr>
          <w:p w14:paraId="431CF7B5"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378</w:t>
            </w:r>
          </w:p>
          <w:p w14:paraId="4957B44B"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[64]</w:t>
            </w:r>
          </w:p>
        </w:tc>
      </w:tr>
      <w:tr w:rsidR="007C5FEC" w:rsidRPr="007E45C1" w14:paraId="68E87939" w14:textId="77777777" w:rsidTr="0092628F">
        <w:tc>
          <w:tcPr>
            <w:tcW w:w="3402" w:type="dxa"/>
          </w:tcPr>
          <w:p w14:paraId="2853E8A8" w14:textId="77777777" w:rsidR="007C5FEC" w:rsidRPr="007E45C1" w:rsidRDefault="007C5FEC" w:rsidP="00B46BD0">
            <w:pPr>
              <w:pStyle w:val="BayerBodyTextFull"/>
              <w:keepNext/>
              <w:keepLines/>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sākotnējo rādītāju (m)</w:t>
            </w:r>
          </w:p>
          <w:p w14:paraId="361141C2" w14:textId="77777777" w:rsidR="007C5FEC" w:rsidRPr="007E45C1" w:rsidRDefault="007C5FEC"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4F148951"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29</w:t>
            </w:r>
          </w:p>
          <w:p w14:paraId="61E4BA19" w14:textId="77777777" w:rsidR="00362BFD" w:rsidRPr="007E45C1" w:rsidRDefault="00362BFD" w:rsidP="00B46BD0">
            <w:pPr>
              <w:pStyle w:val="BayerBodyTextFull"/>
              <w:keepNext/>
              <w:keepLines/>
              <w:spacing w:before="0" w:after="0"/>
              <w:jc w:val="center"/>
              <w:rPr>
                <w:sz w:val="22"/>
                <w:szCs w:val="22"/>
                <w:lang w:val="lv-LV"/>
              </w:rPr>
            </w:pPr>
          </w:p>
          <w:p w14:paraId="1EC42A79"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[69]</w:t>
            </w:r>
          </w:p>
        </w:tc>
        <w:tc>
          <w:tcPr>
            <w:tcW w:w="2268" w:type="dxa"/>
          </w:tcPr>
          <w:p w14:paraId="669E322E"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19</w:t>
            </w:r>
          </w:p>
          <w:p w14:paraId="5DF800D3" w14:textId="77777777" w:rsidR="00362BFD" w:rsidRPr="007E45C1" w:rsidRDefault="00362BFD" w:rsidP="00B46BD0">
            <w:pPr>
              <w:pStyle w:val="BayerBodyTextFull"/>
              <w:keepNext/>
              <w:keepLines/>
              <w:spacing w:before="0" w:after="0"/>
              <w:jc w:val="center"/>
              <w:rPr>
                <w:sz w:val="22"/>
                <w:szCs w:val="22"/>
                <w:lang w:val="lv-LV"/>
              </w:rPr>
            </w:pPr>
          </w:p>
          <w:p w14:paraId="0E4490FF"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[63]</w:t>
            </w:r>
          </w:p>
        </w:tc>
        <w:tc>
          <w:tcPr>
            <w:tcW w:w="1950" w:type="dxa"/>
          </w:tcPr>
          <w:p w14:paraId="777B4127"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43</w:t>
            </w:r>
          </w:p>
          <w:p w14:paraId="4E7F700D" w14:textId="77777777" w:rsidR="00362BFD" w:rsidRPr="007E45C1" w:rsidRDefault="00362BFD" w:rsidP="00B46BD0">
            <w:pPr>
              <w:pStyle w:val="BayerBodyTextFull"/>
              <w:keepNext/>
              <w:keepLines/>
              <w:spacing w:before="0" w:after="0"/>
              <w:jc w:val="center"/>
              <w:rPr>
                <w:sz w:val="22"/>
                <w:szCs w:val="22"/>
                <w:lang w:val="lv-LV"/>
              </w:rPr>
            </w:pPr>
          </w:p>
          <w:p w14:paraId="09FA785F"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[50]</w:t>
            </w:r>
          </w:p>
        </w:tc>
      </w:tr>
      <w:tr w:rsidR="007C5FEC" w:rsidRPr="007E45C1" w14:paraId="34C7099B" w14:textId="77777777" w:rsidTr="0092628F">
        <w:tc>
          <w:tcPr>
            <w:tcW w:w="3402" w:type="dxa"/>
            <w:tcBorders>
              <w:bottom w:val="single" w:sz="4" w:space="0" w:color="auto"/>
            </w:tcBorders>
          </w:tcPr>
          <w:p w14:paraId="397F800F" w14:textId="77777777" w:rsidR="007C5FEC" w:rsidRPr="007E45C1" w:rsidRDefault="007C5FEC" w:rsidP="00B46BD0">
            <w:pPr>
              <w:pStyle w:val="BayerBodyTextFull"/>
              <w:keepNext/>
              <w:keepLines/>
              <w:spacing w:before="0" w:after="0"/>
              <w:rPr>
                <w:sz w:val="22"/>
                <w:szCs w:val="22"/>
                <w:lang w:val="lv-LV"/>
              </w:rPr>
            </w:pPr>
            <w:r w:rsidRPr="007E45C1">
              <w:rPr>
                <w:sz w:val="22"/>
                <w:szCs w:val="22"/>
                <w:lang w:val="lv-LV"/>
              </w:rPr>
              <w:t>Atšķirība, koriģēta pret placebo (m)</w:t>
            </w:r>
            <w:r w:rsidRPr="007E45C1">
              <w:rPr>
                <w:sz w:val="22"/>
                <w:szCs w:val="22"/>
                <w:lang w:val="lv-LV"/>
              </w:rPr>
              <w:br/>
              <w:t>95% TI, [p vērtība]</w:t>
            </w:r>
          </w:p>
        </w:tc>
        <w:tc>
          <w:tcPr>
            <w:tcW w:w="3828" w:type="dxa"/>
            <w:gridSpan w:val="2"/>
            <w:tcBorders>
              <w:bottom w:val="single" w:sz="4" w:space="0" w:color="auto"/>
            </w:tcBorders>
          </w:tcPr>
          <w:p w14:paraId="6B609F0E"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10</w:t>
            </w:r>
          </w:p>
          <w:p w14:paraId="74C2D398" w14:textId="77777777" w:rsidR="007C5FEC" w:rsidRPr="007E45C1" w:rsidRDefault="007C5FEC" w:rsidP="00B46BD0">
            <w:pPr>
              <w:pStyle w:val="BayerBodyTextFull"/>
              <w:keepNext/>
              <w:keepLines/>
              <w:spacing w:before="0" w:after="0"/>
              <w:jc w:val="center"/>
              <w:rPr>
                <w:sz w:val="22"/>
                <w:szCs w:val="22"/>
                <w:lang w:val="lv-LV"/>
              </w:rPr>
            </w:pPr>
            <w:r w:rsidRPr="007E45C1">
              <w:rPr>
                <w:sz w:val="22"/>
                <w:szCs w:val="22"/>
                <w:lang w:val="lv-LV"/>
              </w:rPr>
              <w:t>no -11 līdz 31</w:t>
            </w:r>
          </w:p>
        </w:tc>
        <w:tc>
          <w:tcPr>
            <w:tcW w:w="1950" w:type="dxa"/>
            <w:tcBorders>
              <w:bottom w:val="single" w:sz="4" w:space="0" w:color="auto"/>
            </w:tcBorders>
          </w:tcPr>
          <w:p w14:paraId="713C63A1" w14:textId="77777777" w:rsidR="007C5FEC" w:rsidRPr="007E45C1" w:rsidRDefault="007C5FEC" w:rsidP="00B46BD0">
            <w:pPr>
              <w:pStyle w:val="BayerBodyTextFull"/>
              <w:keepNext/>
              <w:keepLines/>
              <w:spacing w:before="0" w:after="0"/>
              <w:jc w:val="center"/>
              <w:rPr>
                <w:sz w:val="22"/>
                <w:szCs w:val="22"/>
                <w:lang w:val="lv-LV"/>
              </w:rPr>
            </w:pPr>
          </w:p>
        </w:tc>
      </w:tr>
      <w:tr w:rsidR="003759BB" w:rsidRPr="007E45C1" w14:paraId="2D9DEDAC" w14:textId="77777777" w:rsidTr="00C35938">
        <w:tc>
          <w:tcPr>
            <w:tcW w:w="3402" w:type="dxa"/>
          </w:tcPr>
          <w:p w14:paraId="52C84B5C" w14:textId="77777777" w:rsidR="003759BB" w:rsidRPr="007E45C1" w:rsidRDefault="003759BB" w:rsidP="00B46BD0">
            <w:pPr>
              <w:pStyle w:val="BayerBodyTextFull"/>
              <w:keepNext/>
              <w:keepLines/>
              <w:spacing w:before="0" w:after="0"/>
              <w:jc w:val="center"/>
              <w:rPr>
                <w:sz w:val="22"/>
                <w:szCs w:val="22"/>
                <w:lang w:val="lv-LV"/>
              </w:rPr>
            </w:pPr>
            <w:r w:rsidRPr="007E45C1">
              <w:rPr>
                <w:b/>
                <w:sz w:val="22"/>
                <w:szCs w:val="22"/>
                <w:lang w:val="lv-LV"/>
              </w:rPr>
              <w:t>Iepriekš neārstētu pacientu populācija</w:t>
            </w:r>
          </w:p>
        </w:tc>
        <w:tc>
          <w:tcPr>
            <w:tcW w:w="1560" w:type="dxa"/>
          </w:tcPr>
          <w:p w14:paraId="68FFF045" w14:textId="77777777" w:rsidR="003759BB" w:rsidRPr="007E45C1" w:rsidRDefault="003759BB" w:rsidP="00B46BD0">
            <w:pPr>
              <w:pStyle w:val="BayerBodyTextFull"/>
              <w:keepNext/>
              <w:keepLines/>
              <w:spacing w:before="0" w:after="0"/>
              <w:jc w:val="center"/>
              <w:rPr>
                <w:b/>
                <w:sz w:val="22"/>
                <w:szCs w:val="22"/>
                <w:lang w:val="lv-LV"/>
              </w:rPr>
            </w:pPr>
            <w:r w:rsidRPr="007E45C1">
              <w:rPr>
                <w:b/>
                <w:sz w:val="22"/>
                <w:szCs w:val="22"/>
                <w:lang w:val="lv-LV"/>
              </w:rPr>
              <w:t>Riociguata IPD</w:t>
            </w:r>
          </w:p>
          <w:p w14:paraId="3DB17DD4" w14:textId="77777777" w:rsidR="003759BB" w:rsidRPr="007E45C1" w:rsidRDefault="003759BB" w:rsidP="00B46BD0">
            <w:pPr>
              <w:pStyle w:val="BayerBodyTextFull"/>
              <w:keepNext/>
              <w:keepLines/>
              <w:spacing w:before="0" w:after="0"/>
              <w:jc w:val="center"/>
              <w:rPr>
                <w:sz w:val="22"/>
                <w:szCs w:val="22"/>
                <w:lang w:val="lv-LV"/>
              </w:rPr>
            </w:pPr>
            <w:r w:rsidRPr="007E45C1">
              <w:rPr>
                <w:b/>
                <w:sz w:val="22"/>
                <w:szCs w:val="22"/>
                <w:lang w:val="lv-LV"/>
              </w:rPr>
              <w:t>(n=123)</w:t>
            </w:r>
          </w:p>
        </w:tc>
        <w:tc>
          <w:tcPr>
            <w:tcW w:w="2268" w:type="dxa"/>
          </w:tcPr>
          <w:p w14:paraId="5D350408" w14:textId="77777777" w:rsidR="003759BB" w:rsidRPr="007E45C1" w:rsidRDefault="003759BB" w:rsidP="00B46BD0">
            <w:pPr>
              <w:pStyle w:val="BayerBodyTextFull"/>
              <w:keepNext/>
              <w:keepLines/>
              <w:spacing w:before="0" w:after="0"/>
              <w:jc w:val="center"/>
              <w:rPr>
                <w:b/>
                <w:sz w:val="22"/>
                <w:szCs w:val="22"/>
                <w:lang w:val="lv-LV"/>
              </w:rPr>
            </w:pPr>
            <w:r w:rsidRPr="007E45C1">
              <w:rPr>
                <w:b/>
                <w:sz w:val="22"/>
                <w:szCs w:val="22"/>
                <w:lang w:val="lv-LV"/>
              </w:rPr>
              <w:t>Placebo</w:t>
            </w:r>
          </w:p>
          <w:p w14:paraId="55E894D3" w14:textId="77777777" w:rsidR="003759BB" w:rsidRPr="007E45C1" w:rsidRDefault="003759BB" w:rsidP="00B46BD0">
            <w:pPr>
              <w:pStyle w:val="BayerBodyTextFull"/>
              <w:keepNext/>
              <w:keepLines/>
              <w:spacing w:before="0" w:after="0"/>
              <w:jc w:val="center"/>
              <w:rPr>
                <w:sz w:val="22"/>
                <w:szCs w:val="22"/>
                <w:lang w:val="lv-LV"/>
              </w:rPr>
            </w:pPr>
            <w:r w:rsidRPr="007E45C1">
              <w:rPr>
                <w:b/>
                <w:sz w:val="22"/>
                <w:szCs w:val="22"/>
                <w:lang w:val="lv-LV"/>
              </w:rPr>
              <w:t>(n=66)</w:t>
            </w:r>
          </w:p>
        </w:tc>
        <w:tc>
          <w:tcPr>
            <w:tcW w:w="1950" w:type="dxa"/>
          </w:tcPr>
          <w:p w14:paraId="56A24E66" w14:textId="77777777" w:rsidR="003759BB" w:rsidRPr="007E45C1" w:rsidRDefault="008E5E5B" w:rsidP="00B46BD0">
            <w:pPr>
              <w:pStyle w:val="BayerBodyTextFull"/>
              <w:keepNext/>
              <w:keepLines/>
              <w:spacing w:before="0" w:after="0"/>
              <w:jc w:val="center"/>
              <w:rPr>
                <w:b/>
                <w:sz w:val="22"/>
                <w:szCs w:val="22"/>
                <w:lang w:val="lv-LV"/>
              </w:rPr>
            </w:pPr>
            <w:r w:rsidRPr="007E45C1">
              <w:rPr>
                <w:b/>
                <w:sz w:val="22"/>
                <w:szCs w:val="22"/>
                <w:lang w:val="lv-LV"/>
              </w:rPr>
              <w:t>Riociguat</w:t>
            </w:r>
            <w:r w:rsidR="00B8276C" w:rsidRPr="007E45C1">
              <w:rPr>
                <w:b/>
                <w:sz w:val="22"/>
                <w:szCs w:val="22"/>
                <w:lang w:val="lv-LV"/>
              </w:rPr>
              <w:t>a</w:t>
            </w:r>
            <w:r w:rsidRPr="007E45C1">
              <w:rPr>
                <w:b/>
                <w:sz w:val="22"/>
                <w:szCs w:val="22"/>
                <w:lang w:val="lv-LV"/>
              </w:rPr>
              <w:t xml:space="preserve"> F</w:t>
            </w:r>
            <w:r w:rsidR="00B40E64" w:rsidRPr="007E45C1">
              <w:rPr>
                <w:b/>
                <w:sz w:val="22"/>
                <w:szCs w:val="22"/>
                <w:lang w:val="lv-LV"/>
              </w:rPr>
              <w:t>P</w:t>
            </w:r>
          </w:p>
          <w:p w14:paraId="2BA6808A" w14:textId="77777777" w:rsidR="008E5E5B" w:rsidRPr="007E45C1" w:rsidRDefault="008E5E5B" w:rsidP="00B46BD0">
            <w:pPr>
              <w:pStyle w:val="BayerBodyTextFull"/>
              <w:keepNext/>
              <w:keepLines/>
              <w:spacing w:before="0" w:after="0"/>
              <w:jc w:val="center"/>
              <w:rPr>
                <w:b/>
                <w:sz w:val="22"/>
                <w:szCs w:val="22"/>
                <w:lang w:val="lv-LV"/>
              </w:rPr>
            </w:pPr>
            <w:r w:rsidRPr="007E45C1">
              <w:rPr>
                <w:b/>
                <w:sz w:val="22"/>
                <w:szCs w:val="22"/>
                <w:lang w:val="lv-LV"/>
              </w:rPr>
              <w:t>(n=32)</w:t>
            </w:r>
          </w:p>
        </w:tc>
      </w:tr>
      <w:tr w:rsidR="003759BB" w:rsidRPr="007E45C1" w14:paraId="2A7FF94C" w14:textId="77777777" w:rsidTr="00CB70C7">
        <w:tc>
          <w:tcPr>
            <w:tcW w:w="3402" w:type="dxa"/>
          </w:tcPr>
          <w:p w14:paraId="1EB3BA86" w14:textId="77777777" w:rsidR="008F16F2" w:rsidRPr="007E45C1" w:rsidRDefault="008F16F2" w:rsidP="00B46BD0">
            <w:pPr>
              <w:pStyle w:val="BayerBodyTextFull"/>
              <w:keepNext/>
              <w:keepLines/>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w:t>
            </w:r>
            <w:r w:rsidR="00AC210F">
              <w:rPr>
                <w:sz w:val="22"/>
                <w:szCs w:val="22"/>
                <w:lang w:val="lv-LV"/>
              </w:rPr>
              <w:t xml:space="preserve"> </w:t>
            </w:r>
            <w:r w:rsidRPr="007E45C1">
              <w:rPr>
                <w:sz w:val="22"/>
                <w:szCs w:val="22"/>
                <w:lang w:val="lv-LV"/>
              </w:rPr>
              <w:t>(m)</w:t>
            </w:r>
          </w:p>
          <w:p w14:paraId="700774C1" w14:textId="77777777" w:rsidR="003759BB" w:rsidRPr="007E45C1" w:rsidRDefault="003759BB"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6916F44A"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370</w:t>
            </w:r>
          </w:p>
          <w:p w14:paraId="30A6B58B"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[66]</w:t>
            </w:r>
          </w:p>
        </w:tc>
        <w:tc>
          <w:tcPr>
            <w:tcW w:w="2268" w:type="dxa"/>
          </w:tcPr>
          <w:p w14:paraId="068F563D"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360</w:t>
            </w:r>
          </w:p>
          <w:p w14:paraId="43EC133D"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[80]</w:t>
            </w:r>
          </w:p>
        </w:tc>
        <w:tc>
          <w:tcPr>
            <w:tcW w:w="1950" w:type="dxa"/>
          </w:tcPr>
          <w:p w14:paraId="52AAE406" w14:textId="77777777" w:rsidR="008E5E5B" w:rsidRPr="007E45C1" w:rsidRDefault="008E5E5B" w:rsidP="00B46BD0">
            <w:pPr>
              <w:pStyle w:val="BayerBodyTextFull"/>
              <w:keepNext/>
              <w:keepLines/>
              <w:spacing w:before="0" w:after="0"/>
              <w:jc w:val="center"/>
              <w:rPr>
                <w:sz w:val="22"/>
                <w:szCs w:val="22"/>
                <w:lang w:val="lv-LV"/>
              </w:rPr>
            </w:pPr>
            <w:r w:rsidRPr="007E45C1">
              <w:rPr>
                <w:sz w:val="22"/>
                <w:szCs w:val="22"/>
                <w:lang w:val="lv-LV"/>
              </w:rPr>
              <w:t>347</w:t>
            </w:r>
          </w:p>
          <w:p w14:paraId="00FAA45B" w14:textId="77777777" w:rsidR="003759BB" w:rsidRPr="007E45C1" w:rsidRDefault="008E5E5B" w:rsidP="00B46BD0">
            <w:pPr>
              <w:pStyle w:val="BayerBodyTextFull"/>
              <w:keepNext/>
              <w:keepLines/>
              <w:spacing w:before="0" w:after="0"/>
              <w:jc w:val="center"/>
              <w:rPr>
                <w:sz w:val="22"/>
                <w:szCs w:val="22"/>
                <w:lang w:val="lv-LV"/>
              </w:rPr>
            </w:pPr>
            <w:r w:rsidRPr="007E45C1">
              <w:rPr>
                <w:sz w:val="22"/>
                <w:szCs w:val="22"/>
                <w:lang w:val="lv-LV"/>
              </w:rPr>
              <w:t>[72]</w:t>
            </w:r>
          </w:p>
        </w:tc>
      </w:tr>
      <w:tr w:rsidR="003759BB" w:rsidRPr="007E45C1" w14:paraId="62C99C7A" w14:textId="77777777" w:rsidTr="00CB70C7">
        <w:tc>
          <w:tcPr>
            <w:tcW w:w="3402" w:type="dxa"/>
          </w:tcPr>
          <w:p w14:paraId="0A8BA1F8" w14:textId="77777777" w:rsidR="003759BB" w:rsidRPr="007E45C1" w:rsidRDefault="003759BB" w:rsidP="00B46BD0">
            <w:pPr>
              <w:pStyle w:val="BayerBodyTextFull"/>
              <w:keepNext/>
              <w:keepLines/>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sākotnējo rādītāju (m)</w:t>
            </w:r>
          </w:p>
          <w:p w14:paraId="29D15F67" w14:textId="77777777" w:rsidR="003759BB" w:rsidRPr="007E45C1" w:rsidRDefault="003759BB"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6045CC5E"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32</w:t>
            </w:r>
          </w:p>
          <w:p w14:paraId="70BE2174" w14:textId="77777777" w:rsidR="00362BFD" w:rsidRPr="007E45C1" w:rsidRDefault="00362BFD" w:rsidP="00B46BD0">
            <w:pPr>
              <w:pStyle w:val="BayerBodyTextFull"/>
              <w:keepNext/>
              <w:keepLines/>
              <w:spacing w:before="0" w:after="0"/>
              <w:jc w:val="center"/>
              <w:rPr>
                <w:sz w:val="22"/>
                <w:szCs w:val="22"/>
                <w:lang w:val="lv-LV"/>
              </w:rPr>
            </w:pPr>
          </w:p>
          <w:p w14:paraId="4916457E"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[74]</w:t>
            </w:r>
          </w:p>
        </w:tc>
        <w:tc>
          <w:tcPr>
            <w:tcW w:w="2268" w:type="dxa"/>
          </w:tcPr>
          <w:p w14:paraId="7674D168"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noBreakHyphen/>
              <w:t>6</w:t>
            </w:r>
          </w:p>
          <w:p w14:paraId="7A926C6D" w14:textId="77777777" w:rsidR="00362BFD" w:rsidRPr="007E45C1" w:rsidRDefault="00362BFD" w:rsidP="00B46BD0">
            <w:pPr>
              <w:pStyle w:val="BayerBodyTextFull"/>
              <w:keepNext/>
              <w:keepLines/>
              <w:spacing w:before="0" w:after="0"/>
              <w:jc w:val="center"/>
              <w:rPr>
                <w:sz w:val="22"/>
                <w:szCs w:val="22"/>
                <w:lang w:val="lv-LV"/>
              </w:rPr>
            </w:pPr>
          </w:p>
          <w:p w14:paraId="5E56964B"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[88]</w:t>
            </w:r>
          </w:p>
        </w:tc>
        <w:tc>
          <w:tcPr>
            <w:tcW w:w="1950" w:type="dxa"/>
          </w:tcPr>
          <w:p w14:paraId="3AD0AF76" w14:textId="77777777" w:rsidR="008E5E5B" w:rsidRPr="007E45C1" w:rsidRDefault="008E5E5B" w:rsidP="00B46BD0">
            <w:pPr>
              <w:pStyle w:val="BayerBodyTextFull"/>
              <w:keepNext/>
              <w:keepLines/>
              <w:spacing w:before="0" w:after="0"/>
              <w:jc w:val="center"/>
              <w:rPr>
                <w:sz w:val="22"/>
                <w:szCs w:val="22"/>
                <w:lang w:val="lv-LV"/>
              </w:rPr>
            </w:pPr>
            <w:r w:rsidRPr="007E45C1">
              <w:rPr>
                <w:sz w:val="22"/>
                <w:szCs w:val="22"/>
                <w:lang w:val="lv-LV"/>
              </w:rPr>
              <w:t>49</w:t>
            </w:r>
          </w:p>
          <w:p w14:paraId="72E81123" w14:textId="77777777" w:rsidR="00362BFD" w:rsidRPr="007E45C1" w:rsidRDefault="00362BFD" w:rsidP="00B46BD0">
            <w:pPr>
              <w:pStyle w:val="BayerBodyTextFull"/>
              <w:keepNext/>
              <w:keepLines/>
              <w:spacing w:before="0" w:after="0"/>
              <w:jc w:val="center"/>
              <w:rPr>
                <w:sz w:val="22"/>
                <w:szCs w:val="22"/>
                <w:lang w:val="lv-LV"/>
              </w:rPr>
            </w:pPr>
          </w:p>
          <w:p w14:paraId="4BE672A9" w14:textId="77777777" w:rsidR="003759BB" w:rsidRPr="007E45C1" w:rsidRDefault="008E5E5B" w:rsidP="00B46BD0">
            <w:pPr>
              <w:pStyle w:val="BayerBodyTextFull"/>
              <w:keepNext/>
              <w:keepLines/>
              <w:spacing w:before="0" w:after="0"/>
              <w:jc w:val="center"/>
              <w:rPr>
                <w:sz w:val="22"/>
                <w:szCs w:val="22"/>
                <w:lang w:val="lv-LV"/>
              </w:rPr>
            </w:pPr>
            <w:r w:rsidRPr="007E45C1">
              <w:rPr>
                <w:sz w:val="22"/>
                <w:szCs w:val="22"/>
                <w:lang w:val="lv-LV"/>
              </w:rPr>
              <w:t>[47]</w:t>
            </w:r>
          </w:p>
        </w:tc>
      </w:tr>
      <w:tr w:rsidR="007F71E4" w:rsidRPr="007E45C1" w14:paraId="2988681F" w14:textId="77777777" w:rsidTr="000D18D7">
        <w:trPr>
          <w:trHeight w:val="528"/>
        </w:trPr>
        <w:tc>
          <w:tcPr>
            <w:tcW w:w="3402" w:type="dxa"/>
          </w:tcPr>
          <w:p w14:paraId="6B84E16A" w14:textId="77777777" w:rsidR="007F71E4" w:rsidRPr="007E45C1" w:rsidRDefault="007F71E4" w:rsidP="00B46BD0">
            <w:pPr>
              <w:pStyle w:val="BayerBodyTextFull"/>
              <w:keepNext/>
              <w:keepLines/>
              <w:spacing w:before="0" w:after="0"/>
              <w:rPr>
                <w:sz w:val="22"/>
                <w:szCs w:val="22"/>
                <w:lang w:val="lv-LV"/>
              </w:rPr>
            </w:pPr>
            <w:r w:rsidRPr="007E45C1">
              <w:rPr>
                <w:sz w:val="22"/>
                <w:szCs w:val="22"/>
                <w:lang w:val="lv-LV"/>
              </w:rPr>
              <w:t>Atšķirība, koriģēta pret placebo (m)</w:t>
            </w:r>
          </w:p>
          <w:p w14:paraId="63C88B54" w14:textId="77777777" w:rsidR="007F71E4" w:rsidRPr="007E45C1" w:rsidRDefault="007F71E4" w:rsidP="00B46BD0">
            <w:pPr>
              <w:pStyle w:val="BayerBodyTextFull"/>
              <w:keepNext/>
              <w:keepLines/>
              <w:spacing w:before="0" w:after="0"/>
              <w:rPr>
                <w:sz w:val="22"/>
                <w:szCs w:val="22"/>
                <w:lang w:val="lv-LV"/>
              </w:rPr>
            </w:pPr>
            <w:r w:rsidRPr="007E45C1">
              <w:rPr>
                <w:sz w:val="22"/>
                <w:szCs w:val="22"/>
                <w:lang w:val="lv-LV"/>
              </w:rPr>
              <w:t>95%</w:t>
            </w:r>
            <w:r w:rsidR="00C846C7" w:rsidRPr="007E45C1">
              <w:rPr>
                <w:sz w:val="22"/>
                <w:szCs w:val="22"/>
                <w:lang w:val="lv-LV"/>
              </w:rPr>
              <w:t> </w:t>
            </w:r>
            <w:r w:rsidRPr="007E45C1">
              <w:rPr>
                <w:sz w:val="22"/>
                <w:szCs w:val="22"/>
                <w:lang w:val="lv-LV"/>
              </w:rPr>
              <w:t>TI</w:t>
            </w:r>
          </w:p>
        </w:tc>
        <w:tc>
          <w:tcPr>
            <w:tcW w:w="3828" w:type="dxa"/>
            <w:gridSpan w:val="2"/>
          </w:tcPr>
          <w:p w14:paraId="1F95FE0B" w14:textId="77777777" w:rsidR="007F71E4" w:rsidRPr="007E45C1" w:rsidRDefault="007F71E4" w:rsidP="00B46BD0">
            <w:pPr>
              <w:pStyle w:val="BayerBodyTextFull"/>
              <w:keepNext/>
              <w:keepLines/>
              <w:spacing w:before="0" w:after="0"/>
              <w:jc w:val="center"/>
              <w:rPr>
                <w:sz w:val="22"/>
                <w:szCs w:val="22"/>
                <w:lang w:val="lv-LV"/>
              </w:rPr>
            </w:pPr>
            <w:r w:rsidRPr="007E45C1">
              <w:rPr>
                <w:sz w:val="22"/>
                <w:szCs w:val="22"/>
                <w:lang w:val="lv-LV"/>
              </w:rPr>
              <w:t>38</w:t>
            </w:r>
          </w:p>
          <w:p w14:paraId="583FAE62" w14:textId="77777777" w:rsidR="007F71E4" w:rsidRPr="007E45C1" w:rsidRDefault="007F71E4" w:rsidP="00B46BD0">
            <w:pPr>
              <w:pStyle w:val="BayerBodyTextFull"/>
              <w:keepNext/>
              <w:keepLines/>
              <w:spacing w:before="0" w:after="0"/>
              <w:jc w:val="center"/>
              <w:rPr>
                <w:sz w:val="22"/>
                <w:szCs w:val="22"/>
                <w:lang w:val="lv-LV"/>
              </w:rPr>
            </w:pPr>
            <w:r w:rsidRPr="007E45C1">
              <w:rPr>
                <w:sz w:val="22"/>
                <w:szCs w:val="22"/>
                <w:lang w:val="lv-LV"/>
              </w:rPr>
              <w:t>no 14 līdz 62</w:t>
            </w:r>
          </w:p>
        </w:tc>
        <w:tc>
          <w:tcPr>
            <w:tcW w:w="1950" w:type="dxa"/>
          </w:tcPr>
          <w:p w14:paraId="1E11BCE5" w14:textId="77777777" w:rsidR="007F71E4" w:rsidRPr="007E45C1" w:rsidRDefault="007F71E4" w:rsidP="00B46BD0">
            <w:pPr>
              <w:pStyle w:val="BayerBodyTextFull"/>
              <w:keepNext/>
              <w:keepLines/>
              <w:spacing w:before="0" w:after="0"/>
              <w:jc w:val="center"/>
              <w:rPr>
                <w:sz w:val="22"/>
                <w:szCs w:val="22"/>
                <w:lang w:val="lv-LV"/>
              </w:rPr>
            </w:pPr>
          </w:p>
        </w:tc>
      </w:tr>
      <w:tr w:rsidR="003759BB" w:rsidRPr="007E45C1" w14:paraId="0ED7EFA7" w14:textId="77777777" w:rsidTr="00C35938">
        <w:tc>
          <w:tcPr>
            <w:tcW w:w="3402" w:type="dxa"/>
          </w:tcPr>
          <w:p w14:paraId="710F3950" w14:textId="77777777" w:rsidR="003759BB" w:rsidRPr="007E45C1" w:rsidRDefault="003759BB" w:rsidP="00B46BD0">
            <w:pPr>
              <w:pStyle w:val="BayerBodyTextFull"/>
              <w:keepNext/>
              <w:keepLines/>
              <w:spacing w:before="0" w:after="0"/>
              <w:jc w:val="center"/>
              <w:rPr>
                <w:sz w:val="22"/>
                <w:szCs w:val="22"/>
                <w:lang w:val="lv-LV"/>
              </w:rPr>
            </w:pPr>
            <w:r w:rsidRPr="007E45C1">
              <w:rPr>
                <w:b/>
                <w:sz w:val="22"/>
                <w:szCs w:val="22"/>
                <w:lang w:val="lv-LV"/>
              </w:rPr>
              <w:t>Iepriekš ārstētu pacientu populācija</w:t>
            </w:r>
          </w:p>
        </w:tc>
        <w:tc>
          <w:tcPr>
            <w:tcW w:w="1560" w:type="dxa"/>
          </w:tcPr>
          <w:p w14:paraId="701699E9" w14:textId="77777777" w:rsidR="003759BB" w:rsidRPr="007E45C1" w:rsidRDefault="003759BB" w:rsidP="00B46BD0">
            <w:pPr>
              <w:pStyle w:val="BayerBodyTextFull"/>
              <w:keepNext/>
              <w:keepLines/>
              <w:spacing w:before="0" w:after="0"/>
              <w:jc w:val="center"/>
              <w:rPr>
                <w:b/>
                <w:sz w:val="22"/>
                <w:szCs w:val="22"/>
                <w:lang w:val="lv-LV"/>
              </w:rPr>
            </w:pPr>
            <w:r w:rsidRPr="007E45C1">
              <w:rPr>
                <w:b/>
                <w:sz w:val="22"/>
                <w:szCs w:val="22"/>
                <w:lang w:val="lv-LV"/>
              </w:rPr>
              <w:t>Riociguata IPD</w:t>
            </w:r>
          </w:p>
          <w:p w14:paraId="2E1B768F" w14:textId="77777777" w:rsidR="003759BB" w:rsidRPr="007E45C1" w:rsidRDefault="003759BB" w:rsidP="00B46BD0">
            <w:pPr>
              <w:pStyle w:val="BayerBodyTextFull"/>
              <w:keepNext/>
              <w:keepLines/>
              <w:spacing w:before="0" w:after="0"/>
              <w:jc w:val="center"/>
              <w:rPr>
                <w:sz w:val="22"/>
                <w:szCs w:val="22"/>
                <w:lang w:val="lv-LV"/>
              </w:rPr>
            </w:pPr>
            <w:r w:rsidRPr="007E45C1">
              <w:rPr>
                <w:b/>
                <w:sz w:val="22"/>
                <w:szCs w:val="22"/>
                <w:lang w:val="lv-LV"/>
              </w:rPr>
              <w:t>(n=131)</w:t>
            </w:r>
          </w:p>
        </w:tc>
        <w:tc>
          <w:tcPr>
            <w:tcW w:w="2268" w:type="dxa"/>
          </w:tcPr>
          <w:p w14:paraId="6EA0099D" w14:textId="77777777" w:rsidR="003759BB" w:rsidRPr="007E45C1" w:rsidRDefault="003759BB" w:rsidP="00B46BD0">
            <w:pPr>
              <w:pStyle w:val="BayerBodyTextFull"/>
              <w:keepNext/>
              <w:keepLines/>
              <w:spacing w:before="0" w:after="0"/>
              <w:jc w:val="center"/>
              <w:rPr>
                <w:b/>
                <w:sz w:val="22"/>
                <w:szCs w:val="22"/>
                <w:lang w:val="lv-LV"/>
              </w:rPr>
            </w:pPr>
            <w:r w:rsidRPr="007E45C1">
              <w:rPr>
                <w:b/>
                <w:sz w:val="22"/>
                <w:szCs w:val="22"/>
                <w:lang w:val="lv-LV"/>
              </w:rPr>
              <w:t>Placebo</w:t>
            </w:r>
          </w:p>
          <w:p w14:paraId="0C9DB8AF" w14:textId="77777777" w:rsidR="003759BB" w:rsidRPr="007E45C1" w:rsidRDefault="003759BB" w:rsidP="00B46BD0">
            <w:pPr>
              <w:pStyle w:val="BayerBodyTextFull"/>
              <w:keepNext/>
              <w:keepLines/>
              <w:spacing w:before="0" w:after="0"/>
              <w:jc w:val="center"/>
              <w:rPr>
                <w:sz w:val="22"/>
                <w:szCs w:val="22"/>
                <w:lang w:val="lv-LV"/>
              </w:rPr>
            </w:pPr>
            <w:r w:rsidRPr="007E45C1">
              <w:rPr>
                <w:b/>
                <w:sz w:val="22"/>
                <w:szCs w:val="22"/>
                <w:lang w:val="lv-LV"/>
              </w:rPr>
              <w:t>(n=60)</w:t>
            </w:r>
          </w:p>
        </w:tc>
        <w:tc>
          <w:tcPr>
            <w:tcW w:w="1950" w:type="dxa"/>
          </w:tcPr>
          <w:p w14:paraId="19C2D3BD" w14:textId="77777777" w:rsidR="003759BB" w:rsidRPr="007E45C1" w:rsidRDefault="001C774B" w:rsidP="00B46BD0">
            <w:pPr>
              <w:pStyle w:val="BayerBodyTextFull"/>
              <w:keepNext/>
              <w:keepLines/>
              <w:spacing w:before="0" w:after="0"/>
              <w:jc w:val="center"/>
              <w:rPr>
                <w:b/>
                <w:sz w:val="22"/>
                <w:szCs w:val="22"/>
                <w:lang w:val="lv-LV"/>
              </w:rPr>
            </w:pPr>
            <w:r w:rsidRPr="007E45C1">
              <w:rPr>
                <w:b/>
                <w:sz w:val="22"/>
                <w:szCs w:val="22"/>
                <w:lang w:val="lv-LV"/>
              </w:rPr>
              <w:t>Riociguata</w:t>
            </w:r>
            <w:r w:rsidR="008E5E5B" w:rsidRPr="007E45C1">
              <w:rPr>
                <w:b/>
                <w:sz w:val="22"/>
                <w:szCs w:val="22"/>
                <w:lang w:val="lv-LV"/>
              </w:rPr>
              <w:t xml:space="preserve"> F</w:t>
            </w:r>
            <w:r w:rsidR="00B40E64" w:rsidRPr="007E45C1">
              <w:rPr>
                <w:b/>
                <w:sz w:val="22"/>
                <w:szCs w:val="22"/>
                <w:lang w:val="lv-LV"/>
              </w:rPr>
              <w:t>P</w:t>
            </w:r>
          </w:p>
          <w:p w14:paraId="6241BC0B" w14:textId="77777777" w:rsidR="008E5E5B" w:rsidRPr="007E45C1" w:rsidRDefault="008E5E5B" w:rsidP="00B46BD0">
            <w:pPr>
              <w:pStyle w:val="BayerBodyTextFull"/>
              <w:keepNext/>
              <w:keepLines/>
              <w:spacing w:before="0" w:after="0"/>
              <w:jc w:val="center"/>
              <w:rPr>
                <w:b/>
                <w:sz w:val="22"/>
                <w:szCs w:val="22"/>
                <w:lang w:val="lv-LV"/>
              </w:rPr>
            </w:pPr>
            <w:r w:rsidRPr="007E45C1">
              <w:rPr>
                <w:b/>
                <w:sz w:val="22"/>
                <w:szCs w:val="22"/>
                <w:lang w:val="lv-LV"/>
              </w:rPr>
              <w:t>(n=31)</w:t>
            </w:r>
          </w:p>
        </w:tc>
      </w:tr>
      <w:tr w:rsidR="003759BB" w:rsidRPr="007E45C1" w14:paraId="5C6A3D3A" w14:textId="77777777" w:rsidTr="00CB70C7">
        <w:tc>
          <w:tcPr>
            <w:tcW w:w="3402" w:type="dxa"/>
          </w:tcPr>
          <w:p w14:paraId="0D11A49A" w14:textId="77777777" w:rsidR="008F16F2" w:rsidRPr="007E45C1" w:rsidRDefault="008F16F2" w:rsidP="00B46BD0">
            <w:pPr>
              <w:pStyle w:val="BayerBodyTextFull"/>
              <w:keepNext/>
              <w:keepLines/>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w:t>
            </w:r>
            <w:r w:rsidR="00AC210F">
              <w:rPr>
                <w:sz w:val="22"/>
                <w:szCs w:val="22"/>
                <w:lang w:val="lv-LV"/>
              </w:rPr>
              <w:t xml:space="preserve"> </w:t>
            </w:r>
            <w:r w:rsidRPr="007E45C1">
              <w:rPr>
                <w:sz w:val="22"/>
                <w:szCs w:val="22"/>
                <w:lang w:val="lv-LV"/>
              </w:rPr>
              <w:t>(m)</w:t>
            </w:r>
          </w:p>
          <w:p w14:paraId="78E44DA2" w14:textId="77777777" w:rsidR="003759BB" w:rsidRPr="007E45C1" w:rsidRDefault="003759BB"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698327B3"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353</w:t>
            </w:r>
          </w:p>
          <w:p w14:paraId="6796F4F0"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[69]</w:t>
            </w:r>
          </w:p>
        </w:tc>
        <w:tc>
          <w:tcPr>
            <w:tcW w:w="2268" w:type="dxa"/>
          </w:tcPr>
          <w:p w14:paraId="253F7F25"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376</w:t>
            </w:r>
          </w:p>
          <w:p w14:paraId="0FFD6DC2"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[68]</w:t>
            </w:r>
          </w:p>
        </w:tc>
        <w:tc>
          <w:tcPr>
            <w:tcW w:w="1950" w:type="dxa"/>
          </w:tcPr>
          <w:p w14:paraId="0868719D" w14:textId="77777777" w:rsidR="008E5E5B" w:rsidRPr="007E45C1" w:rsidRDefault="008E5E5B" w:rsidP="00B46BD0">
            <w:pPr>
              <w:pStyle w:val="BayerBodyTextFull"/>
              <w:keepNext/>
              <w:keepLines/>
              <w:spacing w:before="0" w:after="0"/>
              <w:jc w:val="center"/>
              <w:rPr>
                <w:sz w:val="22"/>
                <w:szCs w:val="22"/>
                <w:lang w:val="lv-LV"/>
              </w:rPr>
            </w:pPr>
            <w:r w:rsidRPr="007E45C1">
              <w:rPr>
                <w:sz w:val="22"/>
                <w:szCs w:val="22"/>
                <w:lang w:val="lv-LV"/>
              </w:rPr>
              <w:t>380</w:t>
            </w:r>
          </w:p>
          <w:p w14:paraId="29DB481D" w14:textId="77777777" w:rsidR="003759BB" w:rsidRPr="007E45C1" w:rsidRDefault="008E5E5B" w:rsidP="00B46BD0">
            <w:pPr>
              <w:pStyle w:val="BayerBodyTextFull"/>
              <w:keepNext/>
              <w:keepLines/>
              <w:spacing w:before="0" w:after="0"/>
              <w:jc w:val="center"/>
              <w:rPr>
                <w:sz w:val="22"/>
                <w:szCs w:val="22"/>
                <w:lang w:val="lv-LV"/>
              </w:rPr>
            </w:pPr>
            <w:r w:rsidRPr="007E45C1">
              <w:rPr>
                <w:sz w:val="22"/>
                <w:szCs w:val="22"/>
                <w:lang w:val="lv-LV"/>
              </w:rPr>
              <w:t>[57]</w:t>
            </w:r>
          </w:p>
        </w:tc>
      </w:tr>
      <w:tr w:rsidR="003759BB" w:rsidRPr="007E45C1" w14:paraId="26D91195" w14:textId="77777777" w:rsidTr="00CB70C7">
        <w:tc>
          <w:tcPr>
            <w:tcW w:w="3402" w:type="dxa"/>
          </w:tcPr>
          <w:p w14:paraId="72BBB8DA" w14:textId="77777777" w:rsidR="00362BFD" w:rsidRPr="007E45C1" w:rsidRDefault="003759BB" w:rsidP="00B46BD0">
            <w:pPr>
              <w:pStyle w:val="BayerBodyTextFull"/>
              <w:keepNext/>
              <w:keepLines/>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sākotnējo rādītāju (m)</w:t>
            </w:r>
          </w:p>
          <w:p w14:paraId="26AF7AC8" w14:textId="77777777" w:rsidR="003759BB" w:rsidRPr="007E45C1" w:rsidRDefault="003759BB" w:rsidP="00B46BD0">
            <w:pPr>
              <w:pStyle w:val="BayerBodyTextFull"/>
              <w:keepNext/>
              <w:keepLines/>
              <w:spacing w:before="0" w:after="0"/>
              <w:rPr>
                <w:sz w:val="22"/>
                <w:szCs w:val="22"/>
                <w:lang w:val="lv-LV"/>
              </w:rPr>
            </w:pPr>
            <w:r w:rsidRPr="007E45C1">
              <w:rPr>
                <w:sz w:val="22"/>
                <w:szCs w:val="22"/>
                <w:lang w:val="lv-LV"/>
              </w:rPr>
              <w:t>[SD]</w:t>
            </w:r>
          </w:p>
        </w:tc>
        <w:tc>
          <w:tcPr>
            <w:tcW w:w="1560" w:type="dxa"/>
          </w:tcPr>
          <w:p w14:paraId="3506209A"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27</w:t>
            </w:r>
          </w:p>
          <w:p w14:paraId="471D7489" w14:textId="77777777" w:rsidR="00362BFD" w:rsidRPr="007E45C1" w:rsidRDefault="00362BFD" w:rsidP="00B46BD0">
            <w:pPr>
              <w:pStyle w:val="BayerBodyTextFull"/>
              <w:keepNext/>
              <w:keepLines/>
              <w:spacing w:before="0" w:after="0"/>
              <w:jc w:val="center"/>
              <w:rPr>
                <w:sz w:val="22"/>
                <w:szCs w:val="22"/>
                <w:lang w:val="lv-LV"/>
              </w:rPr>
            </w:pPr>
          </w:p>
          <w:p w14:paraId="500C7546"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[58]</w:t>
            </w:r>
          </w:p>
        </w:tc>
        <w:tc>
          <w:tcPr>
            <w:tcW w:w="2268" w:type="dxa"/>
          </w:tcPr>
          <w:p w14:paraId="08FBDF8A"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noBreakHyphen/>
              <w:t>5</w:t>
            </w:r>
          </w:p>
          <w:p w14:paraId="41BB7432" w14:textId="77777777" w:rsidR="00362BFD" w:rsidRPr="007E45C1" w:rsidRDefault="00362BFD" w:rsidP="00B46BD0">
            <w:pPr>
              <w:pStyle w:val="BayerBodyTextFull"/>
              <w:keepNext/>
              <w:keepLines/>
              <w:spacing w:before="0" w:after="0"/>
              <w:jc w:val="center"/>
              <w:rPr>
                <w:sz w:val="22"/>
                <w:szCs w:val="22"/>
                <w:lang w:val="lv-LV"/>
              </w:rPr>
            </w:pPr>
          </w:p>
          <w:p w14:paraId="4F656B71" w14:textId="77777777" w:rsidR="003759BB" w:rsidRPr="007E45C1" w:rsidRDefault="003759BB" w:rsidP="00B46BD0">
            <w:pPr>
              <w:pStyle w:val="BayerBodyTextFull"/>
              <w:keepNext/>
              <w:keepLines/>
              <w:spacing w:before="0" w:after="0"/>
              <w:jc w:val="center"/>
              <w:rPr>
                <w:sz w:val="22"/>
                <w:szCs w:val="22"/>
                <w:lang w:val="lv-LV"/>
              </w:rPr>
            </w:pPr>
            <w:r w:rsidRPr="007E45C1">
              <w:rPr>
                <w:sz w:val="22"/>
                <w:szCs w:val="22"/>
                <w:lang w:val="lv-LV"/>
              </w:rPr>
              <w:t>[83]</w:t>
            </w:r>
          </w:p>
        </w:tc>
        <w:tc>
          <w:tcPr>
            <w:tcW w:w="1950" w:type="dxa"/>
          </w:tcPr>
          <w:p w14:paraId="00D7C09F" w14:textId="77777777" w:rsidR="008E5E5B" w:rsidRPr="007E45C1" w:rsidRDefault="008E5E5B" w:rsidP="00B46BD0">
            <w:pPr>
              <w:pStyle w:val="BayerBodyTextFull"/>
              <w:keepNext/>
              <w:keepLines/>
              <w:spacing w:before="0" w:after="0"/>
              <w:jc w:val="center"/>
              <w:rPr>
                <w:sz w:val="22"/>
                <w:szCs w:val="22"/>
                <w:lang w:val="lv-LV"/>
              </w:rPr>
            </w:pPr>
            <w:r w:rsidRPr="007E45C1">
              <w:rPr>
                <w:sz w:val="22"/>
                <w:szCs w:val="22"/>
                <w:lang w:val="lv-LV"/>
              </w:rPr>
              <w:t>12</w:t>
            </w:r>
          </w:p>
          <w:p w14:paraId="70053CD2" w14:textId="77777777" w:rsidR="00362BFD" w:rsidRPr="007E45C1" w:rsidRDefault="00362BFD" w:rsidP="00B46BD0">
            <w:pPr>
              <w:pStyle w:val="BayerBodyTextFull"/>
              <w:keepNext/>
              <w:keepLines/>
              <w:spacing w:before="0" w:after="0"/>
              <w:jc w:val="center"/>
              <w:rPr>
                <w:sz w:val="22"/>
                <w:szCs w:val="22"/>
                <w:lang w:val="lv-LV"/>
              </w:rPr>
            </w:pPr>
          </w:p>
          <w:p w14:paraId="13FB32D0" w14:textId="77777777" w:rsidR="003759BB" w:rsidRPr="007E45C1" w:rsidRDefault="008E5E5B" w:rsidP="00B46BD0">
            <w:pPr>
              <w:pStyle w:val="BayerBodyTextFull"/>
              <w:keepNext/>
              <w:keepLines/>
              <w:spacing w:before="0" w:after="0"/>
              <w:jc w:val="center"/>
              <w:rPr>
                <w:sz w:val="22"/>
                <w:szCs w:val="22"/>
                <w:lang w:val="lv-LV"/>
              </w:rPr>
            </w:pPr>
            <w:r w:rsidRPr="007E45C1">
              <w:rPr>
                <w:sz w:val="22"/>
                <w:szCs w:val="22"/>
                <w:lang w:val="lv-LV"/>
              </w:rPr>
              <w:t>[100]</w:t>
            </w:r>
          </w:p>
        </w:tc>
      </w:tr>
      <w:tr w:rsidR="008E5E5B" w:rsidRPr="007E45C1" w14:paraId="1188E07E" w14:textId="77777777" w:rsidTr="008E5E5B">
        <w:tc>
          <w:tcPr>
            <w:tcW w:w="3402" w:type="dxa"/>
          </w:tcPr>
          <w:p w14:paraId="7084478F" w14:textId="77777777" w:rsidR="008E5E5B" w:rsidRPr="007E45C1" w:rsidRDefault="008E5E5B" w:rsidP="00B46BD0">
            <w:pPr>
              <w:pStyle w:val="BayerBodyTextFull"/>
              <w:keepNext/>
              <w:keepLines/>
              <w:spacing w:before="0" w:after="0"/>
              <w:rPr>
                <w:sz w:val="22"/>
                <w:szCs w:val="22"/>
                <w:lang w:val="lv-LV"/>
              </w:rPr>
            </w:pPr>
            <w:r w:rsidRPr="007E45C1">
              <w:rPr>
                <w:sz w:val="22"/>
                <w:szCs w:val="22"/>
                <w:lang w:val="lv-LV"/>
              </w:rPr>
              <w:t>Atšķirība, koriģēta pret placebo (m)</w:t>
            </w:r>
            <w:r w:rsidRPr="007E45C1">
              <w:rPr>
                <w:sz w:val="22"/>
                <w:szCs w:val="22"/>
                <w:lang w:val="lv-LV"/>
              </w:rPr>
              <w:br/>
              <w:t>95% TI</w:t>
            </w:r>
          </w:p>
        </w:tc>
        <w:tc>
          <w:tcPr>
            <w:tcW w:w="3828" w:type="dxa"/>
            <w:gridSpan w:val="2"/>
          </w:tcPr>
          <w:p w14:paraId="1DBA2F43" w14:textId="77777777" w:rsidR="008E5E5B" w:rsidRPr="007E45C1" w:rsidRDefault="008E5E5B" w:rsidP="00B46BD0">
            <w:pPr>
              <w:pStyle w:val="BayerBodyTextFull"/>
              <w:keepNext/>
              <w:keepLines/>
              <w:spacing w:before="0" w:after="0"/>
              <w:jc w:val="center"/>
              <w:rPr>
                <w:sz w:val="22"/>
                <w:szCs w:val="22"/>
                <w:lang w:val="lv-LV"/>
              </w:rPr>
            </w:pPr>
            <w:r w:rsidRPr="007E45C1">
              <w:rPr>
                <w:sz w:val="22"/>
                <w:szCs w:val="22"/>
                <w:lang w:val="lv-LV"/>
              </w:rPr>
              <w:t>36</w:t>
            </w:r>
          </w:p>
          <w:p w14:paraId="0AB3EFFD" w14:textId="77777777" w:rsidR="008E5E5B" w:rsidRPr="007E45C1" w:rsidRDefault="00B878E0" w:rsidP="00B46BD0">
            <w:pPr>
              <w:pStyle w:val="BayerBodyTextFull"/>
              <w:keepNext/>
              <w:keepLines/>
              <w:spacing w:before="0" w:after="0"/>
              <w:jc w:val="center"/>
              <w:rPr>
                <w:sz w:val="22"/>
                <w:szCs w:val="22"/>
                <w:lang w:val="lv-LV"/>
              </w:rPr>
            </w:pPr>
            <w:r w:rsidRPr="007E45C1">
              <w:rPr>
                <w:sz w:val="22"/>
                <w:szCs w:val="22"/>
                <w:lang w:val="lv-LV"/>
              </w:rPr>
              <w:t>no 15 līdz 56</w:t>
            </w:r>
          </w:p>
        </w:tc>
        <w:tc>
          <w:tcPr>
            <w:tcW w:w="1950" w:type="dxa"/>
          </w:tcPr>
          <w:p w14:paraId="340A7DCD" w14:textId="77777777" w:rsidR="008E5E5B" w:rsidRPr="007E45C1" w:rsidRDefault="008E5E5B" w:rsidP="00B46BD0">
            <w:pPr>
              <w:pStyle w:val="BayerBodyTextFull"/>
              <w:keepNext/>
              <w:keepLines/>
              <w:spacing w:before="0" w:after="0"/>
              <w:jc w:val="center"/>
              <w:rPr>
                <w:sz w:val="22"/>
                <w:szCs w:val="22"/>
                <w:lang w:val="lv-LV"/>
              </w:rPr>
            </w:pPr>
          </w:p>
        </w:tc>
      </w:tr>
    </w:tbl>
    <w:p w14:paraId="4B18EC08" w14:textId="77777777" w:rsidR="00EF65E6" w:rsidRPr="007E45C1" w:rsidRDefault="00EF65E6" w:rsidP="00077AAC">
      <w:pPr>
        <w:pStyle w:val="BayerBodyTextFull"/>
        <w:widowControl w:val="0"/>
        <w:spacing w:before="0" w:after="0"/>
        <w:rPr>
          <w:sz w:val="22"/>
          <w:szCs w:val="22"/>
          <w:lang w:val="lv-LV"/>
        </w:rPr>
      </w:pPr>
    </w:p>
    <w:p w14:paraId="1623D9D5" w14:textId="77777777" w:rsidR="00EF65E6" w:rsidRPr="007E45C1" w:rsidRDefault="00EF65E6" w:rsidP="00077AAC">
      <w:pPr>
        <w:pStyle w:val="BayerBodyTextFull"/>
        <w:widowControl w:val="0"/>
        <w:spacing w:before="0" w:after="0"/>
        <w:rPr>
          <w:b/>
          <w:sz w:val="22"/>
          <w:szCs w:val="22"/>
          <w:lang w:val="lv-LV"/>
        </w:rPr>
      </w:pPr>
      <w:r w:rsidRPr="007E45C1">
        <w:rPr>
          <w:sz w:val="22"/>
          <w:szCs w:val="22"/>
          <w:lang w:val="lv-LV"/>
        </w:rPr>
        <w:t xml:space="preserve">Slodzes tolerances uzlabošanās kombinējās ar konsekventu vairāku klīniski nozīmīgu sekundāro </w:t>
      </w:r>
      <w:r w:rsidRPr="007E45C1">
        <w:rPr>
          <w:sz w:val="22"/>
          <w:szCs w:val="22"/>
          <w:lang w:val="lv-LV"/>
        </w:rPr>
        <w:lastRenderedPageBreak/>
        <w:t xml:space="preserve">mērķa kritēriju uzlabošanos. Šī atradne atbilda vēl citu hemodinamikas rādītāju uzlabojumam (skatīt </w:t>
      </w:r>
      <w:r w:rsidR="00610907" w:rsidRPr="007E45C1">
        <w:rPr>
          <w:sz w:val="22"/>
          <w:szCs w:val="22"/>
          <w:lang w:val="lv-LV"/>
        </w:rPr>
        <w:t>6</w:t>
      </w:r>
      <w:r w:rsidRPr="007E45C1">
        <w:rPr>
          <w:sz w:val="22"/>
          <w:szCs w:val="22"/>
          <w:lang w:val="lv-LV"/>
        </w:rPr>
        <w:t>. tabulu).</w:t>
      </w:r>
    </w:p>
    <w:p w14:paraId="78687B92" w14:textId="77777777" w:rsidR="00EF65E6" w:rsidRPr="007E45C1" w:rsidRDefault="00EF65E6" w:rsidP="00325289">
      <w:pPr>
        <w:pStyle w:val="BayerBodyTextFull"/>
        <w:spacing w:before="0" w:after="0"/>
        <w:rPr>
          <w:b/>
          <w:sz w:val="22"/>
          <w:szCs w:val="22"/>
          <w:lang w:val="lv-LV"/>
        </w:rPr>
      </w:pPr>
    </w:p>
    <w:p w14:paraId="5B597CE9" w14:textId="77777777" w:rsidR="00EF65E6" w:rsidRPr="007E45C1" w:rsidRDefault="00610907" w:rsidP="00325289">
      <w:pPr>
        <w:pStyle w:val="BayerBodyTextFull"/>
        <w:keepNext/>
        <w:spacing w:before="0" w:after="0"/>
        <w:rPr>
          <w:sz w:val="22"/>
          <w:szCs w:val="22"/>
          <w:lang w:val="lv-LV"/>
        </w:rPr>
      </w:pPr>
      <w:r w:rsidRPr="007E45C1">
        <w:rPr>
          <w:b/>
          <w:sz w:val="22"/>
          <w:szCs w:val="22"/>
          <w:lang w:val="lv-LV"/>
        </w:rPr>
        <w:t>6</w:t>
      </w:r>
      <w:r w:rsidR="00EF65E6" w:rsidRPr="007E45C1">
        <w:rPr>
          <w:b/>
          <w:sz w:val="22"/>
          <w:szCs w:val="22"/>
          <w:lang w:val="lv-LV"/>
        </w:rPr>
        <w:t>. tabula.</w:t>
      </w:r>
      <w:r w:rsidR="00EF65E6" w:rsidRPr="007E45C1">
        <w:rPr>
          <w:sz w:val="22"/>
          <w:szCs w:val="22"/>
          <w:lang w:val="lv-LV"/>
        </w:rPr>
        <w:t xml:space="preserve"> Riociguata ietekme uz PVR un NT</w:t>
      </w:r>
      <w:r w:rsidR="00EF65E6" w:rsidRPr="007E45C1">
        <w:rPr>
          <w:sz w:val="22"/>
          <w:szCs w:val="22"/>
          <w:lang w:val="lv-LV"/>
        </w:rPr>
        <w:noBreakHyphen/>
        <w:t>proBNP pētījuma PATENT</w:t>
      </w:r>
      <w:r w:rsidR="00EF65E6" w:rsidRPr="007E45C1">
        <w:rPr>
          <w:sz w:val="22"/>
          <w:szCs w:val="22"/>
          <w:lang w:val="lv-LV"/>
        </w:rPr>
        <w:noBreakHyphen/>
        <w:t>1 pēdējā vizītē</w:t>
      </w: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297ECF" w:rsidRPr="007E45C1" w14:paraId="27C5F4B4" w14:textId="77777777" w:rsidTr="00C35938">
        <w:tc>
          <w:tcPr>
            <w:tcW w:w="3369" w:type="dxa"/>
          </w:tcPr>
          <w:p w14:paraId="1319CDA4" w14:textId="77777777" w:rsidR="00297ECF" w:rsidRPr="007E45C1" w:rsidRDefault="00297ECF" w:rsidP="00325289">
            <w:pPr>
              <w:pStyle w:val="BayerBodyTextFull"/>
              <w:keepNext/>
              <w:spacing w:before="0" w:after="0"/>
              <w:jc w:val="center"/>
              <w:rPr>
                <w:b/>
                <w:sz w:val="22"/>
                <w:szCs w:val="22"/>
                <w:lang w:val="lv-LV"/>
              </w:rPr>
            </w:pPr>
            <w:r w:rsidRPr="007E45C1">
              <w:rPr>
                <w:sz w:val="22"/>
                <w:szCs w:val="22"/>
                <w:lang w:val="lv-LV"/>
              </w:rPr>
              <w:br w:type="page"/>
            </w:r>
          </w:p>
          <w:p w14:paraId="5FF2BBA2"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PVR</w:t>
            </w:r>
          </w:p>
        </w:tc>
        <w:tc>
          <w:tcPr>
            <w:tcW w:w="2126" w:type="dxa"/>
          </w:tcPr>
          <w:p w14:paraId="7E151262"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Riociguat</w:t>
            </w:r>
            <w:r w:rsidR="001A4211" w:rsidRPr="007E45C1">
              <w:rPr>
                <w:b/>
                <w:sz w:val="22"/>
                <w:szCs w:val="22"/>
                <w:lang w:val="lv-LV"/>
              </w:rPr>
              <w:t>a</w:t>
            </w:r>
            <w:r w:rsidRPr="007E45C1">
              <w:rPr>
                <w:b/>
                <w:sz w:val="22"/>
                <w:szCs w:val="22"/>
                <w:lang w:val="lv-LV"/>
              </w:rPr>
              <w:t xml:space="preserve"> I</w:t>
            </w:r>
            <w:r w:rsidR="00C20ABB" w:rsidRPr="007E45C1">
              <w:rPr>
                <w:b/>
                <w:sz w:val="22"/>
                <w:szCs w:val="22"/>
                <w:lang w:val="lv-LV"/>
              </w:rPr>
              <w:t>P</w:t>
            </w:r>
            <w:r w:rsidRPr="007E45C1">
              <w:rPr>
                <w:b/>
                <w:sz w:val="22"/>
                <w:szCs w:val="22"/>
                <w:lang w:val="lv-LV"/>
              </w:rPr>
              <w:t>D</w:t>
            </w:r>
          </w:p>
          <w:p w14:paraId="096F4652"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(n=232)</w:t>
            </w:r>
          </w:p>
        </w:tc>
        <w:tc>
          <w:tcPr>
            <w:tcW w:w="1984" w:type="dxa"/>
          </w:tcPr>
          <w:p w14:paraId="0CE97010"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Placebo</w:t>
            </w:r>
          </w:p>
          <w:p w14:paraId="727CD918"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(n=107)</w:t>
            </w:r>
          </w:p>
        </w:tc>
        <w:tc>
          <w:tcPr>
            <w:tcW w:w="1985" w:type="dxa"/>
          </w:tcPr>
          <w:p w14:paraId="3AA17244" w14:textId="77777777" w:rsidR="00297ECF" w:rsidRPr="007E45C1" w:rsidRDefault="00A43E82" w:rsidP="00325289">
            <w:pPr>
              <w:pStyle w:val="BayerBodyTextFull"/>
              <w:keepNext/>
              <w:spacing w:before="0" w:after="0"/>
              <w:jc w:val="center"/>
              <w:rPr>
                <w:b/>
                <w:sz w:val="22"/>
                <w:szCs w:val="22"/>
                <w:lang w:val="lv-LV"/>
              </w:rPr>
            </w:pPr>
            <w:r w:rsidRPr="007E45C1">
              <w:rPr>
                <w:b/>
                <w:sz w:val="22"/>
                <w:szCs w:val="22"/>
                <w:lang w:val="lv-LV"/>
              </w:rPr>
              <w:t>Riociguata FP</w:t>
            </w:r>
          </w:p>
          <w:p w14:paraId="5EA980FB"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(n=58)</w:t>
            </w:r>
          </w:p>
        </w:tc>
      </w:tr>
      <w:tr w:rsidR="00297ECF" w:rsidRPr="007E45C1" w14:paraId="11571FC6" w14:textId="77777777" w:rsidTr="00297ECF">
        <w:tc>
          <w:tcPr>
            <w:tcW w:w="3369" w:type="dxa"/>
          </w:tcPr>
          <w:p w14:paraId="704956DC" w14:textId="77777777" w:rsidR="0045405B"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w:t>
            </w:r>
            <w:r w:rsidRPr="007E45C1" w:rsidDel="008F16F2">
              <w:rPr>
                <w:sz w:val="22"/>
                <w:szCs w:val="22"/>
                <w:lang w:val="lv-LV"/>
              </w:rPr>
              <w:t xml:space="preserve"> </w:t>
            </w:r>
            <w:r w:rsidR="00297ECF" w:rsidRPr="007E45C1">
              <w:rPr>
                <w:sz w:val="22"/>
                <w:szCs w:val="22"/>
                <w:lang w:val="lv-LV"/>
              </w:rPr>
              <w:t>(dyn·s·cm</w:t>
            </w:r>
            <w:r w:rsidR="00606C64" w:rsidRPr="007E45C1">
              <w:rPr>
                <w:sz w:val="22"/>
                <w:szCs w:val="22"/>
                <w:vertAlign w:val="superscript"/>
                <w:lang w:val="lv-LV"/>
              </w:rPr>
              <w:noBreakHyphen/>
            </w:r>
            <w:r w:rsidR="00297ECF" w:rsidRPr="007E45C1">
              <w:rPr>
                <w:sz w:val="22"/>
                <w:szCs w:val="22"/>
                <w:vertAlign w:val="superscript"/>
                <w:lang w:val="lv-LV"/>
              </w:rPr>
              <w:t>5</w:t>
            </w:r>
            <w:r w:rsidR="00297ECF" w:rsidRPr="007E45C1">
              <w:rPr>
                <w:sz w:val="22"/>
                <w:szCs w:val="22"/>
                <w:lang w:val="lv-LV"/>
              </w:rPr>
              <w:t xml:space="preserve">) </w:t>
            </w:r>
          </w:p>
          <w:p w14:paraId="48961BF9" w14:textId="77777777" w:rsidR="00297ECF" w:rsidRPr="007E45C1" w:rsidRDefault="00297ECF" w:rsidP="00325289">
            <w:pPr>
              <w:pStyle w:val="BayerBodyTextFull"/>
              <w:keepNext/>
              <w:spacing w:before="0" w:after="0"/>
              <w:rPr>
                <w:sz w:val="22"/>
                <w:szCs w:val="22"/>
                <w:lang w:val="lv-LV"/>
              </w:rPr>
            </w:pPr>
            <w:r w:rsidRPr="007E45C1">
              <w:rPr>
                <w:sz w:val="22"/>
                <w:szCs w:val="22"/>
                <w:lang w:val="lv-LV"/>
              </w:rPr>
              <w:t>[SD]</w:t>
            </w:r>
          </w:p>
        </w:tc>
        <w:tc>
          <w:tcPr>
            <w:tcW w:w="2126" w:type="dxa"/>
          </w:tcPr>
          <w:p w14:paraId="41BC0895"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791</w:t>
            </w:r>
          </w:p>
          <w:p w14:paraId="65A20FE6" w14:textId="77777777" w:rsidR="0045405B" w:rsidRPr="007E45C1" w:rsidRDefault="0045405B" w:rsidP="00325289">
            <w:pPr>
              <w:pStyle w:val="BayerBodyTextFull"/>
              <w:keepNext/>
              <w:spacing w:before="0" w:after="0"/>
              <w:jc w:val="center"/>
              <w:rPr>
                <w:sz w:val="22"/>
                <w:szCs w:val="22"/>
                <w:lang w:val="lv-LV"/>
              </w:rPr>
            </w:pPr>
          </w:p>
          <w:p w14:paraId="1548C73E"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[452,</w:t>
            </w:r>
            <w:r w:rsidR="00297ECF" w:rsidRPr="007E45C1">
              <w:rPr>
                <w:sz w:val="22"/>
                <w:szCs w:val="22"/>
                <w:lang w:val="lv-LV"/>
              </w:rPr>
              <w:t>6]</w:t>
            </w:r>
          </w:p>
        </w:tc>
        <w:tc>
          <w:tcPr>
            <w:tcW w:w="1984" w:type="dxa"/>
          </w:tcPr>
          <w:p w14:paraId="24106373"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834,</w:t>
            </w:r>
            <w:r w:rsidR="00297ECF" w:rsidRPr="007E45C1">
              <w:rPr>
                <w:sz w:val="22"/>
                <w:szCs w:val="22"/>
                <w:lang w:val="lv-LV"/>
              </w:rPr>
              <w:t>1</w:t>
            </w:r>
          </w:p>
          <w:p w14:paraId="23C40906" w14:textId="77777777" w:rsidR="0045405B" w:rsidRPr="007E45C1" w:rsidRDefault="0045405B" w:rsidP="00325289">
            <w:pPr>
              <w:pStyle w:val="BayerBodyTextFull"/>
              <w:keepNext/>
              <w:spacing w:before="0" w:after="0"/>
              <w:jc w:val="center"/>
              <w:rPr>
                <w:sz w:val="22"/>
                <w:szCs w:val="22"/>
                <w:lang w:val="lv-LV"/>
              </w:rPr>
            </w:pPr>
          </w:p>
          <w:p w14:paraId="329AE147"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[476,</w:t>
            </w:r>
            <w:r w:rsidR="00297ECF" w:rsidRPr="007E45C1">
              <w:rPr>
                <w:sz w:val="22"/>
                <w:szCs w:val="22"/>
                <w:lang w:val="lv-LV"/>
              </w:rPr>
              <w:t>7]</w:t>
            </w:r>
          </w:p>
        </w:tc>
        <w:tc>
          <w:tcPr>
            <w:tcW w:w="1985" w:type="dxa"/>
          </w:tcPr>
          <w:p w14:paraId="7AC1402C"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847,</w:t>
            </w:r>
            <w:r w:rsidR="00297ECF" w:rsidRPr="007E45C1">
              <w:rPr>
                <w:sz w:val="22"/>
                <w:szCs w:val="22"/>
                <w:lang w:val="lv-LV"/>
              </w:rPr>
              <w:t>8</w:t>
            </w:r>
          </w:p>
          <w:p w14:paraId="62C7E0F4" w14:textId="77777777" w:rsidR="0045405B" w:rsidRPr="007E45C1" w:rsidRDefault="0045405B" w:rsidP="00325289">
            <w:pPr>
              <w:pStyle w:val="BayerBodyTextFull"/>
              <w:keepNext/>
              <w:spacing w:before="0" w:after="0"/>
              <w:jc w:val="center"/>
              <w:rPr>
                <w:sz w:val="22"/>
                <w:szCs w:val="22"/>
                <w:lang w:val="lv-LV"/>
              </w:rPr>
            </w:pPr>
          </w:p>
          <w:p w14:paraId="290DCBFB"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[548,</w:t>
            </w:r>
            <w:r w:rsidR="00297ECF" w:rsidRPr="007E45C1">
              <w:rPr>
                <w:sz w:val="22"/>
                <w:szCs w:val="22"/>
                <w:lang w:val="lv-LV"/>
              </w:rPr>
              <w:t>2]</w:t>
            </w:r>
          </w:p>
        </w:tc>
      </w:tr>
      <w:tr w:rsidR="00297ECF" w:rsidRPr="007E45C1" w14:paraId="3219859A" w14:textId="77777777" w:rsidTr="00297ECF">
        <w:tc>
          <w:tcPr>
            <w:tcW w:w="3369" w:type="dxa"/>
          </w:tcPr>
          <w:p w14:paraId="566A9C43" w14:textId="77777777" w:rsidR="0045405B" w:rsidRPr="007E45C1" w:rsidRDefault="00A97A33" w:rsidP="00325289">
            <w:pPr>
              <w:pStyle w:val="BayerBodyTextFull"/>
              <w:keepNext/>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 xml:space="preserve">sākotnējo rādītāju </w:t>
            </w:r>
            <w:r w:rsidRPr="007E45C1">
              <w:rPr>
                <w:sz w:val="22"/>
                <w:szCs w:val="22"/>
                <w:lang w:val="lv-LV"/>
              </w:rPr>
              <w:t>PVR</w:t>
            </w:r>
            <w:r w:rsidR="00F133AD" w:rsidRPr="007E45C1">
              <w:rPr>
                <w:sz w:val="22"/>
                <w:szCs w:val="22"/>
                <w:lang w:val="lv-LV"/>
              </w:rPr>
              <w:t xml:space="preserve"> </w:t>
            </w:r>
            <w:r w:rsidR="00297ECF" w:rsidRPr="007E45C1">
              <w:rPr>
                <w:sz w:val="22"/>
                <w:szCs w:val="22"/>
                <w:lang w:val="lv-LV"/>
              </w:rPr>
              <w:t>(dyn·s·cm</w:t>
            </w:r>
            <w:r w:rsidR="00606C64" w:rsidRPr="007E45C1">
              <w:rPr>
                <w:sz w:val="22"/>
                <w:szCs w:val="22"/>
                <w:vertAlign w:val="superscript"/>
                <w:lang w:val="lv-LV"/>
              </w:rPr>
              <w:noBreakHyphen/>
            </w:r>
            <w:r w:rsidR="00297ECF" w:rsidRPr="007E45C1">
              <w:rPr>
                <w:sz w:val="22"/>
                <w:szCs w:val="22"/>
                <w:vertAlign w:val="superscript"/>
                <w:lang w:val="lv-LV"/>
              </w:rPr>
              <w:t>5</w:t>
            </w:r>
            <w:r w:rsidR="00297ECF" w:rsidRPr="007E45C1">
              <w:rPr>
                <w:sz w:val="22"/>
                <w:szCs w:val="22"/>
                <w:lang w:val="lv-LV"/>
              </w:rPr>
              <w:t xml:space="preserve">) </w:t>
            </w:r>
          </w:p>
          <w:p w14:paraId="52F98C0F" w14:textId="77777777" w:rsidR="00297ECF" w:rsidRPr="007E45C1" w:rsidRDefault="00297ECF" w:rsidP="00325289">
            <w:pPr>
              <w:pStyle w:val="BayerBodyTextFull"/>
              <w:keepNext/>
              <w:spacing w:before="0" w:after="0"/>
              <w:rPr>
                <w:sz w:val="22"/>
                <w:szCs w:val="22"/>
                <w:lang w:val="lv-LV"/>
              </w:rPr>
            </w:pPr>
            <w:r w:rsidRPr="007E45C1">
              <w:rPr>
                <w:sz w:val="22"/>
                <w:szCs w:val="22"/>
                <w:lang w:val="lv-LV"/>
              </w:rPr>
              <w:t>[SD]</w:t>
            </w:r>
          </w:p>
        </w:tc>
        <w:tc>
          <w:tcPr>
            <w:tcW w:w="2126" w:type="dxa"/>
          </w:tcPr>
          <w:p w14:paraId="4A7EED7F"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noBreakHyphen/>
            </w:r>
            <w:r w:rsidR="00297ECF" w:rsidRPr="007E45C1">
              <w:rPr>
                <w:sz w:val="22"/>
                <w:szCs w:val="22"/>
                <w:lang w:val="lv-LV"/>
              </w:rPr>
              <w:t>223</w:t>
            </w:r>
          </w:p>
          <w:p w14:paraId="0269F702" w14:textId="77777777" w:rsidR="0045405B" w:rsidRPr="007E45C1" w:rsidRDefault="0045405B" w:rsidP="00325289">
            <w:pPr>
              <w:pStyle w:val="BayerBodyTextFull"/>
              <w:keepNext/>
              <w:spacing w:before="0" w:after="0"/>
              <w:jc w:val="center"/>
              <w:rPr>
                <w:sz w:val="22"/>
                <w:szCs w:val="22"/>
                <w:lang w:val="lv-LV"/>
              </w:rPr>
            </w:pPr>
          </w:p>
          <w:p w14:paraId="3635C159" w14:textId="77777777" w:rsidR="0045405B" w:rsidRPr="007E45C1" w:rsidRDefault="0045405B" w:rsidP="00325289">
            <w:pPr>
              <w:pStyle w:val="BayerBodyTextFull"/>
              <w:keepNext/>
              <w:spacing w:before="0" w:after="0"/>
              <w:jc w:val="center"/>
              <w:rPr>
                <w:sz w:val="22"/>
                <w:szCs w:val="22"/>
                <w:lang w:val="lv-LV"/>
              </w:rPr>
            </w:pPr>
          </w:p>
          <w:p w14:paraId="474740F6"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[260</w:t>
            </w:r>
            <w:r w:rsidR="00073045" w:rsidRPr="007E45C1">
              <w:rPr>
                <w:sz w:val="22"/>
                <w:szCs w:val="22"/>
                <w:lang w:val="lv-LV"/>
              </w:rPr>
              <w:t>,</w:t>
            </w:r>
            <w:r w:rsidRPr="007E45C1">
              <w:rPr>
                <w:sz w:val="22"/>
                <w:szCs w:val="22"/>
                <w:lang w:val="lv-LV"/>
              </w:rPr>
              <w:t>1]</w:t>
            </w:r>
          </w:p>
        </w:tc>
        <w:tc>
          <w:tcPr>
            <w:tcW w:w="1984" w:type="dxa"/>
          </w:tcPr>
          <w:p w14:paraId="1393EEBE"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noBreakHyphen/>
            </w:r>
            <w:r w:rsidR="00297ECF" w:rsidRPr="007E45C1">
              <w:rPr>
                <w:sz w:val="22"/>
                <w:szCs w:val="22"/>
                <w:lang w:val="lv-LV"/>
              </w:rPr>
              <w:t>8</w:t>
            </w:r>
            <w:r w:rsidRPr="007E45C1">
              <w:rPr>
                <w:sz w:val="22"/>
                <w:szCs w:val="22"/>
                <w:lang w:val="lv-LV"/>
              </w:rPr>
              <w:t>,</w:t>
            </w:r>
            <w:r w:rsidR="00297ECF" w:rsidRPr="007E45C1">
              <w:rPr>
                <w:sz w:val="22"/>
                <w:szCs w:val="22"/>
                <w:lang w:val="lv-LV"/>
              </w:rPr>
              <w:t>9</w:t>
            </w:r>
          </w:p>
          <w:p w14:paraId="2D3AAC8B" w14:textId="77777777" w:rsidR="0045405B" w:rsidRPr="007E45C1" w:rsidRDefault="0045405B" w:rsidP="00325289">
            <w:pPr>
              <w:pStyle w:val="BayerBodyTextFull"/>
              <w:keepNext/>
              <w:spacing w:before="0" w:after="0"/>
              <w:jc w:val="center"/>
              <w:rPr>
                <w:sz w:val="22"/>
                <w:szCs w:val="22"/>
                <w:lang w:val="lv-LV"/>
              </w:rPr>
            </w:pPr>
          </w:p>
          <w:p w14:paraId="3EFA08D8" w14:textId="77777777" w:rsidR="0045405B" w:rsidRPr="007E45C1" w:rsidRDefault="0045405B" w:rsidP="00325289">
            <w:pPr>
              <w:pStyle w:val="BayerBodyTextFull"/>
              <w:keepNext/>
              <w:spacing w:before="0" w:after="0"/>
              <w:jc w:val="center"/>
              <w:rPr>
                <w:sz w:val="22"/>
                <w:szCs w:val="22"/>
                <w:lang w:val="lv-LV"/>
              </w:rPr>
            </w:pPr>
          </w:p>
          <w:p w14:paraId="193210BA"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[316</w:t>
            </w:r>
            <w:r w:rsidR="00073045" w:rsidRPr="007E45C1">
              <w:rPr>
                <w:sz w:val="22"/>
                <w:szCs w:val="22"/>
                <w:lang w:val="lv-LV"/>
              </w:rPr>
              <w:t>,</w:t>
            </w:r>
            <w:r w:rsidRPr="007E45C1">
              <w:rPr>
                <w:sz w:val="22"/>
                <w:szCs w:val="22"/>
                <w:lang w:val="lv-LV"/>
              </w:rPr>
              <w:t>6]</w:t>
            </w:r>
          </w:p>
        </w:tc>
        <w:tc>
          <w:tcPr>
            <w:tcW w:w="1985" w:type="dxa"/>
          </w:tcPr>
          <w:p w14:paraId="30B86346"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noBreakHyphen/>
            </w:r>
            <w:r w:rsidR="00297ECF" w:rsidRPr="007E45C1">
              <w:rPr>
                <w:sz w:val="22"/>
                <w:szCs w:val="22"/>
                <w:lang w:val="lv-LV"/>
              </w:rPr>
              <w:t>167</w:t>
            </w:r>
            <w:r w:rsidRPr="007E45C1">
              <w:rPr>
                <w:sz w:val="22"/>
                <w:szCs w:val="22"/>
                <w:lang w:val="lv-LV"/>
              </w:rPr>
              <w:t>,</w:t>
            </w:r>
            <w:r w:rsidR="00297ECF" w:rsidRPr="007E45C1">
              <w:rPr>
                <w:sz w:val="22"/>
                <w:szCs w:val="22"/>
                <w:lang w:val="lv-LV"/>
              </w:rPr>
              <w:t>8</w:t>
            </w:r>
          </w:p>
          <w:p w14:paraId="2CC534A5" w14:textId="77777777" w:rsidR="0045405B" w:rsidRPr="007E45C1" w:rsidRDefault="0045405B" w:rsidP="00325289">
            <w:pPr>
              <w:pStyle w:val="BayerBodyTextFull"/>
              <w:keepNext/>
              <w:spacing w:before="0" w:after="0"/>
              <w:jc w:val="center"/>
              <w:rPr>
                <w:sz w:val="22"/>
                <w:szCs w:val="22"/>
                <w:lang w:val="lv-LV"/>
              </w:rPr>
            </w:pPr>
          </w:p>
          <w:p w14:paraId="24816AF8" w14:textId="77777777" w:rsidR="0045405B" w:rsidRPr="007E45C1" w:rsidRDefault="0045405B" w:rsidP="00325289">
            <w:pPr>
              <w:pStyle w:val="BayerBodyTextFull"/>
              <w:keepNext/>
              <w:spacing w:before="0" w:after="0"/>
              <w:jc w:val="center"/>
              <w:rPr>
                <w:sz w:val="22"/>
                <w:szCs w:val="22"/>
                <w:lang w:val="lv-LV"/>
              </w:rPr>
            </w:pPr>
          </w:p>
          <w:p w14:paraId="13F17B72"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[320</w:t>
            </w:r>
            <w:r w:rsidR="00073045" w:rsidRPr="007E45C1">
              <w:rPr>
                <w:sz w:val="22"/>
                <w:szCs w:val="22"/>
                <w:lang w:val="lv-LV"/>
              </w:rPr>
              <w:t>,</w:t>
            </w:r>
            <w:r w:rsidRPr="007E45C1">
              <w:rPr>
                <w:sz w:val="22"/>
                <w:szCs w:val="22"/>
                <w:lang w:val="lv-LV"/>
              </w:rPr>
              <w:t>2]</w:t>
            </w:r>
          </w:p>
        </w:tc>
      </w:tr>
      <w:tr w:rsidR="00297ECF" w:rsidRPr="007E45C1" w14:paraId="703AFC09" w14:textId="77777777" w:rsidTr="00C35938">
        <w:tc>
          <w:tcPr>
            <w:tcW w:w="3369" w:type="dxa"/>
            <w:tcBorders>
              <w:bottom w:val="single" w:sz="2" w:space="0" w:color="auto"/>
            </w:tcBorders>
          </w:tcPr>
          <w:p w14:paraId="18273FD6" w14:textId="77777777" w:rsidR="00297ECF" w:rsidRPr="007E45C1" w:rsidRDefault="00AD318D" w:rsidP="00325289">
            <w:pPr>
              <w:pStyle w:val="BayerBodyTextFull"/>
              <w:keepNext/>
              <w:spacing w:before="0" w:after="0"/>
              <w:rPr>
                <w:sz w:val="22"/>
                <w:szCs w:val="22"/>
                <w:lang w:val="lv-LV"/>
              </w:rPr>
            </w:pPr>
            <w:r w:rsidRPr="007E45C1">
              <w:rPr>
                <w:sz w:val="22"/>
                <w:szCs w:val="22"/>
                <w:lang w:val="lv-LV"/>
              </w:rPr>
              <w:t>Atšķirība, koriģēta pret placebo</w:t>
            </w:r>
            <w:r w:rsidR="00F133AD" w:rsidRPr="007E45C1">
              <w:rPr>
                <w:sz w:val="22"/>
                <w:szCs w:val="22"/>
                <w:lang w:val="lv-LV"/>
              </w:rPr>
              <w:t xml:space="preserve"> </w:t>
            </w:r>
            <w:r w:rsidR="00297ECF" w:rsidRPr="007E45C1">
              <w:rPr>
                <w:sz w:val="22"/>
                <w:szCs w:val="22"/>
                <w:lang w:val="lv-LV"/>
              </w:rPr>
              <w:t>(dyn·s·cm</w:t>
            </w:r>
            <w:r w:rsidR="00606C64" w:rsidRPr="007E45C1">
              <w:rPr>
                <w:sz w:val="22"/>
                <w:szCs w:val="22"/>
                <w:vertAlign w:val="superscript"/>
                <w:lang w:val="lv-LV"/>
              </w:rPr>
              <w:noBreakHyphen/>
            </w:r>
            <w:r w:rsidR="00297ECF" w:rsidRPr="007E45C1">
              <w:rPr>
                <w:sz w:val="22"/>
                <w:szCs w:val="22"/>
                <w:vertAlign w:val="superscript"/>
                <w:lang w:val="lv-LV"/>
              </w:rPr>
              <w:t>5</w:t>
            </w:r>
            <w:r w:rsidR="00297ECF" w:rsidRPr="007E45C1">
              <w:rPr>
                <w:sz w:val="22"/>
                <w:szCs w:val="22"/>
                <w:lang w:val="lv-LV"/>
              </w:rPr>
              <w:t>)</w:t>
            </w:r>
          </w:p>
          <w:p w14:paraId="34C8B4E2" w14:textId="77777777" w:rsidR="00297ECF" w:rsidRPr="007E45C1" w:rsidRDefault="00AD318D" w:rsidP="00325289">
            <w:pPr>
              <w:pStyle w:val="BayerBodyTextFull"/>
              <w:keepNext/>
              <w:spacing w:before="0" w:after="0"/>
              <w:rPr>
                <w:sz w:val="22"/>
                <w:szCs w:val="22"/>
                <w:lang w:val="lv-LV"/>
              </w:rPr>
            </w:pPr>
            <w:r w:rsidRPr="007E45C1">
              <w:rPr>
                <w:sz w:val="22"/>
                <w:szCs w:val="22"/>
                <w:lang w:val="lv-LV"/>
              </w:rPr>
              <w:t>95% T</w:t>
            </w:r>
            <w:r w:rsidR="00297ECF" w:rsidRPr="007E45C1">
              <w:rPr>
                <w:sz w:val="22"/>
                <w:szCs w:val="22"/>
                <w:lang w:val="lv-LV"/>
              </w:rPr>
              <w:t>I, [p</w:t>
            </w:r>
            <w:r w:rsidRPr="007E45C1">
              <w:rPr>
                <w:sz w:val="22"/>
                <w:szCs w:val="22"/>
                <w:lang w:val="lv-LV"/>
              </w:rPr>
              <w:t> vērtība</w:t>
            </w:r>
            <w:r w:rsidR="00297ECF" w:rsidRPr="007E45C1">
              <w:rPr>
                <w:sz w:val="22"/>
                <w:szCs w:val="22"/>
                <w:lang w:val="lv-LV"/>
              </w:rPr>
              <w:t>]</w:t>
            </w:r>
          </w:p>
        </w:tc>
        <w:tc>
          <w:tcPr>
            <w:tcW w:w="4110" w:type="dxa"/>
            <w:gridSpan w:val="2"/>
            <w:tcBorders>
              <w:bottom w:val="single" w:sz="2" w:space="0" w:color="auto"/>
            </w:tcBorders>
          </w:tcPr>
          <w:p w14:paraId="12D0082A"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noBreakHyphen/>
            </w:r>
            <w:r w:rsidR="00297ECF" w:rsidRPr="007E45C1">
              <w:rPr>
                <w:sz w:val="22"/>
                <w:szCs w:val="22"/>
                <w:lang w:val="lv-LV"/>
              </w:rPr>
              <w:t>225</w:t>
            </w:r>
            <w:r w:rsidR="00606C64" w:rsidRPr="007E45C1">
              <w:rPr>
                <w:sz w:val="22"/>
                <w:szCs w:val="22"/>
                <w:lang w:val="lv-LV"/>
              </w:rPr>
              <w:t>,</w:t>
            </w:r>
            <w:r w:rsidR="00297ECF" w:rsidRPr="007E45C1">
              <w:rPr>
                <w:sz w:val="22"/>
                <w:szCs w:val="22"/>
                <w:lang w:val="lv-LV"/>
              </w:rPr>
              <w:t>7</w:t>
            </w:r>
          </w:p>
          <w:p w14:paraId="51D5E05D" w14:textId="77777777" w:rsidR="00297ECF" w:rsidRPr="007E45C1" w:rsidRDefault="00297ECF" w:rsidP="00325289">
            <w:pPr>
              <w:pStyle w:val="BayerBodyTextFull"/>
              <w:keepNext/>
              <w:spacing w:before="0" w:after="0"/>
              <w:jc w:val="center"/>
              <w:rPr>
                <w:sz w:val="22"/>
                <w:szCs w:val="22"/>
                <w:lang w:val="lv-LV"/>
              </w:rPr>
            </w:pPr>
          </w:p>
          <w:p w14:paraId="150D36F7"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no</w:t>
            </w:r>
            <w:r w:rsidRPr="007E45C1">
              <w:rPr>
                <w:sz w:val="22"/>
                <w:szCs w:val="22"/>
                <w:lang w:val="lv-LV"/>
              </w:rPr>
              <w:noBreakHyphen/>
            </w:r>
            <w:r w:rsidR="00297ECF" w:rsidRPr="007E45C1">
              <w:rPr>
                <w:sz w:val="22"/>
                <w:szCs w:val="22"/>
                <w:lang w:val="lv-LV"/>
              </w:rPr>
              <w:t>281</w:t>
            </w:r>
            <w:r w:rsidRPr="007E45C1">
              <w:rPr>
                <w:sz w:val="22"/>
                <w:szCs w:val="22"/>
                <w:lang w:val="lv-LV"/>
              </w:rPr>
              <w:t>,</w:t>
            </w:r>
            <w:r w:rsidR="00297ECF" w:rsidRPr="007E45C1">
              <w:rPr>
                <w:sz w:val="22"/>
                <w:szCs w:val="22"/>
                <w:lang w:val="lv-LV"/>
              </w:rPr>
              <w:t xml:space="preserve">4 </w:t>
            </w:r>
            <w:r w:rsidRPr="007E45C1">
              <w:rPr>
                <w:sz w:val="22"/>
                <w:szCs w:val="22"/>
                <w:lang w:val="lv-LV"/>
              </w:rPr>
              <w:t>līdz</w:t>
            </w:r>
            <w:r w:rsidRPr="007E45C1">
              <w:rPr>
                <w:sz w:val="22"/>
                <w:szCs w:val="22"/>
                <w:lang w:val="lv-LV"/>
              </w:rPr>
              <w:noBreakHyphen/>
            </w:r>
            <w:r w:rsidR="00297ECF" w:rsidRPr="007E45C1">
              <w:rPr>
                <w:sz w:val="22"/>
                <w:szCs w:val="22"/>
                <w:lang w:val="lv-LV"/>
              </w:rPr>
              <w:t>170</w:t>
            </w:r>
            <w:r w:rsidRPr="007E45C1">
              <w:rPr>
                <w:sz w:val="22"/>
                <w:szCs w:val="22"/>
                <w:lang w:val="lv-LV"/>
              </w:rPr>
              <w:t>,</w:t>
            </w:r>
            <w:r w:rsidR="00297ECF" w:rsidRPr="007E45C1">
              <w:rPr>
                <w:sz w:val="22"/>
                <w:szCs w:val="22"/>
                <w:lang w:val="lv-LV"/>
              </w:rPr>
              <w:t>1</w:t>
            </w:r>
            <w:r w:rsidRPr="007E45C1">
              <w:rPr>
                <w:sz w:val="22"/>
                <w:szCs w:val="22"/>
                <w:lang w:val="lv-LV"/>
              </w:rPr>
              <w:t xml:space="preserve"> </w:t>
            </w:r>
            <w:r w:rsidR="00297ECF" w:rsidRPr="007E45C1">
              <w:rPr>
                <w:sz w:val="22"/>
                <w:szCs w:val="22"/>
                <w:lang w:val="lv-LV"/>
              </w:rPr>
              <w:t>[&lt;</w:t>
            </w:r>
            <w:r w:rsidR="00552F66" w:rsidRPr="007E45C1">
              <w:rPr>
                <w:sz w:val="22"/>
                <w:szCs w:val="22"/>
                <w:lang w:val="lv-LV"/>
              </w:rPr>
              <w:t> </w:t>
            </w:r>
            <w:r w:rsidR="00297ECF" w:rsidRPr="007E45C1">
              <w:rPr>
                <w:sz w:val="22"/>
                <w:szCs w:val="22"/>
                <w:lang w:val="lv-LV"/>
              </w:rPr>
              <w:t>0</w:t>
            </w:r>
            <w:r w:rsidRPr="007E45C1">
              <w:rPr>
                <w:sz w:val="22"/>
                <w:szCs w:val="22"/>
                <w:lang w:val="lv-LV"/>
              </w:rPr>
              <w:t>,</w:t>
            </w:r>
            <w:r w:rsidR="00297ECF" w:rsidRPr="007E45C1">
              <w:rPr>
                <w:sz w:val="22"/>
                <w:szCs w:val="22"/>
                <w:lang w:val="lv-LV"/>
              </w:rPr>
              <w:t>0001]</w:t>
            </w:r>
          </w:p>
        </w:tc>
        <w:tc>
          <w:tcPr>
            <w:tcW w:w="1985" w:type="dxa"/>
            <w:tcBorders>
              <w:bottom w:val="single" w:sz="2" w:space="0" w:color="auto"/>
            </w:tcBorders>
          </w:tcPr>
          <w:p w14:paraId="370259C7" w14:textId="77777777" w:rsidR="00297ECF" w:rsidRPr="007E45C1" w:rsidRDefault="00297ECF" w:rsidP="00325289">
            <w:pPr>
              <w:pStyle w:val="BayerBodyTextFull"/>
              <w:keepNext/>
              <w:spacing w:before="0" w:after="0"/>
              <w:jc w:val="center"/>
              <w:rPr>
                <w:sz w:val="22"/>
                <w:szCs w:val="22"/>
                <w:lang w:val="lv-LV"/>
              </w:rPr>
            </w:pPr>
          </w:p>
        </w:tc>
      </w:tr>
      <w:tr w:rsidR="00297ECF" w:rsidRPr="007E45C1" w14:paraId="4C69A0DD" w14:textId="77777777" w:rsidTr="00C35938">
        <w:tc>
          <w:tcPr>
            <w:tcW w:w="3369" w:type="dxa"/>
          </w:tcPr>
          <w:p w14:paraId="21E3CFD2"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NT</w:t>
            </w:r>
            <w:r w:rsidRPr="007E45C1">
              <w:rPr>
                <w:b/>
                <w:sz w:val="22"/>
                <w:szCs w:val="22"/>
                <w:lang w:val="lv-LV"/>
              </w:rPr>
              <w:noBreakHyphen/>
              <w:t>proBNP</w:t>
            </w:r>
          </w:p>
        </w:tc>
        <w:tc>
          <w:tcPr>
            <w:tcW w:w="2126" w:type="dxa"/>
          </w:tcPr>
          <w:p w14:paraId="3BA86A28"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Riociguat</w:t>
            </w:r>
            <w:r w:rsidR="001A4211" w:rsidRPr="007E45C1">
              <w:rPr>
                <w:b/>
                <w:sz w:val="22"/>
                <w:szCs w:val="22"/>
                <w:lang w:val="lv-LV"/>
              </w:rPr>
              <w:t>a</w:t>
            </w:r>
            <w:r w:rsidRPr="007E45C1">
              <w:rPr>
                <w:b/>
                <w:sz w:val="22"/>
                <w:szCs w:val="22"/>
                <w:lang w:val="lv-LV"/>
              </w:rPr>
              <w:t xml:space="preserve"> I</w:t>
            </w:r>
            <w:r w:rsidR="001B2525" w:rsidRPr="007E45C1">
              <w:rPr>
                <w:b/>
                <w:sz w:val="22"/>
                <w:szCs w:val="22"/>
                <w:lang w:val="lv-LV"/>
              </w:rPr>
              <w:t>P</w:t>
            </w:r>
            <w:r w:rsidRPr="007E45C1">
              <w:rPr>
                <w:b/>
                <w:sz w:val="22"/>
                <w:szCs w:val="22"/>
                <w:lang w:val="lv-LV"/>
              </w:rPr>
              <w:t>D</w:t>
            </w:r>
          </w:p>
          <w:p w14:paraId="46FD4338"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(n=228)</w:t>
            </w:r>
          </w:p>
        </w:tc>
        <w:tc>
          <w:tcPr>
            <w:tcW w:w="1984" w:type="dxa"/>
          </w:tcPr>
          <w:p w14:paraId="7D088824"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Placebo</w:t>
            </w:r>
          </w:p>
          <w:p w14:paraId="4B5BD440"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(n=106)</w:t>
            </w:r>
          </w:p>
        </w:tc>
        <w:tc>
          <w:tcPr>
            <w:tcW w:w="1985" w:type="dxa"/>
          </w:tcPr>
          <w:p w14:paraId="1CEA68CE" w14:textId="77777777" w:rsidR="00297ECF" w:rsidRPr="007E45C1" w:rsidRDefault="00A43E82" w:rsidP="00325289">
            <w:pPr>
              <w:pStyle w:val="BayerBodyTextFull"/>
              <w:keepNext/>
              <w:spacing w:before="0" w:after="0"/>
              <w:jc w:val="center"/>
              <w:rPr>
                <w:b/>
                <w:sz w:val="22"/>
                <w:szCs w:val="22"/>
                <w:lang w:val="lv-LV"/>
              </w:rPr>
            </w:pPr>
            <w:r w:rsidRPr="007E45C1">
              <w:rPr>
                <w:b/>
                <w:sz w:val="22"/>
                <w:szCs w:val="22"/>
                <w:lang w:val="lv-LV"/>
              </w:rPr>
              <w:t>Riociguata FP</w:t>
            </w:r>
          </w:p>
          <w:p w14:paraId="67C35A3C"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(n=54)</w:t>
            </w:r>
          </w:p>
        </w:tc>
      </w:tr>
      <w:tr w:rsidR="00297ECF" w:rsidRPr="007E45C1" w14:paraId="6153EE17" w14:textId="77777777" w:rsidTr="00297ECF">
        <w:tc>
          <w:tcPr>
            <w:tcW w:w="3369" w:type="dxa"/>
          </w:tcPr>
          <w:p w14:paraId="0B4D1BCD" w14:textId="77777777" w:rsidR="008F16F2" w:rsidRPr="007E45C1" w:rsidRDefault="008F16F2" w:rsidP="00325289">
            <w:pPr>
              <w:pStyle w:val="BayerBodyTextFull"/>
              <w:keepNext/>
              <w:spacing w:before="0" w:after="0"/>
              <w:rPr>
                <w:sz w:val="22"/>
                <w:szCs w:val="22"/>
                <w:lang w:val="lv-LV"/>
              </w:rPr>
            </w:pPr>
            <w:r w:rsidRPr="007E45C1">
              <w:rPr>
                <w:sz w:val="22"/>
                <w:szCs w:val="22"/>
                <w:lang w:val="lv-LV"/>
              </w:rPr>
              <w:t>Sākotnēj</w:t>
            </w:r>
            <w:r w:rsidR="007550F9" w:rsidRPr="007E45C1">
              <w:rPr>
                <w:sz w:val="22"/>
                <w:szCs w:val="22"/>
                <w:lang w:val="lv-LV"/>
              </w:rPr>
              <w:t>ā</w:t>
            </w:r>
            <w:r w:rsidRPr="007E45C1">
              <w:rPr>
                <w:sz w:val="22"/>
                <w:szCs w:val="22"/>
                <w:lang w:val="lv-LV"/>
              </w:rPr>
              <w:t xml:space="preserve"> stāvokļa rādītājs</w:t>
            </w:r>
          </w:p>
          <w:p w14:paraId="28302EF6" w14:textId="77777777" w:rsidR="00297ECF" w:rsidRPr="007E45C1" w:rsidRDefault="00C20ABB" w:rsidP="00325289">
            <w:pPr>
              <w:pStyle w:val="BayerBodyTextFull"/>
              <w:keepNext/>
              <w:spacing w:before="0" w:after="0"/>
              <w:rPr>
                <w:sz w:val="22"/>
                <w:szCs w:val="22"/>
                <w:lang w:val="lv-LV"/>
              </w:rPr>
            </w:pPr>
            <w:r w:rsidRPr="007E45C1">
              <w:rPr>
                <w:sz w:val="22"/>
                <w:szCs w:val="22"/>
                <w:lang w:val="lv-LV"/>
              </w:rPr>
              <w:t>ng/l</w:t>
            </w:r>
            <w:r w:rsidR="00297ECF" w:rsidRPr="007E45C1">
              <w:rPr>
                <w:sz w:val="22"/>
                <w:szCs w:val="22"/>
                <w:lang w:val="lv-LV"/>
              </w:rPr>
              <w:t>)</w:t>
            </w:r>
          </w:p>
          <w:p w14:paraId="5B8662A4" w14:textId="77777777" w:rsidR="00297ECF" w:rsidRPr="007E45C1" w:rsidRDefault="00297ECF" w:rsidP="00325289">
            <w:pPr>
              <w:pStyle w:val="BayerBodyTextFull"/>
              <w:keepNext/>
              <w:spacing w:before="0" w:after="0"/>
              <w:rPr>
                <w:sz w:val="22"/>
                <w:szCs w:val="22"/>
                <w:lang w:val="lv-LV"/>
              </w:rPr>
            </w:pPr>
            <w:r w:rsidRPr="007E45C1">
              <w:rPr>
                <w:sz w:val="22"/>
                <w:szCs w:val="22"/>
                <w:lang w:val="lv-LV"/>
              </w:rPr>
              <w:t>[SD]</w:t>
            </w:r>
          </w:p>
        </w:tc>
        <w:tc>
          <w:tcPr>
            <w:tcW w:w="2126" w:type="dxa"/>
          </w:tcPr>
          <w:p w14:paraId="4D830E29"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1026</w:t>
            </w:r>
            <w:r w:rsidR="00073045" w:rsidRPr="007E45C1">
              <w:rPr>
                <w:sz w:val="22"/>
                <w:szCs w:val="22"/>
                <w:lang w:val="lv-LV"/>
              </w:rPr>
              <w:t>,</w:t>
            </w:r>
            <w:r w:rsidRPr="007E45C1">
              <w:rPr>
                <w:sz w:val="22"/>
                <w:szCs w:val="22"/>
                <w:lang w:val="lv-LV"/>
              </w:rPr>
              <w:t>7</w:t>
            </w:r>
          </w:p>
          <w:p w14:paraId="37C319E8" w14:textId="77777777" w:rsidR="0045405B" w:rsidRPr="007E45C1" w:rsidRDefault="0045405B" w:rsidP="00325289">
            <w:pPr>
              <w:pStyle w:val="BayerBodyTextFull"/>
              <w:keepNext/>
              <w:spacing w:before="0" w:after="0"/>
              <w:jc w:val="center"/>
              <w:rPr>
                <w:sz w:val="22"/>
                <w:szCs w:val="22"/>
                <w:lang w:val="lv-LV"/>
              </w:rPr>
            </w:pPr>
          </w:p>
          <w:p w14:paraId="52C5990B"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[1799</w:t>
            </w:r>
            <w:r w:rsidR="00073045" w:rsidRPr="007E45C1">
              <w:rPr>
                <w:sz w:val="22"/>
                <w:szCs w:val="22"/>
                <w:lang w:val="lv-LV"/>
              </w:rPr>
              <w:t>,</w:t>
            </w:r>
            <w:r w:rsidRPr="007E45C1">
              <w:rPr>
                <w:sz w:val="22"/>
                <w:szCs w:val="22"/>
                <w:lang w:val="lv-LV"/>
              </w:rPr>
              <w:t>2]</w:t>
            </w:r>
          </w:p>
        </w:tc>
        <w:tc>
          <w:tcPr>
            <w:tcW w:w="1984" w:type="dxa"/>
          </w:tcPr>
          <w:p w14:paraId="018D2AF1"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1228</w:t>
            </w:r>
            <w:r w:rsidR="00073045" w:rsidRPr="007E45C1">
              <w:rPr>
                <w:sz w:val="22"/>
                <w:szCs w:val="22"/>
                <w:lang w:val="lv-LV"/>
              </w:rPr>
              <w:t>,</w:t>
            </w:r>
            <w:r w:rsidRPr="007E45C1">
              <w:rPr>
                <w:sz w:val="22"/>
                <w:szCs w:val="22"/>
                <w:lang w:val="lv-LV"/>
              </w:rPr>
              <w:t>1</w:t>
            </w:r>
          </w:p>
          <w:p w14:paraId="1FB52144" w14:textId="77777777" w:rsidR="0045405B" w:rsidRPr="007E45C1" w:rsidRDefault="0045405B" w:rsidP="00325289">
            <w:pPr>
              <w:pStyle w:val="BayerBodyTextFull"/>
              <w:keepNext/>
              <w:spacing w:before="0" w:after="0"/>
              <w:jc w:val="center"/>
              <w:rPr>
                <w:sz w:val="22"/>
                <w:szCs w:val="22"/>
                <w:lang w:val="lv-LV"/>
              </w:rPr>
            </w:pPr>
          </w:p>
          <w:p w14:paraId="02C9ECA6"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[1774</w:t>
            </w:r>
            <w:r w:rsidR="00073045" w:rsidRPr="007E45C1">
              <w:rPr>
                <w:sz w:val="22"/>
                <w:szCs w:val="22"/>
                <w:lang w:val="lv-LV"/>
              </w:rPr>
              <w:t>,</w:t>
            </w:r>
            <w:r w:rsidRPr="007E45C1">
              <w:rPr>
                <w:sz w:val="22"/>
                <w:szCs w:val="22"/>
                <w:lang w:val="lv-LV"/>
              </w:rPr>
              <w:t>9]</w:t>
            </w:r>
          </w:p>
        </w:tc>
        <w:tc>
          <w:tcPr>
            <w:tcW w:w="1985" w:type="dxa"/>
          </w:tcPr>
          <w:p w14:paraId="17884B1A"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1189</w:t>
            </w:r>
            <w:r w:rsidR="00073045" w:rsidRPr="007E45C1">
              <w:rPr>
                <w:sz w:val="22"/>
                <w:szCs w:val="22"/>
                <w:lang w:val="lv-LV"/>
              </w:rPr>
              <w:t>,</w:t>
            </w:r>
            <w:r w:rsidRPr="007E45C1">
              <w:rPr>
                <w:sz w:val="22"/>
                <w:szCs w:val="22"/>
                <w:lang w:val="lv-LV"/>
              </w:rPr>
              <w:t>7</w:t>
            </w:r>
          </w:p>
          <w:p w14:paraId="62B5D569" w14:textId="77777777" w:rsidR="0045405B" w:rsidRPr="007E45C1" w:rsidRDefault="0045405B" w:rsidP="00325289">
            <w:pPr>
              <w:pStyle w:val="BayerBodyTextFull"/>
              <w:keepNext/>
              <w:spacing w:before="0" w:after="0"/>
              <w:jc w:val="center"/>
              <w:rPr>
                <w:sz w:val="22"/>
                <w:szCs w:val="22"/>
                <w:lang w:val="lv-LV"/>
              </w:rPr>
            </w:pPr>
          </w:p>
          <w:p w14:paraId="74C915BD" w14:textId="77777777" w:rsidR="00297ECF" w:rsidRPr="007E45C1" w:rsidRDefault="00DC4C3E" w:rsidP="00325289">
            <w:pPr>
              <w:pStyle w:val="BayerBodyTextFull"/>
              <w:keepNext/>
              <w:spacing w:before="0" w:after="0"/>
              <w:jc w:val="center"/>
              <w:rPr>
                <w:sz w:val="22"/>
                <w:szCs w:val="22"/>
                <w:lang w:val="lv-LV"/>
              </w:rPr>
            </w:pPr>
            <w:r w:rsidRPr="007E45C1">
              <w:rPr>
                <w:sz w:val="22"/>
                <w:szCs w:val="22"/>
                <w:lang w:val="lv-LV"/>
              </w:rPr>
              <w:t>[1</w:t>
            </w:r>
            <w:r w:rsidR="00073045" w:rsidRPr="007E45C1">
              <w:rPr>
                <w:sz w:val="22"/>
                <w:szCs w:val="22"/>
                <w:lang w:val="lv-LV"/>
              </w:rPr>
              <w:t>404,</w:t>
            </w:r>
            <w:r w:rsidR="00297ECF" w:rsidRPr="007E45C1">
              <w:rPr>
                <w:sz w:val="22"/>
                <w:szCs w:val="22"/>
                <w:lang w:val="lv-LV"/>
              </w:rPr>
              <w:t>7]</w:t>
            </w:r>
          </w:p>
        </w:tc>
      </w:tr>
      <w:tr w:rsidR="00297ECF" w:rsidRPr="007E45C1" w14:paraId="538C1B62" w14:textId="77777777" w:rsidTr="00297ECF">
        <w:tc>
          <w:tcPr>
            <w:tcW w:w="3369" w:type="dxa"/>
          </w:tcPr>
          <w:p w14:paraId="6BE1E110" w14:textId="77777777" w:rsidR="0045405B" w:rsidRPr="007E45C1" w:rsidRDefault="00AD318D" w:rsidP="00325289">
            <w:pPr>
              <w:pStyle w:val="BayerBodyTextFull"/>
              <w:keepNext/>
              <w:spacing w:before="0" w:after="0"/>
              <w:rPr>
                <w:sz w:val="22"/>
                <w:szCs w:val="22"/>
                <w:lang w:val="lv-LV"/>
              </w:rPr>
            </w:pPr>
            <w:r w:rsidRPr="007E45C1">
              <w:rPr>
                <w:sz w:val="22"/>
                <w:szCs w:val="22"/>
                <w:lang w:val="lv-LV"/>
              </w:rPr>
              <w:t xml:space="preserve">Vidējās izmaiņas salīdzinājumā ar </w:t>
            </w:r>
            <w:r w:rsidR="008F16F2" w:rsidRPr="007E45C1">
              <w:rPr>
                <w:sz w:val="22"/>
                <w:szCs w:val="22"/>
                <w:lang w:val="lv-LV"/>
              </w:rPr>
              <w:t xml:space="preserve">sākotnējo rādītāju </w:t>
            </w:r>
            <w:r w:rsidR="001B2525" w:rsidRPr="007E45C1">
              <w:rPr>
                <w:sz w:val="22"/>
                <w:szCs w:val="22"/>
                <w:lang w:val="lv-LV"/>
              </w:rPr>
              <w:t>(ng/l)</w:t>
            </w:r>
            <w:r w:rsidRPr="007E45C1">
              <w:rPr>
                <w:sz w:val="22"/>
                <w:szCs w:val="22"/>
                <w:lang w:val="lv-LV"/>
              </w:rPr>
              <w:t xml:space="preserve"> </w:t>
            </w:r>
          </w:p>
          <w:p w14:paraId="5384148E" w14:textId="77777777" w:rsidR="00297ECF" w:rsidRPr="007E45C1" w:rsidRDefault="00297ECF" w:rsidP="00325289">
            <w:pPr>
              <w:pStyle w:val="BayerBodyTextFull"/>
              <w:keepNext/>
              <w:spacing w:before="0" w:after="0"/>
              <w:rPr>
                <w:sz w:val="22"/>
                <w:szCs w:val="22"/>
                <w:lang w:val="lv-LV"/>
              </w:rPr>
            </w:pPr>
            <w:r w:rsidRPr="007E45C1">
              <w:rPr>
                <w:sz w:val="22"/>
                <w:szCs w:val="22"/>
                <w:lang w:val="lv-LV"/>
              </w:rPr>
              <w:t>[SD]</w:t>
            </w:r>
          </w:p>
        </w:tc>
        <w:tc>
          <w:tcPr>
            <w:tcW w:w="2126" w:type="dxa"/>
          </w:tcPr>
          <w:p w14:paraId="0D155B3D"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noBreakHyphen/>
              <w:t>197,</w:t>
            </w:r>
            <w:r w:rsidR="00297ECF" w:rsidRPr="007E45C1">
              <w:rPr>
                <w:sz w:val="22"/>
                <w:szCs w:val="22"/>
                <w:lang w:val="lv-LV"/>
              </w:rPr>
              <w:t>9</w:t>
            </w:r>
          </w:p>
          <w:p w14:paraId="0759E9DD" w14:textId="77777777" w:rsidR="0045405B" w:rsidRPr="007E45C1" w:rsidRDefault="0045405B" w:rsidP="00325289">
            <w:pPr>
              <w:pStyle w:val="BayerBodyTextFull"/>
              <w:keepNext/>
              <w:spacing w:before="0" w:after="0"/>
              <w:jc w:val="center"/>
              <w:rPr>
                <w:sz w:val="22"/>
                <w:szCs w:val="22"/>
                <w:lang w:val="lv-LV"/>
              </w:rPr>
            </w:pPr>
          </w:p>
          <w:p w14:paraId="1F6D6754"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[1721</w:t>
            </w:r>
            <w:r w:rsidR="00073045" w:rsidRPr="007E45C1">
              <w:rPr>
                <w:sz w:val="22"/>
                <w:szCs w:val="22"/>
                <w:lang w:val="lv-LV"/>
              </w:rPr>
              <w:t>,</w:t>
            </w:r>
            <w:r w:rsidRPr="007E45C1">
              <w:rPr>
                <w:sz w:val="22"/>
                <w:szCs w:val="22"/>
                <w:lang w:val="lv-LV"/>
              </w:rPr>
              <w:t>3]</w:t>
            </w:r>
          </w:p>
        </w:tc>
        <w:tc>
          <w:tcPr>
            <w:tcW w:w="1984" w:type="dxa"/>
          </w:tcPr>
          <w:p w14:paraId="4321C327"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232,</w:t>
            </w:r>
            <w:r w:rsidR="00297ECF" w:rsidRPr="007E45C1">
              <w:rPr>
                <w:sz w:val="22"/>
                <w:szCs w:val="22"/>
                <w:lang w:val="lv-LV"/>
              </w:rPr>
              <w:t>4</w:t>
            </w:r>
          </w:p>
          <w:p w14:paraId="01488D82" w14:textId="77777777" w:rsidR="0045405B" w:rsidRPr="007E45C1" w:rsidRDefault="0045405B" w:rsidP="00325289">
            <w:pPr>
              <w:pStyle w:val="BayerBodyTextFull"/>
              <w:keepNext/>
              <w:spacing w:before="0" w:after="0"/>
              <w:jc w:val="center"/>
              <w:rPr>
                <w:sz w:val="22"/>
                <w:szCs w:val="22"/>
                <w:lang w:val="lv-LV"/>
              </w:rPr>
            </w:pPr>
          </w:p>
          <w:p w14:paraId="57695BA3"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[1011</w:t>
            </w:r>
            <w:r w:rsidR="00073045" w:rsidRPr="007E45C1">
              <w:rPr>
                <w:sz w:val="22"/>
                <w:szCs w:val="22"/>
                <w:lang w:val="lv-LV"/>
              </w:rPr>
              <w:t>,</w:t>
            </w:r>
            <w:r w:rsidRPr="007E45C1">
              <w:rPr>
                <w:sz w:val="22"/>
                <w:szCs w:val="22"/>
                <w:lang w:val="lv-LV"/>
              </w:rPr>
              <w:t>1]</w:t>
            </w:r>
          </w:p>
        </w:tc>
        <w:tc>
          <w:tcPr>
            <w:tcW w:w="1985" w:type="dxa"/>
          </w:tcPr>
          <w:p w14:paraId="7FED6AE2"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noBreakHyphen/>
            </w:r>
            <w:r w:rsidR="00297ECF" w:rsidRPr="007E45C1">
              <w:rPr>
                <w:sz w:val="22"/>
                <w:szCs w:val="22"/>
                <w:lang w:val="lv-LV"/>
              </w:rPr>
              <w:t>471</w:t>
            </w:r>
            <w:r w:rsidRPr="007E45C1">
              <w:rPr>
                <w:sz w:val="22"/>
                <w:szCs w:val="22"/>
                <w:lang w:val="lv-LV"/>
              </w:rPr>
              <w:t>,</w:t>
            </w:r>
            <w:r w:rsidR="00297ECF" w:rsidRPr="007E45C1">
              <w:rPr>
                <w:sz w:val="22"/>
                <w:szCs w:val="22"/>
                <w:lang w:val="lv-LV"/>
              </w:rPr>
              <w:t>5</w:t>
            </w:r>
          </w:p>
          <w:p w14:paraId="522A5045" w14:textId="77777777" w:rsidR="0045405B" w:rsidRPr="007E45C1" w:rsidRDefault="0045405B" w:rsidP="00325289">
            <w:pPr>
              <w:pStyle w:val="BayerBodyTextFull"/>
              <w:keepNext/>
              <w:spacing w:before="0" w:after="0"/>
              <w:jc w:val="center"/>
              <w:rPr>
                <w:sz w:val="22"/>
                <w:szCs w:val="22"/>
                <w:lang w:val="lv-LV"/>
              </w:rPr>
            </w:pPr>
          </w:p>
          <w:p w14:paraId="3C563DC2"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[913,</w:t>
            </w:r>
            <w:r w:rsidR="00297ECF" w:rsidRPr="007E45C1">
              <w:rPr>
                <w:sz w:val="22"/>
                <w:szCs w:val="22"/>
                <w:lang w:val="lv-LV"/>
              </w:rPr>
              <w:t>0]</w:t>
            </w:r>
          </w:p>
        </w:tc>
      </w:tr>
      <w:tr w:rsidR="00297ECF" w:rsidRPr="007E45C1" w14:paraId="3678B9AB" w14:textId="77777777" w:rsidTr="00C35938">
        <w:tc>
          <w:tcPr>
            <w:tcW w:w="3369" w:type="dxa"/>
            <w:tcBorders>
              <w:bottom w:val="single" w:sz="2" w:space="0" w:color="auto"/>
            </w:tcBorders>
          </w:tcPr>
          <w:p w14:paraId="41036B9F" w14:textId="77777777" w:rsidR="00297ECF" w:rsidRPr="007E45C1" w:rsidRDefault="00730471" w:rsidP="00325289">
            <w:pPr>
              <w:pStyle w:val="BayerBodyTextFull"/>
              <w:keepNext/>
              <w:spacing w:before="0" w:after="0"/>
              <w:rPr>
                <w:sz w:val="22"/>
                <w:szCs w:val="22"/>
                <w:lang w:val="lv-LV"/>
              </w:rPr>
            </w:pPr>
            <w:r w:rsidRPr="007E45C1">
              <w:rPr>
                <w:sz w:val="22"/>
                <w:szCs w:val="22"/>
                <w:lang w:val="lv-LV"/>
              </w:rPr>
              <w:t>Atšķirība, koriģēta pret placebo (ng/l</w:t>
            </w:r>
            <w:r w:rsidR="00297ECF" w:rsidRPr="007E45C1">
              <w:rPr>
                <w:sz w:val="22"/>
                <w:szCs w:val="22"/>
                <w:lang w:val="lv-LV"/>
              </w:rPr>
              <w:t>)</w:t>
            </w:r>
          </w:p>
          <w:p w14:paraId="3B44979E" w14:textId="77777777" w:rsidR="00297ECF" w:rsidRPr="007E45C1" w:rsidRDefault="00450758" w:rsidP="00325289">
            <w:pPr>
              <w:pStyle w:val="BayerBodyTextFull"/>
              <w:keepNext/>
              <w:spacing w:before="0" w:after="0"/>
              <w:rPr>
                <w:sz w:val="22"/>
                <w:szCs w:val="22"/>
                <w:lang w:val="lv-LV"/>
              </w:rPr>
            </w:pPr>
            <w:r w:rsidRPr="007E45C1">
              <w:rPr>
                <w:sz w:val="22"/>
                <w:szCs w:val="22"/>
                <w:lang w:val="lv-LV"/>
              </w:rPr>
              <w:t>95% T</w:t>
            </w:r>
            <w:r w:rsidR="00297ECF" w:rsidRPr="007E45C1">
              <w:rPr>
                <w:sz w:val="22"/>
                <w:szCs w:val="22"/>
                <w:lang w:val="lv-LV"/>
              </w:rPr>
              <w:t>I, [p</w:t>
            </w:r>
            <w:r w:rsidRPr="007E45C1">
              <w:rPr>
                <w:sz w:val="22"/>
                <w:szCs w:val="22"/>
                <w:lang w:val="lv-LV"/>
              </w:rPr>
              <w:t> vērtība</w:t>
            </w:r>
            <w:r w:rsidR="00297ECF" w:rsidRPr="007E45C1">
              <w:rPr>
                <w:sz w:val="22"/>
                <w:szCs w:val="22"/>
                <w:lang w:val="lv-LV"/>
              </w:rPr>
              <w:t>]</w:t>
            </w:r>
          </w:p>
        </w:tc>
        <w:tc>
          <w:tcPr>
            <w:tcW w:w="4110" w:type="dxa"/>
            <w:gridSpan w:val="2"/>
            <w:tcBorders>
              <w:bottom w:val="single" w:sz="2" w:space="0" w:color="auto"/>
            </w:tcBorders>
          </w:tcPr>
          <w:p w14:paraId="51794E9B"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noBreakHyphen/>
            </w:r>
            <w:r w:rsidR="00297ECF" w:rsidRPr="007E45C1">
              <w:rPr>
                <w:sz w:val="22"/>
                <w:szCs w:val="22"/>
                <w:lang w:val="lv-LV"/>
              </w:rPr>
              <w:t>431</w:t>
            </w:r>
            <w:r w:rsidRPr="007E45C1">
              <w:rPr>
                <w:sz w:val="22"/>
                <w:szCs w:val="22"/>
                <w:lang w:val="lv-LV"/>
              </w:rPr>
              <w:t>,</w:t>
            </w:r>
            <w:r w:rsidR="00297ECF" w:rsidRPr="007E45C1">
              <w:rPr>
                <w:sz w:val="22"/>
                <w:szCs w:val="22"/>
                <w:lang w:val="lv-LV"/>
              </w:rPr>
              <w:t>8</w:t>
            </w:r>
          </w:p>
          <w:p w14:paraId="35C971B7"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 xml:space="preserve">no </w:t>
            </w:r>
            <w:r w:rsidRPr="007E45C1">
              <w:rPr>
                <w:sz w:val="22"/>
                <w:szCs w:val="22"/>
                <w:lang w:val="lv-LV"/>
              </w:rPr>
              <w:noBreakHyphen/>
            </w:r>
            <w:r w:rsidR="00297ECF" w:rsidRPr="007E45C1">
              <w:rPr>
                <w:sz w:val="22"/>
                <w:szCs w:val="22"/>
                <w:lang w:val="lv-LV"/>
              </w:rPr>
              <w:t>781</w:t>
            </w:r>
            <w:r w:rsidRPr="007E45C1">
              <w:rPr>
                <w:sz w:val="22"/>
                <w:szCs w:val="22"/>
                <w:lang w:val="lv-LV"/>
              </w:rPr>
              <w:t>,</w:t>
            </w:r>
            <w:r w:rsidR="00297ECF" w:rsidRPr="007E45C1">
              <w:rPr>
                <w:sz w:val="22"/>
                <w:szCs w:val="22"/>
                <w:lang w:val="lv-LV"/>
              </w:rPr>
              <w:t xml:space="preserve">5 </w:t>
            </w:r>
            <w:r w:rsidRPr="007E45C1">
              <w:rPr>
                <w:sz w:val="22"/>
                <w:szCs w:val="22"/>
                <w:lang w:val="lv-LV"/>
              </w:rPr>
              <w:t xml:space="preserve">līdz </w:t>
            </w:r>
            <w:r w:rsidRPr="007E45C1">
              <w:rPr>
                <w:sz w:val="22"/>
                <w:szCs w:val="22"/>
                <w:lang w:val="lv-LV"/>
              </w:rPr>
              <w:noBreakHyphen/>
            </w:r>
            <w:r w:rsidR="00297ECF" w:rsidRPr="007E45C1">
              <w:rPr>
                <w:sz w:val="22"/>
                <w:szCs w:val="22"/>
                <w:lang w:val="lv-LV"/>
              </w:rPr>
              <w:t>82</w:t>
            </w:r>
            <w:r w:rsidRPr="007E45C1">
              <w:rPr>
                <w:sz w:val="22"/>
                <w:szCs w:val="22"/>
                <w:lang w:val="lv-LV"/>
              </w:rPr>
              <w:t>,</w:t>
            </w:r>
            <w:r w:rsidR="00297ECF" w:rsidRPr="007E45C1">
              <w:rPr>
                <w:sz w:val="22"/>
                <w:szCs w:val="22"/>
                <w:lang w:val="lv-LV"/>
              </w:rPr>
              <w:t>1 [&lt;</w:t>
            </w:r>
            <w:r w:rsidR="00552F66" w:rsidRPr="007E45C1">
              <w:rPr>
                <w:sz w:val="22"/>
                <w:szCs w:val="22"/>
                <w:lang w:val="lv-LV"/>
              </w:rPr>
              <w:t> </w:t>
            </w:r>
            <w:r w:rsidR="00297ECF" w:rsidRPr="007E45C1">
              <w:rPr>
                <w:sz w:val="22"/>
                <w:szCs w:val="22"/>
                <w:lang w:val="lv-LV"/>
              </w:rPr>
              <w:t>0</w:t>
            </w:r>
            <w:r w:rsidRPr="007E45C1">
              <w:rPr>
                <w:sz w:val="22"/>
                <w:szCs w:val="22"/>
                <w:lang w:val="lv-LV"/>
              </w:rPr>
              <w:t>,</w:t>
            </w:r>
            <w:r w:rsidR="00297ECF" w:rsidRPr="007E45C1">
              <w:rPr>
                <w:sz w:val="22"/>
                <w:szCs w:val="22"/>
                <w:lang w:val="lv-LV"/>
              </w:rPr>
              <w:t>0001]</w:t>
            </w:r>
          </w:p>
        </w:tc>
        <w:tc>
          <w:tcPr>
            <w:tcW w:w="1985" w:type="dxa"/>
            <w:tcBorders>
              <w:bottom w:val="single" w:sz="2" w:space="0" w:color="auto"/>
            </w:tcBorders>
          </w:tcPr>
          <w:p w14:paraId="0C1C586B" w14:textId="77777777" w:rsidR="00297ECF" w:rsidRPr="007E45C1" w:rsidRDefault="00297ECF" w:rsidP="00325289">
            <w:pPr>
              <w:pStyle w:val="BayerBodyTextFull"/>
              <w:keepNext/>
              <w:spacing w:before="0" w:after="0"/>
              <w:jc w:val="center"/>
              <w:rPr>
                <w:sz w:val="22"/>
                <w:szCs w:val="22"/>
                <w:lang w:val="lv-LV"/>
              </w:rPr>
            </w:pPr>
          </w:p>
        </w:tc>
      </w:tr>
      <w:tr w:rsidR="00297ECF" w:rsidRPr="007E45C1" w14:paraId="4A6CA473" w14:textId="77777777" w:rsidTr="00C35938">
        <w:tblPrEx>
          <w:tblCellMar>
            <w:left w:w="0" w:type="dxa"/>
            <w:right w:w="0" w:type="dxa"/>
          </w:tblCellMar>
        </w:tblPrEx>
        <w:tc>
          <w:tcPr>
            <w:tcW w:w="3369" w:type="dxa"/>
            <w:tcMar>
              <w:top w:w="0" w:type="dxa"/>
              <w:left w:w="108" w:type="dxa"/>
              <w:bottom w:w="0" w:type="dxa"/>
              <w:right w:w="108" w:type="dxa"/>
            </w:tcMar>
          </w:tcPr>
          <w:p w14:paraId="5077A2D2" w14:textId="77777777" w:rsidR="00297ECF" w:rsidRPr="007E45C1" w:rsidRDefault="00450758" w:rsidP="00325289">
            <w:pPr>
              <w:pStyle w:val="BayerBodyTextFull"/>
              <w:keepNext/>
              <w:spacing w:before="0" w:after="0"/>
              <w:jc w:val="center"/>
              <w:rPr>
                <w:b/>
                <w:sz w:val="22"/>
                <w:szCs w:val="22"/>
                <w:lang w:val="lv-LV"/>
              </w:rPr>
            </w:pPr>
            <w:r w:rsidRPr="007E45C1">
              <w:rPr>
                <w:b/>
                <w:sz w:val="22"/>
                <w:szCs w:val="22"/>
                <w:lang w:val="lv-LV"/>
              </w:rPr>
              <w:t>Izmaiņas funkcionālajā klasē pēc PVO klasifikācijas</w:t>
            </w:r>
          </w:p>
        </w:tc>
        <w:tc>
          <w:tcPr>
            <w:tcW w:w="2126" w:type="dxa"/>
            <w:tcMar>
              <w:top w:w="0" w:type="dxa"/>
              <w:left w:w="108" w:type="dxa"/>
              <w:bottom w:w="0" w:type="dxa"/>
              <w:right w:w="108" w:type="dxa"/>
            </w:tcMar>
          </w:tcPr>
          <w:p w14:paraId="18AE39FE"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Riociguat</w:t>
            </w:r>
            <w:r w:rsidR="001A4211" w:rsidRPr="007E45C1">
              <w:rPr>
                <w:b/>
                <w:sz w:val="22"/>
                <w:szCs w:val="22"/>
                <w:lang w:val="lv-LV"/>
              </w:rPr>
              <w:t>a</w:t>
            </w:r>
            <w:r w:rsidRPr="007E45C1">
              <w:rPr>
                <w:b/>
                <w:sz w:val="22"/>
                <w:szCs w:val="22"/>
                <w:lang w:val="lv-LV"/>
              </w:rPr>
              <w:t xml:space="preserve"> I</w:t>
            </w:r>
            <w:r w:rsidR="001B2525" w:rsidRPr="007E45C1">
              <w:rPr>
                <w:b/>
                <w:sz w:val="22"/>
                <w:szCs w:val="22"/>
                <w:lang w:val="lv-LV"/>
              </w:rPr>
              <w:t>P</w:t>
            </w:r>
            <w:r w:rsidRPr="007E45C1">
              <w:rPr>
                <w:b/>
                <w:sz w:val="22"/>
                <w:szCs w:val="22"/>
                <w:lang w:val="lv-LV"/>
              </w:rPr>
              <w:t>D</w:t>
            </w:r>
          </w:p>
          <w:p w14:paraId="6EF387BB"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(n=254)</w:t>
            </w:r>
          </w:p>
        </w:tc>
        <w:tc>
          <w:tcPr>
            <w:tcW w:w="1984" w:type="dxa"/>
            <w:tcMar>
              <w:top w:w="0" w:type="dxa"/>
              <w:left w:w="108" w:type="dxa"/>
              <w:bottom w:w="0" w:type="dxa"/>
              <w:right w:w="108" w:type="dxa"/>
            </w:tcMar>
          </w:tcPr>
          <w:p w14:paraId="0FAB158F"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Placebo</w:t>
            </w:r>
          </w:p>
          <w:p w14:paraId="3166D5E8"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(n=125)</w:t>
            </w:r>
          </w:p>
        </w:tc>
        <w:tc>
          <w:tcPr>
            <w:tcW w:w="1985" w:type="dxa"/>
          </w:tcPr>
          <w:p w14:paraId="5128FFA5" w14:textId="77777777" w:rsidR="00297ECF" w:rsidRPr="007E45C1" w:rsidRDefault="00A43E82" w:rsidP="00325289">
            <w:pPr>
              <w:pStyle w:val="BayerBodyTextFull"/>
              <w:keepNext/>
              <w:spacing w:before="0" w:after="0"/>
              <w:jc w:val="center"/>
              <w:rPr>
                <w:b/>
                <w:sz w:val="22"/>
                <w:szCs w:val="22"/>
                <w:lang w:val="lv-LV"/>
              </w:rPr>
            </w:pPr>
            <w:r w:rsidRPr="007E45C1">
              <w:rPr>
                <w:b/>
                <w:sz w:val="22"/>
                <w:szCs w:val="22"/>
                <w:lang w:val="lv-LV"/>
              </w:rPr>
              <w:t>Riociguata FP</w:t>
            </w:r>
          </w:p>
          <w:p w14:paraId="2CE43908" w14:textId="77777777" w:rsidR="00297ECF" w:rsidRPr="007E45C1" w:rsidRDefault="00297ECF" w:rsidP="00325289">
            <w:pPr>
              <w:pStyle w:val="BayerBodyTextFull"/>
              <w:keepNext/>
              <w:spacing w:before="0" w:after="0"/>
              <w:jc w:val="center"/>
              <w:rPr>
                <w:b/>
                <w:sz w:val="22"/>
                <w:szCs w:val="22"/>
                <w:lang w:val="lv-LV"/>
              </w:rPr>
            </w:pPr>
            <w:r w:rsidRPr="007E45C1">
              <w:rPr>
                <w:b/>
                <w:sz w:val="22"/>
                <w:szCs w:val="22"/>
                <w:lang w:val="lv-LV"/>
              </w:rPr>
              <w:t>(n=63)</w:t>
            </w:r>
          </w:p>
        </w:tc>
      </w:tr>
      <w:tr w:rsidR="00297ECF" w:rsidRPr="007E45C1" w14:paraId="3CF84648" w14:textId="77777777" w:rsidTr="00297ECF">
        <w:tblPrEx>
          <w:tblCellMar>
            <w:left w:w="0" w:type="dxa"/>
            <w:right w:w="0" w:type="dxa"/>
          </w:tblCellMar>
        </w:tblPrEx>
        <w:tc>
          <w:tcPr>
            <w:tcW w:w="3369" w:type="dxa"/>
            <w:tcMar>
              <w:top w:w="0" w:type="dxa"/>
              <w:left w:w="108" w:type="dxa"/>
              <w:bottom w:w="0" w:type="dxa"/>
              <w:right w:w="108" w:type="dxa"/>
            </w:tcMar>
          </w:tcPr>
          <w:p w14:paraId="44EDA0A0" w14:textId="77777777" w:rsidR="00297ECF" w:rsidRPr="007E45C1" w:rsidRDefault="00450758" w:rsidP="00325289">
            <w:pPr>
              <w:pStyle w:val="BayerBodyTextFull"/>
              <w:keepNext/>
              <w:spacing w:before="0" w:after="0"/>
              <w:rPr>
                <w:sz w:val="22"/>
                <w:szCs w:val="22"/>
                <w:lang w:val="lv-LV"/>
              </w:rPr>
            </w:pPr>
            <w:r w:rsidRPr="007E45C1">
              <w:rPr>
                <w:sz w:val="22"/>
                <w:szCs w:val="22"/>
                <w:lang w:val="lv-LV"/>
              </w:rPr>
              <w:t>Uzlabošanās</w:t>
            </w:r>
          </w:p>
        </w:tc>
        <w:tc>
          <w:tcPr>
            <w:tcW w:w="2126" w:type="dxa"/>
            <w:tcMar>
              <w:top w:w="0" w:type="dxa"/>
              <w:left w:w="108" w:type="dxa"/>
              <w:bottom w:w="0" w:type="dxa"/>
              <w:right w:w="108" w:type="dxa"/>
            </w:tcMar>
          </w:tcPr>
          <w:p w14:paraId="6B37F396"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53 (20,</w:t>
            </w:r>
            <w:r w:rsidR="00297ECF" w:rsidRPr="007E45C1">
              <w:rPr>
                <w:sz w:val="22"/>
                <w:szCs w:val="22"/>
                <w:lang w:val="lv-LV"/>
              </w:rPr>
              <w:t>9%)</w:t>
            </w:r>
          </w:p>
        </w:tc>
        <w:tc>
          <w:tcPr>
            <w:tcW w:w="1984" w:type="dxa"/>
            <w:tcMar>
              <w:top w:w="0" w:type="dxa"/>
              <w:left w:w="108" w:type="dxa"/>
              <w:bottom w:w="0" w:type="dxa"/>
              <w:right w:w="108" w:type="dxa"/>
            </w:tcMar>
          </w:tcPr>
          <w:p w14:paraId="5C88BD0C" w14:textId="77777777" w:rsidR="00297ECF" w:rsidRPr="007E45C1" w:rsidRDefault="00073045" w:rsidP="00325289">
            <w:pPr>
              <w:pStyle w:val="BayerBodyTextFull"/>
              <w:keepNext/>
              <w:spacing w:before="0" w:after="0"/>
              <w:rPr>
                <w:sz w:val="22"/>
                <w:szCs w:val="22"/>
                <w:lang w:val="lv-LV"/>
              </w:rPr>
            </w:pPr>
            <w:r w:rsidRPr="007E45C1">
              <w:rPr>
                <w:sz w:val="22"/>
                <w:szCs w:val="22"/>
                <w:lang w:val="lv-LV"/>
              </w:rPr>
              <w:t>18 (14,</w:t>
            </w:r>
            <w:r w:rsidR="00297ECF" w:rsidRPr="007E45C1">
              <w:rPr>
                <w:sz w:val="22"/>
                <w:szCs w:val="22"/>
                <w:lang w:val="lv-LV"/>
              </w:rPr>
              <w:t>4%)</w:t>
            </w:r>
          </w:p>
        </w:tc>
        <w:tc>
          <w:tcPr>
            <w:tcW w:w="1985" w:type="dxa"/>
          </w:tcPr>
          <w:p w14:paraId="04C9636F"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15 (23,</w:t>
            </w:r>
            <w:r w:rsidR="00297ECF" w:rsidRPr="007E45C1">
              <w:rPr>
                <w:sz w:val="22"/>
                <w:szCs w:val="22"/>
                <w:lang w:val="lv-LV"/>
              </w:rPr>
              <w:t>8%)</w:t>
            </w:r>
          </w:p>
        </w:tc>
      </w:tr>
      <w:tr w:rsidR="00297ECF" w:rsidRPr="007E45C1" w14:paraId="4D36DDEE" w14:textId="77777777" w:rsidTr="00297ECF">
        <w:tblPrEx>
          <w:tblCellMar>
            <w:left w:w="0" w:type="dxa"/>
            <w:right w:w="0" w:type="dxa"/>
          </w:tblCellMar>
        </w:tblPrEx>
        <w:tc>
          <w:tcPr>
            <w:tcW w:w="3369" w:type="dxa"/>
            <w:tcMar>
              <w:top w:w="0" w:type="dxa"/>
              <w:left w:w="108" w:type="dxa"/>
              <w:bottom w:w="0" w:type="dxa"/>
              <w:right w:w="108" w:type="dxa"/>
            </w:tcMar>
          </w:tcPr>
          <w:p w14:paraId="1BAD1166" w14:textId="77777777" w:rsidR="00297ECF" w:rsidRPr="007E45C1" w:rsidRDefault="00450758" w:rsidP="00325289">
            <w:pPr>
              <w:pStyle w:val="BayerBodyTextFull"/>
              <w:keepNext/>
              <w:spacing w:before="0" w:after="0"/>
              <w:rPr>
                <w:sz w:val="22"/>
                <w:szCs w:val="22"/>
                <w:lang w:val="lv-LV"/>
              </w:rPr>
            </w:pPr>
            <w:r w:rsidRPr="007E45C1">
              <w:rPr>
                <w:sz w:val="22"/>
                <w:szCs w:val="22"/>
                <w:lang w:val="lv-LV"/>
              </w:rPr>
              <w:t>Stabila</w:t>
            </w:r>
          </w:p>
        </w:tc>
        <w:tc>
          <w:tcPr>
            <w:tcW w:w="2126" w:type="dxa"/>
            <w:tcMar>
              <w:top w:w="0" w:type="dxa"/>
              <w:left w:w="108" w:type="dxa"/>
              <w:bottom w:w="0" w:type="dxa"/>
              <w:right w:w="108" w:type="dxa"/>
            </w:tcMar>
          </w:tcPr>
          <w:p w14:paraId="59813658"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192 (75</w:t>
            </w:r>
            <w:r w:rsidR="00073045" w:rsidRPr="007E45C1">
              <w:rPr>
                <w:sz w:val="22"/>
                <w:szCs w:val="22"/>
                <w:lang w:val="lv-LV"/>
              </w:rPr>
              <w:t>,</w:t>
            </w:r>
            <w:r w:rsidRPr="007E45C1">
              <w:rPr>
                <w:sz w:val="22"/>
                <w:szCs w:val="22"/>
                <w:lang w:val="lv-LV"/>
              </w:rPr>
              <w:t>6%)</w:t>
            </w:r>
          </w:p>
        </w:tc>
        <w:tc>
          <w:tcPr>
            <w:tcW w:w="1984" w:type="dxa"/>
            <w:tcMar>
              <w:top w:w="0" w:type="dxa"/>
              <w:left w:w="108" w:type="dxa"/>
              <w:bottom w:w="0" w:type="dxa"/>
              <w:right w:w="108" w:type="dxa"/>
            </w:tcMar>
          </w:tcPr>
          <w:p w14:paraId="4D0EA1F7" w14:textId="77777777" w:rsidR="00297ECF" w:rsidRPr="007E45C1" w:rsidRDefault="00073045" w:rsidP="00325289">
            <w:pPr>
              <w:pStyle w:val="BayerBodyTextFull"/>
              <w:keepNext/>
              <w:spacing w:before="0" w:after="0"/>
              <w:rPr>
                <w:sz w:val="22"/>
                <w:szCs w:val="22"/>
                <w:lang w:val="lv-LV"/>
              </w:rPr>
            </w:pPr>
            <w:r w:rsidRPr="007E45C1">
              <w:rPr>
                <w:sz w:val="22"/>
                <w:szCs w:val="22"/>
                <w:lang w:val="lv-LV"/>
              </w:rPr>
              <w:t>89 (71,</w:t>
            </w:r>
            <w:r w:rsidR="00297ECF" w:rsidRPr="007E45C1">
              <w:rPr>
                <w:sz w:val="22"/>
                <w:szCs w:val="22"/>
                <w:lang w:val="lv-LV"/>
              </w:rPr>
              <w:t>2%)</w:t>
            </w:r>
          </w:p>
        </w:tc>
        <w:tc>
          <w:tcPr>
            <w:tcW w:w="1985" w:type="dxa"/>
          </w:tcPr>
          <w:p w14:paraId="45684BF5"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43 (68,</w:t>
            </w:r>
            <w:r w:rsidR="00297ECF" w:rsidRPr="007E45C1">
              <w:rPr>
                <w:sz w:val="22"/>
                <w:szCs w:val="22"/>
                <w:lang w:val="lv-LV"/>
              </w:rPr>
              <w:t>3%)</w:t>
            </w:r>
          </w:p>
        </w:tc>
      </w:tr>
      <w:tr w:rsidR="00297ECF" w:rsidRPr="007E45C1" w14:paraId="61A62262" w14:textId="77777777" w:rsidTr="00297ECF">
        <w:tblPrEx>
          <w:tblCellMar>
            <w:left w:w="0" w:type="dxa"/>
            <w:right w:w="0" w:type="dxa"/>
          </w:tblCellMar>
        </w:tblPrEx>
        <w:tc>
          <w:tcPr>
            <w:tcW w:w="3369" w:type="dxa"/>
            <w:tcMar>
              <w:top w:w="0" w:type="dxa"/>
              <w:left w:w="108" w:type="dxa"/>
              <w:bottom w:w="0" w:type="dxa"/>
              <w:right w:w="108" w:type="dxa"/>
            </w:tcMar>
          </w:tcPr>
          <w:p w14:paraId="4CECCAD4" w14:textId="77777777" w:rsidR="00297ECF" w:rsidRPr="007E45C1" w:rsidRDefault="00450758" w:rsidP="00325289">
            <w:pPr>
              <w:pStyle w:val="BayerBodyTextFull"/>
              <w:keepNext/>
              <w:spacing w:before="0" w:after="0"/>
              <w:rPr>
                <w:sz w:val="22"/>
                <w:szCs w:val="22"/>
                <w:lang w:val="lv-LV"/>
              </w:rPr>
            </w:pPr>
            <w:r w:rsidRPr="007E45C1">
              <w:rPr>
                <w:sz w:val="22"/>
                <w:szCs w:val="22"/>
                <w:lang w:val="lv-LV"/>
              </w:rPr>
              <w:t>Pasliktināšanās</w:t>
            </w:r>
          </w:p>
        </w:tc>
        <w:tc>
          <w:tcPr>
            <w:tcW w:w="2126" w:type="dxa"/>
            <w:tcMar>
              <w:top w:w="0" w:type="dxa"/>
              <w:left w:w="108" w:type="dxa"/>
              <w:bottom w:w="0" w:type="dxa"/>
              <w:right w:w="108" w:type="dxa"/>
            </w:tcMar>
          </w:tcPr>
          <w:p w14:paraId="332DF8EA"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9 (3,</w:t>
            </w:r>
            <w:r w:rsidR="00297ECF" w:rsidRPr="007E45C1">
              <w:rPr>
                <w:sz w:val="22"/>
                <w:szCs w:val="22"/>
                <w:lang w:val="lv-LV"/>
              </w:rPr>
              <w:t>6%)</w:t>
            </w:r>
          </w:p>
        </w:tc>
        <w:tc>
          <w:tcPr>
            <w:tcW w:w="1984" w:type="dxa"/>
            <w:tcMar>
              <w:top w:w="0" w:type="dxa"/>
              <w:left w:w="108" w:type="dxa"/>
              <w:bottom w:w="0" w:type="dxa"/>
              <w:right w:w="108" w:type="dxa"/>
            </w:tcMar>
          </w:tcPr>
          <w:p w14:paraId="05B2F0F1" w14:textId="77777777" w:rsidR="00297ECF" w:rsidRPr="007E45C1" w:rsidRDefault="00073045" w:rsidP="00325289">
            <w:pPr>
              <w:pStyle w:val="BayerBodyTextFull"/>
              <w:keepNext/>
              <w:spacing w:before="0" w:after="0"/>
              <w:rPr>
                <w:sz w:val="22"/>
                <w:szCs w:val="22"/>
                <w:lang w:val="lv-LV"/>
              </w:rPr>
            </w:pPr>
            <w:r w:rsidRPr="007E45C1">
              <w:rPr>
                <w:sz w:val="22"/>
                <w:szCs w:val="22"/>
                <w:lang w:val="lv-LV"/>
              </w:rPr>
              <w:t>18 (14,</w:t>
            </w:r>
            <w:r w:rsidR="00297ECF" w:rsidRPr="007E45C1">
              <w:rPr>
                <w:sz w:val="22"/>
                <w:szCs w:val="22"/>
                <w:lang w:val="lv-LV"/>
              </w:rPr>
              <w:t>4%)</w:t>
            </w:r>
          </w:p>
        </w:tc>
        <w:tc>
          <w:tcPr>
            <w:tcW w:w="1985" w:type="dxa"/>
          </w:tcPr>
          <w:p w14:paraId="3CD20F6A" w14:textId="77777777" w:rsidR="00297ECF" w:rsidRPr="007E45C1" w:rsidRDefault="00073045" w:rsidP="00325289">
            <w:pPr>
              <w:pStyle w:val="BayerBodyTextFull"/>
              <w:keepNext/>
              <w:spacing w:before="0" w:after="0"/>
              <w:jc w:val="center"/>
              <w:rPr>
                <w:sz w:val="22"/>
                <w:szCs w:val="22"/>
                <w:lang w:val="lv-LV"/>
              </w:rPr>
            </w:pPr>
            <w:r w:rsidRPr="007E45C1">
              <w:rPr>
                <w:sz w:val="22"/>
                <w:szCs w:val="22"/>
                <w:lang w:val="lv-LV"/>
              </w:rPr>
              <w:t>5 (7,</w:t>
            </w:r>
            <w:r w:rsidR="00297ECF" w:rsidRPr="007E45C1">
              <w:rPr>
                <w:sz w:val="22"/>
                <w:szCs w:val="22"/>
                <w:lang w:val="lv-LV"/>
              </w:rPr>
              <w:t>9%)</w:t>
            </w:r>
          </w:p>
        </w:tc>
      </w:tr>
      <w:tr w:rsidR="00297ECF" w:rsidRPr="007E45C1" w14:paraId="2AFC3A86" w14:textId="77777777" w:rsidTr="00297ECF">
        <w:tblPrEx>
          <w:tblCellMar>
            <w:left w:w="0" w:type="dxa"/>
            <w:right w:w="0" w:type="dxa"/>
          </w:tblCellMar>
        </w:tblPrEx>
        <w:tc>
          <w:tcPr>
            <w:tcW w:w="3369" w:type="dxa"/>
            <w:tcMar>
              <w:top w:w="0" w:type="dxa"/>
              <w:left w:w="108" w:type="dxa"/>
              <w:bottom w:w="0" w:type="dxa"/>
              <w:right w:w="108" w:type="dxa"/>
            </w:tcMar>
          </w:tcPr>
          <w:p w14:paraId="3D81F161" w14:textId="77777777" w:rsidR="00297ECF" w:rsidRPr="007E45C1" w:rsidRDefault="00450758" w:rsidP="00325289">
            <w:pPr>
              <w:pStyle w:val="BayerBodyTextFull"/>
              <w:keepNext/>
              <w:spacing w:before="0" w:after="0"/>
              <w:rPr>
                <w:sz w:val="22"/>
                <w:szCs w:val="22"/>
                <w:lang w:val="lv-LV"/>
              </w:rPr>
            </w:pPr>
            <w:r w:rsidRPr="007E45C1">
              <w:rPr>
                <w:sz w:val="22"/>
                <w:szCs w:val="22"/>
                <w:lang w:val="lv-LV"/>
              </w:rPr>
              <w:t>p vērtība</w:t>
            </w:r>
          </w:p>
        </w:tc>
        <w:tc>
          <w:tcPr>
            <w:tcW w:w="4110" w:type="dxa"/>
            <w:gridSpan w:val="2"/>
          </w:tcPr>
          <w:p w14:paraId="3D15DFAB" w14:textId="77777777" w:rsidR="00297ECF" w:rsidRPr="007E45C1" w:rsidRDefault="00297ECF" w:rsidP="00325289">
            <w:pPr>
              <w:pStyle w:val="BayerBodyTextFull"/>
              <w:keepNext/>
              <w:spacing w:before="0" w:after="0"/>
              <w:jc w:val="center"/>
              <w:rPr>
                <w:sz w:val="22"/>
                <w:szCs w:val="22"/>
                <w:lang w:val="lv-LV"/>
              </w:rPr>
            </w:pPr>
            <w:r w:rsidRPr="007E45C1">
              <w:rPr>
                <w:sz w:val="22"/>
                <w:szCs w:val="22"/>
                <w:lang w:val="lv-LV"/>
              </w:rPr>
              <w:t>0</w:t>
            </w:r>
            <w:r w:rsidR="00073045" w:rsidRPr="007E45C1">
              <w:rPr>
                <w:sz w:val="22"/>
                <w:szCs w:val="22"/>
                <w:lang w:val="lv-LV"/>
              </w:rPr>
              <w:t>,</w:t>
            </w:r>
            <w:r w:rsidRPr="007E45C1">
              <w:rPr>
                <w:sz w:val="22"/>
                <w:szCs w:val="22"/>
                <w:lang w:val="lv-LV"/>
              </w:rPr>
              <w:t>0033</w:t>
            </w:r>
          </w:p>
        </w:tc>
        <w:tc>
          <w:tcPr>
            <w:tcW w:w="1985" w:type="dxa"/>
          </w:tcPr>
          <w:p w14:paraId="0B327D43" w14:textId="77777777" w:rsidR="00297ECF" w:rsidRPr="007E45C1" w:rsidRDefault="00297ECF" w:rsidP="00325289">
            <w:pPr>
              <w:pStyle w:val="BayerBodyTextFull"/>
              <w:keepNext/>
              <w:spacing w:before="0" w:after="0"/>
              <w:jc w:val="center"/>
              <w:rPr>
                <w:sz w:val="22"/>
                <w:szCs w:val="22"/>
                <w:lang w:val="lv-LV"/>
              </w:rPr>
            </w:pPr>
          </w:p>
        </w:tc>
      </w:tr>
    </w:tbl>
    <w:p w14:paraId="295DEF96" w14:textId="77777777" w:rsidR="00EF65E6" w:rsidRPr="007E45C1" w:rsidRDefault="00EF65E6" w:rsidP="00325289">
      <w:pPr>
        <w:pStyle w:val="BayerBodyTextFull"/>
        <w:spacing w:before="0" w:after="0"/>
        <w:rPr>
          <w:sz w:val="22"/>
          <w:szCs w:val="22"/>
          <w:lang w:val="lv-LV"/>
        </w:rPr>
      </w:pPr>
    </w:p>
    <w:p w14:paraId="13BD1D38" w14:textId="77777777" w:rsidR="00F36CB6" w:rsidRPr="007E45C1" w:rsidRDefault="00F36CB6" w:rsidP="00325289">
      <w:pPr>
        <w:pStyle w:val="BayerBodyTextFull"/>
        <w:spacing w:before="0" w:after="0"/>
        <w:rPr>
          <w:sz w:val="22"/>
          <w:szCs w:val="22"/>
          <w:lang w:val="lv-LV"/>
        </w:rPr>
      </w:pPr>
      <w:r w:rsidRPr="007E45C1">
        <w:rPr>
          <w:sz w:val="22"/>
          <w:szCs w:val="22"/>
          <w:lang w:val="lv-LV"/>
        </w:rPr>
        <w:t>Pacientiem riociguata grupā laiks līdz klīniskai pasliktināšanai bija būtiski ilgāks salīdzinājumā ar pacientiem placebo grupā (p</w:t>
      </w:r>
      <w:r w:rsidR="001C03BF" w:rsidRPr="007E45C1">
        <w:rPr>
          <w:sz w:val="22"/>
          <w:szCs w:val="22"/>
          <w:lang w:val="lv-LV"/>
        </w:rPr>
        <w:t> </w:t>
      </w:r>
      <w:r w:rsidRPr="007E45C1">
        <w:rPr>
          <w:sz w:val="22"/>
          <w:szCs w:val="22"/>
          <w:lang w:val="lv-LV"/>
        </w:rPr>
        <w:t>=</w:t>
      </w:r>
      <w:r w:rsidR="001C03BF" w:rsidRPr="007E45C1">
        <w:rPr>
          <w:sz w:val="22"/>
          <w:szCs w:val="22"/>
          <w:lang w:val="lv-LV"/>
        </w:rPr>
        <w:t> </w:t>
      </w:r>
      <w:r w:rsidRPr="007E45C1">
        <w:rPr>
          <w:sz w:val="22"/>
          <w:szCs w:val="22"/>
          <w:lang w:val="lv-LV"/>
        </w:rPr>
        <w:t>0,0046</w:t>
      </w:r>
      <w:r w:rsidR="003B0EE6" w:rsidRPr="007E45C1">
        <w:rPr>
          <w:sz w:val="22"/>
          <w:szCs w:val="22"/>
          <w:lang w:val="lv-LV"/>
        </w:rPr>
        <w:t>; stratificēts log</w:t>
      </w:r>
      <w:r w:rsidR="003B0EE6" w:rsidRPr="007E45C1">
        <w:rPr>
          <w:sz w:val="22"/>
          <w:szCs w:val="22"/>
          <w:lang w:val="lv-LV"/>
        </w:rPr>
        <w:noBreakHyphen/>
        <w:t xml:space="preserve">ranga tests) (skatīt </w:t>
      </w:r>
      <w:r w:rsidR="00610907" w:rsidRPr="007E45C1">
        <w:rPr>
          <w:sz w:val="22"/>
          <w:szCs w:val="22"/>
          <w:lang w:val="lv-LV"/>
        </w:rPr>
        <w:t>7</w:t>
      </w:r>
      <w:r w:rsidR="003B0EE6" w:rsidRPr="007E45C1">
        <w:rPr>
          <w:sz w:val="22"/>
          <w:szCs w:val="22"/>
          <w:lang w:val="lv-LV"/>
        </w:rPr>
        <w:t>.</w:t>
      </w:r>
      <w:r w:rsidR="00AD4723" w:rsidRPr="007E45C1">
        <w:rPr>
          <w:sz w:val="22"/>
          <w:szCs w:val="22"/>
          <w:lang w:val="lv-LV"/>
        </w:rPr>
        <w:t> </w:t>
      </w:r>
      <w:r w:rsidR="003B0EE6" w:rsidRPr="007E45C1">
        <w:rPr>
          <w:sz w:val="22"/>
          <w:szCs w:val="22"/>
          <w:lang w:val="lv-LV"/>
        </w:rPr>
        <w:t>tabulu).</w:t>
      </w:r>
    </w:p>
    <w:p w14:paraId="5916AB02" w14:textId="77777777" w:rsidR="00EF65E6" w:rsidRPr="007E45C1" w:rsidRDefault="00EF65E6" w:rsidP="00325289">
      <w:pPr>
        <w:pStyle w:val="BayerBodyTextFull"/>
        <w:spacing w:before="0" w:after="0"/>
        <w:rPr>
          <w:sz w:val="22"/>
          <w:szCs w:val="22"/>
          <w:lang w:val="lv-LV"/>
        </w:rPr>
      </w:pPr>
    </w:p>
    <w:p w14:paraId="55AB585F" w14:textId="77777777" w:rsidR="00EF65E6" w:rsidRPr="007E45C1" w:rsidRDefault="00610907" w:rsidP="00325289">
      <w:pPr>
        <w:keepNext/>
        <w:spacing w:line="240" w:lineRule="auto"/>
        <w:rPr>
          <w:lang w:val="lv-LV"/>
        </w:rPr>
      </w:pPr>
      <w:r w:rsidRPr="007E45C1">
        <w:rPr>
          <w:b/>
          <w:lang w:val="lv-LV"/>
        </w:rPr>
        <w:t>7</w:t>
      </w:r>
      <w:r w:rsidR="00EF65E6" w:rsidRPr="007E45C1">
        <w:rPr>
          <w:b/>
          <w:lang w:val="lv-LV"/>
        </w:rPr>
        <w:t>. tabula.</w:t>
      </w:r>
      <w:r w:rsidR="00EF65E6" w:rsidRPr="007E45C1">
        <w:rPr>
          <w:lang w:val="lv-LV"/>
        </w:rPr>
        <w:t xml:space="preserve"> Riociguata ietekme uz klīniskās pasliktināšanās gadījumiem pētījumā PATENT</w:t>
      </w:r>
      <w:r w:rsidR="00EF65E6" w:rsidRPr="007E45C1">
        <w:rPr>
          <w:lang w:val="lv-LV"/>
        </w:rPr>
        <w:noBreakHyphen/>
        <w:t>1</w:t>
      </w:r>
    </w:p>
    <w:p w14:paraId="296A1CE3" w14:textId="77777777" w:rsidR="00EF65E6" w:rsidRPr="007E45C1" w:rsidRDefault="00EF65E6" w:rsidP="00325289">
      <w:pPr>
        <w:keepNext/>
        <w:spacing w:line="240" w:lineRule="auto"/>
        <w:rPr>
          <w:lang w:val="lv-LV"/>
        </w:rPr>
      </w:pP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985"/>
        <w:gridCol w:w="1984"/>
        <w:gridCol w:w="1909"/>
      </w:tblGrid>
      <w:tr w:rsidR="00DC5E63" w:rsidRPr="007E45C1" w14:paraId="4F89DFCE" w14:textId="77777777" w:rsidTr="00C35938">
        <w:tc>
          <w:tcPr>
            <w:tcW w:w="3510" w:type="dxa"/>
          </w:tcPr>
          <w:p w14:paraId="66E30B47" w14:textId="77777777" w:rsidR="00DC5E63" w:rsidRPr="007E45C1" w:rsidRDefault="00DC5E63" w:rsidP="00325289">
            <w:pPr>
              <w:pStyle w:val="BayerBodyTextFull"/>
              <w:keepNext/>
              <w:spacing w:before="0" w:after="0"/>
              <w:jc w:val="center"/>
              <w:rPr>
                <w:sz w:val="22"/>
                <w:szCs w:val="22"/>
                <w:lang w:val="lv-LV"/>
              </w:rPr>
            </w:pPr>
            <w:r w:rsidRPr="007E45C1">
              <w:rPr>
                <w:b/>
                <w:sz w:val="22"/>
                <w:szCs w:val="22"/>
                <w:lang w:val="lv-LV"/>
              </w:rPr>
              <w:t>Klīniskās pasliktināšanās gadījumi</w:t>
            </w:r>
          </w:p>
        </w:tc>
        <w:tc>
          <w:tcPr>
            <w:tcW w:w="1985" w:type="dxa"/>
          </w:tcPr>
          <w:p w14:paraId="2F348254" w14:textId="77777777" w:rsidR="00DC5E63" w:rsidRPr="007E45C1" w:rsidRDefault="00DC5E63" w:rsidP="00325289">
            <w:pPr>
              <w:pStyle w:val="BayerBodyTextFull"/>
              <w:keepNext/>
              <w:spacing w:before="0" w:after="0"/>
              <w:jc w:val="center"/>
              <w:rPr>
                <w:sz w:val="22"/>
                <w:szCs w:val="22"/>
                <w:lang w:val="lv-LV"/>
              </w:rPr>
            </w:pPr>
            <w:r w:rsidRPr="007E45C1">
              <w:rPr>
                <w:b/>
                <w:sz w:val="22"/>
                <w:szCs w:val="22"/>
                <w:lang w:val="lv-LV"/>
              </w:rPr>
              <w:t>Riociguat</w:t>
            </w:r>
            <w:r w:rsidR="007916C4" w:rsidRPr="007E45C1">
              <w:rPr>
                <w:b/>
                <w:sz w:val="22"/>
                <w:szCs w:val="22"/>
                <w:lang w:val="lv-LV"/>
              </w:rPr>
              <w:t>a</w:t>
            </w:r>
            <w:r w:rsidR="00A43E82" w:rsidRPr="007E45C1">
              <w:rPr>
                <w:b/>
                <w:sz w:val="22"/>
                <w:szCs w:val="22"/>
                <w:lang w:val="lv-LV"/>
              </w:rPr>
              <w:t xml:space="preserve"> IPD</w:t>
            </w:r>
          </w:p>
          <w:p w14:paraId="0C789AB3" w14:textId="77777777" w:rsidR="00DC5E63" w:rsidRPr="007E45C1" w:rsidRDefault="00DC5E63" w:rsidP="00325289">
            <w:pPr>
              <w:pStyle w:val="BayerBodyTextFull"/>
              <w:keepNext/>
              <w:spacing w:before="0" w:after="0"/>
              <w:jc w:val="center"/>
              <w:rPr>
                <w:sz w:val="22"/>
                <w:szCs w:val="22"/>
                <w:lang w:val="lv-LV"/>
              </w:rPr>
            </w:pPr>
            <w:r w:rsidRPr="007E45C1">
              <w:rPr>
                <w:b/>
                <w:sz w:val="22"/>
                <w:szCs w:val="22"/>
                <w:lang w:val="lv-LV"/>
              </w:rPr>
              <w:t>(n=254)</w:t>
            </w:r>
          </w:p>
        </w:tc>
        <w:tc>
          <w:tcPr>
            <w:tcW w:w="1984" w:type="dxa"/>
          </w:tcPr>
          <w:p w14:paraId="09D371C3" w14:textId="77777777" w:rsidR="00DC5E63" w:rsidRPr="007E45C1" w:rsidRDefault="00DC5E63" w:rsidP="00325289">
            <w:pPr>
              <w:pStyle w:val="BayerBodyTextFull"/>
              <w:keepNext/>
              <w:spacing w:before="0" w:after="0"/>
              <w:jc w:val="center"/>
              <w:rPr>
                <w:b/>
                <w:sz w:val="22"/>
                <w:szCs w:val="22"/>
                <w:lang w:val="lv-LV"/>
              </w:rPr>
            </w:pPr>
            <w:r w:rsidRPr="007E45C1">
              <w:rPr>
                <w:b/>
                <w:sz w:val="22"/>
                <w:szCs w:val="22"/>
                <w:lang w:val="lv-LV"/>
              </w:rPr>
              <w:t>Placebo</w:t>
            </w:r>
          </w:p>
          <w:p w14:paraId="0FC00A2D" w14:textId="77777777" w:rsidR="00DC5E63" w:rsidRPr="007E45C1" w:rsidRDefault="00DC5E63" w:rsidP="00325289">
            <w:pPr>
              <w:pStyle w:val="BayerBodyTextFull"/>
              <w:keepNext/>
              <w:spacing w:before="0" w:after="0"/>
              <w:jc w:val="center"/>
              <w:rPr>
                <w:sz w:val="22"/>
                <w:szCs w:val="22"/>
                <w:lang w:val="lv-LV"/>
              </w:rPr>
            </w:pPr>
            <w:r w:rsidRPr="007E45C1">
              <w:rPr>
                <w:b/>
                <w:sz w:val="22"/>
                <w:szCs w:val="22"/>
                <w:lang w:val="lv-LV"/>
              </w:rPr>
              <w:t>(n=126)</w:t>
            </w:r>
          </w:p>
        </w:tc>
        <w:tc>
          <w:tcPr>
            <w:tcW w:w="1909" w:type="dxa"/>
          </w:tcPr>
          <w:p w14:paraId="55532D00" w14:textId="77777777" w:rsidR="00DC5E63" w:rsidRPr="007E45C1" w:rsidRDefault="00DC5E63" w:rsidP="00325289">
            <w:pPr>
              <w:pStyle w:val="BayerBodyTextFull"/>
              <w:keepNext/>
              <w:spacing w:before="0" w:after="0"/>
              <w:jc w:val="center"/>
              <w:rPr>
                <w:b/>
                <w:sz w:val="22"/>
                <w:szCs w:val="22"/>
                <w:lang w:val="lv-LV"/>
              </w:rPr>
            </w:pPr>
            <w:r w:rsidRPr="007E45C1">
              <w:rPr>
                <w:b/>
                <w:sz w:val="22"/>
                <w:szCs w:val="22"/>
                <w:lang w:val="lv-LV"/>
              </w:rPr>
              <w:t>Riociguat</w:t>
            </w:r>
            <w:r w:rsidR="007916C4" w:rsidRPr="007E45C1">
              <w:rPr>
                <w:b/>
                <w:sz w:val="22"/>
                <w:szCs w:val="22"/>
                <w:lang w:val="lv-LV"/>
              </w:rPr>
              <w:t>a</w:t>
            </w:r>
            <w:r w:rsidR="00A43E82" w:rsidRPr="007E45C1">
              <w:rPr>
                <w:b/>
                <w:sz w:val="22"/>
                <w:szCs w:val="22"/>
                <w:lang w:val="lv-LV"/>
              </w:rPr>
              <w:t xml:space="preserve"> </w:t>
            </w:r>
            <w:r w:rsidR="007916C4" w:rsidRPr="007E45C1">
              <w:rPr>
                <w:b/>
                <w:sz w:val="22"/>
                <w:szCs w:val="22"/>
                <w:lang w:val="lv-LV"/>
              </w:rPr>
              <w:t>FP</w:t>
            </w:r>
          </w:p>
          <w:p w14:paraId="72F22BDE" w14:textId="77777777" w:rsidR="00DC5E63" w:rsidRPr="007E45C1" w:rsidRDefault="00DC5E63" w:rsidP="00325289">
            <w:pPr>
              <w:pStyle w:val="BayerBodyTextFull"/>
              <w:keepNext/>
              <w:spacing w:before="0" w:after="0"/>
              <w:jc w:val="center"/>
              <w:rPr>
                <w:b/>
                <w:sz w:val="22"/>
                <w:szCs w:val="22"/>
                <w:lang w:val="lv-LV"/>
              </w:rPr>
            </w:pPr>
            <w:r w:rsidRPr="007E45C1">
              <w:rPr>
                <w:b/>
                <w:sz w:val="22"/>
                <w:szCs w:val="22"/>
                <w:lang w:val="lv-LV"/>
              </w:rPr>
              <w:t>(n=63)</w:t>
            </w:r>
          </w:p>
        </w:tc>
      </w:tr>
      <w:tr w:rsidR="00DC5E63" w:rsidRPr="007E45C1" w14:paraId="3C92B83F" w14:textId="77777777" w:rsidTr="00DC5E63">
        <w:tc>
          <w:tcPr>
            <w:tcW w:w="3510" w:type="dxa"/>
          </w:tcPr>
          <w:p w14:paraId="775BBAEC" w14:textId="77777777" w:rsidR="00DC5E63" w:rsidRPr="007E45C1" w:rsidRDefault="00DC5E63" w:rsidP="00325289">
            <w:pPr>
              <w:pStyle w:val="BayerBodyTextFull"/>
              <w:keepNext/>
              <w:spacing w:before="0" w:after="0"/>
              <w:rPr>
                <w:sz w:val="22"/>
                <w:szCs w:val="22"/>
                <w:lang w:val="lv-LV"/>
              </w:rPr>
            </w:pPr>
            <w:r w:rsidRPr="007E45C1">
              <w:rPr>
                <w:sz w:val="22"/>
                <w:szCs w:val="22"/>
                <w:lang w:val="lv-LV"/>
              </w:rPr>
              <w:t>Pacienti ar klīnisku pasliktināšanos</w:t>
            </w:r>
          </w:p>
        </w:tc>
        <w:tc>
          <w:tcPr>
            <w:tcW w:w="1985" w:type="dxa"/>
          </w:tcPr>
          <w:p w14:paraId="151EEED1"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3 (1,2%)</w:t>
            </w:r>
          </w:p>
        </w:tc>
        <w:tc>
          <w:tcPr>
            <w:tcW w:w="1984" w:type="dxa"/>
          </w:tcPr>
          <w:p w14:paraId="5EBC7DCC"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8 (6,3%)</w:t>
            </w:r>
          </w:p>
        </w:tc>
        <w:tc>
          <w:tcPr>
            <w:tcW w:w="1909" w:type="dxa"/>
          </w:tcPr>
          <w:p w14:paraId="0032EBF5"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2 (3,2%)</w:t>
            </w:r>
            <w:r w:rsidRPr="007E45C1">
              <w:rPr>
                <w:strike/>
                <w:sz w:val="22"/>
                <w:szCs w:val="22"/>
                <w:lang w:val="lv-LV"/>
              </w:rPr>
              <w:t>*</w:t>
            </w:r>
          </w:p>
        </w:tc>
      </w:tr>
      <w:tr w:rsidR="00DC5E63" w:rsidRPr="007E45C1" w14:paraId="572CDA53" w14:textId="77777777" w:rsidTr="00DC5E63">
        <w:tc>
          <w:tcPr>
            <w:tcW w:w="3510" w:type="dxa"/>
          </w:tcPr>
          <w:p w14:paraId="63B3231A" w14:textId="77777777" w:rsidR="00DC5E63" w:rsidRPr="007E45C1" w:rsidRDefault="00DC5E63" w:rsidP="00325289">
            <w:pPr>
              <w:pStyle w:val="BayerBodyTextFull"/>
              <w:keepNext/>
              <w:tabs>
                <w:tab w:val="left" w:pos="142"/>
              </w:tabs>
              <w:spacing w:before="0" w:after="0"/>
              <w:rPr>
                <w:sz w:val="22"/>
                <w:szCs w:val="22"/>
                <w:lang w:val="lv-LV"/>
              </w:rPr>
            </w:pPr>
            <w:r w:rsidRPr="007E45C1">
              <w:rPr>
                <w:sz w:val="22"/>
                <w:szCs w:val="22"/>
                <w:lang w:val="lv-LV"/>
              </w:rPr>
              <w:tab/>
              <w:t>Nāve</w:t>
            </w:r>
          </w:p>
        </w:tc>
        <w:tc>
          <w:tcPr>
            <w:tcW w:w="1985" w:type="dxa"/>
          </w:tcPr>
          <w:p w14:paraId="6A5678FB"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2 (0,8%)</w:t>
            </w:r>
          </w:p>
        </w:tc>
        <w:tc>
          <w:tcPr>
            <w:tcW w:w="1984" w:type="dxa"/>
          </w:tcPr>
          <w:p w14:paraId="126C1B8A"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3 (2,4%)</w:t>
            </w:r>
          </w:p>
        </w:tc>
        <w:tc>
          <w:tcPr>
            <w:tcW w:w="1909" w:type="dxa"/>
          </w:tcPr>
          <w:p w14:paraId="58693541"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1 (1,6%)</w:t>
            </w:r>
          </w:p>
        </w:tc>
      </w:tr>
      <w:tr w:rsidR="00DC5E63" w:rsidRPr="007E45C1" w14:paraId="0239C4B6" w14:textId="77777777" w:rsidTr="00DC5E63">
        <w:tc>
          <w:tcPr>
            <w:tcW w:w="3510" w:type="dxa"/>
          </w:tcPr>
          <w:p w14:paraId="6EC08894" w14:textId="77777777" w:rsidR="00DC5E63" w:rsidRPr="007E45C1" w:rsidRDefault="00DC5E63" w:rsidP="00325289">
            <w:pPr>
              <w:pStyle w:val="BayerBodyTextFull"/>
              <w:keepNext/>
              <w:tabs>
                <w:tab w:val="left" w:pos="142"/>
              </w:tabs>
              <w:spacing w:before="0" w:after="0"/>
              <w:rPr>
                <w:sz w:val="22"/>
                <w:szCs w:val="22"/>
                <w:lang w:val="lv-LV"/>
              </w:rPr>
            </w:pPr>
            <w:r w:rsidRPr="007E45C1">
              <w:rPr>
                <w:sz w:val="22"/>
                <w:szCs w:val="22"/>
                <w:lang w:val="lv-LV"/>
              </w:rPr>
              <w:tab/>
              <w:t>Hospitalizācija PH dēļ</w:t>
            </w:r>
          </w:p>
        </w:tc>
        <w:tc>
          <w:tcPr>
            <w:tcW w:w="1985" w:type="dxa"/>
          </w:tcPr>
          <w:p w14:paraId="6B447B37"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1 (0,4%)</w:t>
            </w:r>
          </w:p>
        </w:tc>
        <w:tc>
          <w:tcPr>
            <w:tcW w:w="1984" w:type="dxa"/>
          </w:tcPr>
          <w:p w14:paraId="3D37EB16"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4 (3,2%)</w:t>
            </w:r>
          </w:p>
        </w:tc>
        <w:tc>
          <w:tcPr>
            <w:tcW w:w="1909" w:type="dxa"/>
          </w:tcPr>
          <w:p w14:paraId="25427972"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0</w:t>
            </w:r>
          </w:p>
        </w:tc>
      </w:tr>
      <w:tr w:rsidR="00DC5E63" w:rsidRPr="007E45C1" w14:paraId="324D5FE5" w14:textId="77777777" w:rsidTr="00DC5E63">
        <w:tc>
          <w:tcPr>
            <w:tcW w:w="3510" w:type="dxa"/>
          </w:tcPr>
          <w:p w14:paraId="7D3C39BA" w14:textId="77777777" w:rsidR="00DC5E63" w:rsidRPr="007E45C1" w:rsidRDefault="00DC5E63" w:rsidP="00325289">
            <w:pPr>
              <w:pStyle w:val="BayerBodyTextFull"/>
              <w:keepNext/>
              <w:tabs>
                <w:tab w:val="left" w:pos="142"/>
              </w:tabs>
              <w:spacing w:before="0" w:after="0"/>
              <w:rPr>
                <w:sz w:val="22"/>
                <w:szCs w:val="22"/>
                <w:lang w:val="lv-LV"/>
              </w:rPr>
            </w:pPr>
            <w:r w:rsidRPr="007E45C1">
              <w:rPr>
                <w:sz w:val="22"/>
                <w:szCs w:val="22"/>
                <w:lang w:val="lv-LV"/>
              </w:rPr>
              <w:tab/>
              <w:t>6MWD samazināšanās PH dēļ</w:t>
            </w:r>
          </w:p>
        </w:tc>
        <w:tc>
          <w:tcPr>
            <w:tcW w:w="1985" w:type="dxa"/>
          </w:tcPr>
          <w:p w14:paraId="0A7F9CF2"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1 (0,4%)</w:t>
            </w:r>
          </w:p>
        </w:tc>
        <w:tc>
          <w:tcPr>
            <w:tcW w:w="1984" w:type="dxa"/>
          </w:tcPr>
          <w:p w14:paraId="5CB4AA95"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2 (1,6%)</w:t>
            </w:r>
          </w:p>
        </w:tc>
        <w:tc>
          <w:tcPr>
            <w:tcW w:w="1909" w:type="dxa"/>
          </w:tcPr>
          <w:p w14:paraId="1A00F896"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1 (1,6%)</w:t>
            </w:r>
          </w:p>
        </w:tc>
      </w:tr>
      <w:tr w:rsidR="00DC5E63" w:rsidRPr="007E45C1" w14:paraId="0F14090C" w14:textId="77777777" w:rsidTr="00DC5E63">
        <w:tc>
          <w:tcPr>
            <w:tcW w:w="3510" w:type="dxa"/>
          </w:tcPr>
          <w:p w14:paraId="5D64A004" w14:textId="77777777" w:rsidR="00DC5E63" w:rsidRPr="007E45C1" w:rsidRDefault="00DC5E63" w:rsidP="00325289">
            <w:pPr>
              <w:pStyle w:val="BayerBodyTextFull"/>
              <w:keepNext/>
              <w:tabs>
                <w:tab w:val="left" w:pos="142"/>
              </w:tabs>
              <w:spacing w:before="0" w:after="0"/>
              <w:rPr>
                <w:sz w:val="22"/>
                <w:szCs w:val="22"/>
                <w:lang w:val="lv-LV"/>
              </w:rPr>
            </w:pPr>
            <w:r w:rsidRPr="007E45C1">
              <w:rPr>
                <w:sz w:val="22"/>
                <w:szCs w:val="22"/>
                <w:lang w:val="lv-LV"/>
              </w:rPr>
              <w:tab/>
              <w:t>Nepārtraukta funkcionālās klases pasliktināšanās PH dēļ</w:t>
            </w:r>
          </w:p>
        </w:tc>
        <w:tc>
          <w:tcPr>
            <w:tcW w:w="1985" w:type="dxa"/>
          </w:tcPr>
          <w:p w14:paraId="785BB2C2"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0</w:t>
            </w:r>
          </w:p>
        </w:tc>
        <w:tc>
          <w:tcPr>
            <w:tcW w:w="1984" w:type="dxa"/>
          </w:tcPr>
          <w:p w14:paraId="70E5BF99"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1 (0,8%)</w:t>
            </w:r>
          </w:p>
        </w:tc>
        <w:tc>
          <w:tcPr>
            <w:tcW w:w="1909" w:type="dxa"/>
          </w:tcPr>
          <w:p w14:paraId="38F44BFD"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0</w:t>
            </w:r>
          </w:p>
        </w:tc>
      </w:tr>
      <w:tr w:rsidR="00DC5E63" w:rsidRPr="007E45C1" w14:paraId="64F574E5" w14:textId="77777777" w:rsidTr="00DC5E63">
        <w:tc>
          <w:tcPr>
            <w:tcW w:w="3510" w:type="dxa"/>
          </w:tcPr>
          <w:p w14:paraId="0EABC690" w14:textId="77777777" w:rsidR="00DC5E63" w:rsidRPr="007E45C1" w:rsidRDefault="00DC5E63" w:rsidP="00325289">
            <w:pPr>
              <w:pStyle w:val="BayerBodyTextFull"/>
              <w:keepNext/>
              <w:tabs>
                <w:tab w:val="left" w:pos="142"/>
              </w:tabs>
              <w:spacing w:before="0" w:after="0"/>
              <w:rPr>
                <w:sz w:val="22"/>
                <w:szCs w:val="22"/>
                <w:lang w:val="lv-LV"/>
              </w:rPr>
            </w:pPr>
            <w:r w:rsidRPr="007E45C1">
              <w:rPr>
                <w:sz w:val="22"/>
                <w:szCs w:val="22"/>
                <w:lang w:val="lv-LV"/>
              </w:rPr>
              <w:tab/>
              <w:t>Jaunas PH terapijas uzsākšana</w:t>
            </w:r>
          </w:p>
        </w:tc>
        <w:tc>
          <w:tcPr>
            <w:tcW w:w="1985" w:type="dxa"/>
          </w:tcPr>
          <w:p w14:paraId="6EED3470"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1 (0,4%)</w:t>
            </w:r>
          </w:p>
        </w:tc>
        <w:tc>
          <w:tcPr>
            <w:tcW w:w="1984" w:type="dxa"/>
          </w:tcPr>
          <w:p w14:paraId="1D019A63"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5 (4,0%)</w:t>
            </w:r>
          </w:p>
        </w:tc>
        <w:tc>
          <w:tcPr>
            <w:tcW w:w="1909" w:type="dxa"/>
          </w:tcPr>
          <w:p w14:paraId="618C7871" w14:textId="77777777" w:rsidR="00DC5E63" w:rsidRPr="007E45C1" w:rsidRDefault="00DC5E63" w:rsidP="00325289">
            <w:pPr>
              <w:pStyle w:val="BayerBodyTextFull"/>
              <w:keepNext/>
              <w:spacing w:before="0" w:after="0"/>
              <w:jc w:val="center"/>
              <w:rPr>
                <w:sz w:val="22"/>
                <w:szCs w:val="22"/>
                <w:lang w:val="lv-LV"/>
              </w:rPr>
            </w:pPr>
            <w:r w:rsidRPr="007E45C1">
              <w:rPr>
                <w:sz w:val="22"/>
                <w:szCs w:val="22"/>
                <w:lang w:val="lv-LV"/>
              </w:rPr>
              <w:t>1 (1,6%)</w:t>
            </w:r>
          </w:p>
        </w:tc>
      </w:tr>
    </w:tbl>
    <w:p w14:paraId="379259F9" w14:textId="77777777" w:rsidR="00EF65E6" w:rsidRPr="007E45C1" w:rsidRDefault="00EF65E6" w:rsidP="00325289">
      <w:pPr>
        <w:pStyle w:val="BayerBodyTextFull"/>
        <w:spacing w:before="0" w:after="0"/>
        <w:rPr>
          <w:sz w:val="22"/>
          <w:szCs w:val="22"/>
          <w:lang w:val="lv-LV"/>
        </w:rPr>
      </w:pPr>
    </w:p>
    <w:p w14:paraId="049264B3" w14:textId="77777777" w:rsidR="00EF65E6" w:rsidRPr="007E45C1" w:rsidRDefault="00EF65E6" w:rsidP="00325289">
      <w:pPr>
        <w:pStyle w:val="BayerBodyTextFull"/>
        <w:spacing w:before="0" w:after="0"/>
        <w:rPr>
          <w:sz w:val="22"/>
          <w:szCs w:val="22"/>
          <w:lang w:val="lv-LV"/>
        </w:rPr>
      </w:pPr>
      <w:r w:rsidRPr="007E45C1">
        <w:rPr>
          <w:sz w:val="22"/>
          <w:szCs w:val="22"/>
          <w:lang w:val="lv-LV"/>
        </w:rPr>
        <w:t xml:space="preserve">Pacientiem riociguata grupā novēroja būtisku Borg CR 10 </w:t>
      </w:r>
      <w:r w:rsidR="00F11EEA">
        <w:rPr>
          <w:sz w:val="22"/>
          <w:szCs w:val="22"/>
          <w:lang w:val="lv-LV"/>
        </w:rPr>
        <w:t>aizdusas novērtēšanas punktu skaita</w:t>
      </w:r>
      <w:r w:rsidR="00F11EEA" w:rsidRPr="007E45C1">
        <w:rPr>
          <w:sz w:val="22"/>
          <w:szCs w:val="22"/>
          <w:lang w:val="lv-LV"/>
        </w:rPr>
        <w:t xml:space="preserve"> </w:t>
      </w:r>
      <w:r w:rsidRPr="007E45C1">
        <w:rPr>
          <w:sz w:val="22"/>
          <w:szCs w:val="22"/>
          <w:lang w:val="lv-LV"/>
        </w:rPr>
        <w:t>uzlabo</w:t>
      </w:r>
      <w:r w:rsidR="00F11EEA">
        <w:rPr>
          <w:sz w:val="22"/>
          <w:szCs w:val="22"/>
          <w:lang w:val="lv-LV"/>
        </w:rPr>
        <w:t>šanos</w:t>
      </w:r>
      <w:r w:rsidRPr="007E45C1">
        <w:rPr>
          <w:sz w:val="22"/>
          <w:szCs w:val="22"/>
          <w:lang w:val="lv-LV"/>
        </w:rPr>
        <w:t xml:space="preserve"> (vidējās izmaiņas salīdzinājumā ar sāk</w:t>
      </w:r>
      <w:r w:rsidR="00F11EEA">
        <w:rPr>
          <w:sz w:val="22"/>
          <w:szCs w:val="22"/>
          <w:lang w:val="lv-LV"/>
        </w:rPr>
        <w:t>otnējo</w:t>
      </w:r>
      <w:r w:rsidRPr="007E45C1">
        <w:rPr>
          <w:sz w:val="22"/>
          <w:szCs w:val="22"/>
          <w:lang w:val="lv-LV"/>
        </w:rPr>
        <w:t xml:space="preserve"> stāvokli (SD): riociguats </w:t>
      </w:r>
      <w:r w:rsidRPr="007E45C1">
        <w:rPr>
          <w:sz w:val="22"/>
          <w:szCs w:val="22"/>
          <w:lang w:val="lv-LV"/>
        </w:rPr>
        <w:noBreakHyphen/>
        <w:t>0,4 (2), placebo 0,1 (2); p = 0,0022).</w:t>
      </w:r>
    </w:p>
    <w:p w14:paraId="7F2DE630" w14:textId="77777777" w:rsidR="00EF65E6" w:rsidRPr="007E45C1" w:rsidRDefault="00EF65E6" w:rsidP="00325289">
      <w:pPr>
        <w:pStyle w:val="BayerBodyTextFull"/>
        <w:spacing w:before="0" w:after="0"/>
        <w:rPr>
          <w:sz w:val="22"/>
          <w:szCs w:val="22"/>
          <w:lang w:val="lv-LV"/>
        </w:rPr>
      </w:pPr>
    </w:p>
    <w:p w14:paraId="1EE4C45D" w14:textId="77777777" w:rsidR="0092300E" w:rsidRPr="007E45C1" w:rsidRDefault="00150292" w:rsidP="00325289">
      <w:pPr>
        <w:spacing w:line="240" w:lineRule="auto"/>
        <w:rPr>
          <w:lang w:val="lv-LV"/>
        </w:rPr>
      </w:pPr>
      <w:r w:rsidRPr="007E45C1">
        <w:rPr>
          <w:rFonts w:eastAsia="MS Mincho"/>
          <w:lang w:val="lv-LV"/>
        </w:rPr>
        <w:t>Nevēlam</w:t>
      </w:r>
      <w:r w:rsidR="00AC210F">
        <w:rPr>
          <w:rFonts w:eastAsia="MS Mincho"/>
          <w:lang w:val="lv-LV"/>
        </w:rPr>
        <w:t>as</w:t>
      </w:r>
      <w:r w:rsidRPr="007E45C1">
        <w:rPr>
          <w:rFonts w:eastAsia="MS Mincho"/>
          <w:lang w:val="lv-LV"/>
        </w:rPr>
        <w:t xml:space="preserve"> </w:t>
      </w:r>
      <w:r w:rsidR="00AC210F">
        <w:rPr>
          <w:rFonts w:eastAsia="MS Mincho"/>
          <w:lang w:val="lv-LV"/>
        </w:rPr>
        <w:t>blakusparādības</w:t>
      </w:r>
      <w:r w:rsidRPr="007E45C1">
        <w:rPr>
          <w:rFonts w:eastAsia="MS Mincho"/>
          <w:lang w:val="lv-LV"/>
        </w:rPr>
        <w:t>,</w:t>
      </w:r>
      <w:r w:rsidR="0092300E" w:rsidRPr="007E45C1">
        <w:rPr>
          <w:rFonts w:eastAsia="MS Mincho"/>
          <w:lang w:val="lv-LV"/>
        </w:rPr>
        <w:t xml:space="preserve"> kuru dēļ tika pārtraukta terapija, </w:t>
      </w:r>
      <w:r w:rsidR="00FE1567" w:rsidRPr="007E45C1">
        <w:rPr>
          <w:rFonts w:eastAsia="MS Mincho"/>
          <w:lang w:val="lv-LV"/>
        </w:rPr>
        <w:t>retāk</w:t>
      </w:r>
      <w:r w:rsidR="0092300E" w:rsidRPr="007E45C1">
        <w:rPr>
          <w:rFonts w:eastAsia="MS Mincho"/>
          <w:lang w:val="lv-LV"/>
        </w:rPr>
        <w:t xml:space="preserve"> radās abās </w:t>
      </w:r>
      <w:r w:rsidR="00A83BBC" w:rsidRPr="007E45C1">
        <w:rPr>
          <w:rFonts w:eastAsia="MS Mincho"/>
          <w:lang w:val="lv-LV"/>
        </w:rPr>
        <w:t>r</w:t>
      </w:r>
      <w:r w:rsidR="00FE1567" w:rsidRPr="007E45C1">
        <w:rPr>
          <w:rFonts w:eastAsia="MS Mincho"/>
          <w:lang w:val="lv-LV"/>
        </w:rPr>
        <w:t xml:space="preserve">iociguata </w:t>
      </w:r>
      <w:r w:rsidR="0092300E" w:rsidRPr="007E45C1">
        <w:rPr>
          <w:rFonts w:eastAsia="MS Mincho"/>
          <w:lang w:val="lv-LV"/>
        </w:rPr>
        <w:t xml:space="preserve">terapijas grupās </w:t>
      </w:r>
      <w:r w:rsidR="00FE1567" w:rsidRPr="007E45C1">
        <w:rPr>
          <w:rFonts w:eastAsia="MS Mincho"/>
          <w:lang w:val="lv-LV"/>
        </w:rPr>
        <w:t xml:space="preserve">nekā placebo grupā </w:t>
      </w:r>
      <w:r w:rsidR="0092300E" w:rsidRPr="007E45C1">
        <w:rPr>
          <w:rFonts w:eastAsia="MS Mincho"/>
          <w:lang w:val="lv-LV"/>
        </w:rPr>
        <w:t>(</w:t>
      </w:r>
      <w:r w:rsidR="00FF5923" w:rsidRPr="007E45C1">
        <w:rPr>
          <w:lang w:val="lv-LV"/>
        </w:rPr>
        <w:t>riociguata</w:t>
      </w:r>
      <w:r w:rsidR="0092300E" w:rsidRPr="007E45C1">
        <w:rPr>
          <w:lang w:val="lv-LV"/>
        </w:rPr>
        <w:t xml:space="preserve"> ID</w:t>
      </w:r>
      <w:r w:rsidR="00F11EEA">
        <w:rPr>
          <w:lang w:val="lv-LV"/>
        </w:rPr>
        <w:t>T</w:t>
      </w:r>
      <w:r w:rsidR="0092300E" w:rsidRPr="007E45C1">
        <w:rPr>
          <w:lang w:val="lv-LV"/>
        </w:rPr>
        <w:t xml:space="preserve"> 1,0</w:t>
      </w:r>
      <w:r w:rsidR="0092300E" w:rsidRPr="007E45C1">
        <w:rPr>
          <w:lang w:val="lv-LV"/>
        </w:rPr>
        <w:noBreakHyphen/>
        <w:t xml:space="preserve">2,5 mg </w:t>
      </w:r>
      <w:r w:rsidR="009D2E30" w:rsidRPr="007E45C1">
        <w:rPr>
          <w:lang w:val="lv-LV"/>
        </w:rPr>
        <w:t>3,1</w:t>
      </w:r>
      <w:r w:rsidR="0092300E" w:rsidRPr="007E45C1">
        <w:rPr>
          <w:lang w:val="lv-LV"/>
        </w:rPr>
        <w:t xml:space="preserve">%; </w:t>
      </w:r>
      <w:r w:rsidR="001B538E" w:rsidRPr="007E45C1">
        <w:rPr>
          <w:lang w:val="lv-LV"/>
        </w:rPr>
        <w:t>riociguata</w:t>
      </w:r>
      <w:r w:rsidR="009D2E30" w:rsidRPr="007E45C1">
        <w:rPr>
          <w:lang w:val="lv-LV"/>
        </w:rPr>
        <w:t xml:space="preserve"> </w:t>
      </w:r>
      <w:r w:rsidR="00FF5923" w:rsidRPr="007E45C1">
        <w:rPr>
          <w:lang w:val="lv-LV"/>
        </w:rPr>
        <w:t>FP</w:t>
      </w:r>
      <w:r w:rsidR="009D2E30" w:rsidRPr="007E45C1">
        <w:rPr>
          <w:lang w:val="lv-LV"/>
        </w:rPr>
        <w:t xml:space="preserve"> 1,6%; </w:t>
      </w:r>
      <w:r w:rsidR="0092300E" w:rsidRPr="007E45C1">
        <w:rPr>
          <w:lang w:val="lv-LV"/>
        </w:rPr>
        <w:t xml:space="preserve">placebo </w:t>
      </w:r>
      <w:r w:rsidR="009D2E30" w:rsidRPr="007E45C1">
        <w:rPr>
          <w:lang w:val="lv-LV"/>
        </w:rPr>
        <w:t>7,1</w:t>
      </w:r>
      <w:r w:rsidR="0092300E" w:rsidRPr="007E45C1">
        <w:rPr>
          <w:lang w:val="lv-LV"/>
        </w:rPr>
        <w:t>%).</w:t>
      </w:r>
    </w:p>
    <w:p w14:paraId="494DE041" w14:textId="77777777" w:rsidR="0092300E" w:rsidRPr="007E45C1" w:rsidRDefault="0092300E" w:rsidP="00325289">
      <w:pPr>
        <w:pStyle w:val="BayerBodyTextFull"/>
        <w:spacing w:before="0" w:after="0"/>
        <w:rPr>
          <w:sz w:val="22"/>
          <w:szCs w:val="22"/>
          <w:lang w:val="lv-LV"/>
        </w:rPr>
      </w:pPr>
    </w:p>
    <w:p w14:paraId="4BA0E77E" w14:textId="77777777" w:rsidR="00EF65E6" w:rsidRPr="00B46BD0" w:rsidRDefault="00610907" w:rsidP="00325289">
      <w:pPr>
        <w:pStyle w:val="Default"/>
        <w:keepNext/>
        <w:rPr>
          <w:color w:val="auto"/>
          <w:sz w:val="22"/>
          <w:szCs w:val="22"/>
          <w:lang w:val="lv-LV"/>
        </w:rPr>
      </w:pPr>
      <w:r w:rsidRPr="00B46BD0">
        <w:rPr>
          <w:color w:val="auto"/>
          <w:sz w:val="22"/>
          <w:szCs w:val="22"/>
          <w:lang w:val="lv-LV"/>
        </w:rPr>
        <w:lastRenderedPageBreak/>
        <w:t>PAH i</w:t>
      </w:r>
      <w:r w:rsidR="00EF65E6" w:rsidRPr="00B46BD0">
        <w:rPr>
          <w:color w:val="auto"/>
          <w:sz w:val="22"/>
          <w:szCs w:val="22"/>
          <w:lang w:val="lv-LV"/>
        </w:rPr>
        <w:t>lgstoša ārstēšana</w:t>
      </w:r>
    </w:p>
    <w:p w14:paraId="76DDAA5B" w14:textId="77777777" w:rsidR="004327EF" w:rsidRPr="007E45C1" w:rsidRDefault="004327EF" w:rsidP="00325289">
      <w:pPr>
        <w:pStyle w:val="Default"/>
        <w:keepNext/>
        <w:rPr>
          <w:color w:val="auto"/>
          <w:sz w:val="22"/>
          <w:szCs w:val="22"/>
          <w:lang w:val="lv-LV"/>
        </w:rPr>
      </w:pPr>
    </w:p>
    <w:p w14:paraId="30DD603E" w14:textId="77777777" w:rsidR="008F5FCB" w:rsidRPr="007E45C1" w:rsidRDefault="00EF65E6" w:rsidP="00325289">
      <w:pPr>
        <w:pStyle w:val="Default"/>
        <w:keepNext/>
        <w:rPr>
          <w:color w:val="auto"/>
          <w:sz w:val="22"/>
          <w:szCs w:val="22"/>
          <w:lang w:val="lv-LV"/>
        </w:rPr>
      </w:pPr>
      <w:r w:rsidRPr="007E45C1">
        <w:rPr>
          <w:color w:val="auto"/>
          <w:sz w:val="22"/>
          <w:szCs w:val="22"/>
          <w:lang w:val="lv-LV"/>
        </w:rPr>
        <w:t>Atklātā pētījuma pagarinājumā (PATENT</w:t>
      </w:r>
      <w:r w:rsidRPr="007E45C1">
        <w:rPr>
          <w:color w:val="auto"/>
          <w:sz w:val="22"/>
          <w:szCs w:val="22"/>
          <w:lang w:val="lv-LV"/>
        </w:rPr>
        <w:noBreakHyphen/>
        <w:t>2) tika iekļauti 3</w:t>
      </w:r>
      <w:r w:rsidR="003E0F3A" w:rsidRPr="007E45C1">
        <w:rPr>
          <w:color w:val="auto"/>
          <w:sz w:val="22"/>
          <w:szCs w:val="22"/>
          <w:lang w:val="lv-LV"/>
        </w:rPr>
        <w:t>96</w:t>
      </w:r>
      <w:r w:rsidRPr="007E45C1">
        <w:rPr>
          <w:color w:val="auto"/>
          <w:sz w:val="22"/>
          <w:szCs w:val="22"/>
          <w:lang w:val="lv-LV"/>
        </w:rPr>
        <w:t> </w:t>
      </w:r>
      <w:r w:rsidR="00EF3507" w:rsidRPr="007E45C1">
        <w:rPr>
          <w:color w:val="auto"/>
          <w:sz w:val="22"/>
          <w:szCs w:val="22"/>
          <w:lang w:val="lv-LV"/>
        </w:rPr>
        <w:t xml:space="preserve">pieaugušie </w:t>
      </w:r>
      <w:r w:rsidRPr="007E45C1">
        <w:rPr>
          <w:color w:val="auto"/>
          <w:sz w:val="22"/>
          <w:szCs w:val="22"/>
          <w:lang w:val="lv-LV"/>
        </w:rPr>
        <w:t>pacienti, kas bija pabeiguši pētījumu PATENT</w:t>
      </w:r>
      <w:r w:rsidRPr="007E45C1">
        <w:rPr>
          <w:color w:val="auto"/>
          <w:sz w:val="22"/>
          <w:szCs w:val="22"/>
          <w:lang w:val="lv-LV"/>
        </w:rPr>
        <w:noBreakHyphen/>
        <w:t>1.</w:t>
      </w:r>
    </w:p>
    <w:p w14:paraId="37C1F5AD" w14:textId="77777777" w:rsidR="00E80486" w:rsidRPr="007E45C1" w:rsidRDefault="00E80486" w:rsidP="008F5FCB">
      <w:pPr>
        <w:pStyle w:val="Default"/>
        <w:keepNext/>
        <w:rPr>
          <w:color w:val="auto"/>
          <w:sz w:val="22"/>
          <w:szCs w:val="22"/>
          <w:lang w:val="lv-LV"/>
        </w:rPr>
      </w:pPr>
    </w:p>
    <w:p w14:paraId="26FACECF" w14:textId="77777777" w:rsidR="008F5FCB" w:rsidRPr="007E45C1" w:rsidRDefault="008F5FCB" w:rsidP="008F5FCB">
      <w:pPr>
        <w:pStyle w:val="Default"/>
        <w:keepNext/>
        <w:rPr>
          <w:color w:val="auto"/>
          <w:sz w:val="22"/>
          <w:szCs w:val="22"/>
          <w:lang w:val="lv-LV"/>
        </w:rPr>
      </w:pPr>
      <w:r w:rsidRPr="007E45C1">
        <w:rPr>
          <w:color w:val="auto"/>
          <w:sz w:val="22"/>
          <w:szCs w:val="22"/>
          <w:lang w:val="lv-LV"/>
        </w:rPr>
        <w:t>PATENT-2 vidējais (SN) ārstēšanas ilgums kopējā grupā</w:t>
      </w:r>
      <w:r w:rsidR="000A5245" w:rsidRPr="007E45C1">
        <w:rPr>
          <w:color w:val="auto"/>
          <w:sz w:val="22"/>
          <w:szCs w:val="22"/>
          <w:lang w:val="lv-LV"/>
        </w:rPr>
        <w:t xml:space="preserve"> (neskaitot PATENT-1)</w:t>
      </w:r>
      <w:r w:rsidRPr="007E45C1">
        <w:rPr>
          <w:color w:val="auto"/>
          <w:sz w:val="22"/>
          <w:szCs w:val="22"/>
          <w:lang w:val="lv-LV"/>
        </w:rPr>
        <w:t xml:space="preserve"> bija 1375 (772) dienas</w:t>
      </w:r>
      <w:r w:rsidR="00743D45" w:rsidRPr="007E45C1">
        <w:rPr>
          <w:color w:val="auto"/>
          <w:sz w:val="22"/>
          <w:szCs w:val="22"/>
          <w:lang w:val="lv-LV"/>
        </w:rPr>
        <w:t>,</w:t>
      </w:r>
      <w:r w:rsidRPr="007E45C1">
        <w:rPr>
          <w:color w:val="auto"/>
          <w:sz w:val="22"/>
          <w:szCs w:val="22"/>
          <w:lang w:val="lv-LV"/>
        </w:rPr>
        <w:t xml:space="preserve"> un </w:t>
      </w:r>
      <w:r w:rsidR="00743D45" w:rsidRPr="007E45C1">
        <w:rPr>
          <w:color w:val="auto"/>
          <w:sz w:val="22"/>
          <w:szCs w:val="22"/>
          <w:lang w:val="lv-LV"/>
        </w:rPr>
        <w:t xml:space="preserve">ilguma mediāna </w:t>
      </w:r>
      <w:r w:rsidRPr="007E45C1">
        <w:rPr>
          <w:color w:val="auto"/>
          <w:sz w:val="22"/>
          <w:szCs w:val="22"/>
          <w:lang w:val="lv-LV"/>
        </w:rPr>
        <w:t>bija 1331 diena (no 1 līdz 3565 dienām). Kopumā 9</w:t>
      </w:r>
      <w:r w:rsidR="000A5245" w:rsidRPr="007E45C1">
        <w:rPr>
          <w:color w:val="auto"/>
          <w:sz w:val="22"/>
          <w:szCs w:val="22"/>
          <w:lang w:val="lv-LV"/>
        </w:rPr>
        <w:t>0</w:t>
      </w:r>
      <w:r w:rsidRPr="007E45C1">
        <w:rPr>
          <w:color w:val="auto"/>
          <w:sz w:val="22"/>
          <w:szCs w:val="22"/>
          <w:lang w:val="lv-LV"/>
        </w:rPr>
        <w:t>%</w:t>
      </w:r>
      <w:r w:rsidR="000A5245" w:rsidRPr="007E45C1">
        <w:rPr>
          <w:color w:val="auto"/>
          <w:sz w:val="22"/>
          <w:szCs w:val="22"/>
          <w:lang w:val="lv-LV"/>
        </w:rPr>
        <w:t xml:space="preserve"> pacientu </w:t>
      </w:r>
      <w:r w:rsidRPr="007E45C1">
        <w:rPr>
          <w:color w:val="auto"/>
          <w:sz w:val="22"/>
          <w:szCs w:val="22"/>
          <w:lang w:val="lv-LV"/>
        </w:rPr>
        <w:t>terapijas ilgums bija apmēram 1 gads (vism</w:t>
      </w:r>
      <w:r w:rsidR="00F11EEA">
        <w:rPr>
          <w:color w:val="auto"/>
          <w:sz w:val="22"/>
          <w:szCs w:val="22"/>
          <w:lang w:val="lv-LV"/>
        </w:rPr>
        <w:t>a</w:t>
      </w:r>
      <w:r w:rsidRPr="007E45C1">
        <w:rPr>
          <w:color w:val="auto"/>
          <w:sz w:val="22"/>
          <w:szCs w:val="22"/>
          <w:lang w:val="lv-LV"/>
        </w:rPr>
        <w:t xml:space="preserve">z 48 nedēļas), </w:t>
      </w:r>
      <w:r w:rsidR="000A5245" w:rsidRPr="007E45C1">
        <w:rPr>
          <w:color w:val="auto"/>
          <w:sz w:val="22"/>
          <w:szCs w:val="22"/>
          <w:lang w:val="lv-LV"/>
        </w:rPr>
        <w:t>85% pacientu apm</w:t>
      </w:r>
      <w:r w:rsidRPr="007E45C1">
        <w:rPr>
          <w:color w:val="auto"/>
          <w:sz w:val="22"/>
          <w:szCs w:val="22"/>
          <w:lang w:val="lv-LV"/>
        </w:rPr>
        <w:t>ēram 2 gadi (vismaz 96 nedēļas)</w:t>
      </w:r>
      <w:r w:rsidR="00743D45" w:rsidRPr="007E45C1">
        <w:rPr>
          <w:color w:val="auto"/>
          <w:sz w:val="22"/>
          <w:szCs w:val="22"/>
          <w:lang w:val="lv-LV"/>
        </w:rPr>
        <w:t>,</w:t>
      </w:r>
      <w:r w:rsidRPr="007E45C1">
        <w:rPr>
          <w:color w:val="auto"/>
          <w:sz w:val="22"/>
          <w:szCs w:val="22"/>
          <w:lang w:val="lv-LV"/>
        </w:rPr>
        <w:t xml:space="preserve"> un </w:t>
      </w:r>
      <w:r w:rsidR="000A5245" w:rsidRPr="007E45C1">
        <w:rPr>
          <w:color w:val="auto"/>
          <w:sz w:val="22"/>
          <w:szCs w:val="22"/>
          <w:lang w:val="lv-LV"/>
        </w:rPr>
        <w:t>70</w:t>
      </w:r>
      <w:r w:rsidRPr="007E45C1">
        <w:rPr>
          <w:color w:val="auto"/>
          <w:sz w:val="22"/>
          <w:szCs w:val="22"/>
          <w:lang w:val="lv-LV"/>
        </w:rPr>
        <w:t>%</w:t>
      </w:r>
      <w:r w:rsidR="000A5245" w:rsidRPr="007E45C1">
        <w:rPr>
          <w:color w:val="auto"/>
          <w:sz w:val="22"/>
          <w:szCs w:val="22"/>
          <w:lang w:val="lv-LV"/>
        </w:rPr>
        <w:t xml:space="preserve"> pacientu</w:t>
      </w:r>
      <w:r w:rsidRPr="007E45C1">
        <w:rPr>
          <w:color w:val="auto"/>
          <w:sz w:val="22"/>
          <w:szCs w:val="22"/>
          <w:lang w:val="lv-LV"/>
        </w:rPr>
        <w:t xml:space="preserve"> apmēram 3 gadi (vismaz 144 nedēļas). Terapijas ilgums kopumā bija </w:t>
      </w:r>
      <w:r w:rsidR="000A5245" w:rsidRPr="007E45C1">
        <w:rPr>
          <w:color w:val="auto"/>
          <w:sz w:val="22"/>
          <w:szCs w:val="22"/>
          <w:lang w:val="lv-LV"/>
        </w:rPr>
        <w:t>1491</w:t>
      </w:r>
      <w:r w:rsidRPr="007E45C1">
        <w:rPr>
          <w:color w:val="auto"/>
          <w:sz w:val="22"/>
          <w:szCs w:val="22"/>
          <w:lang w:val="lv-LV"/>
        </w:rPr>
        <w:t xml:space="preserve"> pacientgad</w:t>
      </w:r>
      <w:r w:rsidR="00743D45" w:rsidRPr="007E45C1">
        <w:rPr>
          <w:color w:val="auto"/>
          <w:sz w:val="22"/>
          <w:szCs w:val="22"/>
          <w:lang w:val="lv-LV"/>
        </w:rPr>
        <w:t>s</w:t>
      </w:r>
      <w:r w:rsidRPr="007E45C1">
        <w:rPr>
          <w:color w:val="auto"/>
          <w:sz w:val="22"/>
          <w:szCs w:val="22"/>
          <w:lang w:val="lv-LV"/>
        </w:rPr>
        <w:t>.</w:t>
      </w:r>
    </w:p>
    <w:p w14:paraId="7EDC9052" w14:textId="77777777" w:rsidR="00E80486" w:rsidRPr="007E45C1" w:rsidRDefault="00E80486" w:rsidP="008F5FCB">
      <w:pPr>
        <w:pStyle w:val="Default"/>
        <w:keepNext/>
        <w:rPr>
          <w:color w:val="auto"/>
          <w:sz w:val="22"/>
          <w:szCs w:val="22"/>
          <w:lang w:val="lv-LV"/>
        </w:rPr>
      </w:pPr>
    </w:p>
    <w:p w14:paraId="6E9991AC" w14:textId="77777777" w:rsidR="000A5245" w:rsidRPr="007E45C1" w:rsidRDefault="008F5FCB" w:rsidP="008F5FCB">
      <w:pPr>
        <w:pStyle w:val="Default"/>
        <w:keepNext/>
        <w:rPr>
          <w:color w:val="auto"/>
          <w:sz w:val="22"/>
          <w:szCs w:val="22"/>
          <w:lang w:val="lv-LV"/>
        </w:rPr>
      </w:pPr>
      <w:r w:rsidRPr="007E45C1">
        <w:rPr>
          <w:color w:val="auto"/>
          <w:sz w:val="22"/>
          <w:szCs w:val="22"/>
          <w:lang w:val="lv-LV"/>
        </w:rPr>
        <w:t xml:space="preserve">Drošuma profils </w:t>
      </w:r>
      <w:r w:rsidR="000A5245" w:rsidRPr="007E45C1">
        <w:rPr>
          <w:color w:val="auto"/>
          <w:sz w:val="22"/>
          <w:szCs w:val="22"/>
          <w:lang w:val="lv-LV"/>
        </w:rPr>
        <w:t>PATENT</w:t>
      </w:r>
      <w:r w:rsidRPr="007E45C1">
        <w:rPr>
          <w:color w:val="auto"/>
          <w:sz w:val="22"/>
          <w:szCs w:val="22"/>
          <w:lang w:val="lv-LV"/>
        </w:rPr>
        <w:t xml:space="preserve">-2 bija līdzīgs tam, </w:t>
      </w:r>
      <w:r w:rsidR="00743D45" w:rsidRPr="007E45C1">
        <w:rPr>
          <w:color w:val="auto"/>
          <w:sz w:val="22"/>
          <w:szCs w:val="22"/>
          <w:lang w:val="lv-LV"/>
        </w:rPr>
        <w:t>kādu</w:t>
      </w:r>
      <w:r w:rsidRPr="007E45C1">
        <w:rPr>
          <w:color w:val="auto"/>
          <w:sz w:val="22"/>
          <w:szCs w:val="22"/>
          <w:lang w:val="lv-LV"/>
        </w:rPr>
        <w:t xml:space="preserve"> novēroja pivotālajos pētījumos. Pēc riociguata terapijas kopējā populācijā vidēj</w:t>
      </w:r>
      <w:r w:rsidR="00743D45" w:rsidRPr="007E45C1">
        <w:rPr>
          <w:color w:val="auto"/>
          <w:sz w:val="22"/>
          <w:szCs w:val="22"/>
          <w:lang w:val="lv-LV"/>
        </w:rPr>
        <w:t>ā</w:t>
      </w:r>
      <w:r w:rsidRPr="007E45C1">
        <w:rPr>
          <w:color w:val="auto"/>
          <w:sz w:val="22"/>
          <w:szCs w:val="22"/>
          <w:lang w:val="lv-LV"/>
        </w:rPr>
        <w:t xml:space="preserve"> 6MWD uzlabojās par 5</w:t>
      </w:r>
      <w:r w:rsidR="000A5245" w:rsidRPr="007E45C1">
        <w:rPr>
          <w:color w:val="auto"/>
          <w:sz w:val="22"/>
          <w:szCs w:val="22"/>
          <w:lang w:val="lv-LV"/>
        </w:rPr>
        <w:t>0</w:t>
      </w:r>
      <w:r w:rsidRPr="007E45C1">
        <w:rPr>
          <w:color w:val="auto"/>
          <w:sz w:val="22"/>
          <w:szCs w:val="22"/>
          <w:lang w:val="lv-LV"/>
        </w:rPr>
        <w:t xml:space="preserve"> m pēc 12 mēnešiem (n=</w:t>
      </w:r>
      <w:r w:rsidR="000A5245" w:rsidRPr="007E45C1">
        <w:rPr>
          <w:color w:val="auto"/>
          <w:sz w:val="22"/>
          <w:szCs w:val="22"/>
          <w:lang w:val="lv-LV"/>
        </w:rPr>
        <w:t>347</w:t>
      </w:r>
      <w:r w:rsidRPr="007E45C1">
        <w:rPr>
          <w:color w:val="auto"/>
          <w:sz w:val="22"/>
          <w:szCs w:val="22"/>
          <w:lang w:val="lv-LV"/>
        </w:rPr>
        <w:t>), par 4</w:t>
      </w:r>
      <w:r w:rsidR="000A5245" w:rsidRPr="007E45C1">
        <w:rPr>
          <w:color w:val="auto"/>
          <w:sz w:val="22"/>
          <w:szCs w:val="22"/>
          <w:lang w:val="lv-LV"/>
        </w:rPr>
        <w:t>6</w:t>
      </w:r>
      <w:r w:rsidRPr="007E45C1">
        <w:rPr>
          <w:color w:val="auto"/>
          <w:sz w:val="22"/>
          <w:szCs w:val="22"/>
          <w:lang w:val="lv-LV"/>
        </w:rPr>
        <w:t xml:space="preserve"> m pēc 24 mēnešiem (n=</w:t>
      </w:r>
      <w:r w:rsidR="000A5245" w:rsidRPr="007E45C1">
        <w:rPr>
          <w:color w:val="auto"/>
          <w:sz w:val="22"/>
          <w:szCs w:val="22"/>
          <w:lang w:val="lv-LV"/>
        </w:rPr>
        <w:t>311</w:t>
      </w:r>
      <w:r w:rsidRPr="007E45C1">
        <w:rPr>
          <w:color w:val="auto"/>
          <w:sz w:val="22"/>
          <w:szCs w:val="22"/>
          <w:lang w:val="lv-LV"/>
        </w:rPr>
        <w:t>) un par 4</w:t>
      </w:r>
      <w:r w:rsidR="000A5245" w:rsidRPr="007E45C1">
        <w:rPr>
          <w:color w:val="auto"/>
          <w:sz w:val="22"/>
          <w:szCs w:val="22"/>
          <w:lang w:val="lv-LV"/>
        </w:rPr>
        <w:t>6</w:t>
      </w:r>
      <w:r w:rsidRPr="007E45C1">
        <w:rPr>
          <w:color w:val="auto"/>
          <w:sz w:val="22"/>
          <w:szCs w:val="22"/>
          <w:lang w:val="lv-LV"/>
        </w:rPr>
        <w:t xml:space="preserve"> m pēc 36 mēnešiem (n=</w:t>
      </w:r>
      <w:r w:rsidR="000A5245" w:rsidRPr="007E45C1">
        <w:rPr>
          <w:color w:val="auto"/>
          <w:sz w:val="22"/>
          <w:szCs w:val="22"/>
          <w:lang w:val="lv-LV"/>
        </w:rPr>
        <w:t>238</w:t>
      </w:r>
      <w:r w:rsidRPr="007E45C1">
        <w:rPr>
          <w:color w:val="auto"/>
          <w:sz w:val="22"/>
          <w:szCs w:val="22"/>
          <w:lang w:val="lv-LV"/>
        </w:rPr>
        <w:t>) salīdzinājumā ar sāk</w:t>
      </w:r>
      <w:r w:rsidR="00F717B7">
        <w:rPr>
          <w:color w:val="auto"/>
          <w:sz w:val="22"/>
          <w:szCs w:val="22"/>
          <w:lang w:val="lv-LV"/>
        </w:rPr>
        <w:t>otnējo</w:t>
      </w:r>
      <w:r w:rsidRPr="007E45C1">
        <w:rPr>
          <w:color w:val="auto"/>
          <w:sz w:val="22"/>
          <w:szCs w:val="22"/>
          <w:lang w:val="lv-LV"/>
        </w:rPr>
        <w:t xml:space="preserve"> stāvokli. 6MWD uzlabošanās saglabājās līdz pētījuma beigām.</w:t>
      </w:r>
    </w:p>
    <w:p w14:paraId="1476654E" w14:textId="77777777" w:rsidR="00E80486" w:rsidRPr="007E45C1" w:rsidRDefault="00E80486" w:rsidP="008F5FCB">
      <w:pPr>
        <w:pStyle w:val="Default"/>
        <w:keepNext/>
        <w:rPr>
          <w:color w:val="auto"/>
          <w:sz w:val="22"/>
          <w:szCs w:val="22"/>
          <w:lang w:val="lv-LV"/>
        </w:rPr>
      </w:pPr>
    </w:p>
    <w:p w14:paraId="1D191184" w14:textId="77777777" w:rsidR="000A5245" w:rsidRPr="007E45C1" w:rsidRDefault="00236B2C" w:rsidP="008F5FCB">
      <w:pPr>
        <w:pStyle w:val="Default"/>
        <w:keepNext/>
        <w:rPr>
          <w:color w:val="auto"/>
          <w:sz w:val="22"/>
          <w:szCs w:val="22"/>
          <w:lang w:val="lv-LV"/>
        </w:rPr>
      </w:pPr>
      <w:r w:rsidRPr="007E45C1">
        <w:rPr>
          <w:color w:val="auto"/>
          <w:sz w:val="22"/>
          <w:szCs w:val="22"/>
          <w:lang w:val="lv-LV"/>
        </w:rPr>
        <w:t>8</w:t>
      </w:r>
      <w:r w:rsidR="008F5FCB" w:rsidRPr="007E45C1">
        <w:rPr>
          <w:color w:val="auto"/>
          <w:sz w:val="22"/>
          <w:szCs w:val="22"/>
          <w:lang w:val="lv-LV"/>
        </w:rPr>
        <w:t>.</w:t>
      </w:r>
      <w:r w:rsidR="008E115C">
        <w:rPr>
          <w:color w:val="auto"/>
          <w:sz w:val="22"/>
          <w:szCs w:val="22"/>
          <w:lang w:val="lv-LV"/>
        </w:rPr>
        <w:t> </w:t>
      </w:r>
      <w:r w:rsidR="008F5FCB" w:rsidRPr="007E45C1">
        <w:rPr>
          <w:color w:val="auto"/>
          <w:sz w:val="22"/>
          <w:szCs w:val="22"/>
          <w:lang w:val="lv-LV"/>
        </w:rPr>
        <w:t>tabul</w:t>
      </w:r>
      <w:r w:rsidR="00743D45" w:rsidRPr="007E45C1">
        <w:rPr>
          <w:color w:val="auto"/>
          <w:sz w:val="22"/>
          <w:szCs w:val="22"/>
          <w:lang w:val="lv-LV"/>
        </w:rPr>
        <w:t>ā</w:t>
      </w:r>
      <w:r w:rsidR="008F5FCB" w:rsidRPr="007E45C1">
        <w:rPr>
          <w:color w:val="auto"/>
          <w:sz w:val="22"/>
          <w:szCs w:val="22"/>
          <w:lang w:val="lv-LV"/>
        </w:rPr>
        <w:t xml:space="preserve"> parād</w:t>
      </w:r>
      <w:r w:rsidR="00743D45" w:rsidRPr="007E45C1">
        <w:rPr>
          <w:color w:val="auto"/>
          <w:sz w:val="22"/>
          <w:szCs w:val="22"/>
          <w:lang w:val="lv-LV"/>
        </w:rPr>
        <w:t xml:space="preserve">īts </w:t>
      </w:r>
      <w:r w:rsidR="008F5FCB" w:rsidRPr="007E45C1">
        <w:rPr>
          <w:color w:val="auto"/>
          <w:sz w:val="22"/>
          <w:szCs w:val="22"/>
          <w:lang w:val="lv-LV"/>
        </w:rPr>
        <w:t xml:space="preserve">pacientu </w:t>
      </w:r>
      <w:r w:rsidR="00F11EEA">
        <w:rPr>
          <w:color w:val="auto"/>
          <w:sz w:val="22"/>
          <w:szCs w:val="22"/>
          <w:lang w:val="lv-LV"/>
        </w:rPr>
        <w:t>īpatsvars</w:t>
      </w:r>
      <w:r w:rsidR="008F5FCB" w:rsidRPr="007E45C1">
        <w:rPr>
          <w:color w:val="auto"/>
          <w:sz w:val="22"/>
          <w:szCs w:val="22"/>
          <w:lang w:val="lv-LV"/>
        </w:rPr>
        <w:t>* atbilstoši izmaiņām PVO fun</w:t>
      </w:r>
      <w:r w:rsidR="000A5245" w:rsidRPr="007E45C1">
        <w:rPr>
          <w:color w:val="auto"/>
          <w:sz w:val="22"/>
          <w:szCs w:val="22"/>
          <w:lang w:val="lv-LV"/>
        </w:rPr>
        <w:t>kci</w:t>
      </w:r>
      <w:r w:rsidR="008F5FCB" w:rsidRPr="007E45C1">
        <w:rPr>
          <w:color w:val="auto"/>
          <w:sz w:val="22"/>
          <w:szCs w:val="22"/>
          <w:lang w:val="lv-LV"/>
        </w:rPr>
        <w:t>onālajā klasē riociguata terapijas laikā salīdzinājumā ar sāk</w:t>
      </w:r>
      <w:r w:rsidR="00F717B7">
        <w:rPr>
          <w:color w:val="auto"/>
          <w:sz w:val="22"/>
          <w:szCs w:val="22"/>
          <w:lang w:val="lv-LV"/>
        </w:rPr>
        <w:t>otnējo</w:t>
      </w:r>
      <w:r w:rsidR="008F5FCB" w:rsidRPr="007E45C1">
        <w:rPr>
          <w:color w:val="auto"/>
          <w:sz w:val="22"/>
          <w:szCs w:val="22"/>
          <w:lang w:val="lv-LV"/>
        </w:rPr>
        <w:t xml:space="preserve"> stāvokli.</w:t>
      </w:r>
    </w:p>
    <w:p w14:paraId="65C1C6EC" w14:textId="77777777" w:rsidR="000A5245" w:rsidRPr="00B46BD0" w:rsidRDefault="000A5245" w:rsidP="0084564D">
      <w:pPr>
        <w:pStyle w:val="Default"/>
        <w:rPr>
          <w:sz w:val="22"/>
          <w:szCs w:val="22"/>
          <w:lang w:val="lv-LV"/>
        </w:rPr>
      </w:pPr>
    </w:p>
    <w:p w14:paraId="55F940FF" w14:textId="77777777" w:rsidR="000A5245" w:rsidRPr="007E45C1" w:rsidRDefault="000A5245" w:rsidP="0084564D">
      <w:pPr>
        <w:pStyle w:val="Default"/>
        <w:keepNext/>
        <w:rPr>
          <w:b/>
          <w:bCs/>
          <w:sz w:val="22"/>
          <w:szCs w:val="22"/>
          <w:lang w:val="lv-LV"/>
        </w:rPr>
      </w:pPr>
      <w:r w:rsidRPr="007E45C1">
        <w:rPr>
          <w:b/>
          <w:bCs/>
          <w:sz w:val="22"/>
          <w:szCs w:val="22"/>
          <w:lang w:val="lv-LV"/>
        </w:rPr>
        <w:t>8.</w:t>
      </w:r>
      <w:r w:rsidR="008E115C">
        <w:rPr>
          <w:b/>
          <w:bCs/>
          <w:sz w:val="22"/>
          <w:szCs w:val="22"/>
          <w:lang w:val="lv-LV"/>
        </w:rPr>
        <w:t> </w:t>
      </w:r>
      <w:r w:rsidRPr="007E45C1">
        <w:rPr>
          <w:b/>
          <w:bCs/>
          <w:sz w:val="22"/>
          <w:szCs w:val="22"/>
          <w:lang w:val="lv-LV"/>
        </w:rPr>
        <w:t>tabula</w:t>
      </w:r>
      <w:r w:rsidR="00F11EEA">
        <w:rPr>
          <w:b/>
          <w:bCs/>
          <w:sz w:val="22"/>
          <w:szCs w:val="22"/>
          <w:lang w:val="lv-LV"/>
        </w:rPr>
        <w:t>.</w:t>
      </w:r>
      <w:r w:rsidRPr="007E45C1">
        <w:rPr>
          <w:b/>
          <w:bCs/>
          <w:sz w:val="22"/>
          <w:szCs w:val="22"/>
          <w:lang w:val="lv-LV"/>
        </w:rPr>
        <w:t xml:space="preserve"> PATENT-2: </w:t>
      </w:r>
      <w:r w:rsidR="00F11EEA">
        <w:rPr>
          <w:b/>
          <w:bCs/>
          <w:sz w:val="22"/>
          <w:szCs w:val="22"/>
          <w:lang w:val="lv-LV"/>
        </w:rPr>
        <w:t>i</w:t>
      </w:r>
      <w:r w:rsidR="00236B2C" w:rsidRPr="007E45C1">
        <w:rPr>
          <w:b/>
          <w:bCs/>
          <w:sz w:val="22"/>
          <w:szCs w:val="22"/>
          <w:lang w:val="lv-LV"/>
        </w:rPr>
        <w:t>zmaiņas funkcionālajā klasē pēc PVO klasifikācijas</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0A5245" w:rsidRPr="005641A2" w14:paraId="5788F846" w14:textId="77777777" w:rsidTr="00C20EC0">
        <w:trPr>
          <w:trHeight w:hRule="exact" w:val="11"/>
          <w:tblHeader/>
        </w:trPr>
        <w:tc>
          <w:tcPr>
            <w:tcW w:w="7937" w:type="dxa"/>
            <w:gridSpan w:val="4"/>
            <w:shd w:val="clear" w:color="auto" w:fill="000000"/>
            <w:tcMar>
              <w:top w:w="0" w:type="dxa"/>
              <w:left w:w="0" w:type="dxa"/>
              <w:bottom w:w="0" w:type="dxa"/>
              <w:right w:w="0" w:type="dxa"/>
            </w:tcMar>
          </w:tcPr>
          <w:p w14:paraId="563F5ABD" w14:textId="77777777" w:rsidR="000A5245" w:rsidRPr="007E45C1" w:rsidRDefault="000A5245" w:rsidP="0084564D">
            <w:pPr>
              <w:pStyle w:val="Default"/>
              <w:keepNext/>
              <w:rPr>
                <w:sz w:val="22"/>
                <w:szCs w:val="22"/>
                <w:lang w:val="lv-LV"/>
              </w:rPr>
            </w:pPr>
          </w:p>
        </w:tc>
      </w:tr>
      <w:tr w:rsidR="000A5245" w:rsidRPr="007E45C1" w14:paraId="20B8DC22" w14:textId="77777777" w:rsidTr="00C20EC0">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3CA979AF" w14:textId="77777777" w:rsidR="000A5245" w:rsidRPr="007E45C1" w:rsidRDefault="000A5245" w:rsidP="0084564D">
            <w:pPr>
              <w:pStyle w:val="Default"/>
              <w:keepNext/>
              <w:rPr>
                <w:sz w:val="22"/>
                <w:szCs w:val="22"/>
                <w:lang w:val="lv-LV"/>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4CAE09C3" w14:textId="77777777" w:rsidR="00236B2C" w:rsidRPr="007E45C1" w:rsidRDefault="00236B2C" w:rsidP="0084564D">
            <w:pPr>
              <w:pStyle w:val="Default"/>
              <w:keepNext/>
              <w:rPr>
                <w:sz w:val="22"/>
                <w:szCs w:val="22"/>
                <w:lang w:val="lv-LV"/>
              </w:rPr>
            </w:pPr>
            <w:r w:rsidRPr="007E45C1">
              <w:rPr>
                <w:sz w:val="22"/>
                <w:szCs w:val="22"/>
                <w:lang w:val="lv-LV"/>
              </w:rPr>
              <w:t>Izmaiņas funkcionālajā klasē pēc PVO klasifikācijas</w:t>
            </w:r>
          </w:p>
          <w:p w14:paraId="4BB959DA" w14:textId="77777777" w:rsidR="000A5245" w:rsidRPr="00B46BD0" w:rsidRDefault="000A5245" w:rsidP="0084564D">
            <w:pPr>
              <w:pStyle w:val="Default"/>
              <w:keepNext/>
              <w:rPr>
                <w:sz w:val="22"/>
                <w:szCs w:val="22"/>
                <w:lang w:val="lv-LV"/>
              </w:rPr>
            </w:pPr>
            <w:r w:rsidRPr="00B46BD0">
              <w:rPr>
                <w:sz w:val="22"/>
                <w:szCs w:val="22"/>
                <w:lang w:val="lv-LV"/>
              </w:rPr>
              <w:t>(n</w:t>
            </w:r>
            <w:r w:rsidR="00236B2C" w:rsidRPr="00B46BD0">
              <w:rPr>
                <w:sz w:val="22"/>
                <w:szCs w:val="22"/>
                <w:lang w:val="lv-LV"/>
              </w:rPr>
              <w:t xml:space="preserve">=pacientu skaits </w:t>
            </w:r>
            <w:r w:rsidRPr="00B46BD0">
              <w:rPr>
                <w:sz w:val="22"/>
                <w:szCs w:val="22"/>
                <w:lang w:val="lv-LV"/>
              </w:rPr>
              <w:t>(%))</w:t>
            </w:r>
          </w:p>
        </w:tc>
      </w:tr>
      <w:tr w:rsidR="000A5245" w:rsidRPr="007E45C1" w14:paraId="3D30269C" w14:textId="77777777" w:rsidTr="00C20EC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EE1D951" w14:textId="77777777" w:rsidR="000A5245" w:rsidRPr="00B46BD0" w:rsidRDefault="000A5245" w:rsidP="0084564D">
            <w:pPr>
              <w:pStyle w:val="Default"/>
              <w:keepNext/>
              <w:rPr>
                <w:sz w:val="22"/>
                <w:szCs w:val="22"/>
                <w:lang w:val="lv-LV"/>
              </w:rPr>
            </w:pPr>
            <w:r w:rsidRPr="00B46BD0">
              <w:rPr>
                <w:sz w:val="22"/>
                <w:szCs w:val="22"/>
                <w:lang w:val="lv-LV"/>
              </w:rPr>
              <w:t>PATENT-2</w:t>
            </w:r>
            <w:r w:rsidR="00236B2C" w:rsidRPr="00B46BD0">
              <w:rPr>
                <w:sz w:val="22"/>
                <w:szCs w:val="22"/>
                <w:lang w:val="lv-LV"/>
              </w:rPr>
              <w:t xml:space="preserve"> terapijas ilgums</w:t>
            </w:r>
          </w:p>
        </w:tc>
        <w:tc>
          <w:tcPr>
            <w:tcW w:w="1803" w:type="dxa"/>
            <w:tcBorders>
              <w:bottom w:val="single" w:sz="4" w:space="0" w:color="000000"/>
              <w:right w:val="single" w:sz="4" w:space="0" w:color="000000"/>
            </w:tcBorders>
            <w:tcMar>
              <w:top w:w="28" w:type="dxa"/>
              <w:left w:w="113" w:type="dxa"/>
              <w:bottom w:w="28" w:type="dxa"/>
              <w:right w:w="113" w:type="dxa"/>
            </w:tcMar>
          </w:tcPr>
          <w:p w14:paraId="695AF7E0" w14:textId="77777777" w:rsidR="000A5245" w:rsidRPr="00B46BD0" w:rsidRDefault="00236B2C" w:rsidP="0084564D">
            <w:pPr>
              <w:pStyle w:val="Default"/>
              <w:keepNext/>
              <w:rPr>
                <w:sz w:val="22"/>
                <w:szCs w:val="22"/>
                <w:lang w:val="lv-LV"/>
              </w:rPr>
            </w:pPr>
            <w:r w:rsidRPr="00B46BD0">
              <w:rPr>
                <w:sz w:val="22"/>
                <w:szCs w:val="22"/>
                <w:lang w:val="lv-LV"/>
              </w:rPr>
              <w:t>Uzlabojies</w:t>
            </w:r>
          </w:p>
        </w:tc>
        <w:tc>
          <w:tcPr>
            <w:tcW w:w="1531" w:type="dxa"/>
            <w:tcBorders>
              <w:bottom w:val="single" w:sz="4" w:space="0" w:color="000000"/>
              <w:right w:val="single" w:sz="4" w:space="0" w:color="000000"/>
            </w:tcBorders>
            <w:tcMar>
              <w:top w:w="28" w:type="dxa"/>
              <w:left w:w="113" w:type="dxa"/>
              <w:bottom w:w="28" w:type="dxa"/>
              <w:right w:w="113" w:type="dxa"/>
            </w:tcMar>
          </w:tcPr>
          <w:p w14:paraId="61E44B87" w14:textId="77777777" w:rsidR="000A5245" w:rsidRPr="00B46BD0" w:rsidRDefault="000A5245" w:rsidP="0084564D">
            <w:pPr>
              <w:pStyle w:val="Default"/>
              <w:keepNext/>
              <w:rPr>
                <w:sz w:val="22"/>
                <w:szCs w:val="22"/>
                <w:lang w:val="lv-LV"/>
              </w:rPr>
            </w:pPr>
            <w:r w:rsidRPr="00B46BD0">
              <w:rPr>
                <w:sz w:val="22"/>
                <w:szCs w:val="22"/>
                <w:lang w:val="lv-LV"/>
              </w:rPr>
              <w:t>Stab</w:t>
            </w:r>
            <w:r w:rsidR="00236B2C" w:rsidRPr="00B46BD0">
              <w:rPr>
                <w:sz w:val="22"/>
                <w:szCs w:val="22"/>
                <w:lang w:val="lv-LV"/>
              </w:rPr>
              <w:t>ils</w:t>
            </w:r>
          </w:p>
        </w:tc>
        <w:tc>
          <w:tcPr>
            <w:tcW w:w="1468" w:type="dxa"/>
            <w:tcBorders>
              <w:bottom w:val="single" w:sz="4" w:space="0" w:color="000000"/>
              <w:right w:val="single" w:sz="4" w:space="0" w:color="000000"/>
            </w:tcBorders>
            <w:tcMar>
              <w:top w:w="28" w:type="dxa"/>
              <w:left w:w="113" w:type="dxa"/>
              <w:bottom w:w="28" w:type="dxa"/>
              <w:right w:w="113" w:type="dxa"/>
            </w:tcMar>
          </w:tcPr>
          <w:p w14:paraId="0E325D40" w14:textId="77777777" w:rsidR="000A5245" w:rsidRPr="00B46BD0" w:rsidRDefault="00236B2C" w:rsidP="0084564D">
            <w:pPr>
              <w:pStyle w:val="Default"/>
              <w:keepNext/>
              <w:rPr>
                <w:sz w:val="22"/>
                <w:szCs w:val="22"/>
                <w:lang w:val="lv-LV"/>
              </w:rPr>
            </w:pPr>
            <w:r w:rsidRPr="00B46BD0">
              <w:rPr>
                <w:sz w:val="22"/>
                <w:szCs w:val="22"/>
                <w:lang w:val="lv-LV"/>
              </w:rPr>
              <w:t>Pasliktinājies</w:t>
            </w:r>
          </w:p>
        </w:tc>
      </w:tr>
      <w:tr w:rsidR="000A5245" w:rsidRPr="007E45C1" w14:paraId="26B71684" w14:textId="77777777" w:rsidTr="00C20EC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B45F7A6" w14:textId="77777777" w:rsidR="000A5245" w:rsidRPr="00B46BD0" w:rsidRDefault="000A5245" w:rsidP="0084564D">
            <w:pPr>
              <w:pStyle w:val="Default"/>
              <w:keepNext/>
              <w:rPr>
                <w:sz w:val="22"/>
                <w:szCs w:val="22"/>
                <w:lang w:val="lv-LV"/>
              </w:rPr>
            </w:pPr>
            <w:r w:rsidRPr="00B46BD0">
              <w:rPr>
                <w:sz w:val="22"/>
                <w:szCs w:val="22"/>
                <w:lang w:val="lv-LV"/>
              </w:rPr>
              <w:t xml:space="preserve">1 </w:t>
            </w:r>
            <w:r w:rsidR="00236B2C" w:rsidRPr="00B46BD0">
              <w:rPr>
                <w:sz w:val="22"/>
                <w:szCs w:val="22"/>
                <w:lang w:val="lv-LV"/>
              </w:rPr>
              <w:t>gads</w:t>
            </w:r>
            <w:r w:rsidRPr="00B46BD0">
              <w:rPr>
                <w:sz w:val="22"/>
                <w:szCs w:val="22"/>
                <w:lang w:val="lv-LV"/>
              </w:rPr>
              <w:t xml:space="preserve"> (n=358)</w:t>
            </w:r>
          </w:p>
        </w:tc>
        <w:tc>
          <w:tcPr>
            <w:tcW w:w="1803" w:type="dxa"/>
            <w:tcBorders>
              <w:bottom w:val="single" w:sz="4" w:space="0" w:color="000000"/>
              <w:right w:val="single" w:sz="4" w:space="0" w:color="000000"/>
            </w:tcBorders>
            <w:tcMar>
              <w:top w:w="28" w:type="dxa"/>
              <w:left w:w="113" w:type="dxa"/>
              <w:bottom w:w="28" w:type="dxa"/>
              <w:right w:w="113" w:type="dxa"/>
            </w:tcMar>
          </w:tcPr>
          <w:p w14:paraId="463A985C" w14:textId="77777777" w:rsidR="000A5245" w:rsidRPr="00B46BD0" w:rsidRDefault="000A5245" w:rsidP="0084564D">
            <w:pPr>
              <w:pStyle w:val="Default"/>
              <w:keepNext/>
              <w:rPr>
                <w:sz w:val="22"/>
                <w:szCs w:val="22"/>
                <w:lang w:val="lv-LV"/>
              </w:rPr>
            </w:pPr>
            <w:r w:rsidRPr="00B46BD0">
              <w:rPr>
                <w:sz w:val="22"/>
                <w:szCs w:val="22"/>
                <w:lang w:val="lv-LV"/>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50F3E168" w14:textId="77777777" w:rsidR="000A5245" w:rsidRPr="00B46BD0" w:rsidRDefault="000A5245" w:rsidP="0084564D">
            <w:pPr>
              <w:pStyle w:val="Default"/>
              <w:keepNext/>
              <w:rPr>
                <w:sz w:val="22"/>
                <w:szCs w:val="22"/>
                <w:lang w:val="lv-LV"/>
              </w:rPr>
            </w:pPr>
            <w:r w:rsidRPr="00B46BD0">
              <w:rPr>
                <w:sz w:val="22"/>
                <w:szCs w:val="22"/>
                <w:lang w:val="lv-LV"/>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371B2068" w14:textId="77777777" w:rsidR="000A5245" w:rsidRPr="00B46BD0" w:rsidRDefault="000A5245" w:rsidP="0084564D">
            <w:pPr>
              <w:pStyle w:val="Default"/>
              <w:keepNext/>
              <w:rPr>
                <w:sz w:val="22"/>
                <w:szCs w:val="22"/>
                <w:lang w:val="lv-LV"/>
              </w:rPr>
            </w:pPr>
            <w:r w:rsidRPr="00B46BD0">
              <w:rPr>
                <w:sz w:val="22"/>
                <w:szCs w:val="22"/>
                <w:lang w:val="lv-LV"/>
              </w:rPr>
              <w:t>20 (6%)</w:t>
            </w:r>
          </w:p>
        </w:tc>
      </w:tr>
      <w:tr w:rsidR="000A5245" w:rsidRPr="007E45C1" w14:paraId="26203A99" w14:textId="77777777" w:rsidTr="00C20EC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8E78C89" w14:textId="77777777" w:rsidR="000A5245" w:rsidRPr="00B46BD0" w:rsidRDefault="000A5245" w:rsidP="0084564D">
            <w:pPr>
              <w:pStyle w:val="Default"/>
              <w:keepNext/>
              <w:rPr>
                <w:sz w:val="22"/>
                <w:szCs w:val="22"/>
                <w:lang w:val="lv-LV"/>
              </w:rPr>
            </w:pPr>
            <w:r w:rsidRPr="00B46BD0">
              <w:rPr>
                <w:sz w:val="22"/>
                <w:szCs w:val="22"/>
                <w:lang w:val="lv-LV"/>
              </w:rPr>
              <w:t xml:space="preserve">2 </w:t>
            </w:r>
            <w:r w:rsidR="00236B2C" w:rsidRPr="00B46BD0">
              <w:rPr>
                <w:sz w:val="22"/>
                <w:szCs w:val="22"/>
                <w:lang w:val="lv-LV"/>
              </w:rPr>
              <w:t>gadi</w:t>
            </w:r>
            <w:r w:rsidRPr="00B46BD0">
              <w:rPr>
                <w:sz w:val="22"/>
                <w:szCs w:val="22"/>
                <w:lang w:val="lv-LV"/>
              </w:rPr>
              <w:t xml:space="preserve"> (n=321)</w:t>
            </w:r>
          </w:p>
        </w:tc>
        <w:tc>
          <w:tcPr>
            <w:tcW w:w="1803" w:type="dxa"/>
            <w:tcBorders>
              <w:bottom w:val="single" w:sz="4" w:space="0" w:color="000000"/>
              <w:right w:val="single" w:sz="4" w:space="0" w:color="000000"/>
            </w:tcBorders>
            <w:tcMar>
              <w:top w:w="28" w:type="dxa"/>
              <w:left w:w="113" w:type="dxa"/>
              <w:bottom w:w="28" w:type="dxa"/>
              <w:right w:w="113" w:type="dxa"/>
            </w:tcMar>
          </w:tcPr>
          <w:p w14:paraId="460741A8" w14:textId="77777777" w:rsidR="000A5245" w:rsidRPr="00B46BD0" w:rsidRDefault="000A5245" w:rsidP="0084564D">
            <w:pPr>
              <w:pStyle w:val="Default"/>
              <w:keepNext/>
              <w:rPr>
                <w:sz w:val="22"/>
                <w:szCs w:val="22"/>
                <w:lang w:val="lv-LV"/>
              </w:rPr>
            </w:pPr>
            <w:r w:rsidRPr="00B46BD0">
              <w:rPr>
                <w:sz w:val="22"/>
                <w:szCs w:val="22"/>
                <w:lang w:val="lv-LV"/>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1F6E945D" w14:textId="77777777" w:rsidR="000A5245" w:rsidRPr="00B46BD0" w:rsidRDefault="000A5245" w:rsidP="0084564D">
            <w:pPr>
              <w:pStyle w:val="Default"/>
              <w:keepNext/>
              <w:rPr>
                <w:sz w:val="22"/>
                <w:szCs w:val="22"/>
                <w:lang w:val="lv-LV"/>
              </w:rPr>
            </w:pPr>
            <w:r w:rsidRPr="00B46BD0">
              <w:rPr>
                <w:sz w:val="22"/>
                <w:szCs w:val="22"/>
                <w:lang w:val="lv-LV"/>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703E6E74" w14:textId="77777777" w:rsidR="000A5245" w:rsidRPr="00B46BD0" w:rsidRDefault="000A5245" w:rsidP="0084564D">
            <w:pPr>
              <w:pStyle w:val="Default"/>
              <w:keepNext/>
              <w:rPr>
                <w:sz w:val="22"/>
                <w:szCs w:val="22"/>
                <w:lang w:val="lv-LV"/>
              </w:rPr>
            </w:pPr>
            <w:r w:rsidRPr="00B46BD0">
              <w:rPr>
                <w:sz w:val="22"/>
                <w:szCs w:val="22"/>
                <w:lang w:val="lv-LV"/>
              </w:rPr>
              <w:t>26 (8%)</w:t>
            </w:r>
          </w:p>
        </w:tc>
      </w:tr>
      <w:tr w:rsidR="000A5245" w:rsidRPr="007E45C1" w14:paraId="14AA4B5B" w14:textId="77777777" w:rsidTr="00C20EC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D74CD22" w14:textId="77777777" w:rsidR="000A5245" w:rsidRPr="00B46BD0" w:rsidRDefault="000A5245" w:rsidP="0084564D">
            <w:pPr>
              <w:pStyle w:val="Default"/>
              <w:keepNext/>
              <w:rPr>
                <w:sz w:val="22"/>
                <w:szCs w:val="22"/>
                <w:lang w:val="lv-LV"/>
              </w:rPr>
            </w:pPr>
            <w:r w:rsidRPr="00B46BD0">
              <w:rPr>
                <w:sz w:val="22"/>
                <w:szCs w:val="22"/>
                <w:lang w:val="lv-LV"/>
              </w:rPr>
              <w:t xml:space="preserve">3 </w:t>
            </w:r>
            <w:r w:rsidR="00236B2C" w:rsidRPr="00B46BD0">
              <w:rPr>
                <w:sz w:val="22"/>
                <w:szCs w:val="22"/>
                <w:lang w:val="lv-LV"/>
              </w:rPr>
              <w:t>gadi</w:t>
            </w:r>
            <w:r w:rsidRPr="00B46BD0">
              <w:rPr>
                <w:sz w:val="22"/>
                <w:szCs w:val="22"/>
                <w:lang w:val="lv-LV"/>
              </w:rPr>
              <w:t xml:space="preserve"> (n=257)</w:t>
            </w:r>
          </w:p>
        </w:tc>
        <w:tc>
          <w:tcPr>
            <w:tcW w:w="1803" w:type="dxa"/>
            <w:tcBorders>
              <w:bottom w:val="single" w:sz="4" w:space="0" w:color="000000"/>
              <w:right w:val="single" w:sz="4" w:space="0" w:color="000000"/>
            </w:tcBorders>
            <w:tcMar>
              <w:top w:w="28" w:type="dxa"/>
              <w:left w:w="113" w:type="dxa"/>
              <w:bottom w:w="28" w:type="dxa"/>
              <w:right w:w="113" w:type="dxa"/>
            </w:tcMar>
          </w:tcPr>
          <w:p w14:paraId="44EE6B1E" w14:textId="77777777" w:rsidR="000A5245" w:rsidRPr="00B46BD0" w:rsidRDefault="000A5245" w:rsidP="0084564D">
            <w:pPr>
              <w:pStyle w:val="Default"/>
              <w:keepNext/>
              <w:rPr>
                <w:sz w:val="22"/>
                <w:szCs w:val="22"/>
                <w:lang w:val="lv-LV"/>
              </w:rPr>
            </w:pPr>
            <w:r w:rsidRPr="00B46BD0">
              <w:rPr>
                <w:sz w:val="22"/>
                <w:szCs w:val="22"/>
                <w:lang w:val="lv-LV"/>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0990289B" w14:textId="77777777" w:rsidR="000A5245" w:rsidRPr="00B46BD0" w:rsidRDefault="000A5245" w:rsidP="0084564D">
            <w:pPr>
              <w:pStyle w:val="Default"/>
              <w:keepNext/>
              <w:rPr>
                <w:sz w:val="22"/>
                <w:szCs w:val="22"/>
                <w:lang w:val="lv-LV"/>
              </w:rPr>
            </w:pPr>
            <w:r w:rsidRPr="00B46BD0">
              <w:rPr>
                <w:sz w:val="22"/>
                <w:szCs w:val="22"/>
                <w:lang w:val="lv-LV"/>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7A727974" w14:textId="77777777" w:rsidR="000A5245" w:rsidRPr="00B46BD0" w:rsidRDefault="000A5245" w:rsidP="0084564D">
            <w:pPr>
              <w:pStyle w:val="Default"/>
              <w:keepNext/>
              <w:rPr>
                <w:sz w:val="22"/>
                <w:szCs w:val="22"/>
                <w:lang w:val="lv-LV"/>
              </w:rPr>
            </w:pPr>
            <w:r w:rsidRPr="00B46BD0">
              <w:rPr>
                <w:sz w:val="22"/>
                <w:szCs w:val="22"/>
                <w:lang w:val="lv-LV"/>
              </w:rPr>
              <w:t>22 (9%)</w:t>
            </w:r>
          </w:p>
        </w:tc>
      </w:tr>
      <w:tr w:rsidR="000A5245" w:rsidRPr="007E45C1" w14:paraId="48B7CA55" w14:textId="77777777" w:rsidTr="00C20EC0">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6419B168" w14:textId="77777777" w:rsidR="000A5245" w:rsidRPr="00B46BD0" w:rsidRDefault="000A5245" w:rsidP="0084564D">
            <w:pPr>
              <w:pStyle w:val="Default"/>
              <w:keepNext/>
              <w:rPr>
                <w:sz w:val="22"/>
                <w:szCs w:val="22"/>
                <w:lang w:val="lv-LV"/>
              </w:rPr>
            </w:pPr>
            <w:r w:rsidRPr="00B46BD0">
              <w:rPr>
                <w:sz w:val="22"/>
                <w:szCs w:val="22"/>
                <w:lang w:val="lv-LV"/>
              </w:rPr>
              <w:t>*</w:t>
            </w:r>
            <w:r w:rsidR="00236B2C" w:rsidRPr="00B46BD0">
              <w:rPr>
                <w:sz w:val="22"/>
                <w:szCs w:val="22"/>
                <w:lang w:val="lv-LV"/>
              </w:rPr>
              <w:t xml:space="preserve"> Pacienti</w:t>
            </w:r>
            <w:r w:rsidR="00743D45" w:rsidRPr="00B46BD0">
              <w:rPr>
                <w:sz w:val="22"/>
                <w:szCs w:val="22"/>
                <w:lang w:val="lv-LV"/>
              </w:rPr>
              <w:t xml:space="preserve"> </w:t>
            </w:r>
            <w:r w:rsidR="00236B2C" w:rsidRPr="00B46BD0">
              <w:rPr>
                <w:sz w:val="22"/>
                <w:szCs w:val="22"/>
                <w:lang w:val="lv-LV"/>
              </w:rPr>
              <w:t xml:space="preserve">piedalījās pētījumā līdz brīdim, kad zāles </w:t>
            </w:r>
            <w:r w:rsidR="00743D45" w:rsidRPr="00B46BD0">
              <w:rPr>
                <w:sz w:val="22"/>
                <w:szCs w:val="22"/>
                <w:lang w:val="lv-LV"/>
              </w:rPr>
              <w:t xml:space="preserve">tika </w:t>
            </w:r>
            <w:r w:rsidR="00236B2C" w:rsidRPr="00B46BD0">
              <w:rPr>
                <w:sz w:val="22"/>
                <w:szCs w:val="22"/>
                <w:lang w:val="lv-LV"/>
              </w:rPr>
              <w:t xml:space="preserve">reģistrētas un </w:t>
            </w:r>
            <w:r w:rsidR="00743D45" w:rsidRPr="00B46BD0">
              <w:rPr>
                <w:sz w:val="22"/>
                <w:szCs w:val="22"/>
                <w:lang w:val="lv-LV"/>
              </w:rPr>
              <w:t xml:space="preserve">kļuva </w:t>
            </w:r>
            <w:r w:rsidR="00236B2C" w:rsidRPr="00B46BD0">
              <w:rPr>
                <w:sz w:val="22"/>
                <w:szCs w:val="22"/>
                <w:lang w:val="lv-LV"/>
              </w:rPr>
              <w:t xml:space="preserve">komerciāli pieejamas </w:t>
            </w:r>
            <w:r w:rsidR="00743D45" w:rsidRPr="00B46BD0">
              <w:rPr>
                <w:sz w:val="22"/>
                <w:szCs w:val="22"/>
                <w:lang w:val="lv-LV"/>
              </w:rPr>
              <w:t xml:space="preserve">viņu </w:t>
            </w:r>
            <w:r w:rsidR="00236B2C" w:rsidRPr="00B46BD0">
              <w:rPr>
                <w:sz w:val="22"/>
                <w:szCs w:val="22"/>
                <w:lang w:val="lv-LV"/>
              </w:rPr>
              <w:t>valstī.</w:t>
            </w:r>
          </w:p>
        </w:tc>
      </w:tr>
    </w:tbl>
    <w:p w14:paraId="4DD9F9C4" w14:textId="77777777" w:rsidR="00EF65E6" w:rsidRPr="007E45C1" w:rsidRDefault="00EF65E6" w:rsidP="00325289">
      <w:pPr>
        <w:spacing w:line="240" w:lineRule="atLeast"/>
        <w:rPr>
          <w:i/>
          <w:lang w:val="lv-LV"/>
        </w:rPr>
      </w:pPr>
    </w:p>
    <w:p w14:paraId="3E4FBAB5" w14:textId="77777777" w:rsidR="00FA34FD" w:rsidRPr="007E45C1" w:rsidRDefault="000A5245" w:rsidP="00325289">
      <w:pPr>
        <w:pStyle w:val="Default"/>
        <w:rPr>
          <w:rFonts w:eastAsia="Times New Roman"/>
          <w:color w:val="auto"/>
          <w:sz w:val="22"/>
          <w:szCs w:val="22"/>
          <w:lang w:val="lv-LV"/>
        </w:rPr>
      </w:pPr>
      <w:r w:rsidRPr="007E45C1">
        <w:rPr>
          <w:rFonts w:eastAsia="Times New Roman"/>
          <w:color w:val="auto"/>
          <w:sz w:val="22"/>
          <w:szCs w:val="22"/>
          <w:lang w:val="lv-LV"/>
        </w:rPr>
        <w:t>Pēc ārstēšanas ar riociguatu d</w:t>
      </w:r>
      <w:r w:rsidR="00FA34FD" w:rsidRPr="007E45C1">
        <w:rPr>
          <w:rFonts w:eastAsia="Times New Roman"/>
          <w:color w:val="auto"/>
          <w:sz w:val="22"/>
          <w:szCs w:val="22"/>
          <w:lang w:val="lv-LV"/>
        </w:rPr>
        <w:t xml:space="preserve">zīvildzes iespējamība pēc 1 gada bija 97%, pēc 2 gadiem – 93% un pēc 3 gadiem – </w:t>
      </w:r>
      <w:r w:rsidR="003E0F3A" w:rsidRPr="007E45C1">
        <w:rPr>
          <w:rFonts w:eastAsia="Times New Roman"/>
          <w:color w:val="auto"/>
          <w:sz w:val="22"/>
          <w:szCs w:val="22"/>
          <w:lang w:val="lv-LV"/>
        </w:rPr>
        <w:t>88</w:t>
      </w:r>
      <w:r w:rsidR="00FA34FD" w:rsidRPr="007E45C1">
        <w:rPr>
          <w:rFonts w:eastAsia="Times New Roman"/>
          <w:color w:val="auto"/>
          <w:sz w:val="22"/>
          <w:szCs w:val="22"/>
          <w:lang w:val="lv-LV"/>
        </w:rPr>
        <w:t>%.</w:t>
      </w:r>
    </w:p>
    <w:p w14:paraId="13BA77D1" w14:textId="77777777" w:rsidR="00EF3507" w:rsidRPr="007E45C1" w:rsidRDefault="00EF3507" w:rsidP="00EF3507">
      <w:pPr>
        <w:pStyle w:val="Default"/>
        <w:rPr>
          <w:rFonts w:eastAsia="Times New Roman"/>
          <w:color w:val="auto"/>
          <w:sz w:val="22"/>
          <w:szCs w:val="22"/>
          <w:lang w:val="lv-LV"/>
        </w:rPr>
      </w:pPr>
    </w:p>
    <w:p w14:paraId="73933A08" w14:textId="77777777" w:rsidR="00EF3507" w:rsidRPr="007E45C1" w:rsidRDefault="00EF3507" w:rsidP="00EF3507">
      <w:pPr>
        <w:rPr>
          <w:u w:val="single"/>
          <w:lang w:val="lv-LV" w:eastAsia="ja-JP"/>
        </w:rPr>
      </w:pPr>
      <w:r w:rsidRPr="007E45C1">
        <w:rPr>
          <w:i/>
          <w:lang w:val="lv-LV"/>
        </w:rPr>
        <w:t>Efektivitāte pediatriskajiem pacientiem ar PAH</w:t>
      </w:r>
    </w:p>
    <w:p w14:paraId="72262C14" w14:textId="77777777" w:rsidR="00EF3507" w:rsidRPr="007E45C1" w:rsidRDefault="00EF3507" w:rsidP="00EF3507">
      <w:pPr>
        <w:rPr>
          <w:lang w:val="lv-LV" w:eastAsia="ja-JP"/>
        </w:rPr>
      </w:pPr>
    </w:p>
    <w:p w14:paraId="3D76001D" w14:textId="77777777" w:rsidR="00EF3507" w:rsidRPr="00B46BD0" w:rsidRDefault="00EF3507" w:rsidP="00EF3507">
      <w:pPr>
        <w:keepNext/>
        <w:rPr>
          <w:lang w:val="lv-LV" w:eastAsia="ja-JP"/>
        </w:rPr>
      </w:pPr>
      <w:r w:rsidRPr="00B46BD0">
        <w:rPr>
          <w:lang w:val="lv-LV" w:eastAsia="ja-JP"/>
        </w:rPr>
        <w:t>PATENT-CHILD pētījums</w:t>
      </w:r>
    </w:p>
    <w:p w14:paraId="72EF3452" w14:textId="77777777" w:rsidR="00EF3507" w:rsidRPr="007E45C1" w:rsidRDefault="00EF3507" w:rsidP="00EF3507">
      <w:pPr>
        <w:keepNext/>
        <w:rPr>
          <w:i/>
          <w:iCs/>
          <w:lang w:val="lv-LV" w:eastAsia="ja-JP"/>
        </w:rPr>
      </w:pPr>
    </w:p>
    <w:p w14:paraId="5DB71B2F" w14:textId="77777777" w:rsidR="00EF3507" w:rsidRPr="007E45C1" w:rsidRDefault="00EF3507" w:rsidP="00EF3507">
      <w:pPr>
        <w:rPr>
          <w:lang w:val="lv-LV"/>
        </w:rPr>
      </w:pPr>
      <w:r w:rsidRPr="007E45C1">
        <w:rPr>
          <w:lang w:val="lv-LV"/>
        </w:rPr>
        <w:t xml:space="preserve">Riociguata drošumu un panesamību, lietojot </w:t>
      </w:r>
      <w:r w:rsidR="00CE65A3" w:rsidRPr="007E45C1">
        <w:rPr>
          <w:lang w:val="lv-LV"/>
        </w:rPr>
        <w:t>3 reizes dienā</w:t>
      </w:r>
      <w:r w:rsidRPr="007E45C1">
        <w:rPr>
          <w:lang w:val="lv-LV"/>
        </w:rPr>
        <w:t xml:space="preserve"> 24 nedēļ</w:t>
      </w:r>
      <w:r w:rsidR="00641E59" w:rsidRPr="007E45C1">
        <w:rPr>
          <w:lang w:val="lv-LV"/>
        </w:rPr>
        <w:t>as</w:t>
      </w:r>
      <w:r w:rsidRPr="007E45C1">
        <w:rPr>
          <w:lang w:val="lv-LV"/>
        </w:rPr>
        <w:t xml:space="preserve"> </w:t>
      </w:r>
      <w:r w:rsidR="00641E59" w:rsidRPr="007E45C1">
        <w:rPr>
          <w:lang w:val="lv-LV"/>
        </w:rPr>
        <w:t>ilgi</w:t>
      </w:r>
      <w:r w:rsidRPr="007E45C1">
        <w:rPr>
          <w:lang w:val="lv-LV"/>
        </w:rPr>
        <w:t xml:space="preserve">, izvērtēja atklātā, nekontrolētā pētījumā 24 pediatriskās populācijas pacientiem ar PAH vecumā no 6 līdz </w:t>
      </w:r>
      <w:r w:rsidR="005C6039" w:rsidRPr="007E45C1">
        <w:rPr>
          <w:lang w:val="lv-LV"/>
        </w:rPr>
        <w:t xml:space="preserve">mazāk nekā </w:t>
      </w:r>
      <w:r w:rsidRPr="007E45C1">
        <w:rPr>
          <w:lang w:val="lv-LV"/>
        </w:rPr>
        <w:t>18 gadiem (mediāna</w:t>
      </w:r>
      <w:r w:rsidR="00F50131" w:rsidRPr="007E45C1">
        <w:rPr>
          <w:lang w:val="lv-LV"/>
        </w:rPr>
        <w:t>:</w:t>
      </w:r>
      <w:r w:rsidRPr="007E45C1">
        <w:rPr>
          <w:lang w:val="lv-LV"/>
        </w:rPr>
        <w:t xml:space="preserve"> 9,5 gadi). Pētījumā iekļāva tikai tos pacientus, kuri saņēma stabilas ERA (n=15; 62,5%) vai ERA + </w:t>
      </w:r>
      <w:r w:rsidRPr="007E45C1">
        <w:rPr>
          <w:rStyle w:val="normaltextrun"/>
          <w:color w:val="000000"/>
          <w:shd w:val="clear" w:color="auto" w:fill="FFFFFF"/>
          <w:lang w:val="lv-LV"/>
        </w:rPr>
        <w:t>prostaciklīna analog</w:t>
      </w:r>
      <w:r w:rsidR="00BF3721" w:rsidRPr="007E45C1">
        <w:rPr>
          <w:rStyle w:val="normaltextrun"/>
          <w:color w:val="000000"/>
          <w:shd w:val="clear" w:color="auto" w:fill="FFFFFF"/>
          <w:lang w:val="lv-LV"/>
        </w:rPr>
        <w:t>a</w:t>
      </w:r>
      <w:r w:rsidRPr="007E45C1">
        <w:rPr>
          <w:rStyle w:val="eop"/>
          <w:color w:val="000000"/>
          <w:shd w:val="clear" w:color="auto" w:fill="FFFFFF"/>
          <w:lang w:val="lv-LV"/>
        </w:rPr>
        <w:t> </w:t>
      </w:r>
      <w:r w:rsidRPr="007E45C1">
        <w:rPr>
          <w:lang w:val="lv-LV"/>
        </w:rPr>
        <w:t>(PCA) (n=9; 37,5%)</w:t>
      </w:r>
      <w:r w:rsidR="00B87944" w:rsidRPr="007E45C1">
        <w:rPr>
          <w:lang w:val="lv-LV"/>
        </w:rPr>
        <w:t xml:space="preserve"> devas</w:t>
      </w:r>
      <w:r w:rsidRPr="007E45C1">
        <w:rPr>
          <w:lang w:val="lv-LV"/>
        </w:rPr>
        <w:t xml:space="preserve">, un pētījuma laikā viņi turpināja uzsākto PAH ārstēšanu. </w:t>
      </w:r>
      <w:r w:rsidR="00055C78" w:rsidRPr="007E45C1">
        <w:rPr>
          <w:lang w:val="lv-LV"/>
        </w:rPr>
        <w:t>Pētījuma g</w:t>
      </w:r>
      <w:r w:rsidRPr="007E45C1">
        <w:rPr>
          <w:lang w:val="lv-LV"/>
        </w:rPr>
        <w:t xml:space="preserve">alvenais </w:t>
      </w:r>
      <w:r w:rsidR="00A438C1" w:rsidRPr="007E45C1">
        <w:rPr>
          <w:lang w:val="lv-LV"/>
        </w:rPr>
        <w:t>pētnieciskais</w:t>
      </w:r>
      <w:r w:rsidRPr="007E45C1">
        <w:rPr>
          <w:lang w:val="lv-LV"/>
        </w:rPr>
        <w:t xml:space="preserve"> efektivitātes mērķa kritērijs bija slodzes tolerance (6MWD).</w:t>
      </w:r>
    </w:p>
    <w:p w14:paraId="549ABB68" w14:textId="77777777" w:rsidR="00E80486" w:rsidRPr="007E45C1" w:rsidRDefault="00E80486" w:rsidP="00EF3507">
      <w:pPr>
        <w:rPr>
          <w:lang w:val="lv-LV"/>
        </w:rPr>
      </w:pPr>
    </w:p>
    <w:p w14:paraId="4F145CBF" w14:textId="77777777" w:rsidR="00EF3507" w:rsidRPr="007E45C1" w:rsidRDefault="00EF3507" w:rsidP="00EF3507">
      <w:pPr>
        <w:rPr>
          <w:lang w:val="lv-LV"/>
        </w:rPr>
      </w:pPr>
      <w:r w:rsidRPr="007E45C1">
        <w:rPr>
          <w:lang w:val="lv-LV"/>
        </w:rPr>
        <w:t>PAH cēloņi bija idiopātiska slimība (n=18; 75,0%), persistējoša iedzimta PAH pēc šunta slēgšanas (n=4; 16,7%), iedzimta PAH (n=1; 4,2%) un pulmonāla hipertensija saistībā ar attīstības anomālijām (n=1; 4,2%). Pētījum</w:t>
      </w:r>
      <w:r w:rsidR="001949BE" w:rsidRPr="007E45C1">
        <w:rPr>
          <w:lang w:val="lv-LV"/>
        </w:rPr>
        <w:t>ā</w:t>
      </w:r>
      <w:r w:rsidRPr="007E45C1">
        <w:rPr>
          <w:lang w:val="lv-LV"/>
        </w:rPr>
        <w:t xml:space="preserve"> </w:t>
      </w:r>
      <w:r w:rsidR="001949BE" w:rsidRPr="007E45C1">
        <w:rPr>
          <w:lang w:val="lv-LV"/>
        </w:rPr>
        <w:t xml:space="preserve">iekļāva </w:t>
      </w:r>
      <w:r w:rsidRPr="007E45C1">
        <w:rPr>
          <w:lang w:val="lv-LV"/>
        </w:rPr>
        <w:t xml:space="preserve">divas </w:t>
      </w:r>
      <w:r w:rsidR="001949BE" w:rsidRPr="007E45C1">
        <w:rPr>
          <w:lang w:val="lv-LV"/>
        </w:rPr>
        <w:t xml:space="preserve">atšķirīgas </w:t>
      </w:r>
      <w:r w:rsidRPr="007E45C1">
        <w:rPr>
          <w:lang w:val="lv-LV"/>
        </w:rPr>
        <w:t>vecuma grupas (≥ 6 līdz &lt; 12 gadi [n=6] un</w:t>
      </w:r>
      <w:r w:rsidR="002130DD" w:rsidRPr="00B46BD0">
        <w:rPr>
          <w:lang w:val="lv-LV"/>
        </w:rPr>
        <w:t> ≥ </w:t>
      </w:r>
      <w:r w:rsidRPr="007E45C1">
        <w:rPr>
          <w:lang w:val="lv-LV"/>
        </w:rPr>
        <w:t>12 līdz &lt; 18 gadi [n=18]).</w:t>
      </w:r>
    </w:p>
    <w:p w14:paraId="5B36EEAA" w14:textId="77777777" w:rsidR="00E80486" w:rsidRPr="007E45C1" w:rsidRDefault="00E80486" w:rsidP="00EF3507">
      <w:pPr>
        <w:rPr>
          <w:lang w:val="lv-LV"/>
        </w:rPr>
      </w:pPr>
    </w:p>
    <w:p w14:paraId="656EE372" w14:textId="77777777" w:rsidR="00EF3507" w:rsidRPr="007E45C1" w:rsidRDefault="00665166" w:rsidP="00EF3507">
      <w:pPr>
        <w:rPr>
          <w:lang w:val="lv-LV"/>
        </w:rPr>
      </w:pPr>
      <w:r w:rsidRPr="007E45C1">
        <w:rPr>
          <w:lang w:val="lv-LV"/>
        </w:rPr>
        <w:t>Sāk</w:t>
      </w:r>
      <w:r w:rsidR="00F11EEA">
        <w:rPr>
          <w:lang w:val="lv-LV"/>
        </w:rPr>
        <w:t>otnējā</w:t>
      </w:r>
      <w:r w:rsidR="00EF3507" w:rsidRPr="007E45C1">
        <w:rPr>
          <w:lang w:val="lv-LV"/>
        </w:rPr>
        <w:t xml:space="preserve"> stāvoklī vairumam pacientu bija II</w:t>
      </w:r>
      <w:r w:rsidRPr="007E45C1">
        <w:rPr>
          <w:lang w:val="lv-LV"/>
        </w:rPr>
        <w:t> </w:t>
      </w:r>
      <w:r w:rsidR="00EF3507" w:rsidRPr="007E45C1">
        <w:rPr>
          <w:lang w:val="lv-LV"/>
        </w:rPr>
        <w:t>funkcionālā klase (n=18, 75%), vienam pacientam (4,2%) bija I</w:t>
      </w:r>
      <w:r w:rsidR="00E704F2" w:rsidRPr="007E45C1">
        <w:rPr>
          <w:lang w:val="lv-LV"/>
        </w:rPr>
        <w:t> </w:t>
      </w:r>
      <w:r w:rsidR="00EF3507" w:rsidRPr="007E45C1">
        <w:rPr>
          <w:lang w:val="lv-LV"/>
        </w:rPr>
        <w:t>funkcionālā klase un pieciem pacientiem (20,8%) bija III</w:t>
      </w:r>
      <w:r w:rsidR="00E704F2" w:rsidRPr="007E45C1">
        <w:rPr>
          <w:lang w:val="lv-LV"/>
        </w:rPr>
        <w:t> </w:t>
      </w:r>
      <w:r w:rsidR="00EF3507" w:rsidRPr="007E45C1">
        <w:rPr>
          <w:lang w:val="lv-LV"/>
        </w:rPr>
        <w:t xml:space="preserve">funkcionālā klase pēc PVO klasifikācijas. Vidējais 6MWD rādītājs </w:t>
      </w:r>
      <w:r w:rsidR="00E526C5" w:rsidRPr="007E45C1">
        <w:rPr>
          <w:lang w:val="lv-LV"/>
        </w:rPr>
        <w:t>sāk</w:t>
      </w:r>
      <w:r w:rsidR="00F717B7">
        <w:rPr>
          <w:lang w:val="lv-LV"/>
        </w:rPr>
        <w:t>otnējā</w:t>
      </w:r>
      <w:r w:rsidR="00EF3507" w:rsidRPr="007E45C1">
        <w:rPr>
          <w:lang w:val="lv-LV"/>
        </w:rPr>
        <w:t xml:space="preserve"> stāvoklī bija 442,12 m.</w:t>
      </w:r>
    </w:p>
    <w:p w14:paraId="6A1877A2" w14:textId="77777777" w:rsidR="00E80486" w:rsidRPr="007E45C1" w:rsidRDefault="00E80486" w:rsidP="00EF3507">
      <w:pPr>
        <w:rPr>
          <w:lang w:val="lv-LV"/>
        </w:rPr>
      </w:pPr>
    </w:p>
    <w:p w14:paraId="47B27F48" w14:textId="77777777" w:rsidR="00EF3507" w:rsidRPr="007E45C1" w:rsidRDefault="00EF3507" w:rsidP="00EF3507">
      <w:pPr>
        <w:rPr>
          <w:lang w:val="lv-LV"/>
        </w:rPr>
      </w:pPr>
      <w:r w:rsidRPr="007E45C1">
        <w:rPr>
          <w:lang w:val="lv-LV"/>
        </w:rPr>
        <w:t>Dalību 24</w:t>
      </w:r>
      <w:r w:rsidR="00F9317A" w:rsidRPr="007E45C1">
        <w:rPr>
          <w:lang w:val="lv-LV"/>
        </w:rPr>
        <w:t> </w:t>
      </w:r>
      <w:r w:rsidRPr="007E45C1">
        <w:rPr>
          <w:lang w:val="lv-LV"/>
        </w:rPr>
        <w:t>nedēļ</w:t>
      </w:r>
      <w:r w:rsidR="00F9317A" w:rsidRPr="007E45C1">
        <w:rPr>
          <w:lang w:val="lv-LV"/>
        </w:rPr>
        <w:t>u</w:t>
      </w:r>
      <w:r w:rsidRPr="007E45C1">
        <w:rPr>
          <w:lang w:val="lv-LV"/>
        </w:rPr>
        <w:t xml:space="preserve"> ilgajā ārstēšanas periodā pabeidza 21 pacients, bet 3 pacienti izstājās no pētījuma nevēlamo blakusparādību dēļ.</w:t>
      </w:r>
    </w:p>
    <w:p w14:paraId="25C9C98B" w14:textId="77777777" w:rsidR="00EF3507" w:rsidRPr="007E45C1" w:rsidRDefault="00EF3507" w:rsidP="00EF3507">
      <w:pPr>
        <w:rPr>
          <w:lang w:val="lv-LV"/>
        </w:rPr>
      </w:pPr>
      <w:r w:rsidRPr="007E45C1">
        <w:rPr>
          <w:lang w:val="lv-LV"/>
        </w:rPr>
        <w:lastRenderedPageBreak/>
        <w:t xml:space="preserve">Pacientiem ar novērtējumu </w:t>
      </w:r>
      <w:r w:rsidR="00F9317A" w:rsidRPr="007E45C1">
        <w:rPr>
          <w:lang w:val="lv-LV"/>
        </w:rPr>
        <w:t>sāk</w:t>
      </w:r>
      <w:r w:rsidR="00F11EEA">
        <w:rPr>
          <w:lang w:val="lv-LV"/>
        </w:rPr>
        <w:t>otnējā</w:t>
      </w:r>
      <w:r w:rsidRPr="007E45C1">
        <w:rPr>
          <w:lang w:val="lv-LV"/>
        </w:rPr>
        <w:t xml:space="preserve"> stāvoklī un</w:t>
      </w:r>
      <w:r w:rsidR="00E901CD" w:rsidRPr="007E45C1">
        <w:rPr>
          <w:lang w:val="lv-LV"/>
        </w:rPr>
        <w:t xml:space="preserve"> </w:t>
      </w:r>
      <w:r w:rsidRPr="007E45C1">
        <w:rPr>
          <w:lang w:val="lv-LV"/>
        </w:rPr>
        <w:t>24.</w:t>
      </w:r>
      <w:r w:rsidR="00E901CD" w:rsidRPr="007E45C1">
        <w:rPr>
          <w:lang w:val="lv-LV"/>
        </w:rPr>
        <w:t> </w:t>
      </w:r>
      <w:r w:rsidRPr="007E45C1">
        <w:rPr>
          <w:lang w:val="lv-LV"/>
        </w:rPr>
        <w:t>nedēļā:</w:t>
      </w:r>
    </w:p>
    <w:p w14:paraId="4945B1E9" w14:textId="77777777" w:rsidR="00EF3507" w:rsidRPr="007E45C1" w:rsidRDefault="00EF3507" w:rsidP="00EF3507">
      <w:pPr>
        <w:numPr>
          <w:ilvl w:val="0"/>
          <w:numId w:val="36"/>
        </w:numPr>
        <w:tabs>
          <w:tab w:val="clear" w:pos="567"/>
        </w:tabs>
        <w:suppressAutoHyphens/>
        <w:spacing w:line="240" w:lineRule="auto"/>
        <w:rPr>
          <w:lang w:val="lv-LV"/>
        </w:rPr>
      </w:pPr>
      <w:r w:rsidRPr="007E45C1">
        <w:rPr>
          <w:lang w:val="lv-LV"/>
        </w:rPr>
        <w:t xml:space="preserve">vidējās 6MWD izmaiņas salīdzinājumā ar </w:t>
      </w:r>
      <w:r w:rsidR="00F9317A" w:rsidRPr="007E45C1">
        <w:rPr>
          <w:lang w:val="lv-LV"/>
        </w:rPr>
        <w:t>sāk</w:t>
      </w:r>
      <w:r w:rsidR="00F11EEA">
        <w:rPr>
          <w:lang w:val="lv-LV"/>
        </w:rPr>
        <w:t>otnējo</w:t>
      </w:r>
      <w:r w:rsidR="00F9317A" w:rsidRPr="007E45C1">
        <w:rPr>
          <w:lang w:val="lv-LV"/>
        </w:rPr>
        <w:t xml:space="preserve"> stāvokli</w:t>
      </w:r>
      <w:r w:rsidRPr="007E45C1">
        <w:rPr>
          <w:lang w:val="lv-LV"/>
        </w:rPr>
        <w:t xml:space="preserve"> bija +23,01 m (SD 68,8) (n=19);</w:t>
      </w:r>
    </w:p>
    <w:p w14:paraId="11C71E60" w14:textId="77777777" w:rsidR="00EF3507" w:rsidRPr="007E45C1" w:rsidRDefault="00EF3507" w:rsidP="00EF3507">
      <w:pPr>
        <w:numPr>
          <w:ilvl w:val="0"/>
          <w:numId w:val="36"/>
        </w:numPr>
        <w:tabs>
          <w:tab w:val="clear" w:pos="567"/>
        </w:tabs>
        <w:suppressAutoHyphens/>
        <w:spacing w:line="240" w:lineRule="auto"/>
        <w:rPr>
          <w:lang w:val="lv-LV"/>
        </w:rPr>
      </w:pPr>
      <w:r w:rsidRPr="007E45C1">
        <w:rPr>
          <w:lang w:val="lv-LV"/>
        </w:rPr>
        <w:t xml:space="preserve">funkcionālā klase pēc PVO klasifikācijas saglabājās stabila salīdzinājumā ar </w:t>
      </w:r>
      <w:r w:rsidR="001317FB" w:rsidRPr="007E45C1">
        <w:rPr>
          <w:lang w:val="lv-LV"/>
        </w:rPr>
        <w:t>sāk</w:t>
      </w:r>
      <w:r w:rsidR="00F717B7">
        <w:rPr>
          <w:lang w:val="lv-LV"/>
        </w:rPr>
        <w:t>otnējo</w:t>
      </w:r>
      <w:r w:rsidRPr="007E45C1">
        <w:rPr>
          <w:lang w:val="lv-LV"/>
        </w:rPr>
        <w:t xml:space="preserve"> stāvokli (n=21);</w:t>
      </w:r>
    </w:p>
    <w:p w14:paraId="1EE4FD7A" w14:textId="77777777" w:rsidR="00EF3507" w:rsidRPr="007E45C1" w:rsidRDefault="00EF3507" w:rsidP="00EF3507">
      <w:pPr>
        <w:numPr>
          <w:ilvl w:val="0"/>
          <w:numId w:val="36"/>
        </w:numPr>
        <w:tabs>
          <w:tab w:val="clear" w:pos="567"/>
        </w:tabs>
        <w:suppressAutoHyphens/>
        <w:spacing w:line="240" w:lineRule="auto"/>
        <w:rPr>
          <w:lang w:val="lv-LV"/>
        </w:rPr>
      </w:pPr>
      <w:r w:rsidRPr="007E45C1">
        <w:rPr>
          <w:lang w:val="lv-LV"/>
        </w:rPr>
        <w:t>NT-proBNP izmaiņ</w:t>
      </w:r>
      <w:r w:rsidR="0024791E" w:rsidRPr="007E45C1">
        <w:rPr>
          <w:lang w:val="lv-LV"/>
        </w:rPr>
        <w:t>u mediāna</w:t>
      </w:r>
      <w:r w:rsidRPr="007E45C1">
        <w:rPr>
          <w:lang w:val="lv-LV"/>
        </w:rPr>
        <w:t xml:space="preserve"> bija </w:t>
      </w:r>
      <w:r w:rsidR="0024791E" w:rsidRPr="007E45C1">
        <w:rPr>
          <w:lang w:val="lv-LV"/>
        </w:rPr>
        <w:noBreakHyphen/>
      </w:r>
      <w:r w:rsidRPr="007E45C1">
        <w:rPr>
          <w:lang w:val="lv-LV"/>
        </w:rPr>
        <w:t xml:space="preserve">12,05 pg/ml </w:t>
      </w:r>
      <w:r w:rsidR="00375AC1" w:rsidRPr="007E45C1">
        <w:rPr>
          <w:lang w:val="lv-LV"/>
        </w:rPr>
        <w:t>(</w:t>
      </w:r>
      <w:r w:rsidRPr="007E45C1">
        <w:rPr>
          <w:lang w:val="lv-LV"/>
        </w:rPr>
        <w:t>n=14</w:t>
      </w:r>
      <w:r w:rsidR="00375AC1" w:rsidRPr="007E45C1">
        <w:rPr>
          <w:lang w:val="lv-LV"/>
        </w:rPr>
        <w:t>)</w:t>
      </w:r>
      <w:r w:rsidRPr="007E45C1">
        <w:rPr>
          <w:lang w:val="lv-LV"/>
        </w:rPr>
        <w:t>.</w:t>
      </w:r>
    </w:p>
    <w:p w14:paraId="51DCF86D" w14:textId="77777777" w:rsidR="00EF3507" w:rsidRPr="007E45C1" w:rsidRDefault="00EF3507" w:rsidP="00EF3507">
      <w:pPr>
        <w:rPr>
          <w:lang w:val="lv-LV"/>
        </w:rPr>
      </w:pPr>
      <w:r w:rsidRPr="007E45C1">
        <w:rPr>
          <w:lang w:val="lv-LV"/>
        </w:rPr>
        <w:t xml:space="preserve">Divi pacienti tika hospitalizēti saistībā ar </w:t>
      </w:r>
      <w:r w:rsidR="00E1656B" w:rsidRPr="007E45C1">
        <w:rPr>
          <w:lang w:val="lv-LV"/>
        </w:rPr>
        <w:t xml:space="preserve">sirds </w:t>
      </w:r>
      <w:r w:rsidRPr="007E45C1">
        <w:rPr>
          <w:lang w:val="lv-LV"/>
        </w:rPr>
        <w:t>labās puses mazspēju.</w:t>
      </w:r>
    </w:p>
    <w:p w14:paraId="253355E6" w14:textId="77777777" w:rsidR="00EF3507" w:rsidRPr="007E45C1" w:rsidRDefault="00EF3507" w:rsidP="00EF3507">
      <w:pPr>
        <w:rPr>
          <w:lang w:val="lv-LV"/>
        </w:rPr>
      </w:pPr>
    </w:p>
    <w:p w14:paraId="3D732C66" w14:textId="77777777" w:rsidR="00EF3507" w:rsidRPr="007E45C1" w:rsidRDefault="00EF3507" w:rsidP="00EF3507">
      <w:pPr>
        <w:keepNext/>
        <w:tabs>
          <w:tab w:val="left" w:pos="360"/>
        </w:tabs>
        <w:rPr>
          <w:lang w:val="lv-LV"/>
        </w:rPr>
      </w:pPr>
      <w:r w:rsidRPr="007E45C1">
        <w:rPr>
          <w:lang w:val="lv-LV"/>
        </w:rPr>
        <w:t>Ilgtermiņa dati pēc pirmā 24 nedēļas ilgā ārstēšanas perioda PATENT-CHILD pētījumā tika iegūti 21 pacient</w:t>
      </w:r>
      <w:r w:rsidR="00DF57C0" w:rsidRPr="007E45C1">
        <w:rPr>
          <w:lang w:val="lv-LV"/>
        </w:rPr>
        <w:t>am</w:t>
      </w:r>
      <w:r w:rsidRPr="007E45C1">
        <w:rPr>
          <w:lang w:val="lv-LV"/>
        </w:rPr>
        <w:t>. Visi pacienti turpināja saņemt riociguatu kombinācijā ar ERA vai ERA + PCA. Vidējais kopējais riociguata iedarbības ilgums bija 109,79 ± 80,38 nedēļas (līdz 311,9 nedēļām), turklāt 37,5% (n=9) pacientu saņēma ārstēšanu vismaz 104</w:t>
      </w:r>
      <w:r w:rsidR="00A6647C" w:rsidRPr="007E45C1">
        <w:rPr>
          <w:lang w:val="lv-LV"/>
        </w:rPr>
        <w:t> </w:t>
      </w:r>
      <w:r w:rsidRPr="007E45C1">
        <w:rPr>
          <w:lang w:val="lv-LV"/>
        </w:rPr>
        <w:t>nedēļas un 8,3% (n=2) saņēma ārstēšanu vismaz 208 nedēļas.</w:t>
      </w:r>
    </w:p>
    <w:p w14:paraId="067B28B7" w14:textId="77777777" w:rsidR="00E80486" w:rsidRPr="007E45C1" w:rsidRDefault="00E80486" w:rsidP="00EF3507">
      <w:pPr>
        <w:tabs>
          <w:tab w:val="left" w:pos="360"/>
          <w:tab w:val="left" w:pos="6047"/>
        </w:tabs>
        <w:rPr>
          <w:lang w:val="lv-LV" w:eastAsia="de-DE"/>
        </w:rPr>
      </w:pPr>
    </w:p>
    <w:p w14:paraId="3DD597EC" w14:textId="77777777" w:rsidR="00EF3507" w:rsidRPr="007E45C1" w:rsidRDefault="00EF3507" w:rsidP="00EF3507">
      <w:pPr>
        <w:tabs>
          <w:tab w:val="left" w:pos="360"/>
          <w:tab w:val="left" w:pos="6047"/>
        </w:tabs>
        <w:rPr>
          <w:lang w:val="lv-LV" w:eastAsia="de-DE"/>
        </w:rPr>
      </w:pPr>
      <w:r w:rsidRPr="007E45C1">
        <w:rPr>
          <w:lang w:val="lv-LV" w:eastAsia="de-DE"/>
        </w:rPr>
        <w:t xml:space="preserve">Ilgtermiņa pagarinājuma fāzē 6MWD uzlabošanās vai </w:t>
      </w:r>
      <w:r w:rsidR="004C413C" w:rsidRPr="007E45C1">
        <w:rPr>
          <w:lang w:val="lv-LV" w:eastAsia="de-DE"/>
        </w:rPr>
        <w:t>stabilizācija</w:t>
      </w:r>
      <w:r w:rsidRPr="007E45C1">
        <w:rPr>
          <w:lang w:val="lv-LV" w:eastAsia="de-DE"/>
        </w:rPr>
        <w:t xml:space="preserve"> saglabājās pacientiem, kuri</w:t>
      </w:r>
      <w:r w:rsidR="00C543FE" w:rsidRPr="007E45C1">
        <w:rPr>
          <w:lang w:val="lv-LV" w:eastAsia="de-DE"/>
        </w:rPr>
        <w:t xml:space="preserve"> lietoja ārstēšanu,</w:t>
      </w:r>
      <w:r w:rsidRPr="007E45C1">
        <w:rPr>
          <w:lang w:val="lv-LV" w:eastAsia="de-DE"/>
        </w:rPr>
        <w:t xml:space="preserve"> </w:t>
      </w:r>
      <w:r w:rsidR="00C543FE" w:rsidRPr="007E45C1">
        <w:rPr>
          <w:lang w:val="lv-LV" w:eastAsia="de-DE"/>
        </w:rPr>
        <w:t xml:space="preserve">ar šādām </w:t>
      </w:r>
      <w:r w:rsidRPr="007E45C1">
        <w:rPr>
          <w:lang w:val="lv-LV" w:eastAsia="de-DE"/>
        </w:rPr>
        <w:t>vidējā</w:t>
      </w:r>
      <w:r w:rsidR="00C543FE" w:rsidRPr="007E45C1">
        <w:rPr>
          <w:lang w:val="lv-LV" w:eastAsia="de-DE"/>
        </w:rPr>
        <w:t>m</w:t>
      </w:r>
      <w:r w:rsidRPr="007E45C1">
        <w:rPr>
          <w:lang w:val="lv-LV" w:eastAsia="de-DE"/>
        </w:rPr>
        <w:t xml:space="preserve"> izmaiņ</w:t>
      </w:r>
      <w:r w:rsidR="00C543FE" w:rsidRPr="007E45C1">
        <w:rPr>
          <w:lang w:val="lv-LV" w:eastAsia="de-DE"/>
        </w:rPr>
        <w:t>ām</w:t>
      </w:r>
      <w:r w:rsidRPr="007E45C1">
        <w:rPr>
          <w:lang w:val="lv-LV" w:eastAsia="de-DE"/>
        </w:rPr>
        <w:t xml:space="preserve"> salīdzinājumā ar sāk</w:t>
      </w:r>
      <w:r w:rsidR="00F11EEA">
        <w:rPr>
          <w:lang w:val="lv-LV" w:eastAsia="de-DE"/>
        </w:rPr>
        <w:t>otnējo</w:t>
      </w:r>
      <w:r w:rsidRPr="007E45C1">
        <w:rPr>
          <w:lang w:val="lv-LV" w:eastAsia="de-DE"/>
        </w:rPr>
        <w:t xml:space="preserve"> stāvokli (pirms ārstēšanas </w:t>
      </w:r>
      <w:r w:rsidR="001D71F6" w:rsidRPr="007E45C1">
        <w:rPr>
          <w:lang w:val="lv-LV" w:eastAsia="de-DE"/>
        </w:rPr>
        <w:t xml:space="preserve">uzsākšanas </w:t>
      </w:r>
      <w:r w:rsidRPr="007E45C1">
        <w:rPr>
          <w:lang w:val="lv-LV" w:eastAsia="de-DE"/>
        </w:rPr>
        <w:t>[PATENT-CHILD]): +5,86</w:t>
      </w:r>
      <w:r w:rsidRPr="007E45C1">
        <w:rPr>
          <w:lang w:val="lv-LV"/>
        </w:rPr>
        <w:t> </w:t>
      </w:r>
      <w:r w:rsidRPr="007E45C1">
        <w:rPr>
          <w:lang w:val="lv-LV" w:eastAsia="de-DE"/>
        </w:rPr>
        <w:t>m</w:t>
      </w:r>
      <w:r w:rsidR="00C543FE" w:rsidRPr="007E45C1">
        <w:rPr>
          <w:lang w:val="lv-LV" w:eastAsia="de-DE"/>
        </w:rPr>
        <w:t xml:space="preserve"> 6. mēnesī,</w:t>
      </w:r>
      <w:r w:rsidRPr="007E45C1">
        <w:rPr>
          <w:lang w:val="lv-LV" w:eastAsia="de-DE"/>
        </w:rPr>
        <w:t xml:space="preserve"> </w:t>
      </w:r>
      <w:r w:rsidR="00FA562A" w:rsidRPr="007E45C1">
        <w:rPr>
          <w:lang w:val="lv-LV" w:eastAsia="de-DE"/>
        </w:rPr>
        <w:noBreakHyphen/>
      </w:r>
      <w:r w:rsidRPr="007E45C1">
        <w:rPr>
          <w:lang w:val="lv-LV" w:eastAsia="de-DE"/>
        </w:rPr>
        <w:t>3,43</w:t>
      </w:r>
      <w:r w:rsidRPr="007E45C1">
        <w:rPr>
          <w:lang w:val="lv-LV"/>
        </w:rPr>
        <w:t> </w:t>
      </w:r>
      <w:r w:rsidRPr="007E45C1">
        <w:rPr>
          <w:lang w:val="lv-LV" w:eastAsia="de-DE"/>
        </w:rPr>
        <w:t>m</w:t>
      </w:r>
      <w:r w:rsidR="00C543FE" w:rsidRPr="007E45C1">
        <w:rPr>
          <w:lang w:val="lv-LV" w:eastAsia="de-DE"/>
        </w:rPr>
        <w:t xml:space="preserve"> 12. mēnesī,</w:t>
      </w:r>
      <w:r w:rsidRPr="007E45C1">
        <w:rPr>
          <w:lang w:val="lv-LV" w:eastAsia="de-DE"/>
        </w:rPr>
        <w:t xml:space="preserve"> +28,98</w:t>
      </w:r>
      <w:r w:rsidRPr="007E45C1">
        <w:rPr>
          <w:lang w:val="lv-LV"/>
        </w:rPr>
        <w:t> </w:t>
      </w:r>
      <w:r w:rsidRPr="007E45C1">
        <w:rPr>
          <w:lang w:val="lv-LV" w:eastAsia="de-DE"/>
        </w:rPr>
        <w:t>m</w:t>
      </w:r>
      <w:r w:rsidR="00C543FE" w:rsidRPr="007E45C1">
        <w:rPr>
          <w:lang w:val="lv-LV" w:eastAsia="de-DE"/>
        </w:rPr>
        <w:t xml:space="preserve"> 18. mēnesī un </w:t>
      </w:r>
      <w:r w:rsidR="00FA562A" w:rsidRPr="007E45C1">
        <w:rPr>
          <w:lang w:val="lv-LV" w:eastAsia="de-DE"/>
        </w:rPr>
        <w:noBreakHyphen/>
      </w:r>
      <w:r w:rsidRPr="007E45C1">
        <w:rPr>
          <w:lang w:val="lv-LV" w:eastAsia="de-DE"/>
        </w:rPr>
        <w:t>11,80</w:t>
      </w:r>
      <w:r w:rsidRPr="007E45C1">
        <w:rPr>
          <w:lang w:val="lv-LV"/>
        </w:rPr>
        <w:t> </w:t>
      </w:r>
      <w:r w:rsidRPr="007E45C1">
        <w:rPr>
          <w:lang w:val="lv-LV" w:eastAsia="de-DE"/>
        </w:rPr>
        <w:t>m</w:t>
      </w:r>
      <w:r w:rsidR="00C543FE" w:rsidRPr="007E45C1">
        <w:rPr>
          <w:lang w:val="lv-LV" w:eastAsia="de-DE"/>
        </w:rPr>
        <w:t xml:space="preserve"> 24. mēnesī</w:t>
      </w:r>
      <w:r w:rsidRPr="007E45C1">
        <w:rPr>
          <w:lang w:val="lv-LV" w:eastAsia="de-DE"/>
        </w:rPr>
        <w:t>.</w:t>
      </w:r>
    </w:p>
    <w:p w14:paraId="46320F5A" w14:textId="77777777" w:rsidR="00E80486" w:rsidRPr="007E45C1" w:rsidRDefault="00E80486" w:rsidP="00EF3507">
      <w:pPr>
        <w:tabs>
          <w:tab w:val="left" w:pos="360"/>
        </w:tabs>
        <w:rPr>
          <w:lang w:val="lv-LV" w:eastAsia="de-DE"/>
        </w:rPr>
      </w:pPr>
    </w:p>
    <w:p w14:paraId="0983C8A4" w14:textId="77777777" w:rsidR="00EF3507" w:rsidRPr="007E45C1" w:rsidRDefault="00EF3507" w:rsidP="00EF3507">
      <w:pPr>
        <w:tabs>
          <w:tab w:val="left" w:pos="360"/>
        </w:tabs>
        <w:rPr>
          <w:lang w:val="lv-LV" w:eastAsia="de-DE"/>
        </w:rPr>
      </w:pPr>
      <w:r w:rsidRPr="007E45C1">
        <w:rPr>
          <w:lang w:val="lv-LV" w:eastAsia="de-DE"/>
        </w:rPr>
        <w:t xml:space="preserve">Vairumam pacientu </w:t>
      </w:r>
      <w:r w:rsidR="003800DA" w:rsidRPr="007E45C1">
        <w:rPr>
          <w:lang w:val="lv-LV" w:eastAsia="de-DE"/>
        </w:rPr>
        <w:t xml:space="preserve">laika </w:t>
      </w:r>
      <w:r w:rsidRPr="007E45C1">
        <w:rPr>
          <w:lang w:val="lv-LV" w:eastAsia="de-DE"/>
        </w:rPr>
        <w:t>periodā no ārstēšanas sākuma līdz 24.</w:t>
      </w:r>
      <w:r w:rsidRPr="007E45C1">
        <w:rPr>
          <w:lang w:val="lv-LV"/>
        </w:rPr>
        <w:t xml:space="preserve"> mēnesim saglabājās </w:t>
      </w:r>
      <w:r w:rsidR="003800DA" w:rsidRPr="007E45C1">
        <w:rPr>
          <w:lang w:val="lv-LV" w:eastAsia="de-DE"/>
        </w:rPr>
        <w:t>II funkcionālā klase pēc PVO klasifikācijas</w:t>
      </w:r>
      <w:r w:rsidRPr="007E45C1">
        <w:rPr>
          <w:lang w:val="lv-LV" w:eastAsia="de-DE"/>
        </w:rPr>
        <w:t>. Kopumā klīnisko pasliktināšanos novēroja 8</w:t>
      </w:r>
      <w:r w:rsidRPr="007E45C1">
        <w:rPr>
          <w:lang w:val="lv-LV"/>
        </w:rPr>
        <w:t> </w:t>
      </w:r>
      <w:r w:rsidRPr="007E45C1">
        <w:rPr>
          <w:lang w:val="lv-LV" w:eastAsia="de-DE"/>
        </w:rPr>
        <w:t>(33,3%)</w:t>
      </w:r>
      <w:r w:rsidRPr="007E45C1">
        <w:rPr>
          <w:lang w:val="lv-LV"/>
        </w:rPr>
        <w:t> pacientiem,</w:t>
      </w:r>
      <w:r w:rsidRPr="007E45C1">
        <w:rPr>
          <w:lang w:val="lv-LV" w:eastAsia="de-DE"/>
        </w:rPr>
        <w:t xml:space="preserve"> </w:t>
      </w:r>
      <w:r w:rsidR="00F11EEA">
        <w:rPr>
          <w:lang w:val="lv-LV" w:eastAsia="de-DE"/>
        </w:rPr>
        <w:t>tai skaitā</w:t>
      </w:r>
      <w:r w:rsidR="00F11EEA" w:rsidRPr="007E45C1">
        <w:rPr>
          <w:lang w:val="lv-LV" w:eastAsia="de-DE"/>
        </w:rPr>
        <w:t xml:space="preserve"> </w:t>
      </w:r>
      <w:r w:rsidRPr="007E45C1">
        <w:rPr>
          <w:lang w:val="lv-LV" w:eastAsia="de-DE"/>
        </w:rPr>
        <w:t>pētījuma galven</w:t>
      </w:r>
      <w:r w:rsidR="00875587" w:rsidRPr="007E45C1">
        <w:rPr>
          <w:lang w:val="lv-LV" w:eastAsia="de-DE"/>
        </w:rPr>
        <w:t>ās</w:t>
      </w:r>
      <w:r w:rsidRPr="007E45C1">
        <w:rPr>
          <w:lang w:val="lv-LV" w:eastAsia="de-DE"/>
        </w:rPr>
        <w:t xml:space="preserve"> </w:t>
      </w:r>
      <w:r w:rsidR="00875587" w:rsidRPr="007E45C1">
        <w:rPr>
          <w:lang w:val="lv-LV" w:eastAsia="de-DE"/>
        </w:rPr>
        <w:t>f</w:t>
      </w:r>
      <w:r w:rsidR="003636C3" w:rsidRPr="007E45C1">
        <w:rPr>
          <w:lang w:val="lv-LV" w:eastAsia="de-DE"/>
        </w:rPr>
        <w:t>ā</w:t>
      </w:r>
      <w:r w:rsidR="00875587" w:rsidRPr="007E45C1">
        <w:rPr>
          <w:lang w:val="lv-LV" w:eastAsia="de-DE"/>
        </w:rPr>
        <w:t>zes laikā</w:t>
      </w:r>
      <w:r w:rsidRPr="007E45C1">
        <w:rPr>
          <w:lang w:val="lv-LV" w:eastAsia="de-DE"/>
        </w:rPr>
        <w:t xml:space="preserve">. </w:t>
      </w:r>
      <w:r w:rsidR="004C413C" w:rsidRPr="007E45C1">
        <w:rPr>
          <w:lang w:val="lv-LV" w:eastAsia="de-DE"/>
        </w:rPr>
        <w:t>Par h</w:t>
      </w:r>
      <w:r w:rsidRPr="007E45C1">
        <w:rPr>
          <w:lang w:val="lv-LV" w:eastAsia="de-DE"/>
        </w:rPr>
        <w:t>ospitalizācij</w:t>
      </w:r>
      <w:r w:rsidR="00BD0865" w:rsidRPr="007E45C1">
        <w:rPr>
          <w:lang w:val="lv-LV" w:eastAsia="de-DE"/>
        </w:rPr>
        <w:t>u</w:t>
      </w:r>
      <w:r w:rsidRPr="007E45C1">
        <w:rPr>
          <w:lang w:val="lv-LV" w:eastAsia="de-DE"/>
        </w:rPr>
        <w:t xml:space="preserve"> sirds labās puses mazspējas dēļ ziņo</w:t>
      </w:r>
      <w:r w:rsidR="004C413C" w:rsidRPr="007E45C1">
        <w:rPr>
          <w:lang w:val="lv-LV" w:eastAsia="de-DE"/>
        </w:rPr>
        <w:t>j</w:t>
      </w:r>
      <w:r w:rsidRPr="007E45C1">
        <w:rPr>
          <w:lang w:val="lv-LV" w:eastAsia="de-DE"/>
        </w:rPr>
        <w:t>a 5</w:t>
      </w:r>
      <w:r w:rsidRPr="007E45C1">
        <w:rPr>
          <w:lang w:val="lv-LV"/>
        </w:rPr>
        <w:t> </w:t>
      </w:r>
      <w:r w:rsidRPr="007E45C1">
        <w:rPr>
          <w:lang w:val="lv-LV" w:eastAsia="de-DE"/>
        </w:rPr>
        <w:t>(20,8%) pacientiem. Novērošanas periodā nav ziņots par nāves gadījumiem.</w:t>
      </w:r>
      <w:bookmarkStart w:id="21" w:name="_Hlk105489599"/>
      <w:bookmarkEnd w:id="21"/>
    </w:p>
    <w:p w14:paraId="1FB4DFFF" w14:textId="77777777" w:rsidR="00765339" w:rsidRPr="007E45C1" w:rsidRDefault="00765339" w:rsidP="00325289">
      <w:pPr>
        <w:pStyle w:val="Default"/>
        <w:rPr>
          <w:sz w:val="22"/>
          <w:szCs w:val="22"/>
          <w:lang w:val="lv-LV"/>
        </w:rPr>
      </w:pPr>
    </w:p>
    <w:p w14:paraId="7901F7C0" w14:textId="77777777" w:rsidR="00765339" w:rsidRPr="007E45C1" w:rsidRDefault="00765339" w:rsidP="00325289">
      <w:pPr>
        <w:pStyle w:val="Default"/>
        <w:keepNext/>
        <w:rPr>
          <w:i/>
          <w:sz w:val="22"/>
          <w:szCs w:val="22"/>
          <w:lang w:val="lv-LV"/>
        </w:rPr>
      </w:pPr>
      <w:r w:rsidRPr="007E45C1">
        <w:rPr>
          <w:i/>
          <w:sz w:val="22"/>
          <w:szCs w:val="22"/>
          <w:lang w:val="lv-LV"/>
        </w:rPr>
        <w:t>Pacienti ar pulmonālu hipertensiju saistībā ar idiopātisku intersticiālo pneimoniju (PH-IIP)</w:t>
      </w:r>
    </w:p>
    <w:p w14:paraId="5B8A70D7" w14:textId="77777777" w:rsidR="00765339" w:rsidRPr="007E45C1" w:rsidRDefault="00765339" w:rsidP="00325289">
      <w:pPr>
        <w:pStyle w:val="Default"/>
        <w:keepNext/>
        <w:rPr>
          <w:sz w:val="22"/>
          <w:szCs w:val="22"/>
          <w:lang w:val="lv-LV"/>
        </w:rPr>
      </w:pPr>
    </w:p>
    <w:p w14:paraId="6917DE1E" w14:textId="77777777" w:rsidR="00765339" w:rsidRPr="007E45C1" w:rsidRDefault="00765339" w:rsidP="00325289">
      <w:pPr>
        <w:pStyle w:val="Default"/>
        <w:keepNext/>
        <w:rPr>
          <w:sz w:val="22"/>
          <w:szCs w:val="22"/>
          <w:lang w:val="lv-LV"/>
        </w:rPr>
      </w:pPr>
      <w:r w:rsidRPr="007E45C1">
        <w:rPr>
          <w:sz w:val="22"/>
          <w:szCs w:val="22"/>
          <w:lang w:val="lv-LV"/>
        </w:rPr>
        <w:t xml:space="preserve">Randomizētais, dubultmaskētais, placebo kontrolētais II fāzes klīniskais pētījums (RISE-IIP), kurā bija jānosaka riociguata lietošanas efektivitāte un drošums </w:t>
      </w:r>
      <w:r w:rsidR="00EF3507" w:rsidRPr="007E45C1">
        <w:rPr>
          <w:sz w:val="22"/>
          <w:szCs w:val="22"/>
          <w:lang w:val="lv-LV"/>
        </w:rPr>
        <w:t xml:space="preserve">pieaugušiem </w:t>
      </w:r>
      <w:r w:rsidRPr="007E45C1">
        <w:rPr>
          <w:sz w:val="22"/>
          <w:szCs w:val="22"/>
          <w:lang w:val="lv-LV"/>
        </w:rPr>
        <w:t xml:space="preserve">pacientiem ar simptomātisku pulmonālu hipertensiju saistībā ar idiopātisku intersticiālo pneimoniju (PH-IIP), tika </w:t>
      </w:r>
      <w:r w:rsidR="00F11EEA">
        <w:rPr>
          <w:sz w:val="22"/>
          <w:szCs w:val="22"/>
          <w:lang w:val="lv-LV"/>
        </w:rPr>
        <w:t>priekšlaicīgi</w:t>
      </w:r>
      <w:r w:rsidR="00F11EEA" w:rsidRPr="007E45C1">
        <w:rPr>
          <w:sz w:val="22"/>
          <w:szCs w:val="22"/>
          <w:lang w:val="lv-LV"/>
        </w:rPr>
        <w:t xml:space="preserve"> </w:t>
      </w:r>
      <w:r w:rsidRPr="007E45C1">
        <w:rPr>
          <w:sz w:val="22"/>
          <w:szCs w:val="22"/>
          <w:lang w:val="lv-LV"/>
        </w:rPr>
        <w:t>pārtraukts</w:t>
      </w:r>
      <w:r w:rsidR="001617EA" w:rsidRPr="007E45C1">
        <w:rPr>
          <w:sz w:val="22"/>
          <w:szCs w:val="22"/>
          <w:lang w:val="lv-LV"/>
        </w:rPr>
        <w:t xml:space="preserve">, jo pacientiem, kuri saņēma </w:t>
      </w:r>
      <w:r w:rsidRPr="007E45C1">
        <w:rPr>
          <w:sz w:val="22"/>
          <w:szCs w:val="22"/>
          <w:lang w:val="lv-LV"/>
        </w:rPr>
        <w:t>riociguatu</w:t>
      </w:r>
      <w:r w:rsidR="001617EA" w:rsidRPr="007E45C1">
        <w:rPr>
          <w:sz w:val="22"/>
          <w:szCs w:val="22"/>
          <w:lang w:val="lv-LV"/>
        </w:rPr>
        <w:t xml:space="preserve">, novēroja </w:t>
      </w:r>
      <w:r w:rsidRPr="007E45C1">
        <w:rPr>
          <w:sz w:val="22"/>
          <w:szCs w:val="22"/>
          <w:lang w:val="lv-LV"/>
        </w:rPr>
        <w:t xml:space="preserve">paaugstinātu mirstības un nopietnu nevēlamo blakusparādību risku </w:t>
      </w:r>
      <w:r w:rsidR="001617EA" w:rsidRPr="007E45C1">
        <w:rPr>
          <w:sz w:val="22"/>
          <w:szCs w:val="22"/>
          <w:lang w:val="lv-LV"/>
        </w:rPr>
        <w:t>un efektivitātes trūkumu</w:t>
      </w:r>
      <w:r w:rsidRPr="007E45C1">
        <w:rPr>
          <w:sz w:val="22"/>
          <w:szCs w:val="22"/>
          <w:lang w:val="lv-LV"/>
        </w:rPr>
        <w:t xml:space="preserve">. </w:t>
      </w:r>
      <w:r w:rsidR="00507FD7" w:rsidRPr="007E45C1">
        <w:rPr>
          <w:sz w:val="22"/>
          <w:szCs w:val="22"/>
          <w:lang w:val="lv-LV"/>
        </w:rPr>
        <w:t>P</w:t>
      </w:r>
      <w:r w:rsidR="001617EA" w:rsidRPr="007E45C1">
        <w:rPr>
          <w:sz w:val="22"/>
          <w:szCs w:val="22"/>
          <w:lang w:val="lv-LV"/>
        </w:rPr>
        <w:t>acientu, kuri saņēma riocigatu, nomira</w:t>
      </w:r>
      <w:r w:rsidR="00507FD7" w:rsidRPr="007E45C1">
        <w:rPr>
          <w:sz w:val="22"/>
          <w:szCs w:val="22"/>
          <w:lang w:val="lv-LV"/>
        </w:rPr>
        <w:t xml:space="preserve"> vairāk</w:t>
      </w:r>
      <w:r w:rsidR="001617EA" w:rsidRPr="007E45C1">
        <w:rPr>
          <w:sz w:val="22"/>
          <w:szCs w:val="22"/>
          <w:lang w:val="lv-LV"/>
        </w:rPr>
        <w:t xml:space="preserve"> (11% vs 4%), un galvenajā fāzē novēroja nopietnas blakusparādības (37% vs 23%). Ilgstošā pētījuma pagarinājuma laikā pacientu, kuri pārgāja no placebo grupas uz riociguata grupu (21%), nomira</w:t>
      </w:r>
      <w:r w:rsidR="00507FD7" w:rsidRPr="007E45C1">
        <w:rPr>
          <w:sz w:val="22"/>
          <w:szCs w:val="22"/>
          <w:lang w:val="lv-LV"/>
        </w:rPr>
        <w:t xml:space="preserve"> vairāk</w:t>
      </w:r>
      <w:r w:rsidR="001617EA" w:rsidRPr="007E45C1">
        <w:rPr>
          <w:sz w:val="22"/>
          <w:szCs w:val="22"/>
          <w:lang w:val="lv-LV"/>
        </w:rPr>
        <w:t xml:space="preserve"> salīdzin</w:t>
      </w:r>
      <w:r w:rsidR="003C2A45" w:rsidRPr="007E45C1">
        <w:rPr>
          <w:sz w:val="22"/>
          <w:szCs w:val="22"/>
          <w:lang w:val="lv-LV"/>
        </w:rPr>
        <w:t>ājumā</w:t>
      </w:r>
      <w:r w:rsidR="001617EA" w:rsidRPr="007E45C1">
        <w:rPr>
          <w:sz w:val="22"/>
          <w:szCs w:val="22"/>
          <w:lang w:val="lv-LV"/>
        </w:rPr>
        <w:t xml:space="preserve"> ar tiem, kuri turpināja pētījumu rioci</w:t>
      </w:r>
      <w:r w:rsidR="00C76BA2" w:rsidRPr="007E45C1">
        <w:rPr>
          <w:sz w:val="22"/>
          <w:szCs w:val="22"/>
          <w:lang w:val="lv-LV"/>
        </w:rPr>
        <w:t>guata</w:t>
      </w:r>
      <w:r w:rsidR="001617EA" w:rsidRPr="007E45C1">
        <w:rPr>
          <w:sz w:val="22"/>
          <w:szCs w:val="22"/>
          <w:lang w:val="lv-LV"/>
        </w:rPr>
        <w:t xml:space="preserve"> grupā (3%).</w:t>
      </w:r>
    </w:p>
    <w:p w14:paraId="53B101F5" w14:textId="77777777" w:rsidR="00765339" w:rsidRPr="007E45C1" w:rsidRDefault="00765339" w:rsidP="00325289">
      <w:pPr>
        <w:pStyle w:val="Default"/>
        <w:rPr>
          <w:sz w:val="22"/>
          <w:szCs w:val="22"/>
          <w:lang w:val="lv-LV"/>
        </w:rPr>
      </w:pPr>
    </w:p>
    <w:p w14:paraId="48A504C5" w14:textId="77777777" w:rsidR="00765339" w:rsidRPr="007E45C1" w:rsidRDefault="00765339" w:rsidP="00325289">
      <w:pPr>
        <w:rPr>
          <w:lang w:val="lv-LV"/>
        </w:rPr>
      </w:pPr>
      <w:r w:rsidRPr="007E45C1">
        <w:rPr>
          <w:lang w:val="lv-LV"/>
        </w:rPr>
        <w:t>Tāpēc riociguats ir kontrindicēts pacientiem ar pulmonālu hipertensiju saistībā ar idiopātisku intersticiālo pneimoniju (skatīt 4.3. apakšpunktu).</w:t>
      </w:r>
    </w:p>
    <w:p w14:paraId="7DB4E190" w14:textId="77777777" w:rsidR="00EF65E6" w:rsidRPr="007E45C1" w:rsidRDefault="00EF65E6" w:rsidP="00325289">
      <w:pPr>
        <w:spacing w:line="240" w:lineRule="atLeast"/>
        <w:rPr>
          <w:i/>
          <w:lang w:val="lv-LV"/>
        </w:rPr>
      </w:pPr>
    </w:p>
    <w:p w14:paraId="1F3E5603" w14:textId="77777777" w:rsidR="00EF65E6" w:rsidRPr="007E45C1" w:rsidRDefault="00EF65E6" w:rsidP="00A37FE8">
      <w:pPr>
        <w:keepNext/>
        <w:suppressLineNumbers/>
        <w:tabs>
          <w:tab w:val="clear" w:pos="567"/>
        </w:tabs>
        <w:spacing w:line="240" w:lineRule="atLeast"/>
        <w:outlineLvl w:val="2"/>
        <w:rPr>
          <w:b/>
          <w:lang w:val="lv-LV"/>
        </w:rPr>
      </w:pPr>
      <w:r w:rsidRPr="007E45C1">
        <w:rPr>
          <w:b/>
          <w:lang w:val="lv-LV"/>
        </w:rPr>
        <w:t>5.2</w:t>
      </w:r>
      <w:r w:rsidR="000B7233" w:rsidRPr="007E45C1">
        <w:rPr>
          <w:b/>
          <w:lang w:val="lv-LV"/>
        </w:rPr>
        <w:t>.</w:t>
      </w:r>
      <w:r w:rsidRPr="007E45C1">
        <w:rPr>
          <w:b/>
          <w:lang w:val="lv-LV"/>
        </w:rPr>
        <w:tab/>
        <w:t>Farmakokinētiskās īpašības</w:t>
      </w:r>
    </w:p>
    <w:p w14:paraId="35767EF1" w14:textId="77777777" w:rsidR="00EF65E6" w:rsidRPr="007E45C1" w:rsidRDefault="00EF65E6" w:rsidP="00325289">
      <w:pPr>
        <w:keepNext/>
        <w:suppressLineNumbers/>
        <w:spacing w:line="240" w:lineRule="atLeast"/>
        <w:rPr>
          <w:b/>
          <w:lang w:val="lv-LV"/>
        </w:rPr>
      </w:pPr>
    </w:p>
    <w:p w14:paraId="1DF0B2D4" w14:textId="77777777" w:rsidR="00EF65E6" w:rsidRPr="007E45C1" w:rsidRDefault="00EF65E6" w:rsidP="00325289">
      <w:pPr>
        <w:keepNext/>
        <w:numPr>
          <w:ilvl w:val="12"/>
          <w:numId w:val="0"/>
        </w:numPr>
        <w:suppressLineNumbers/>
        <w:spacing w:line="240" w:lineRule="atLeast"/>
        <w:rPr>
          <w:u w:val="single"/>
          <w:lang w:val="lv-LV"/>
        </w:rPr>
      </w:pPr>
      <w:r w:rsidRPr="007E45C1">
        <w:rPr>
          <w:u w:val="single"/>
          <w:lang w:val="lv-LV"/>
        </w:rPr>
        <w:t>Uzsūkšanās</w:t>
      </w:r>
    </w:p>
    <w:p w14:paraId="3609293C" w14:textId="77777777" w:rsidR="00EF65E6" w:rsidRPr="007E45C1" w:rsidRDefault="00EF65E6" w:rsidP="00325289">
      <w:pPr>
        <w:keepNext/>
        <w:numPr>
          <w:ilvl w:val="12"/>
          <w:numId w:val="0"/>
        </w:numPr>
        <w:suppressLineNumbers/>
        <w:spacing w:line="240" w:lineRule="atLeast"/>
        <w:rPr>
          <w:u w:val="single"/>
          <w:lang w:val="lv-LV"/>
        </w:rPr>
      </w:pPr>
    </w:p>
    <w:p w14:paraId="187FC1CF" w14:textId="77777777" w:rsidR="004E335F" w:rsidRPr="007E45C1" w:rsidRDefault="004E335F" w:rsidP="00325289">
      <w:pPr>
        <w:keepNext/>
        <w:numPr>
          <w:ilvl w:val="12"/>
          <w:numId w:val="0"/>
        </w:numPr>
        <w:suppressLineNumbers/>
        <w:spacing w:line="240" w:lineRule="atLeast"/>
        <w:rPr>
          <w:i/>
          <w:iCs/>
          <w:lang w:val="lv-LV"/>
        </w:rPr>
      </w:pPr>
      <w:r w:rsidRPr="007E45C1">
        <w:rPr>
          <w:i/>
          <w:iCs/>
          <w:lang w:val="lv-LV"/>
        </w:rPr>
        <w:t>Pieaugušie</w:t>
      </w:r>
    </w:p>
    <w:p w14:paraId="783AE1F6" w14:textId="77777777" w:rsidR="00EF65E6" w:rsidRPr="007E45C1" w:rsidRDefault="00EF65E6" w:rsidP="00325289">
      <w:pPr>
        <w:keepNext/>
        <w:numPr>
          <w:ilvl w:val="12"/>
          <w:numId w:val="0"/>
        </w:numPr>
        <w:suppressLineNumbers/>
        <w:spacing w:line="240" w:lineRule="atLeast"/>
        <w:rPr>
          <w:lang w:val="lv-LV"/>
        </w:rPr>
      </w:pPr>
      <w:r w:rsidRPr="007E45C1">
        <w:rPr>
          <w:lang w:val="lv-LV"/>
        </w:rPr>
        <w:t>Riociguatam ir augsta absolūtā biopieejamība (94%). Riociguats strauji uzsūcas un sasniedz maksimālo koncentrāciju (C</w:t>
      </w:r>
      <w:r w:rsidRPr="007E45C1">
        <w:rPr>
          <w:vertAlign w:val="subscript"/>
          <w:lang w:val="lv-LV"/>
        </w:rPr>
        <w:t>max</w:t>
      </w:r>
      <w:r w:rsidRPr="007E45C1">
        <w:rPr>
          <w:lang w:val="lv-LV"/>
        </w:rPr>
        <w:t>) no 1 līdz 1,5 stundām pēc tabletes lietošanas. Lietošana ēšanas laikā neietekmē riociguata AUC. C</w:t>
      </w:r>
      <w:r w:rsidRPr="007E45C1">
        <w:rPr>
          <w:vertAlign w:val="subscript"/>
          <w:lang w:val="lv-LV"/>
        </w:rPr>
        <w:t>max</w:t>
      </w:r>
      <w:r w:rsidRPr="007E45C1">
        <w:rPr>
          <w:lang w:val="lv-LV"/>
        </w:rPr>
        <w:t xml:space="preserve"> nedaudz samazinājās (35%).</w:t>
      </w:r>
    </w:p>
    <w:p w14:paraId="05FB8A50" w14:textId="77777777" w:rsidR="00CA2849" w:rsidRPr="007E45C1" w:rsidRDefault="00BD33DC" w:rsidP="00325289">
      <w:pPr>
        <w:spacing w:line="240" w:lineRule="auto"/>
        <w:rPr>
          <w:lang w:val="lv-LV"/>
        </w:rPr>
      </w:pPr>
      <w:r w:rsidRPr="007E45C1">
        <w:rPr>
          <w:lang w:val="lv-LV"/>
        </w:rPr>
        <w:t xml:space="preserve">Sasmalcinātas </w:t>
      </w:r>
      <w:r w:rsidR="00236B2C" w:rsidRPr="007E45C1">
        <w:rPr>
          <w:lang w:val="lv-LV"/>
        </w:rPr>
        <w:t>riociguata</w:t>
      </w:r>
      <w:r w:rsidRPr="007E45C1">
        <w:rPr>
          <w:lang w:val="lv-LV"/>
        </w:rPr>
        <w:t xml:space="preserve"> tabletes biopieejamība (AUC un C</w:t>
      </w:r>
      <w:r w:rsidRPr="007E45C1">
        <w:rPr>
          <w:vertAlign w:val="subscript"/>
          <w:lang w:val="lv-LV"/>
        </w:rPr>
        <w:t>max</w:t>
      </w:r>
      <w:r w:rsidRPr="007E45C1">
        <w:rPr>
          <w:lang w:val="lv-LV"/>
        </w:rPr>
        <w:t xml:space="preserve">), lietojot iekšķīgi, </w:t>
      </w:r>
      <w:r w:rsidR="00F62B08" w:rsidRPr="007E45C1">
        <w:rPr>
          <w:lang w:val="lv-LV"/>
        </w:rPr>
        <w:t>suspen</w:t>
      </w:r>
      <w:r w:rsidRPr="007E45C1">
        <w:rPr>
          <w:lang w:val="lv-LV"/>
        </w:rPr>
        <w:t>dējot ūdenī</w:t>
      </w:r>
      <w:r w:rsidR="00E80486" w:rsidRPr="007E45C1">
        <w:rPr>
          <w:lang w:val="lv-LV"/>
        </w:rPr>
        <w:t xml:space="preserve"> vai mīkstā uzturā</w:t>
      </w:r>
      <w:r w:rsidRPr="007E45C1">
        <w:rPr>
          <w:lang w:val="lv-LV"/>
        </w:rPr>
        <w:t>, salīdzinot</w:t>
      </w:r>
      <w:r w:rsidR="002B68A0" w:rsidRPr="007E45C1">
        <w:rPr>
          <w:lang w:val="lv-LV"/>
        </w:rPr>
        <w:t xml:space="preserve"> ar veselas tabletes lietošanu, ir līdzīga (skatīt 4.2. </w:t>
      </w:r>
      <w:r w:rsidRPr="007E45C1">
        <w:rPr>
          <w:lang w:val="lv-LV"/>
        </w:rPr>
        <w:t>apakšpunktu).</w:t>
      </w:r>
    </w:p>
    <w:p w14:paraId="1DF5E0ED" w14:textId="77777777" w:rsidR="00FD71BE" w:rsidRPr="007E45C1" w:rsidRDefault="00FD71BE" w:rsidP="00FD71BE">
      <w:pPr>
        <w:pStyle w:val="CommentText"/>
        <w:spacing w:after="0"/>
        <w:rPr>
          <w:sz w:val="22"/>
          <w:szCs w:val="22"/>
          <w:lang w:val="lv-LV"/>
        </w:rPr>
      </w:pPr>
      <w:bookmarkStart w:id="22" w:name="_Hlk48685201"/>
      <w:bookmarkEnd w:id="22"/>
    </w:p>
    <w:p w14:paraId="7CC2B0F8" w14:textId="77777777" w:rsidR="00FD71BE" w:rsidRPr="007E45C1" w:rsidRDefault="00FD71BE" w:rsidP="00FD71BE">
      <w:pPr>
        <w:spacing w:line="240" w:lineRule="auto"/>
        <w:rPr>
          <w:i/>
          <w:iCs/>
          <w:lang w:val="lv-LV"/>
        </w:rPr>
      </w:pPr>
      <w:bookmarkStart w:id="23" w:name="_Hlk129705681"/>
      <w:r w:rsidRPr="007E45C1">
        <w:rPr>
          <w:i/>
          <w:iCs/>
          <w:lang w:val="lv-LV"/>
        </w:rPr>
        <w:t>Pediatriskā populācija</w:t>
      </w:r>
    </w:p>
    <w:p w14:paraId="540C283B" w14:textId="77777777" w:rsidR="004E54C4" w:rsidRPr="007E45C1" w:rsidRDefault="00FD71BE" w:rsidP="00FD71BE">
      <w:pPr>
        <w:spacing w:line="240" w:lineRule="auto"/>
        <w:rPr>
          <w:lang w:val="lv-LV"/>
        </w:rPr>
      </w:pPr>
      <w:r w:rsidRPr="007E45C1">
        <w:rPr>
          <w:lang w:val="lv-LV"/>
        </w:rPr>
        <w:t xml:space="preserve">Bērni saņēma riociguata tableti </w:t>
      </w:r>
      <w:r w:rsidR="00E80486" w:rsidRPr="007E45C1">
        <w:rPr>
          <w:lang w:val="lv-LV"/>
        </w:rPr>
        <w:t>vai suspensiju</w:t>
      </w:r>
      <w:r w:rsidR="00B01FE4" w:rsidRPr="007E45C1">
        <w:rPr>
          <w:lang w:val="lv-LV"/>
        </w:rPr>
        <w:t xml:space="preserve"> iekšķīgai lietošanai</w:t>
      </w:r>
      <w:r w:rsidR="00E80486" w:rsidRPr="007E45C1">
        <w:rPr>
          <w:lang w:val="lv-LV"/>
        </w:rPr>
        <w:t xml:space="preserve"> </w:t>
      </w:r>
      <w:r w:rsidRPr="007E45C1">
        <w:rPr>
          <w:lang w:val="lv-LV"/>
        </w:rPr>
        <w:t>kopā ar uzturu vai bez tā. Populācijas FK modelēšan</w:t>
      </w:r>
      <w:r w:rsidR="00CC3DED" w:rsidRPr="007E45C1">
        <w:rPr>
          <w:lang w:val="lv-LV"/>
        </w:rPr>
        <w:t>ā</w:t>
      </w:r>
      <w:r w:rsidRPr="007E45C1">
        <w:rPr>
          <w:lang w:val="lv-LV"/>
        </w:rPr>
        <w:t xml:space="preserve"> ir pierādī</w:t>
      </w:r>
      <w:r w:rsidR="00CC3DED" w:rsidRPr="007E45C1">
        <w:rPr>
          <w:lang w:val="lv-LV"/>
        </w:rPr>
        <w:t>ts</w:t>
      </w:r>
      <w:r w:rsidRPr="007E45C1">
        <w:rPr>
          <w:lang w:val="lv-LV"/>
        </w:rPr>
        <w:t xml:space="preserve">, ka pēc iekšķīgas lietošanas </w:t>
      </w:r>
      <w:r w:rsidR="00E80486" w:rsidRPr="007E45C1">
        <w:rPr>
          <w:lang w:val="lv-LV"/>
        </w:rPr>
        <w:t xml:space="preserve">tabletes vai </w:t>
      </w:r>
      <w:r w:rsidR="00B01FE4" w:rsidRPr="007E45C1">
        <w:rPr>
          <w:lang w:val="lv-LV"/>
        </w:rPr>
        <w:t>suspensijas iekšķīgai lietošanai</w:t>
      </w:r>
      <w:r w:rsidR="00E80486" w:rsidRPr="007E45C1">
        <w:rPr>
          <w:lang w:val="lv-LV"/>
        </w:rPr>
        <w:t xml:space="preserve"> veidā </w:t>
      </w:r>
      <w:r w:rsidRPr="007E45C1">
        <w:rPr>
          <w:lang w:val="lv-LV"/>
        </w:rPr>
        <w:t>riocigu</w:t>
      </w:r>
      <w:r w:rsidR="00CC3DED" w:rsidRPr="007E45C1">
        <w:rPr>
          <w:lang w:val="lv-LV"/>
        </w:rPr>
        <w:t>a</w:t>
      </w:r>
      <w:r w:rsidRPr="007E45C1">
        <w:rPr>
          <w:lang w:val="lv-LV"/>
        </w:rPr>
        <w:t xml:space="preserve">ts </w:t>
      </w:r>
      <w:r w:rsidR="00CC3DED" w:rsidRPr="007E45C1">
        <w:rPr>
          <w:lang w:val="lv-LV"/>
        </w:rPr>
        <w:t>ātri</w:t>
      </w:r>
      <w:r w:rsidRPr="007E45C1">
        <w:rPr>
          <w:lang w:val="lv-LV"/>
        </w:rPr>
        <w:t xml:space="preserve"> uzsūcas </w:t>
      </w:r>
      <w:r w:rsidR="00CC3DED" w:rsidRPr="007E45C1">
        <w:rPr>
          <w:lang w:val="lv-LV"/>
        </w:rPr>
        <w:t xml:space="preserve">gan </w:t>
      </w:r>
      <w:r w:rsidRPr="007E45C1">
        <w:rPr>
          <w:lang w:val="lv-LV"/>
        </w:rPr>
        <w:t>bērniem</w:t>
      </w:r>
      <w:r w:rsidR="00CC3DED" w:rsidRPr="007E45C1">
        <w:rPr>
          <w:lang w:val="lv-LV"/>
        </w:rPr>
        <w:t>, gan</w:t>
      </w:r>
      <w:r w:rsidRPr="007E45C1">
        <w:rPr>
          <w:lang w:val="lv-LV"/>
        </w:rPr>
        <w:t xml:space="preserve"> pieaugušajiem.</w:t>
      </w:r>
      <w:r w:rsidR="00FA76B3" w:rsidRPr="007E45C1">
        <w:rPr>
          <w:lang w:val="lv-LV"/>
        </w:rPr>
        <w:t xml:space="preserve"> </w:t>
      </w:r>
      <w:r w:rsidR="00F11EEA">
        <w:rPr>
          <w:lang w:val="lv-LV"/>
        </w:rPr>
        <w:t>T</w:t>
      </w:r>
      <w:r w:rsidR="00FA76B3" w:rsidRPr="007E45C1">
        <w:rPr>
          <w:lang w:val="lv-LV"/>
        </w:rPr>
        <w:t xml:space="preserve">abletes vai </w:t>
      </w:r>
      <w:r w:rsidR="00B01FE4" w:rsidRPr="007E45C1">
        <w:rPr>
          <w:lang w:val="lv-LV"/>
        </w:rPr>
        <w:t xml:space="preserve">suspensijas iekšķīgai lietošanai </w:t>
      </w:r>
      <w:r w:rsidR="00FA76B3" w:rsidRPr="007E45C1">
        <w:rPr>
          <w:lang w:val="lv-LV"/>
        </w:rPr>
        <w:t>uzsūkšanās ātruma vai ilguma atšķirības</w:t>
      </w:r>
      <w:r w:rsidR="00F11EEA" w:rsidRPr="00F11EEA">
        <w:rPr>
          <w:lang w:val="lv-LV"/>
        </w:rPr>
        <w:t xml:space="preserve"> </w:t>
      </w:r>
      <w:r w:rsidR="00F11EEA">
        <w:rPr>
          <w:lang w:val="lv-LV"/>
        </w:rPr>
        <w:t>n</w:t>
      </w:r>
      <w:r w:rsidR="00F11EEA" w:rsidRPr="007E45C1">
        <w:rPr>
          <w:lang w:val="lv-LV"/>
        </w:rPr>
        <w:t>av novērotas</w:t>
      </w:r>
      <w:r w:rsidR="00FA76B3" w:rsidRPr="007E45C1">
        <w:rPr>
          <w:lang w:val="lv-LV"/>
        </w:rPr>
        <w:t>.</w:t>
      </w:r>
    </w:p>
    <w:bookmarkEnd w:id="23"/>
    <w:p w14:paraId="71704F4D" w14:textId="77777777" w:rsidR="00FD71BE" w:rsidRPr="007E45C1" w:rsidRDefault="00FD71BE" w:rsidP="00FD71BE">
      <w:pPr>
        <w:spacing w:line="240" w:lineRule="auto"/>
        <w:rPr>
          <w:lang w:val="lv-LV"/>
        </w:rPr>
      </w:pPr>
    </w:p>
    <w:p w14:paraId="7C9F1E14" w14:textId="77777777" w:rsidR="00EF65E6" w:rsidRPr="007E45C1" w:rsidRDefault="00EF65E6" w:rsidP="00325289">
      <w:pPr>
        <w:keepNext/>
        <w:numPr>
          <w:ilvl w:val="12"/>
          <w:numId w:val="0"/>
        </w:numPr>
        <w:suppressLineNumbers/>
        <w:spacing w:line="240" w:lineRule="auto"/>
        <w:rPr>
          <w:u w:val="single"/>
          <w:lang w:val="lv-LV"/>
        </w:rPr>
      </w:pPr>
      <w:r w:rsidRPr="007E45C1">
        <w:rPr>
          <w:u w:val="single"/>
          <w:lang w:val="lv-LV"/>
        </w:rPr>
        <w:lastRenderedPageBreak/>
        <w:t>Izkliede</w:t>
      </w:r>
    </w:p>
    <w:p w14:paraId="7F51CEB0" w14:textId="77777777" w:rsidR="00EF65E6" w:rsidRPr="007E45C1" w:rsidRDefault="00EF65E6" w:rsidP="00325289">
      <w:pPr>
        <w:keepNext/>
        <w:numPr>
          <w:ilvl w:val="12"/>
          <w:numId w:val="0"/>
        </w:numPr>
        <w:suppressLineNumbers/>
        <w:spacing w:line="240" w:lineRule="auto"/>
        <w:rPr>
          <w:u w:val="single"/>
          <w:lang w:val="lv-LV"/>
        </w:rPr>
      </w:pPr>
    </w:p>
    <w:p w14:paraId="007325A9" w14:textId="77777777" w:rsidR="004E335F" w:rsidRPr="007E45C1" w:rsidRDefault="004E335F" w:rsidP="004E335F">
      <w:pPr>
        <w:keepNext/>
        <w:numPr>
          <w:ilvl w:val="12"/>
          <w:numId w:val="0"/>
        </w:numPr>
        <w:suppressLineNumbers/>
        <w:spacing w:line="240" w:lineRule="atLeast"/>
        <w:rPr>
          <w:i/>
          <w:iCs/>
          <w:lang w:val="lv-LV"/>
        </w:rPr>
      </w:pPr>
      <w:r w:rsidRPr="007E45C1">
        <w:rPr>
          <w:i/>
          <w:iCs/>
          <w:lang w:val="lv-LV"/>
        </w:rPr>
        <w:t>Pieaugušie</w:t>
      </w:r>
    </w:p>
    <w:p w14:paraId="5C787146" w14:textId="77777777" w:rsidR="00EF65E6" w:rsidRPr="007E45C1" w:rsidRDefault="00187DDA" w:rsidP="00325289">
      <w:pPr>
        <w:keepNext/>
        <w:suppressLineNumbers/>
        <w:tabs>
          <w:tab w:val="clear" w:pos="567"/>
          <w:tab w:val="left" w:pos="0"/>
        </w:tabs>
        <w:spacing w:line="240" w:lineRule="auto"/>
        <w:rPr>
          <w:lang w:val="lv-LV"/>
        </w:rPr>
      </w:pPr>
      <w:r w:rsidRPr="007E45C1">
        <w:rPr>
          <w:lang w:val="lv-LV"/>
        </w:rPr>
        <w:t xml:space="preserve">Pieaugušajiem </w:t>
      </w:r>
      <w:r w:rsidR="00EF65E6" w:rsidRPr="007E45C1">
        <w:rPr>
          <w:lang w:val="lv-LV"/>
        </w:rPr>
        <w:t xml:space="preserve">novēro izteiktu saistīšanos ar plazmas olbaltumvielām aptuveni 95% apmērā, saistīšanās notiek galvenokārt ar seruma albumīnu un alfa 1 skābo glikoproteīnu. Izkliedes tilpums </w:t>
      </w:r>
      <w:r w:rsidR="00F01AB1" w:rsidRPr="007E45C1">
        <w:rPr>
          <w:lang w:val="lv-LV"/>
        </w:rPr>
        <w:t xml:space="preserve">līdzsvara koncentrācijā </w:t>
      </w:r>
      <w:r w:rsidR="00EF65E6" w:rsidRPr="007E45C1">
        <w:rPr>
          <w:lang w:val="lv-LV"/>
        </w:rPr>
        <w:t>ir vidēji liels – 30 l.</w:t>
      </w:r>
    </w:p>
    <w:p w14:paraId="139E8312" w14:textId="77777777" w:rsidR="00FD71BE" w:rsidRPr="007E45C1" w:rsidRDefault="00FD71BE" w:rsidP="00FD71BE">
      <w:pPr>
        <w:spacing w:line="240" w:lineRule="auto"/>
        <w:rPr>
          <w:lang w:val="lv-LV"/>
        </w:rPr>
      </w:pPr>
    </w:p>
    <w:p w14:paraId="4316F30D" w14:textId="77777777" w:rsidR="00FD71BE" w:rsidRPr="007E45C1" w:rsidRDefault="00FD71BE" w:rsidP="00FD71BE">
      <w:pPr>
        <w:keepNext/>
        <w:rPr>
          <w:i/>
          <w:iCs/>
          <w:lang w:val="lv-LV"/>
        </w:rPr>
      </w:pPr>
      <w:bookmarkStart w:id="24" w:name="_Hlk129705806"/>
      <w:r w:rsidRPr="007E45C1">
        <w:rPr>
          <w:i/>
          <w:iCs/>
          <w:lang w:val="lv-LV"/>
        </w:rPr>
        <w:t>Pediatriskā populācija</w:t>
      </w:r>
    </w:p>
    <w:p w14:paraId="62770553" w14:textId="77777777" w:rsidR="00EF65E6" w:rsidRPr="007E45C1" w:rsidRDefault="00FD71BE" w:rsidP="00FD71BE">
      <w:pPr>
        <w:spacing w:line="240" w:lineRule="auto"/>
        <w:rPr>
          <w:lang w:val="lv-LV"/>
        </w:rPr>
      </w:pPr>
      <w:r w:rsidRPr="007E45C1">
        <w:rPr>
          <w:lang w:val="lv-LV"/>
        </w:rPr>
        <w:t xml:space="preserve">Dati par riociguata saistīšanos ar plazmas olbaltumvielām bērniem nav pieejami. </w:t>
      </w:r>
      <w:r w:rsidR="0071471A" w:rsidRPr="007E45C1">
        <w:rPr>
          <w:lang w:val="lv-LV"/>
        </w:rPr>
        <w:t xml:space="preserve">Populācijas </w:t>
      </w:r>
      <w:r w:rsidR="00FA76B3" w:rsidRPr="007E45C1">
        <w:rPr>
          <w:lang w:val="lv-LV"/>
        </w:rPr>
        <w:t xml:space="preserve">farmakokinētikas </w:t>
      </w:r>
      <w:r w:rsidR="0071471A" w:rsidRPr="007E45C1">
        <w:rPr>
          <w:lang w:val="lv-LV"/>
        </w:rPr>
        <w:t xml:space="preserve">modelēšanā aprēķinātais </w:t>
      </w:r>
      <w:r w:rsidR="00FA76B3" w:rsidRPr="007E45C1">
        <w:rPr>
          <w:lang w:val="lv-LV"/>
        </w:rPr>
        <w:t xml:space="preserve">tilpums līdzsvara </w:t>
      </w:r>
      <w:r w:rsidR="00F11EEA">
        <w:rPr>
          <w:lang w:val="lv-LV"/>
        </w:rPr>
        <w:t xml:space="preserve">koncentrācijas </w:t>
      </w:r>
      <w:r w:rsidR="00FA76B3" w:rsidRPr="007E45C1">
        <w:rPr>
          <w:lang w:val="lv-LV"/>
        </w:rPr>
        <w:t>stāvoklī (</w:t>
      </w:r>
      <w:r w:rsidR="00FA76B3" w:rsidRPr="00B46BD0">
        <w:rPr>
          <w:i/>
          <w:iCs/>
          <w:lang w:val="lv-LV"/>
        </w:rPr>
        <w:t>volume at steady-state</w:t>
      </w:r>
      <w:r w:rsidR="00FA76B3" w:rsidRPr="00B46BD0">
        <w:rPr>
          <w:lang w:val="lv-LV"/>
        </w:rPr>
        <w:t xml:space="preserve">, </w:t>
      </w:r>
      <w:r w:rsidRPr="007E45C1">
        <w:rPr>
          <w:lang w:val="lv-LV"/>
        </w:rPr>
        <w:t>Vss</w:t>
      </w:r>
      <w:r w:rsidR="00FA76B3" w:rsidRPr="007E45C1">
        <w:rPr>
          <w:lang w:val="lv-LV"/>
        </w:rPr>
        <w:t>)</w:t>
      </w:r>
      <w:r w:rsidRPr="007E45C1">
        <w:rPr>
          <w:lang w:val="lv-LV"/>
        </w:rPr>
        <w:t xml:space="preserve"> bērniem (vecuma diapazonā</w:t>
      </w:r>
      <w:r w:rsidR="0071471A" w:rsidRPr="007E45C1">
        <w:rPr>
          <w:lang w:val="lv-LV"/>
        </w:rPr>
        <w:t xml:space="preserve"> no</w:t>
      </w:r>
      <w:r w:rsidRPr="007E45C1">
        <w:rPr>
          <w:lang w:val="lv-LV"/>
        </w:rPr>
        <w:t xml:space="preserve"> 6 līdz &lt; 18 gadi</w:t>
      </w:r>
      <w:r w:rsidR="0071471A" w:rsidRPr="007E45C1">
        <w:rPr>
          <w:lang w:val="lv-LV"/>
        </w:rPr>
        <w:t>em</w:t>
      </w:r>
      <w:r w:rsidRPr="007E45C1">
        <w:rPr>
          <w:lang w:val="lv-LV"/>
        </w:rPr>
        <w:t xml:space="preserve">) pēc iekšķīgas riociguata lietošanas ir </w:t>
      </w:r>
      <w:r w:rsidR="0071471A" w:rsidRPr="007E45C1">
        <w:rPr>
          <w:lang w:val="lv-LV"/>
        </w:rPr>
        <w:t xml:space="preserve">vidēji </w:t>
      </w:r>
      <w:r w:rsidRPr="007E45C1">
        <w:rPr>
          <w:lang w:val="lv-LV"/>
        </w:rPr>
        <w:t>26 l</w:t>
      </w:r>
      <w:r w:rsidR="0071471A" w:rsidRPr="007E45C1">
        <w:rPr>
          <w:lang w:val="lv-LV"/>
        </w:rPr>
        <w:t>.</w:t>
      </w:r>
    </w:p>
    <w:bookmarkEnd w:id="24"/>
    <w:p w14:paraId="0B14258F" w14:textId="77777777" w:rsidR="00FD71BE" w:rsidRPr="007E45C1" w:rsidRDefault="00FD71BE" w:rsidP="00FD71BE">
      <w:pPr>
        <w:spacing w:line="240" w:lineRule="auto"/>
        <w:rPr>
          <w:lang w:val="lv-LV"/>
        </w:rPr>
      </w:pPr>
    </w:p>
    <w:p w14:paraId="1EF1A1B6" w14:textId="77777777" w:rsidR="00EF65E6" w:rsidRPr="007E45C1" w:rsidRDefault="00923956" w:rsidP="00325289">
      <w:pPr>
        <w:keepNext/>
        <w:numPr>
          <w:ilvl w:val="12"/>
          <w:numId w:val="0"/>
        </w:numPr>
        <w:suppressLineNumbers/>
        <w:spacing w:line="240" w:lineRule="auto"/>
        <w:rPr>
          <w:u w:val="single"/>
          <w:lang w:val="lv-LV"/>
        </w:rPr>
      </w:pPr>
      <w:r w:rsidRPr="007E45C1">
        <w:rPr>
          <w:u w:val="single"/>
          <w:lang w:val="lv-LV"/>
        </w:rPr>
        <w:t>Biotransformācija</w:t>
      </w:r>
    </w:p>
    <w:p w14:paraId="36D596E3" w14:textId="77777777" w:rsidR="00EF65E6" w:rsidRPr="007E45C1" w:rsidRDefault="00EF65E6" w:rsidP="00325289">
      <w:pPr>
        <w:keepNext/>
        <w:numPr>
          <w:ilvl w:val="12"/>
          <w:numId w:val="0"/>
        </w:numPr>
        <w:suppressLineNumbers/>
        <w:spacing w:line="240" w:lineRule="auto"/>
        <w:rPr>
          <w:u w:val="single"/>
          <w:lang w:val="lv-LV"/>
        </w:rPr>
      </w:pPr>
    </w:p>
    <w:p w14:paraId="3B0A5F27" w14:textId="77777777" w:rsidR="004E335F" w:rsidRPr="007E45C1" w:rsidRDefault="004E335F" w:rsidP="004E335F">
      <w:pPr>
        <w:keepNext/>
        <w:numPr>
          <w:ilvl w:val="12"/>
          <w:numId w:val="0"/>
        </w:numPr>
        <w:suppressLineNumbers/>
        <w:spacing w:line="240" w:lineRule="atLeast"/>
        <w:rPr>
          <w:i/>
          <w:iCs/>
          <w:lang w:val="lv-LV"/>
        </w:rPr>
      </w:pPr>
      <w:r w:rsidRPr="007E45C1">
        <w:rPr>
          <w:i/>
          <w:iCs/>
          <w:lang w:val="lv-LV"/>
        </w:rPr>
        <w:t>Pieaugušie</w:t>
      </w:r>
    </w:p>
    <w:p w14:paraId="17F12919" w14:textId="77777777" w:rsidR="00EF65E6" w:rsidRPr="007E45C1" w:rsidRDefault="00EF65E6" w:rsidP="00325289">
      <w:pPr>
        <w:keepNext/>
        <w:suppressLineNumbers/>
        <w:tabs>
          <w:tab w:val="clear" w:pos="567"/>
          <w:tab w:val="left" w:pos="0"/>
        </w:tabs>
        <w:spacing w:line="240" w:lineRule="auto"/>
        <w:rPr>
          <w:lang w:val="lv-LV"/>
        </w:rPr>
      </w:pPr>
      <w:r w:rsidRPr="007E45C1">
        <w:rPr>
          <w:lang w:val="lv-LV"/>
        </w:rPr>
        <w:t>Riociguata galvenais biotransformācijas ceļš ir N</w:t>
      </w:r>
      <w:r w:rsidRPr="007E45C1">
        <w:rPr>
          <w:lang w:val="lv-LV"/>
        </w:rPr>
        <w:noBreakHyphen/>
        <w:t xml:space="preserve">demetilēšanās, ko katalizē CYP1A1, CYP3A4, </w:t>
      </w:r>
      <w:r w:rsidR="00985F5F" w:rsidRPr="007E45C1">
        <w:rPr>
          <w:lang w:val="lv-LV"/>
        </w:rPr>
        <w:t xml:space="preserve">CYP3A5 </w:t>
      </w:r>
      <w:r w:rsidRPr="007E45C1">
        <w:rPr>
          <w:lang w:val="lv-LV"/>
        </w:rPr>
        <w:t>un CYP2J2, izveidojot galveno aktīvo cirkulējošo metabolītu M</w:t>
      </w:r>
      <w:r w:rsidRPr="007E45C1">
        <w:rPr>
          <w:lang w:val="lv-LV"/>
        </w:rPr>
        <w:noBreakHyphen/>
        <w:t>1 (farmakoloģiskā aktivitāte: no 10 līdz 3 reizēm vājāks nekā riociguats), kas vēlāk tiek metabolizēts līdz farmakoloģiski neaktīvajam N</w:t>
      </w:r>
      <w:r w:rsidRPr="007E45C1">
        <w:rPr>
          <w:lang w:val="lv-LV"/>
        </w:rPr>
        <w:noBreakHyphen/>
        <w:t>glikuronīdam.</w:t>
      </w:r>
    </w:p>
    <w:p w14:paraId="19C253F7" w14:textId="77777777" w:rsidR="00EF65E6" w:rsidRPr="007E45C1" w:rsidRDefault="00EF65E6" w:rsidP="00325289">
      <w:pPr>
        <w:keepNext/>
        <w:rPr>
          <w:lang w:val="lv-LV"/>
        </w:rPr>
      </w:pPr>
      <w:r w:rsidRPr="007E45C1">
        <w:rPr>
          <w:lang w:val="lv-LV"/>
        </w:rPr>
        <w:t>CYP1A1 katalizē riociguata galvenā metabolīta veidošanos aknās un plaušās, un, kā zināms, to var inducēt policikliskie aromātiskie ogļūdeņraži, kas, piemēram, ir sastopami cigarešu dūmos.</w:t>
      </w:r>
    </w:p>
    <w:p w14:paraId="4F1BE0D4" w14:textId="77777777" w:rsidR="00187DDA" w:rsidRPr="007E45C1" w:rsidRDefault="00187DDA" w:rsidP="00325289">
      <w:pPr>
        <w:keepNext/>
        <w:rPr>
          <w:i/>
          <w:iCs/>
          <w:lang w:val="lv-LV"/>
        </w:rPr>
      </w:pPr>
    </w:p>
    <w:p w14:paraId="7B8D0465" w14:textId="77777777" w:rsidR="00187DDA" w:rsidRPr="007E45C1" w:rsidRDefault="00187DDA" w:rsidP="00187DDA">
      <w:pPr>
        <w:spacing w:line="240" w:lineRule="auto"/>
        <w:rPr>
          <w:i/>
          <w:iCs/>
          <w:lang w:val="lv-LV"/>
        </w:rPr>
      </w:pPr>
      <w:r w:rsidRPr="007E45C1">
        <w:rPr>
          <w:i/>
          <w:iCs/>
          <w:lang w:val="lv-LV"/>
        </w:rPr>
        <w:t>Pediatriskā populācija</w:t>
      </w:r>
    </w:p>
    <w:p w14:paraId="6BEE9FA8" w14:textId="77777777" w:rsidR="00EF65E6" w:rsidRPr="007E45C1" w:rsidRDefault="00187DDA" w:rsidP="00187DDA">
      <w:pPr>
        <w:spacing w:line="240" w:lineRule="auto"/>
        <w:rPr>
          <w:lang w:val="lv-LV"/>
        </w:rPr>
      </w:pPr>
      <w:r w:rsidRPr="007E45C1">
        <w:rPr>
          <w:lang w:val="lv-LV"/>
        </w:rPr>
        <w:t xml:space="preserve">Dati par metabolismu bērniem </w:t>
      </w:r>
      <w:r w:rsidR="008A20EB" w:rsidRPr="007E45C1">
        <w:rPr>
          <w:lang w:val="lv-LV"/>
        </w:rPr>
        <w:t xml:space="preserve">un pusaudžiem līdz 18 gadu vecumam </w:t>
      </w:r>
      <w:r w:rsidRPr="007E45C1">
        <w:rPr>
          <w:lang w:val="lv-LV"/>
        </w:rPr>
        <w:t>nav pieejami.</w:t>
      </w:r>
    </w:p>
    <w:p w14:paraId="3C6FF1BC" w14:textId="77777777" w:rsidR="00187DDA" w:rsidRPr="007E45C1" w:rsidRDefault="00187DDA" w:rsidP="00187DDA">
      <w:pPr>
        <w:spacing w:line="240" w:lineRule="auto"/>
        <w:rPr>
          <w:lang w:val="lv-LV"/>
        </w:rPr>
      </w:pPr>
    </w:p>
    <w:p w14:paraId="2D997CF5" w14:textId="77777777" w:rsidR="00EF65E6" w:rsidRPr="007E45C1" w:rsidRDefault="00EF65E6" w:rsidP="00325289">
      <w:pPr>
        <w:keepNext/>
        <w:spacing w:line="240" w:lineRule="auto"/>
        <w:rPr>
          <w:lang w:val="lv-LV"/>
        </w:rPr>
      </w:pPr>
      <w:r w:rsidRPr="007E45C1">
        <w:rPr>
          <w:u w:val="single"/>
          <w:lang w:val="lv-LV"/>
        </w:rPr>
        <w:t>Eliminācija</w:t>
      </w:r>
    </w:p>
    <w:p w14:paraId="745B9DAA" w14:textId="77777777" w:rsidR="00EF65E6" w:rsidRPr="007E45C1" w:rsidRDefault="00EF65E6" w:rsidP="00325289">
      <w:pPr>
        <w:keepNext/>
        <w:spacing w:line="240" w:lineRule="auto"/>
        <w:rPr>
          <w:u w:val="single"/>
          <w:lang w:val="lv-LV"/>
        </w:rPr>
      </w:pPr>
    </w:p>
    <w:p w14:paraId="79BC7AB7" w14:textId="77777777" w:rsidR="00187DDA" w:rsidRPr="007E45C1" w:rsidRDefault="00187DDA" w:rsidP="00187DDA">
      <w:pPr>
        <w:keepNext/>
        <w:numPr>
          <w:ilvl w:val="12"/>
          <w:numId w:val="0"/>
        </w:numPr>
        <w:suppressLineNumbers/>
        <w:spacing w:line="240" w:lineRule="atLeast"/>
        <w:rPr>
          <w:i/>
          <w:iCs/>
          <w:lang w:val="lv-LV"/>
        </w:rPr>
      </w:pPr>
      <w:r w:rsidRPr="007E45C1">
        <w:rPr>
          <w:i/>
          <w:iCs/>
          <w:lang w:val="lv-LV"/>
        </w:rPr>
        <w:t>Pieaugušie</w:t>
      </w:r>
    </w:p>
    <w:p w14:paraId="4EBCB757" w14:textId="77777777" w:rsidR="00EF65E6" w:rsidRPr="007E45C1" w:rsidRDefault="00EF65E6" w:rsidP="00325289">
      <w:pPr>
        <w:pStyle w:val="BayerBodyTextFull"/>
        <w:keepNext/>
        <w:spacing w:before="0" w:after="0"/>
        <w:rPr>
          <w:sz w:val="22"/>
          <w:szCs w:val="22"/>
          <w:lang w:val="lv-LV"/>
        </w:rPr>
      </w:pPr>
      <w:r w:rsidRPr="007E45C1">
        <w:rPr>
          <w:sz w:val="22"/>
          <w:szCs w:val="22"/>
          <w:lang w:val="lv-LV"/>
        </w:rPr>
        <w:t>Viss riociguats (neizmanīta zāļu viela un metabolīti) izdalās gan caur nierēm (33</w:t>
      </w:r>
      <w:r w:rsidRPr="007E45C1">
        <w:rPr>
          <w:sz w:val="22"/>
          <w:szCs w:val="22"/>
          <w:lang w:val="lv-LV"/>
        </w:rPr>
        <w:noBreakHyphen/>
        <w:t xml:space="preserve">45%), gan </w:t>
      </w:r>
      <w:r w:rsidR="00F11EEA">
        <w:rPr>
          <w:sz w:val="22"/>
          <w:szCs w:val="22"/>
          <w:lang w:val="lv-LV"/>
        </w:rPr>
        <w:t xml:space="preserve">ar </w:t>
      </w:r>
      <w:r w:rsidRPr="007E45C1">
        <w:rPr>
          <w:sz w:val="22"/>
          <w:szCs w:val="22"/>
          <w:lang w:val="lv-LV"/>
        </w:rPr>
        <w:t>žulti/fēcēm (48</w:t>
      </w:r>
      <w:r w:rsidRPr="007E45C1">
        <w:rPr>
          <w:sz w:val="22"/>
          <w:szCs w:val="22"/>
          <w:lang w:val="lv-LV"/>
        </w:rPr>
        <w:noBreakHyphen/>
        <w:t>59%). Aptuveni 4</w:t>
      </w:r>
      <w:r w:rsidRPr="007E45C1">
        <w:rPr>
          <w:sz w:val="22"/>
          <w:szCs w:val="22"/>
          <w:lang w:val="lv-LV"/>
        </w:rPr>
        <w:noBreakHyphen/>
        <w:t>19% no ievadītās riociguata devas izdalās neizmainītā veidā caur nierēm. Aptuveni 9</w:t>
      </w:r>
      <w:r w:rsidRPr="007E45C1">
        <w:rPr>
          <w:sz w:val="22"/>
          <w:szCs w:val="22"/>
          <w:lang w:val="lv-LV"/>
        </w:rPr>
        <w:noBreakHyphen/>
        <w:t>44% ievadītās riociguata devas tika konstatēta neizmainītā veidā fēcēs.</w:t>
      </w:r>
    </w:p>
    <w:p w14:paraId="38D25DFF" w14:textId="77777777" w:rsidR="00EF65E6" w:rsidRPr="007E45C1" w:rsidRDefault="00EF65E6" w:rsidP="00325289">
      <w:pPr>
        <w:keepNext/>
        <w:spacing w:line="240" w:lineRule="auto"/>
        <w:rPr>
          <w:lang w:val="lv-LV"/>
        </w:rPr>
      </w:pPr>
      <w:r w:rsidRPr="007E45C1">
        <w:rPr>
          <w:lang w:val="lv-LV"/>
        </w:rPr>
        <w:t xml:space="preserve">Atbilstoši </w:t>
      </w:r>
      <w:r w:rsidRPr="007E45C1">
        <w:rPr>
          <w:i/>
          <w:lang w:val="lv-LV"/>
        </w:rPr>
        <w:t>in</w:t>
      </w:r>
      <w:r w:rsidR="00F14FAB" w:rsidRPr="007E45C1">
        <w:rPr>
          <w:i/>
          <w:lang w:val="lv-LV"/>
        </w:rPr>
        <w:t> </w:t>
      </w:r>
      <w:r w:rsidRPr="007E45C1">
        <w:rPr>
          <w:i/>
          <w:lang w:val="lv-LV"/>
        </w:rPr>
        <w:t>vitro</w:t>
      </w:r>
      <w:r w:rsidRPr="007E45C1">
        <w:rPr>
          <w:lang w:val="lv-LV"/>
        </w:rPr>
        <w:t xml:space="preserve"> datiem, riociguats un tā galvenie metabolīti it transportolbaltumvielu P</w:t>
      </w:r>
      <w:r w:rsidRPr="007E45C1">
        <w:rPr>
          <w:lang w:val="lv-LV"/>
        </w:rPr>
        <w:noBreakHyphen/>
        <w:t>gp (P</w:t>
      </w:r>
      <w:r w:rsidRPr="007E45C1">
        <w:rPr>
          <w:lang w:val="lv-LV"/>
        </w:rPr>
        <w:noBreakHyphen/>
        <w:t>glikoproteīna) un BCRP (krūts vēža rezistences proteīna) substrāti. Ņemot vērā sistēmisko klīrensu 3</w:t>
      </w:r>
      <w:r w:rsidRPr="007E45C1">
        <w:rPr>
          <w:lang w:val="lv-LV"/>
        </w:rPr>
        <w:noBreakHyphen/>
        <w:t>6 l/h, riociguatu var uzskatīt par zālēm ar lēnu klīrensu. Veselām personām eliminācijas pusperiods ir aptuveni 7 stundas, bet pacientiem – 12 stundas.</w:t>
      </w:r>
    </w:p>
    <w:p w14:paraId="796CCDDC" w14:textId="77777777" w:rsidR="00EF65E6" w:rsidRPr="007E45C1" w:rsidRDefault="00EF65E6" w:rsidP="00325289">
      <w:pPr>
        <w:spacing w:line="240" w:lineRule="auto"/>
        <w:rPr>
          <w:lang w:val="lv-LV"/>
        </w:rPr>
      </w:pPr>
    </w:p>
    <w:p w14:paraId="5E226309" w14:textId="77777777" w:rsidR="00920A54" w:rsidRPr="007E45C1" w:rsidRDefault="00920A54" w:rsidP="00920A54">
      <w:pPr>
        <w:keepNext/>
        <w:spacing w:line="240" w:lineRule="auto"/>
        <w:rPr>
          <w:i/>
          <w:iCs/>
          <w:lang w:val="lv-LV"/>
        </w:rPr>
      </w:pPr>
      <w:r w:rsidRPr="007E45C1">
        <w:rPr>
          <w:i/>
          <w:iCs/>
          <w:lang w:val="lv-LV"/>
        </w:rPr>
        <w:t>Pediatriskā populācija</w:t>
      </w:r>
    </w:p>
    <w:p w14:paraId="683E42AF" w14:textId="77777777" w:rsidR="00920A54" w:rsidRPr="007E45C1" w:rsidRDefault="00920A54" w:rsidP="00920A54">
      <w:pPr>
        <w:pStyle w:val="CommentText"/>
        <w:spacing w:after="0"/>
        <w:rPr>
          <w:sz w:val="22"/>
          <w:szCs w:val="22"/>
          <w:lang w:val="lv-LV"/>
        </w:rPr>
      </w:pPr>
      <w:r w:rsidRPr="007E45C1">
        <w:rPr>
          <w:sz w:val="22"/>
          <w:szCs w:val="22"/>
          <w:lang w:val="lv-LV"/>
        </w:rPr>
        <w:t>Masas līdzsvara pētījum</w:t>
      </w:r>
      <w:r w:rsidR="0071471A" w:rsidRPr="007E45C1">
        <w:rPr>
          <w:sz w:val="22"/>
          <w:szCs w:val="22"/>
          <w:lang w:val="lv-LV"/>
        </w:rPr>
        <w:t>i</w:t>
      </w:r>
      <w:r w:rsidRPr="007E45C1">
        <w:rPr>
          <w:sz w:val="22"/>
          <w:szCs w:val="22"/>
          <w:lang w:val="lv-LV"/>
        </w:rPr>
        <w:t xml:space="preserve"> un dati par metabolismu bērniem </w:t>
      </w:r>
      <w:r w:rsidR="008A20EB" w:rsidRPr="007E45C1">
        <w:rPr>
          <w:sz w:val="22"/>
          <w:szCs w:val="22"/>
          <w:lang w:val="lv-LV"/>
        </w:rPr>
        <w:t>un pusaudžiem līdz 18</w:t>
      </w:r>
      <w:r w:rsidR="00A93F07" w:rsidRPr="007E45C1">
        <w:rPr>
          <w:sz w:val="22"/>
          <w:szCs w:val="22"/>
          <w:lang w:val="lv-LV"/>
        </w:rPr>
        <w:t> </w:t>
      </w:r>
      <w:r w:rsidR="008A20EB" w:rsidRPr="007E45C1">
        <w:rPr>
          <w:sz w:val="22"/>
          <w:szCs w:val="22"/>
          <w:lang w:val="lv-LV"/>
        </w:rPr>
        <w:t xml:space="preserve">gadu vecumam </w:t>
      </w:r>
      <w:r w:rsidRPr="007E45C1">
        <w:rPr>
          <w:sz w:val="22"/>
          <w:szCs w:val="22"/>
          <w:lang w:val="lv-LV"/>
        </w:rPr>
        <w:t xml:space="preserve">nav pieejami. </w:t>
      </w:r>
      <w:r w:rsidR="0071471A" w:rsidRPr="007E45C1">
        <w:rPr>
          <w:sz w:val="22"/>
          <w:szCs w:val="22"/>
          <w:lang w:val="lv-LV"/>
        </w:rPr>
        <w:t xml:space="preserve">Populācijas FK modelēšanā aprēķinātais </w:t>
      </w:r>
      <w:r w:rsidR="008A20EB" w:rsidRPr="007E45C1">
        <w:rPr>
          <w:sz w:val="22"/>
          <w:szCs w:val="22"/>
          <w:lang w:val="lv-LV"/>
        </w:rPr>
        <w:t>klīrens</w:t>
      </w:r>
      <w:r w:rsidR="000D7EF4">
        <w:rPr>
          <w:sz w:val="22"/>
          <w:szCs w:val="22"/>
          <w:lang w:val="lv-LV"/>
        </w:rPr>
        <w:t>s</w:t>
      </w:r>
      <w:r w:rsidR="008A20EB" w:rsidRPr="007E45C1">
        <w:rPr>
          <w:sz w:val="22"/>
          <w:szCs w:val="22"/>
          <w:lang w:val="lv-LV"/>
        </w:rPr>
        <w:t xml:space="preserve"> (</w:t>
      </w:r>
      <w:r w:rsidR="0071471A" w:rsidRPr="007E45C1">
        <w:rPr>
          <w:sz w:val="22"/>
          <w:szCs w:val="22"/>
          <w:lang w:val="lv-LV"/>
        </w:rPr>
        <w:t>CL</w:t>
      </w:r>
      <w:r w:rsidR="008A20EB" w:rsidRPr="007E45C1">
        <w:rPr>
          <w:sz w:val="22"/>
          <w:szCs w:val="22"/>
          <w:lang w:val="lv-LV"/>
        </w:rPr>
        <w:t>)</w:t>
      </w:r>
      <w:r w:rsidRPr="007E45C1">
        <w:rPr>
          <w:sz w:val="22"/>
          <w:szCs w:val="22"/>
          <w:lang w:val="lv-LV"/>
        </w:rPr>
        <w:t xml:space="preserve"> bērniem</w:t>
      </w:r>
      <w:r w:rsidR="0071471A" w:rsidRPr="007E45C1">
        <w:rPr>
          <w:sz w:val="22"/>
          <w:szCs w:val="22"/>
          <w:lang w:val="lv-LV"/>
        </w:rPr>
        <w:t xml:space="preserve"> </w:t>
      </w:r>
      <w:r w:rsidRPr="007E45C1">
        <w:rPr>
          <w:sz w:val="22"/>
          <w:szCs w:val="22"/>
          <w:lang w:val="lv-LV"/>
        </w:rPr>
        <w:t xml:space="preserve">(vecuma diapazonā </w:t>
      </w:r>
      <w:r w:rsidR="0071471A" w:rsidRPr="007E45C1">
        <w:rPr>
          <w:sz w:val="22"/>
          <w:szCs w:val="22"/>
          <w:lang w:val="lv-LV"/>
        </w:rPr>
        <w:t xml:space="preserve">no </w:t>
      </w:r>
      <w:r w:rsidRPr="007E45C1">
        <w:rPr>
          <w:sz w:val="22"/>
          <w:szCs w:val="22"/>
          <w:lang w:val="lv-LV"/>
        </w:rPr>
        <w:t>6 līdz &lt; 18 gadi</w:t>
      </w:r>
      <w:r w:rsidR="0071471A" w:rsidRPr="007E45C1">
        <w:rPr>
          <w:sz w:val="22"/>
          <w:szCs w:val="22"/>
          <w:lang w:val="lv-LV"/>
        </w:rPr>
        <w:t>em</w:t>
      </w:r>
      <w:r w:rsidRPr="007E45C1">
        <w:rPr>
          <w:sz w:val="22"/>
          <w:szCs w:val="22"/>
          <w:lang w:val="lv-LV"/>
        </w:rPr>
        <w:t xml:space="preserve">) pēc iekšķīgas riociguata lietošanas ir </w:t>
      </w:r>
      <w:r w:rsidR="0071471A" w:rsidRPr="007E45C1">
        <w:rPr>
          <w:sz w:val="22"/>
          <w:szCs w:val="22"/>
          <w:lang w:val="lv-LV"/>
        </w:rPr>
        <w:t xml:space="preserve">vidēji </w:t>
      </w:r>
      <w:r w:rsidRPr="007E45C1">
        <w:rPr>
          <w:sz w:val="22"/>
          <w:szCs w:val="22"/>
          <w:lang w:val="lv-LV"/>
        </w:rPr>
        <w:t>2,48</w:t>
      </w:r>
      <w:r w:rsidR="00A57389" w:rsidRPr="007E45C1">
        <w:rPr>
          <w:sz w:val="22"/>
          <w:szCs w:val="22"/>
          <w:lang w:val="lv-LV"/>
        </w:rPr>
        <w:t> </w:t>
      </w:r>
      <w:r w:rsidRPr="007E45C1">
        <w:rPr>
          <w:sz w:val="22"/>
          <w:szCs w:val="22"/>
          <w:lang w:val="lv-LV"/>
        </w:rPr>
        <w:t xml:space="preserve">l/h. </w:t>
      </w:r>
      <w:r w:rsidR="0071471A" w:rsidRPr="007E45C1">
        <w:rPr>
          <w:sz w:val="22"/>
          <w:szCs w:val="22"/>
          <w:lang w:val="lv-LV"/>
        </w:rPr>
        <w:t>Populācijas F</w:t>
      </w:r>
      <w:r w:rsidR="00BD0865" w:rsidRPr="007E45C1">
        <w:rPr>
          <w:sz w:val="22"/>
          <w:szCs w:val="22"/>
          <w:lang w:val="lv-LV"/>
        </w:rPr>
        <w:t>K</w:t>
      </w:r>
      <w:r w:rsidR="0071471A" w:rsidRPr="007E45C1">
        <w:rPr>
          <w:sz w:val="22"/>
          <w:szCs w:val="22"/>
          <w:lang w:val="lv-LV"/>
        </w:rPr>
        <w:t xml:space="preserve"> modelēšanā aprēķinātā e</w:t>
      </w:r>
      <w:r w:rsidRPr="007E45C1">
        <w:rPr>
          <w:sz w:val="22"/>
          <w:szCs w:val="22"/>
          <w:lang w:val="lv-LV"/>
        </w:rPr>
        <w:t>liminācijas pusperioda (t1/2) ģeometriskā vidējā vērtība bija 8,24</w:t>
      </w:r>
      <w:r w:rsidR="0071471A" w:rsidRPr="007E45C1">
        <w:rPr>
          <w:sz w:val="22"/>
          <w:szCs w:val="22"/>
          <w:lang w:val="lv-LV"/>
        </w:rPr>
        <w:t> </w:t>
      </w:r>
      <w:r w:rsidRPr="007E45C1">
        <w:rPr>
          <w:sz w:val="22"/>
          <w:szCs w:val="22"/>
          <w:lang w:val="lv-LV"/>
        </w:rPr>
        <w:t>h.</w:t>
      </w:r>
    </w:p>
    <w:p w14:paraId="37911B6D" w14:textId="77777777" w:rsidR="00920A54" w:rsidRPr="007E45C1" w:rsidRDefault="00920A54" w:rsidP="00325289">
      <w:pPr>
        <w:spacing w:line="240" w:lineRule="auto"/>
        <w:rPr>
          <w:lang w:val="lv-LV"/>
        </w:rPr>
      </w:pPr>
    </w:p>
    <w:p w14:paraId="54D5F4FF" w14:textId="77777777" w:rsidR="00EF65E6" w:rsidRPr="007E45C1" w:rsidRDefault="00EF65E6" w:rsidP="00325289">
      <w:pPr>
        <w:suppressLineNumbers/>
        <w:spacing w:line="240" w:lineRule="atLeast"/>
        <w:rPr>
          <w:u w:val="single"/>
          <w:lang w:val="lv-LV"/>
        </w:rPr>
      </w:pPr>
      <w:r w:rsidRPr="007E45C1">
        <w:rPr>
          <w:u w:val="single"/>
          <w:lang w:val="lv-LV"/>
        </w:rPr>
        <w:t>Linearitāte</w:t>
      </w:r>
    </w:p>
    <w:p w14:paraId="2F24B0A8" w14:textId="77777777" w:rsidR="00EF65E6" w:rsidRPr="007E45C1" w:rsidRDefault="00EF65E6" w:rsidP="00325289">
      <w:pPr>
        <w:suppressLineNumbers/>
        <w:spacing w:line="240" w:lineRule="atLeast"/>
        <w:rPr>
          <w:u w:val="single"/>
          <w:lang w:val="lv-LV"/>
        </w:rPr>
      </w:pPr>
    </w:p>
    <w:p w14:paraId="2D99E497" w14:textId="77777777" w:rsidR="00EF65E6" w:rsidRPr="007E45C1" w:rsidRDefault="00EF65E6" w:rsidP="00325289">
      <w:pPr>
        <w:suppressLineNumbers/>
        <w:spacing w:line="240" w:lineRule="auto"/>
        <w:rPr>
          <w:lang w:val="lv-LV"/>
        </w:rPr>
      </w:pPr>
      <w:r w:rsidRPr="007E45C1">
        <w:rPr>
          <w:lang w:val="lv-LV"/>
        </w:rPr>
        <w:t>Riociguatam piemīt lineāra farmakokinētika, lietojot devas no 0,5 līdz 2,5 mg. Riociguata iedarbības (AUC) atšķirības dažādām personām (CV) visās devu grupās ir aptuveni 60%.</w:t>
      </w:r>
    </w:p>
    <w:p w14:paraId="03E33A3E" w14:textId="77777777" w:rsidR="00EF65E6" w:rsidRPr="007E45C1" w:rsidRDefault="00187DDA" w:rsidP="00325289">
      <w:pPr>
        <w:spacing w:line="240" w:lineRule="auto"/>
        <w:rPr>
          <w:lang w:val="lv-LV"/>
        </w:rPr>
      </w:pPr>
      <w:r w:rsidRPr="007E45C1">
        <w:rPr>
          <w:lang w:val="lv-LV"/>
        </w:rPr>
        <w:t>FK profils bērniem un pieaugušajiem ir līdzīgs.</w:t>
      </w:r>
    </w:p>
    <w:p w14:paraId="3F3E17A4" w14:textId="77777777" w:rsidR="00187DDA" w:rsidRPr="007E45C1" w:rsidRDefault="00187DDA" w:rsidP="00325289">
      <w:pPr>
        <w:spacing w:line="240" w:lineRule="auto"/>
        <w:rPr>
          <w:lang w:val="lv-LV"/>
        </w:rPr>
      </w:pPr>
    </w:p>
    <w:p w14:paraId="4C1DD47B" w14:textId="77777777" w:rsidR="00EF65E6" w:rsidRPr="007E45C1" w:rsidRDefault="00EF65E6" w:rsidP="00325289">
      <w:pPr>
        <w:pStyle w:val="Default"/>
        <w:keepNext/>
        <w:spacing w:line="240" w:lineRule="atLeast"/>
        <w:rPr>
          <w:color w:val="auto"/>
          <w:sz w:val="22"/>
          <w:szCs w:val="22"/>
          <w:lang w:val="lv-LV"/>
        </w:rPr>
      </w:pPr>
      <w:r w:rsidRPr="007E45C1">
        <w:rPr>
          <w:color w:val="auto"/>
          <w:sz w:val="22"/>
          <w:szCs w:val="22"/>
          <w:u w:val="single"/>
          <w:lang w:val="lv-LV"/>
        </w:rPr>
        <w:t>Īpašas pacientu grupas</w:t>
      </w:r>
    </w:p>
    <w:p w14:paraId="2F6D4DB9" w14:textId="77777777" w:rsidR="00EF65E6" w:rsidRPr="007E45C1" w:rsidRDefault="00EF65E6" w:rsidP="00325289">
      <w:pPr>
        <w:keepNext/>
        <w:spacing w:line="240" w:lineRule="atLeast"/>
        <w:rPr>
          <w:lang w:val="lv-LV"/>
        </w:rPr>
      </w:pPr>
    </w:p>
    <w:p w14:paraId="0F4B8049" w14:textId="77777777" w:rsidR="00EF65E6" w:rsidRPr="007E45C1" w:rsidRDefault="00EF65E6" w:rsidP="00325289">
      <w:pPr>
        <w:suppressLineNumbers/>
        <w:tabs>
          <w:tab w:val="clear" w:pos="567"/>
          <w:tab w:val="left" w:pos="0"/>
        </w:tabs>
        <w:spacing w:line="240" w:lineRule="atLeast"/>
        <w:rPr>
          <w:i/>
          <w:lang w:val="lv-LV"/>
        </w:rPr>
      </w:pPr>
      <w:r w:rsidRPr="007E45C1">
        <w:rPr>
          <w:i/>
          <w:lang w:val="lv-LV"/>
        </w:rPr>
        <w:t>Dzimums</w:t>
      </w:r>
    </w:p>
    <w:p w14:paraId="5E852E55" w14:textId="77777777" w:rsidR="00EF65E6" w:rsidRPr="007E45C1" w:rsidRDefault="00EF65E6" w:rsidP="00325289">
      <w:pPr>
        <w:suppressLineNumbers/>
        <w:tabs>
          <w:tab w:val="clear" w:pos="567"/>
          <w:tab w:val="left" w:pos="0"/>
        </w:tabs>
        <w:spacing w:line="240" w:lineRule="atLeast"/>
        <w:rPr>
          <w:lang w:val="lv-LV"/>
        </w:rPr>
      </w:pPr>
      <w:r w:rsidRPr="007E45C1">
        <w:rPr>
          <w:lang w:val="lv-LV"/>
        </w:rPr>
        <w:t>Farmakokinētiskie dati neliecina par būtiskām riociguata iedarbības atšķirībām dažādiem dzimumiem.</w:t>
      </w:r>
    </w:p>
    <w:p w14:paraId="364F6D76" w14:textId="77777777" w:rsidR="00EF65E6" w:rsidRPr="007E45C1" w:rsidRDefault="00EF65E6" w:rsidP="00325289">
      <w:pPr>
        <w:spacing w:line="240" w:lineRule="atLeast"/>
        <w:rPr>
          <w:lang w:val="lv-LV"/>
        </w:rPr>
      </w:pPr>
    </w:p>
    <w:p w14:paraId="20272801" w14:textId="77777777" w:rsidR="00EF65E6" w:rsidRPr="007E45C1" w:rsidRDefault="00EF65E6" w:rsidP="00325289">
      <w:pPr>
        <w:keepNext/>
        <w:suppressLineNumbers/>
        <w:tabs>
          <w:tab w:val="clear" w:pos="567"/>
          <w:tab w:val="left" w:pos="0"/>
        </w:tabs>
        <w:spacing w:line="240" w:lineRule="atLeast"/>
        <w:rPr>
          <w:i/>
          <w:lang w:val="lv-LV"/>
        </w:rPr>
      </w:pPr>
      <w:r w:rsidRPr="007E45C1">
        <w:rPr>
          <w:i/>
          <w:lang w:val="lv-LV"/>
        </w:rPr>
        <w:lastRenderedPageBreak/>
        <w:t>Gados vecāki pacienti</w:t>
      </w:r>
    </w:p>
    <w:p w14:paraId="19366391" w14:textId="77777777" w:rsidR="00EF65E6" w:rsidRPr="007E45C1" w:rsidRDefault="00EF65E6" w:rsidP="00325289">
      <w:pPr>
        <w:keepNext/>
        <w:suppressLineNumbers/>
        <w:tabs>
          <w:tab w:val="clear" w:pos="567"/>
          <w:tab w:val="left" w:pos="0"/>
        </w:tabs>
        <w:spacing w:line="240" w:lineRule="atLeast"/>
        <w:rPr>
          <w:lang w:val="lv-LV"/>
        </w:rPr>
      </w:pPr>
      <w:r w:rsidRPr="007E45C1">
        <w:rPr>
          <w:lang w:val="lv-LV"/>
        </w:rPr>
        <w:t xml:space="preserve">Gados vecākiem pacientiem (65 gadus veciem vai vecākiem) novēroja </w:t>
      </w:r>
      <w:r w:rsidR="00F11EEA">
        <w:rPr>
          <w:lang w:val="lv-LV"/>
        </w:rPr>
        <w:t>augstākas</w:t>
      </w:r>
      <w:r w:rsidR="00F11EEA" w:rsidRPr="007E45C1">
        <w:rPr>
          <w:lang w:val="lv-LV"/>
        </w:rPr>
        <w:t xml:space="preserve"> </w:t>
      </w:r>
      <w:r w:rsidRPr="007E45C1">
        <w:rPr>
          <w:lang w:val="lv-LV"/>
        </w:rPr>
        <w:t>plazmas koncentrācijas nekā jaunākiem pacientiem – vidējās AUC vērtības gados vecākiem pacientiem bija aptuveni par 40% lielākas, galvenokārt samazinātā (šķietamā) kopējā un renālā klīrensa dēļ.</w:t>
      </w:r>
    </w:p>
    <w:p w14:paraId="569663CD" w14:textId="77777777" w:rsidR="00EF65E6" w:rsidRPr="007E45C1" w:rsidRDefault="00EF65E6" w:rsidP="00325289">
      <w:pPr>
        <w:spacing w:line="240" w:lineRule="atLeast"/>
        <w:rPr>
          <w:lang w:val="lv-LV"/>
        </w:rPr>
      </w:pPr>
    </w:p>
    <w:p w14:paraId="627F9D2A" w14:textId="77777777" w:rsidR="00EF65E6" w:rsidRPr="007E45C1" w:rsidRDefault="00EF65E6" w:rsidP="00936466">
      <w:pPr>
        <w:rPr>
          <w:i/>
          <w:lang w:val="lv-LV"/>
        </w:rPr>
      </w:pPr>
      <w:r w:rsidRPr="007E45C1">
        <w:rPr>
          <w:i/>
          <w:lang w:val="lv-LV"/>
        </w:rPr>
        <w:t>Atšķirības starp etniskajām grupām</w:t>
      </w:r>
    </w:p>
    <w:p w14:paraId="54BD5176" w14:textId="77777777" w:rsidR="00EF65E6" w:rsidRPr="007E45C1" w:rsidRDefault="00EF65E6" w:rsidP="00325289">
      <w:pPr>
        <w:keepNext/>
        <w:tabs>
          <w:tab w:val="clear" w:pos="567"/>
        </w:tabs>
        <w:autoSpaceDE w:val="0"/>
        <w:autoSpaceDN w:val="0"/>
        <w:adjustRightInd w:val="0"/>
        <w:spacing w:line="240" w:lineRule="auto"/>
        <w:rPr>
          <w:lang w:val="lv-LV"/>
        </w:rPr>
      </w:pPr>
      <w:r w:rsidRPr="007E45C1">
        <w:rPr>
          <w:lang w:val="lv-LV"/>
        </w:rPr>
        <w:t xml:space="preserve">Farmakokinētiskie dati </w:t>
      </w:r>
      <w:r w:rsidR="00187DDA" w:rsidRPr="007E45C1">
        <w:rPr>
          <w:lang w:val="lv-LV"/>
        </w:rPr>
        <w:t xml:space="preserve">par pieaugušajiem </w:t>
      </w:r>
      <w:r w:rsidRPr="007E45C1">
        <w:rPr>
          <w:lang w:val="lv-LV"/>
        </w:rPr>
        <w:t>neliecina par būtiskām atšķirībām starp etniskajām grupām.</w:t>
      </w:r>
    </w:p>
    <w:p w14:paraId="7DEB09B5" w14:textId="77777777" w:rsidR="00EF65E6" w:rsidRPr="007E45C1" w:rsidRDefault="00EF65E6" w:rsidP="00325289">
      <w:pPr>
        <w:spacing w:line="240" w:lineRule="atLeast"/>
        <w:rPr>
          <w:lang w:val="lv-LV"/>
        </w:rPr>
      </w:pPr>
    </w:p>
    <w:p w14:paraId="3CE06FE5" w14:textId="77777777" w:rsidR="00EF65E6" w:rsidRPr="007E45C1" w:rsidRDefault="00EF65E6" w:rsidP="00325289">
      <w:pPr>
        <w:keepNext/>
        <w:rPr>
          <w:i/>
          <w:lang w:val="lv-LV"/>
        </w:rPr>
      </w:pPr>
      <w:r w:rsidRPr="007E45C1">
        <w:rPr>
          <w:i/>
          <w:lang w:val="lv-LV"/>
        </w:rPr>
        <w:t>Atšķirības pacientiem ar dažādu</w:t>
      </w:r>
      <w:r w:rsidR="00C0589F" w:rsidRPr="007E45C1">
        <w:rPr>
          <w:i/>
          <w:lang w:val="lv-LV"/>
        </w:rPr>
        <w:t xml:space="preserve"> ķermeņa masu</w:t>
      </w:r>
    </w:p>
    <w:p w14:paraId="093189DF" w14:textId="77777777" w:rsidR="00EF65E6" w:rsidRPr="007E45C1" w:rsidRDefault="00EF65E6" w:rsidP="00325289">
      <w:pPr>
        <w:keepNext/>
        <w:rPr>
          <w:lang w:val="lv-LV"/>
        </w:rPr>
      </w:pPr>
      <w:r w:rsidRPr="007E45C1">
        <w:rPr>
          <w:lang w:val="lv-LV"/>
        </w:rPr>
        <w:t xml:space="preserve">Farmakokinētiskie dati </w:t>
      </w:r>
      <w:r w:rsidR="00187DDA" w:rsidRPr="007E45C1">
        <w:rPr>
          <w:lang w:val="lv-LV"/>
        </w:rPr>
        <w:t xml:space="preserve">par pieaugušajiem </w:t>
      </w:r>
      <w:r w:rsidRPr="007E45C1">
        <w:rPr>
          <w:lang w:val="lv-LV"/>
        </w:rPr>
        <w:t xml:space="preserve">neliecina par būtiskām riociguata iedarbības atšķirībām pacientiem ar dažādu </w:t>
      </w:r>
      <w:r w:rsidR="00C0589F" w:rsidRPr="007E45C1">
        <w:rPr>
          <w:lang w:val="lv-LV"/>
        </w:rPr>
        <w:t>ķermeņa masu</w:t>
      </w:r>
      <w:r w:rsidRPr="007E45C1">
        <w:rPr>
          <w:lang w:val="lv-LV"/>
        </w:rPr>
        <w:t>.</w:t>
      </w:r>
    </w:p>
    <w:p w14:paraId="4C82F625" w14:textId="77777777" w:rsidR="00EF65E6" w:rsidRPr="007E45C1" w:rsidRDefault="00EF65E6" w:rsidP="00325289">
      <w:pPr>
        <w:spacing w:line="240" w:lineRule="auto"/>
        <w:rPr>
          <w:lang w:val="lv-LV"/>
        </w:rPr>
      </w:pPr>
    </w:p>
    <w:p w14:paraId="5729C3E1" w14:textId="77777777" w:rsidR="00EF65E6" w:rsidRPr="007E45C1" w:rsidRDefault="00EF65E6" w:rsidP="00325289">
      <w:pPr>
        <w:keepNext/>
        <w:autoSpaceDE w:val="0"/>
        <w:autoSpaceDN w:val="0"/>
        <w:adjustRightInd w:val="0"/>
        <w:rPr>
          <w:i/>
          <w:lang w:val="lv-LV"/>
        </w:rPr>
      </w:pPr>
      <w:r w:rsidRPr="007E45C1">
        <w:rPr>
          <w:i/>
          <w:lang w:val="lv-LV"/>
        </w:rPr>
        <w:t>Aknu darbības traucējumi</w:t>
      </w:r>
    </w:p>
    <w:p w14:paraId="784C71CA" w14:textId="77777777" w:rsidR="002A53F6" w:rsidRPr="007E45C1" w:rsidRDefault="00EF65E6" w:rsidP="00325289">
      <w:pPr>
        <w:keepNext/>
        <w:autoSpaceDE w:val="0"/>
        <w:autoSpaceDN w:val="0"/>
        <w:adjustRightInd w:val="0"/>
        <w:rPr>
          <w:lang w:val="lv-LV"/>
        </w:rPr>
      </w:pPr>
      <w:r w:rsidRPr="007E45C1">
        <w:rPr>
          <w:lang w:val="lv-LV"/>
        </w:rPr>
        <w:t>P</w:t>
      </w:r>
      <w:r w:rsidR="008B50AE" w:rsidRPr="007E45C1">
        <w:rPr>
          <w:lang w:val="lv-LV"/>
        </w:rPr>
        <w:t>ieaugušiem p</w:t>
      </w:r>
      <w:r w:rsidRPr="007E45C1">
        <w:rPr>
          <w:lang w:val="lv-LV"/>
        </w:rPr>
        <w:t xml:space="preserve">acientiem ar cirozi (nesmēķētājiem) un viegliem aknu darbības traucējumiem (A klase pēc </w:t>
      </w:r>
      <w:r w:rsidRPr="007E45C1">
        <w:rPr>
          <w:i/>
          <w:lang w:val="lv-LV"/>
        </w:rPr>
        <w:t>Child Pugh</w:t>
      </w:r>
      <w:r w:rsidRPr="007E45C1">
        <w:rPr>
          <w:lang w:val="lv-LV"/>
        </w:rPr>
        <w:t xml:space="preserve"> klasifikācijas) riociguata vidējais AUC palielinājās par 35% salīdzinājumā ar veselu personu kontroles grupu.</w:t>
      </w:r>
      <w:r w:rsidRPr="007E45C1">
        <w:rPr>
          <w:b/>
          <w:lang w:val="lv-LV"/>
        </w:rPr>
        <w:t xml:space="preserve"> </w:t>
      </w:r>
      <w:r w:rsidRPr="007E45C1">
        <w:rPr>
          <w:lang w:val="lv-LV"/>
        </w:rPr>
        <w:t xml:space="preserve">Pacientiem ar cirozi (nesmēķētājiem) un vidēji smagiem aknu darbības traucējumiem (B klase pēc </w:t>
      </w:r>
      <w:r w:rsidRPr="007E45C1">
        <w:rPr>
          <w:i/>
          <w:lang w:val="lv-LV"/>
        </w:rPr>
        <w:t>Child Pugh</w:t>
      </w:r>
      <w:r w:rsidRPr="007E45C1">
        <w:rPr>
          <w:lang w:val="lv-LV"/>
        </w:rPr>
        <w:t xml:space="preserve"> klasifikācijas) riociguata vidējais AUC palielinājās par 51% salīdzinājumā ar veselu personu kontroles grupu. Dati par pacientiem ar smagiem aknu darbības traucējumiem (C klase pēc</w:t>
      </w:r>
      <w:r w:rsidRPr="007E45C1">
        <w:rPr>
          <w:i/>
          <w:lang w:val="lv-LV"/>
        </w:rPr>
        <w:t xml:space="preserve"> Child Pugh</w:t>
      </w:r>
      <w:r w:rsidRPr="007E45C1">
        <w:rPr>
          <w:lang w:val="lv-LV"/>
        </w:rPr>
        <w:t xml:space="preserve"> klasifikācijas) nav pieejami</w:t>
      </w:r>
      <w:r w:rsidR="00AA5D8D" w:rsidRPr="007E45C1">
        <w:rPr>
          <w:lang w:val="lv-LV"/>
        </w:rPr>
        <w:t>.</w:t>
      </w:r>
    </w:p>
    <w:p w14:paraId="27B65788" w14:textId="77777777" w:rsidR="00AA5D8D" w:rsidRPr="007E45C1" w:rsidRDefault="00187DDA" w:rsidP="00325289">
      <w:pPr>
        <w:autoSpaceDE w:val="0"/>
        <w:autoSpaceDN w:val="0"/>
        <w:adjustRightInd w:val="0"/>
        <w:rPr>
          <w:lang w:val="lv-LV"/>
        </w:rPr>
      </w:pPr>
      <w:r w:rsidRPr="007E45C1">
        <w:rPr>
          <w:lang w:val="lv-LV"/>
        </w:rPr>
        <w:t xml:space="preserve">Klīniskie dati bērniem </w:t>
      </w:r>
      <w:r w:rsidR="008A20EB" w:rsidRPr="007E45C1">
        <w:rPr>
          <w:lang w:val="lv-LV"/>
        </w:rPr>
        <w:t xml:space="preserve">un pusaudžiem līdz 18 gadu vecumam </w:t>
      </w:r>
      <w:r w:rsidRPr="007E45C1">
        <w:rPr>
          <w:lang w:val="lv-LV"/>
        </w:rPr>
        <w:t>ar aknu darbības traucējumiem nav pieejami.</w:t>
      </w:r>
    </w:p>
    <w:p w14:paraId="1948CDB5" w14:textId="77777777" w:rsidR="00187DDA" w:rsidRPr="007E45C1" w:rsidRDefault="00187DDA" w:rsidP="00325289">
      <w:pPr>
        <w:autoSpaceDE w:val="0"/>
        <w:autoSpaceDN w:val="0"/>
        <w:adjustRightInd w:val="0"/>
        <w:rPr>
          <w:lang w:val="lv-LV"/>
        </w:rPr>
      </w:pPr>
    </w:p>
    <w:p w14:paraId="19084F4E" w14:textId="77777777" w:rsidR="002A53F6" w:rsidRPr="007E45C1" w:rsidRDefault="002A53F6" w:rsidP="00325289">
      <w:pPr>
        <w:autoSpaceDE w:val="0"/>
        <w:autoSpaceDN w:val="0"/>
        <w:adjustRightInd w:val="0"/>
        <w:rPr>
          <w:lang w:val="lv-LV"/>
        </w:rPr>
      </w:pPr>
      <w:r w:rsidRPr="007E45C1">
        <w:rPr>
          <w:lang w:val="lv-LV"/>
        </w:rPr>
        <w:t>Pētījumos netika iekļauti pacienti, kuru ALAT &gt;</w:t>
      </w:r>
      <w:r w:rsidR="00E73C65" w:rsidRPr="007E45C1">
        <w:rPr>
          <w:lang w:val="lv-LV"/>
        </w:rPr>
        <w:t> </w:t>
      </w:r>
      <w:r w:rsidRPr="007E45C1">
        <w:rPr>
          <w:lang w:val="lv-LV"/>
        </w:rPr>
        <w:t>3 x pārsniedza NAR un bilirubīns &gt; 2 x</w:t>
      </w:r>
      <w:r w:rsidR="00C919EC" w:rsidRPr="007E45C1">
        <w:rPr>
          <w:lang w:val="lv-LV"/>
        </w:rPr>
        <w:t> </w:t>
      </w:r>
      <w:r w:rsidRPr="007E45C1">
        <w:rPr>
          <w:lang w:val="lv-LV"/>
        </w:rPr>
        <w:t>pārsniedza NAR (skatīt 4.4. apakšpunktu).</w:t>
      </w:r>
    </w:p>
    <w:p w14:paraId="6ED71FCD" w14:textId="77777777" w:rsidR="00EF65E6" w:rsidRPr="007E45C1" w:rsidRDefault="00EF65E6" w:rsidP="00325289">
      <w:pPr>
        <w:autoSpaceDE w:val="0"/>
        <w:autoSpaceDN w:val="0"/>
        <w:adjustRightInd w:val="0"/>
        <w:rPr>
          <w:i/>
          <w:lang w:val="lv-LV"/>
        </w:rPr>
      </w:pPr>
    </w:p>
    <w:p w14:paraId="4DEBEBB7" w14:textId="77777777" w:rsidR="00EF65E6" w:rsidRPr="007E45C1" w:rsidRDefault="00EF65E6" w:rsidP="00325289">
      <w:pPr>
        <w:keepNext/>
        <w:autoSpaceDE w:val="0"/>
        <w:autoSpaceDN w:val="0"/>
        <w:adjustRightInd w:val="0"/>
        <w:rPr>
          <w:i/>
          <w:lang w:val="lv-LV"/>
        </w:rPr>
      </w:pPr>
      <w:r w:rsidRPr="007E45C1">
        <w:rPr>
          <w:i/>
          <w:lang w:val="lv-LV"/>
        </w:rPr>
        <w:t>Nieru darbības traucējumi</w:t>
      </w:r>
    </w:p>
    <w:p w14:paraId="6EBEA937" w14:textId="77777777" w:rsidR="00EF65E6" w:rsidRPr="007E45C1" w:rsidRDefault="00EF65E6" w:rsidP="00325289">
      <w:pPr>
        <w:keepNext/>
        <w:autoSpaceDE w:val="0"/>
        <w:autoSpaceDN w:val="0"/>
        <w:adjustRightInd w:val="0"/>
        <w:rPr>
          <w:lang w:val="lv-LV"/>
        </w:rPr>
      </w:pPr>
      <w:r w:rsidRPr="007E45C1">
        <w:rPr>
          <w:lang w:val="lv-LV"/>
        </w:rPr>
        <w:t xml:space="preserve">Kopumā vidējās riociguata iedarbības vērtības, kas koriģētas attiecībā pret devu un </w:t>
      </w:r>
      <w:r w:rsidR="000A6199" w:rsidRPr="007E45C1">
        <w:rPr>
          <w:lang w:val="lv-LV"/>
        </w:rPr>
        <w:t>ķermeņa masu</w:t>
      </w:r>
      <w:r w:rsidRPr="007E45C1">
        <w:rPr>
          <w:lang w:val="lv-LV"/>
        </w:rPr>
        <w:t xml:space="preserve">, bija lielākas </w:t>
      </w:r>
      <w:r w:rsidR="00A93F07" w:rsidRPr="007E45C1">
        <w:rPr>
          <w:lang w:val="lv-LV"/>
        </w:rPr>
        <w:t xml:space="preserve">pacientiem </w:t>
      </w:r>
      <w:r w:rsidRPr="007E45C1">
        <w:rPr>
          <w:lang w:val="lv-LV"/>
        </w:rPr>
        <w:t xml:space="preserve">ar nieru darbības traucējumiem salīdzinājumā ar </w:t>
      </w:r>
      <w:r w:rsidR="00A93F07" w:rsidRPr="007E45C1">
        <w:rPr>
          <w:lang w:val="lv-LV"/>
        </w:rPr>
        <w:t xml:space="preserve">pacientiem </w:t>
      </w:r>
      <w:r w:rsidRPr="007E45C1">
        <w:rPr>
          <w:lang w:val="lv-LV"/>
        </w:rPr>
        <w:t xml:space="preserve">ar normālu nieru funkciju. Atbilstošās galvenā metabolīta vērtības bija augstākas </w:t>
      </w:r>
      <w:r w:rsidR="00A93F07" w:rsidRPr="007E45C1">
        <w:rPr>
          <w:lang w:val="lv-LV"/>
        </w:rPr>
        <w:t xml:space="preserve">pacientiem </w:t>
      </w:r>
      <w:r w:rsidRPr="007E45C1">
        <w:rPr>
          <w:lang w:val="lv-LV"/>
        </w:rPr>
        <w:t>ar nieru darbības traucējumiem salīdzinājumā ar vesel</w:t>
      </w:r>
      <w:r w:rsidR="004D470F">
        <w:rPr>
          <w:lang w:val="lv-LV"/>
        </w:rPr>
        <w:t>ie</w:t>
      </w:r>
      <w:r w:rsidRPr="007E45C1">
        <w:rPr>
          <w:lang w:val="lv-LV"/>
        </w:rPr>
        <w:t xml:space="preserve">m </w:t>
      </w:r>
      <w:r w:rsidR="00F11EEA">
        <w:rPr>
          <w:lang w:val="lv-LV"/>
        </w:rPr>
        <w:t>brīvprātīgajiem</w:t>
      </w:r>
      <w:r w:rsidRPr="007E45C1">
        <w:rPr>
          <w:lang w:val="lv-LV"/>
        </w:rPr>
        <w:t>. Nesmēķējošām personām ar viegliem (kreatinīna klīrenss 80</w:t>
      </w:r>
      <w:r w:rsidRPr="007E45C1">
        <w:rPr>
          <w:lang w:val="lv-LV"/>
        </w:rPr>
        <w:noBreakHyphen/>
        <w:t>50 ml/min), vidēji smagiem (kreatinīna klīrenss &lt;</w:t>
      </w:r>
      <w:r w:rsidR="00552F66" w:rsidRPr="007E45C1">
        <w:rPr>
          <w:lang w:val="lv-LV"/>
        </w:rPr>
        <w:t> </w:t>
      </w:r>
      <w:r w:rsidRPr="007E45C1">
        <w:rPr>
          <w:lang w:val="lv-LV"/>
        </w:rPr>
        <w:t>50</w:t>
      </w:r>
      <w:r w:rsidRPr="007E45C1">
        <w:rPr>
          <w:lang w:val="lv-LV"/>
        </w:rPr>
        <w:noBreakHyphen/>
        <w:t>30 ml/min) vai smagiem (kreatinīna klīrenss &lt;</w:t>
      </w:r>
      <w:r w:rsidR="00552F66" w:rsidRPr="007E45C1">
        <w:rPr>
          <w:lang w:val="lv-LV"/>
        </w:rPr>
        <w:t> </w:t>
      </w:r>
      <w:r w:rsidRPr="007E45C1">
        <w:rPr>
          <w:lang w:val="lv-LV"/>
        </w:rPr>
        <w:t>30 ml/min) nieru darbības traucējumiem riociguata plazmas koncentrācija (AUC) palielinājās par attiecīgi 53%, 139% vai 54%.</w:t>
      </w:r>
    </w:p>
    <w:p w14:paraId="236E85BD" w14:textId="77777777" w:rsidR="00EF65E6" w:rsidRPr="007E45C1" w:rsidRDefault="00EF65E6" w:rsidP="00325289">
      <w:pPr>
        <w:keepNext/>
        <w:autoSpaceDE w:val="0"/>
        <w:autoSpaceDN w:val="0"/>
        <w:adjustRightInd w:val="0"/>
        <w:rPr>
          <w:lang w:val="lv-LV"/>
        </w:rPr>
      </w:pPr>
      <w:r w:rsidRPr="007E45C1">
        <w:rPr>
          <w:lang w:val="lv-LV"/>
        </w:rPr>
        <w:t>Dati par pacientiem ar kreatinīna klīrensu &lt;</w:t>
      </w:r>
      <w:r w:rsidR="00552F66" w:rsidRPr="007E45C1">
        <w:rPr>
          <w:lang w:val="lv-LV"/>
        </w:rPr>
        <w:t> </w:t>
      </w:r>
      <w:r w:rsidRPr="007E45C1">
        <w:rPr>
          <w:lang w:val="lv-LV"/>
        </w:rPr>
        <w:t>30 ml/min ir nepietiekami, un nav datu par pacientiem, kuriem tiek veikta dialīze.</w:t>
      </w:r>
    </w:p>
    <w:p w14:paraId="620D66B8" w14:textId="77777777" w:rsidR="00EF65E6" w:rsidRPr="007E45C1" w:rsidRDefault="00EF65E6" w:rsidP="00325289">
      <w:pPr>
        <w:rPr>
          <w:lang w:val="lv-LV"/>
        </w:rPr>
      </w:pPr>
      <w:r w:rsidRPr="007E45C1">
        <w:rPr>
          <w:lang w:val="lv-LV"/>
        </w:rPr>
        <w:t xml:space="preserve">Ņemot vērā izteikto riociguata saistīšanos ar plazmas olbaltumvielām, nav </w:t>
      </w:r>
      <w:r w:rsidR="00F717B7">
        <w:rPr>
          <w:lang w:val="lv-LV"/>
        </w:rPr>
        <w:t>sagaidāms</w:t>
      </w:r>
      <w:r w:rsidRPr="007E45C1">
        <w:rPr>
          <w:lang w:val="lv-LV"/>
        </w:rPr>
        <w:t>, ka to no organisma varētu izdalīt ar dialīzes palīdzību.</w:t>
      </w:r>
    </w:p>
    <w:p w14:paraId="372A907D" w14:textId="77777777" w:rsidR="00EF65E6" w:rsidRPr="007E45C1" w:rsidRDefault="00187DDA" w:rsidP="00325289">
      <w:pPr>
        <w:spacing w:line="240" w:lineRule="auto"/>
        <w:rPr>
          <w:lang w:val="lv-LV"/>
        </w:rPr>
      </w:pPr>
      <w:r w:rsidRPr="007E45C1">
        <w:rPr>
          <w:lang w:val="lv-LV"/>
        </w:rPr>
        <w:t xml:space="preserve">Klīniskie dati bērniem </w:t>
      </w:r>
      <w:r w:rsidR="008A20EB" w:rsidRPr="007E45C1">
        <w:rPr>
          <w:lang w:val="lv-LV"/>
        </w:rPr>
        <w:t xml:space="preserve">un pusaudžiem līdz 18 gadu vecumam </w:t>
      </w:r>
      <w:r w:rsidRPr="007E45C1">
        <w:rPr>
          <w:lang w:val="lv-LV"/>
        </w:rPr>
        <w:t>ar nieru darbības traucējumiem nav pieejami.</w:t>
      </w:r>
    </w:p>
    <w:p w14:paraId="76F5D79C" w14:textId="77777777" w:rsidR="00187DDA" w:rsidRPr="007E45C1" w:rsidRDefault="00187DDA" w:rsidP="00325289">
      <w:pPr>
        <w:spacing w:line="240" w:lineRule="auto"/>
        <w:rPr>
          <w:lang w:val="lv-LV"/>
        </w:rPr>
      </w:pPr>
    </w:p>
    <w:p w14:paraId="505D7175" w14:textId="77777777" w:rsidR="00EF65E6" w:rsidRPr="007E45C1" w:rsidRDefault="00EF65E6" w:rsidP="00A37FE8">
      <w:pPr>
        <w:keepNext/>
        <w:outlineLvl w:val="2"/>
        <w:rPr>
          <w:lang w:val="lv-LV"/>
        </w:rPr>
      </w:pPr>
      <w:r w:rsidRPr="007E45C1">
        <w:rPr>
          <w:b/>
          <w:lang w:val="lv-LV"/>
        </w:rPr>
        <w:t>5.3</w:t>
      </w:r>
      <w:r w:rsidR="000B7233" w:rsidRPr="007E45C1">
        <w:rPr>
          <w:b/>
          <w:lang w:val="lv-LV"/>
        </w:rPr>
        <w:t>.</w:t>
      </w:r>
      <w:r w:rsidRPr="007E45C1">
        <w:rPr>
          <w:b/>
          <w:lang w:val="lv-LV"/>
        </w:rPr>
        <w:tab/>
        <w:t>Preklīniskie dati par drošumu</w:t>
      </w:r>
    </w:p>
    <w:p w14:paraId="2BD68406" w14:textId="77777777" w:rsidR="00EF65E6" w:rsidRPr="007E45C1" w:rsidRDefault="00EF65E6" w:rsidP="00325289">
      <w:pPr>
        <w:suppressLineNumbers/>
        <w:spacing w:line="240" w:lineRule="auto"/>
        <w:rPr>
          <w:lang w:val="lv-LV"/>
        </w:rPr>
      </w:pPr>
    </w:p>
    <w:p w14:paraId="5F93B0F2" w14:textId="77777777" w:rsidR="00EF65E6" w:rsidRPr="007E45C1" w:rsidRDefault="00EF65E6" w:rsidP="00325289">
      <w:pPr>
        <w:suppressLineNumbers/>
        <w:spacing w:line="240" w:lineRule="auto"/>
        <w:rPr>
          <w:lang w:val="lv-LV"/>
        </w:rPr>
      </w:pPr>
      <w:r w:rsidRPr="007E45C1">
        <w:rPr>
          <w:lang w:val="lv-LV"/>
        </w:rPr>
        <w:t>Neklīniskajos standartpētījumos iegūtie dati par farmakoloģisko drošumu, vienreizēju devu toksicitāti, fototoksicitāti, genotoksicitāti un kancerogenitāti neliecina par īpašu risku cilvēkam.</w:t>
      </w:r>
    </w:p>
    <w:p w14:paraId="3FF81ACA" w14:textId="77777777" w:rsidR="00EF65E6" w:rsidRPr="007E45C1" w:rsidRDefault="00EF65E6" w:rsidP="00325289">
      <w:pPr>
        <w:spacing w:line="240" w:lineRule="auto"/>
        <w:rPr>
          <w:lang w:val="lv-LV"/>
        </w:rPr>
      </w:pPr>
    </w:p>
    <w:p w14:paraId="2C28A049" w14:textId="77777777" w:rsidR="00EF65E6" w:rsidRPr="007E45C1" w:rsidRDefault="00EF65E6" w:rsidP="00325289">
      <w:pPr>
        <w:rPr>
          <w:lang w:val="lv-LV"/>
        </w:rPr>
      </w:pPr>
      <w:r w:rsidRPr="007E45C1">
        <w:rPr>
          <w:lang w:val="lv-LV"/>
        </w:rPr>
        <w:t>Atkārtotu devu pētījumos novēroto iedarbību radīja galvenokārt riociguata pārmērīgā farmakodinamiskā aktivitāte (hemodinamiskā iedarbība un ietekme uz gludo muskuļu relaksāciju).</w:t>
      </w:r>
    </w:p>
    <w:p w14:paraId="2D99CF63" w14:textId="77777777" w:rsidR="00EF65E6" w:rsidRPr="007E45C1" w:rsidRDefault="00EF65E6" w:rsidP="00325289">
      <w:pPr>
        <w:rPr>
          <w:lang w:val="lv-LV"/>
        </w:rPr>
      </w:pPr>
    </w:p>
    <w:p w14:paraId="00B5CBA8" w14:textId="77777777" w:rsidR="00EF65E6" w:rsidRPr="007E45C1" w:rsidRDefault="00011AB6" w:rsidP="00325289">
      <w:pPr>
        <w:rPr>
          <w:lang w:val="lv-LV"/>
        </w:rPr>
      </w:pPr>
      <w:r w:rsidRPr="007E45C1">
        <w:rPr>
          <w:lang w:val="lv-LV"/>
        </w:rPr>
        <w:t>A</w:t>
      </w:r>
      <w:r w:rsidR="00EF65E6" w:rsidRPr="007E45C1">
        <w:rPr>
          <w:lang w:val="lv-LV"/>
        </w:rPr>
        <w:t xml:space="preserve">ugošām </w:t>
      </w:r>
      <w:r w:rsidR="00675C58" w:rsidRPr="007E45C1">
        <w:rPr>
          <w:lang w:val="lv-LV"/>
        </w:rPr>
        <w:t xml:space="preserve">juvenīlām </w:t>
      </w:r>
      <w:r w:rsidR="008A0B36" w:rsidRPr="007E45C1">
        <w:rPr>
          <w:lang w:val="lv-LV"/>
        </w:rPr>
        <w:t>un</w:t>
      </w:r>
      <w:r w:rsidR="00675C58" w:rsidRPr="00B46BD0">
        <w:rPr>
          <w:rStyle w:val="Bayer-Heading1Char"/>
          <w:sz w:val="22"/>
          <w:lang w:val="lv-LV"/>
        </w:rPr>
        <w:t xml:space="preserve"> </w:t>
      </w:r>
      <w:r w:rsidR="00675C58" w:rsidRPr="007E45C1">
        <w:rPr>
          <w:rStyle w:val="alt-edited"/>
          <w:lang w:val="lv-LV"/>
        </w:rPr>
        <w:t>nenobriedušām</w:t>
      </w:r>
      <w:r w:rsidR="00B16C76" w:rsidRPr="007E45C1">
        <w:rPr>
          <w:lang w:val="lv-LV"/>
        </w:rPr>
        <w:t xml:space="preserve"> </w:t>
      </w:r>
      <w:r w:rsidR="00EF65E6" w:rsidRPr="007E45C1">
        <w:rPr>
          <w:lang w:val="lv-LV"/>
        </w:rPr>
        <w:t xml:space="preserve">žurkām novēroja ietekmi uz kaulu veidošanos. </w:t>
      </w:r>
      <w:r w:rsidR="008A0B36" w:rsidRPr="007E45C1">
        <w:rPr>
          <w:lang w:val="lv-LV"/>
        </w:rPr>
        <w:t>Ju</w:t>
      </w:r>
      <w:r w:rsidR="000F1A4C" w:rsidRPr="007E45C1">
        <w:rPr>
          <w:lang w:val="lv-LV"/>
        </w:rPr>
        <w:t>ve</w:t>
      </w:r>
      <w:r w:rsidR="008A0B36" w:rsidRPr="007E45C1">
        <w:rPr>
          <w:lang w:val="lv-LV"/>
        </w:rPr>
        <w:t>n</w:t>
      </w:r>
      <w:r w:rsidR="000F1A4C" w:rsidRPr="007E45C1">
        <w:rPr>
          <w:lang w:val="lv-LV"/>
        </w:rPr>
        <w:t>īl</w:t>
      </w:r>
      <w:r w:rsidR="008A0B36" w:rsidRPr="007E45C1">
        <w:rPr>
          <w:lang w:val="lv-LV"/>
        </w:rPr>
        <w:t>ām žurkām konstatēja trabekulāro kaul</w:t>
      </w:r>
      <w:r w:rsidR="00E2274B" w:rsidRPr="007E45C1">
        <w:rPr>
          <w:lang w:val="lv-LV"/>
        </w:rPr>
        <w:t>audu</w:t>
      </w:r>
      <w:r w:rsidR="008A0B36" w:rsidRPr="007E45C1">
        <w:rPr>
          <w:lang w:val="lv-LV"/>
        </w:rPr>
        <w:t xml:space="preserve"> sabiezēšanos</w:t>
      </w:r>
      <w:r w:rsidR="00562B2B" w:rsidRPr="007E45C1">
        <w:rPr>
          <w:lang w:val="lv-LV"/>
        </w:rPr>
        <w:t xml:space="preserve"> un kaulu metafīžu un diafīžu hiperostozi un remodelāciju</w:t>
      </w:r>
      <w:r w:rsidR="008A0B36" w:rsidRPr="007E45C1">
        <w:rPr>
          <w:lang w:val="lv-LV"/>
        </w:rPr>
        <w:t xml:space="preserve">, bet </w:t>
      </w:r>
      <w:r w:rsidR="00960B0B" w:rsidRPr="007E45C1">
        <w:rPr>
          <w:rStyle w:val="alt-edited"/>
          <w:lang w:val="lv-LV"/>
        </w:rPr>
        <w:t>nenobriedušām</w:t>
      </w:r>
      <w:r w:rsidR="008A0B36" w:rsidRPr="007E45C1">
        <w:rPr>
          <w:lang w:val="lv-LV"/>
        </w:rPr>
        <w:t xml:space="preserve"> žurkām konstatēja vispārēju kaulu masas </w:t>
      </w:r>
      <w:bookmarkStart w:id="25" w:name="_Hlk129706362"/>
      <w:r w:rsidR="008A0B36" w:rsidRPr="007E45C1">
        <w:rPr>
          <w:lang w:val="lv-LV"/>
        </w:rPr>
        <w:t>pieaugumu</w:t>
      </w:r>
      <w:r w:rsidR="003B226B" w:rsidRPr="007E45C1">
        <w:rPr>
          <w:lang w:val="lv-LV"/>
        </w:rPr>
        <w:t>, lietojot</w:t>
      </w:r>
      <w:r w:rsidR="00920A54" w:rsidRPr="007E45C1">
        <w:rPr>
          <w:lang w:val="lv-LV"/>
        </w:rPr>
        <w:t xml:space="preserve"> dev</w:t>
      </w:r>
      <w:r w:rsidR="003B226B" w:rsidRPr="007E45C1">
        <w:rPr>
          <w:lang w:val="lv-LV"/>
        </w:rPr>
        <w:t>a</w:t>
      </w:r>
      <w:r w:rsidR="00920A54" w:rsidRPr="007E45C1">
        <w:rPr>
          <w:lang w:val="lv-LV"/>
        </w:rPr>
        <w:t>s</w:t>
      </w:r>
      <w:r w:rsidR="00920A54" w:rsidRPr="007E45C1">
        <w:rPr>
          <w:iCs/>
          <w:lang w:val="lv-LV"/>
        </w:rPr>
        <w:t>, kas 10</w:t>
      </w:r>
      <w:r w:rsidR="00A57389" w:rsidRPr="007E45C1">
        <w:rPr>
          <w:iCs/>
          <w:lang w:val="lv-LV"/>
        </w:rPr>
        <w:t> </w:t>
      </w:r>
      <w:r w:rsidR="00920A54" w:rsidRPr="007E45C1">
        <w:rPr>
          <w:iCs/>
          <w:lang w:val="lv-LV"/>
        </w:rPr>
        <w:t>reizes pārsniedza nesaistīto AUC pediatriskajā populācijā</w:t>
      </w:r>
      <w:r w:rsidR="008A0B36" w:rsidRPr="007E45C1">
        <w:rPr>
          <w:lang w:val="lv-LV"/>
        </w:rPr>
        <w:t>.</w:t>
      </w:r>
      <w:r w:rsidR="00920A54" w:rsidRPr="007E45C1">
        <w:rPr>
          <w:lang w:val="lv-LV"/>
        </w:rPr>
        <w:t xml:space="preserve"> </w:t>
      </w:r>
      <w:r w:rsidR="00920A54" w:rsidRPr="007E45C1">
        <w:rPr>
          <w:iCs/>
          <w:lang w:val="lv-LV"/>
        </w:rPr>
        <w:t>Šīs atrad</w:t>
      </w:r>
      <w:r w:rsidR="00F11EEA">
        <w:rPr>
          <w:iCs/>
          <w:lang w:val="lv-LV"/>
        </w:rPr>
        <w:t>n</w:t>
      </w:r>
      <w:r w:rsidR="00920A54" w:rsidRPr="007E45C1">
        <w:rPr>
          <w:iCs/>
          <w:lang w:val="lv-LV"/>
        </w:rPr>
        <w:t xml:space="preserve">es klīniskā nozīme nav zināma. </w:t>
      </w:r>
      <w:r w:rsidR="00EF65E6" w:rsidRPr="007E45C1">
        <w:rPr>
          <w:lang w:val="lv-LV"/>
        </w:rPr>
        <w:t xml:space="preserve">Šādu iedarbību nenovēroja </w:t>
      </w:r>
      <w:r w:rsidR="00FA562A" w:rsidRPr="007E45C1">
        <w:rPr>
          <w:iCs/>
          <w:lang w:val="lv-LV"/>
        </w:rPr>
        <w:t xml:space="preserve">juvenīlām žurkām, lietojot </w:t>
      </w:r>
      <w:r w:rsidR="00FA562A" w:rsidRPr="007E45C1">
        <w:rPr>
          <w:lang w:val="lv-LV"/>
        </w:rPr>
        <w:t>devas, kas ≤ 2 </w:t>
      </w:r>
      <w:r w:rsidR="00FA562A" w:rsidRPr="007E45C1">
        <w:rPr>
          <w:iCs/>
          <w:lang w:val="lv-LV"/>
        </w:rPr>
        <w:t>reizes pārsniedza nesaistīto AUC pediatriskajā populācijā</w:t>
      </w:r>
      <w:r w:rsidR="00FA562A" w:rsidRPr="007E45C1">
        <w:rPr>
          <w:lang w:val="lv-LV"/>
        </w:rPr>
        <w:t xml:space="preserve">, vai </w:t>
      </w:r>
      <w:r w:rsidR="00EF65E6" w:rsidRPr="007E45C1">
        <w:rPr>
          <w:lang w:val="lv-LV"/>
        </w:rPr>
        <w:t>pieaugušām žurkām</w:t>
      </w:r>
      <w:r w:rsidR="00920A54" w:rsidRPr="007E45C1">
        <w:rPr>
          <w:lang w:val="lv-LV"/>
        </w:rPr>
        <w:t>. Jauni mērķa orgāni netika atklāti</w:t>
      </w:r>
      <w:bookmarkEnd w:id="25"/>
      <w:r w:rsidR="00EF65E6" w:rsidRPr="007E45C1">
        <w:rPr>
          <w:lang w:val="lv-LV"/>
        </w:rPr>
        <w:t>.</w:t>
      </w:r>
    </w:p>
    <w:p w14:paraId="59529278" w14:textId="77777777" w:rsidR="00EF65E6" w:rsidRPr="007E45C1" w:rsidRDefault="00EF65E6" w:rsidP="00325289">
      <w:pPr>
        <w:rPr>
          <w:lang w:val="lv-LV"/>
        </w:rPr>
      </w:pPr>
    </w:p>
    <w:p w14:paraId="4FC9E667" w14:textId="77777777" w:rsidR="00EF65E6" w:rsidRPr="007E45C1" w:rsidRDefault="00EF65E6" w:rsidP="00325289">
      <w:pPr>
        <w:rPr>
          <w:lang w:val="lv-LV"/>
        </w:rPr>
      </w:pPr>
      <w:r w:rsidRPr="007E45C1">
        <w:rPr>
          <w:lang w:val="lv-LV"/>
        </w:rPr>
        <w:lastRenderedPageBreak/>
        <w:t xml:space="preserve">Fertilitātes pētījumā žurkām, lietojot devas, kas aptuveni 7 reizes pārsniedza sistēmisko iedarbību cilvēkam, konstatēja sēklinieku </w:t>
      </w:r>
      <w:r w:rsidR="00960B0B" w:rsidRPr="007E45C1">
        <w:rPr>
          <w:lang w:val="lv-LV"/>
        </w:rPr>
        <w:t xml:space="preserve">masas </w:t>
      </w:r>
      <w:r w:rsidRPr="007E45C1">
        <w:rPr>
          <w:lang w:val="lv-LV"/>
        </w:rPr>
        <w:t xml:space="preserve">samazināšanos, bet nekonstatēja ietekmi uz tēviņu un mātīšu fertilitāti. Novēroja vidēji izteiktu placentārās barjeras šķērsošanu. Attīstības toksicitātes pētījumos žurkām un trušiem konstatēta riociguata reproduktīvā toksicitāte. Lietojot devas, kas mātītei aptuveni </w:t>
      </w:r>
      <w:r w:rsidR="008E74CC" w:rsidRPr="007E45C1">
        <w:rPr>
          <w:lang w:val="lv-LV"/>
        </w:rPr>
        <w:t>8</w:t>
      </w:r>
      <w:r w:rsidRPr="007E45C1">
        <w:rPr>
          <w:lang w:val="lv-LV"/>
        </w:rPr>
        <w:t> reizes pārsniedza sistēmisko iedarbību cilvēkam (2</w:t>
      </w:r>
      <w:r w:rsidR="001F6A7E" w:rsidRPr="007E45C1">
        <w:rPr>
          <w:lang w:val="lv-LV"/>
        </w:rPr>
        <w:t>,</w:t>
      </w:r>
      <w:r w:rsidRPr="007E45C1">
        <w:rPr>
          <w:lang w:val="lv-LV"/>
        </w:rPr>
        <w:t xml:space="preserve">5 mg </w:t>
      </w:r>
      <w:r w:rsidR="00CE65A3" w:rsidRPr="007E45C1">
        <w:rPr>
          <w:lang w:val="lv-LV"/>
        </w:rPr>
        <w:t>3 reizes dienā</w:t>
      </w:r>
      <w:r w:rsidRPr="007E45C1">
        <w:rPr>
          <w:lang w:val="lv-LV"/>
        </w:rPr>
        <w:t>), žurkām konstatēja palielinātu sirds malformāciju skaitu, kā arī samazinātu augļu skaitu agrīnas resorbcijas dēļ. Trušiem</w:t>
      </w:r>
      <w:r w:rsidR="00F813F9" w:rsidRPr="007E45C1">
        <w:rPr>
          <w:lang w:val="lv-LV"/>
        </w:rPr>
        <w:t xml:space="preserve"> ar </w:t>
      </w:r>
      <w:r w:rsidRPr="007E45C1">
        <w:rPr>
          <w:lang w:val="lv-LV"/>
        </w:rPr>
        <w:t>sākot</w:t>
      </w:r>
      <w:r w:rsidR="00F813F9" w:rsidRPr="007E45C1">
        <w:rPr>
          <w:lang w:val="lv-LV"/>
        </w:rPr>
        <w:t>nēju</w:t>
      </w:r>
      <w:r w:rsidRPr="007E45C1">
        <w:rPr>
          <w:lang w:val="lv-LV"/>
        </w:rPr>
        <w:t xml:space="preserve"> sistēmisko iedarbību, kas aptuveni </w:t>
      </w:r>
      <w:r w:rsidR="00CE65A3" w:rsidRPr="007E45C1">
        <w:rPr>
          <w:lang w:val="lv-LV"/>
        </w:rPr>
        <w:t>4</w:t>
      </w:r>
      <w:r w:rsidRPr="007E45C1">
        <w:rPr>
          <w:lang w:val="lv-LV"/>
        </w:rPr>
        <w:t xml:space="preserve"> reizes pārsniedza iedarbību cilvēkam (2,5 mg </w:t>
      </w:r>
      <w:r w:rsidR="004243C4" w:rsidRPr="007E45C1">
        <w:rPr>
          <w:lang w:val="lv-LV"/>
        </w:rPr>
        <w:t>3</w:t>
      </w:r>
      <w:r w:rsidR="004B1ED2">
        <w:rPr>
          <w:lang w:val="lv-LV"/>
        </w:rPr>
        <w:t> </w:t>
      </w:r>
      <w:r w:rsidR="004243C4" w:rsidRPr="007E45C1">
        <w:rPr>
          <w:lang w:val="lv-LV"/>
        </w:rPr>
        <w:t>reizes dienā</w:t>
      </w:r>
      <w:r w:rsidRPr="007E45C1">
        <w:rPr>
          <w:lang w:val="lv-LV"/>
        </w:rPr>
        <w:t>), novēroja abortus un augļa toksicitāti.</w:t>
      </w:r>
    </w:p>
    <w:p w14:paraId="0F98D670" w14:textId="77777777" w:rsidR="00EF65E6" w:rsidRPr="007E45C1" w:rsidRDefault="00EF65E6" w:rsidP="00325289">
      <w:pPr>
        <w:rPr>
          <w:lang w:val="lv-LV"/>
        </w:rPr>
      </w:pPr>
    </w:p>
    <w:p w14:paraId="75673211" w14:textId="77777777" w:rsidR="00EF65E6" w:rsidRPr="007E45C1" w:rsidRDefault="00EF65E6" w:rsidP="00325289">
      <w:pPr>
        <w:rPr>
          <w:lang w:val="lv-LV"/>
        </w:rPr>
      </w:pPr>
    </w:p>
    <w:p w14:paraId="12F8BCE6" w14:textId="77777777" w:rsidR="00EF65E6" w:rsidRPr="007E45C1" w:rsidRDefault="00EF65E6" w:rsidP="00A37FE8">
      <w:pPr>
        <w:keepNext/>
        <w:spacing w:line="240" w:lineRule="atLeast"/>
        <w:outlineLvl w:val="1"/>
        <w:rPr>
          <w:b/>
          <w:lang w:val="lv-LV"/>
        </w:rPr>
      </w:pPr>
      <w:r w:rsidRPr="007E45C1">
        <w:rPr>
          <w:b/>
          <w:lang w:val="lv-LV"/>
        </w:rPr>
        <w:t>6.</w:t>
      </w:r>
      <w:r w:rsidRPr="007E45C1">
        <w:rPr>
          <w:b/>
          <w:lang w:val="lv-LV"/>
        </w:rPr>
        <w:tab/>
        <w:t>FARMACEITISKĀ INFORMĀCIJA</w:t>
      </w:r>
    </w:p>
    <w:p w14:paraId="6B738DCE" w14:textId="77777777" w:rsidR="00EF65E6" w:rsidRPr="007E45C1" w:rsidRDefault="00EF65E6" w:rsidP="00325289">
      <w:pPr>
        <w:keepNext/>
        <w:spacing w:line="240" w:lineRule="atLeast"/>
        <w:rPr>
          <w:lang w:val="lv-LV"/>
        </w:rPr>
      </w:pPr>
    </w:p>
    <w:p w14:paraId="4B141843" w14:textId="77777777" w:rsidR="00EF65E6" w:rsidRPr="007E45C1" w:rsidRDefault="00EF65E6" w:rsidP="00A37FE8">
      <w:pPr>
        <w:keepNext/>
        <w:spacing w:line="240" w:lineRule="atLeast"/>
        <w:outlineLvl w:val="2"/>
        <w:rPr>
          <w:lang w:val="lv-LV"/>
        </w:rPr>
      </w:pPr>
      <w:r w:rsidRPr="007E45C1">
        <w:rPr>
          <w:b/>
          <w:lang w:val="lv-LV"/>
        </w:rPr>
        <w:t>6.1</w:t>
      </w:r>
      <w:r w:rsidR="004E6F58" w:rsidRPr="007E45C1">
        <w:rPr>
          <w:b/>
          <w:lang w:val="lv-LV"/>
        </w:rPr>
        <w:t>.</w:t>
      </w:r>
      <w:r w:rsidRPr="007E45C1">
        <w:rPr>
          <w:b/>
          <w:lang w:val="lv-LV"/>
        </w:rPr>
        <w:tab/>
        <w:t>Palīgvielu saraksts</w:t>
      </w:r>
    </w:p>
    <w:p w14:paraId="5CF3A911" w14:textId="77777777" w:rsidR="00EF65E6" w:rsidRPr="007E45C1" w:rsidRDefault="00EF65E6" w:rsidP="00325289">
      <w:pPr>
        <w:keepNext/>
        <w:spacing w:line="240" w:lineRule="atLeast"/>
        <w:rPr>
          <w:rFonts w:eastAsia="MS Mincho"/>
          <w:b/>
          <w:u w:val="single"/>
          <w:lang w:val="lv-LV"/>
        </w:rPr>
      </w:pPr>
    </w:p>
    <w:p w14:paraId="0AA9CC24" w14:textId="77777777" w:rsidR="00EF65E6" w:rsidRPr="007E45C1" w:rsidRDefault="00EF65E6" w:rsidP="00325289">
      <w:pPr>
        <w:keepNext/>
        <w:spacing w:line="240" w:lineRule="atLeast"/>
        <w:rPr>
          <w:u w:val="single"/>
          <w:lang w:val="lv-LV"/>
        </w:rPr>
      </w:pPr>
      <w:r w:rsidRPr="007E45C1">
        <w:rPr>
          <w:u w:val="single"/>
          <w:lang w:val="lv-LV"/>
        </w:rPr>
        <w:t>Tablete</w:t>
      </w:r>
      <w:r w:rsidR="00A72348" w:rsidRPr="007E45C1">
        <w:rPr>
          <w:u w:val="single"/>
          <w:lang w:val="lv-LV"/>
        </w:rPr>
        <w:t>s kodols</w:t>
      </w:r>
      <w:r w:rsidRPr="007E45C1">
        <w:rPr>
          <w:u w:val="single"/>
          <w:lang w:val="lv-LV"/>
        </w:rPr>
        <w:t>:</w:t>
      </w:r>
    </w:p>
    <w:p w14:paraId="2F094830" w14:textId="77777777" w:rsidR="00376229" w:rsidRPr="007E45C1" w:rsidRDefault="00376229" w:rsidP="00325289">
      <w:pPr>
        <w:keepNext/>
        <w:spacing w:line="240" w:lineRule="atLeast"/>
        <w:rPr>
          <w:lang w:val="lv-LV"/>
        </w:rPr>
      </w:pPr>
    </w:p>
    <w:p w14:paraId="12231B61" w14:textId="77777777" w:rsidR="00EF65E6" w:rsidRPr="007E45C1" w:rsidRDefault="00AA5D8D" w:rsidP="00325289">
      <w:pPr>
        <w:keepNext/>
        <w:spacing w:line="240" w:lineRule="atLeast"/>
        <w:rPr>
          <w:lang w:val="lv-LV"/>
        </w:rPr>
      </w:pPr>
      <w:r w:rsidRPr="007E45C1">
        <w:rPr>
          <w:lang w:val="lv-LV"/>
        </w:rPr>
        <w:t>mikrokristāliskā celuloze</w:t>
      </w:r>
    </w:p>
    <w:p w14:paraId="67DE05B8" w14:textId="77777777" w:rsidR="00EF65E6" w:rsidRPr="007E45C1" w:rsidRDefault="00AA5D8D" w:rsidP="00325289">
      <w:pPr>
        <w:keepNext/>
        <w:spacing w:line="240" w:lineRule="atLeast"/>
        <w:rPr>
          <w:lang w:val="lv-LV"/>
        </w:rPr>
      </w:pPr>
      <w:r w:rsidRPr="007E45C1">
        <w:rPr>
          <w:lang w:val="lv-LV"/>
        </w:rPr>
        <w:t>krospovidons</w:t>
      </w:r>
      <w:r w:rsidR="00B43E61" w:rsidRPr="007E45C1">
        <w:rPr>
          <w:lang w:val="lv-LV"/>
        </w:rPr>
        <w:t xml:space="preserve"> (B tips)</w:t>
      </w:r>
    </w:p>
    <w:p w14:paraId="4B8E477F" w14:textId="77777777" w:rsidR="00EF65E6" w:rsidRPr="007E45C1" w:rsidRDefault="00AA5D8D" w:rsidP="00325289">
      <w:pPr>
        <w:keepNext/>
        <w:spacing w:line="240" w:lineRule="atLeast"/>
        <w:rPr>
          <w:lang w:val="lv-LV"/>
        </w:rPr>
      </w:pPr>
      <w:r w:rsidRPr="007E45C1">
        <w:rPr>
          <w:lang w:val="lv-LV"/>
        </w:rPr>
        <w:t>hipromeloze</w:t>
      </w:r>
      <w:r w:rsidR="00B43E61" w:rsidRPr="007E45C1">
        <w:rPr>
          <w:lang w:val="lv-LV"/>
        </w:rPr>
        <w:t xml:space="preserve"> 5</w:t>
      </w:r>
      <w:r w:rsidR="00C1208B">
        <w:rPr>
          <w:lang w:val="lv-LV"/>
        </w:rPr>
        <w:t> </w:t>
      </w:r>
      <w:r w:rsidR="00B43E61" w:rsidRPr="007E45C1">
        <w:rPr>
          <w:lang w:val="lv-LV"/>
        </w:rPr>
        <w:t>cP</w:t>
      </w:r>
    </w:p>
    <w:p w14:paraId="2C59C34E" w14:textId="77777777" w:rsidR="00EF65E6" w:rsidRPr="007E45C1" w:rsidRDefault="00AA5D8D" w:rsidP="00325289">
      <w:pPr>
        <w:keepNext/>
        <w:spacing w:line="240" w:lineRule="atLeast"/>
        <w:rPr>
          <w:lang w:val="lv-LV"/>
        </w:rPr>
      </w:pPr>
      <w:r w:rsidRPr="007E45C1">
        <w:rPr>
          <w:lang w:val="lv-LV"/>
        </w:rPr>
        <w:t>laktozes monohidrāts</w:t>
      </w:r>
    </w:p>
    <w:p w14:paraId="0AA65DF5" w14:textId="77777777" w:rsidR="008A20EB" w:rsidRPr="007E45C1" w:rsidRDefault="008A20EB" w:rsidP="008A20EB">
      <w:pPr>
        <w:keepNext/>
        <w:spacing w:line="240" w:lineRule="atLeast"/>
        <w:rPr>
          <w:lang w:val="lv-LV"/>
        </w:rPr>
      </w:pPr>
      <w:r w:rsidRPr="007E45C1">
        <w:rPr>
          <w:lang w:val="lv-LV"/>
        </w:rPr>
        <w:t>magnija stearāts</w:t>
      </w:r>
    </w:p>
    <w:p w14:paraId="2B6F3295" w14:textId="77777777" w:rsidR="00EF65E6" w:rsidRPr="007E45C1" w:rsidRDefault="00AA5D8D" w:rsidP="00325289">
      <w:pPr>
        <w:keepNext/>
        <w:spacing w:line="240" w:lineRule="atLeast"/>
        <w:rPr>
          <w:lang w:val="lv-LV"/>
        </w:rPr>
      </w:pPr>
      <w:r w:rsidRPr="007E45C1">
        <w:rPr>
          <w:lang w:val="lv-LV"/>
        </w:rPr>
        <w:t>nātrija laurilsulfāts</w:t>
      </w:r>
    </w:p>
    <w:p w14:paraId="63F448E8" w14:textId="77777777" w:rsidR="00EF65E6" w:rsidRPr="007E45C1" w:rsidRDefault="00EF65E6" w:rsidP="00325289">
      <w:pPr>
        <w:tabs>
          <w:tab w:val="clear" w:pos="567"/>
        </w:tabs>
        <w:autoSpaceDE w:val="0"/>
        <w:autoSpaceDN w:val="0"/>
        <w:adjustRightInd w:val="0"/>
        <w:spacing w:line="240" w:lineRule="atLeast"/>
        <w:rPr>
          <w:rFonts w:eastAsia="MS Mincho"/>
          <w:lang w:val="lv-LV"/>
        </w:rPr>
      </w:pPr>
    </w:p>
    <w:p w14:paraId="2D9DD0C3" w14:textId="77777777" w:rsidR="00EF65E6" w:rsidRPr="007E45C1" w:rsidRDefault="008A20EB" w:rsidP="00325289">
      <w:pPr>
        <w:keepNext/>
        <w:spacing w:line="240" w:lineRule="atLeast"/>
        <w:rPr>
          <w:u w:val="single"/>
          <w:lang w:val="lv-LV"/>
        </w:rPr>
      </w:pPr>
      <w:r w:rsidRPr="007E45C1">
        <w:rPr>
          <w:u w:val="single"/>
          <w:lang w:val="lv-LV"/>
        </w:rPr>
        <w:t>Tabletes a</w:t>
      </w:r>
      <w:r w:rsidR="00EF65E6" w:rsidRPr="007E45C1">
        <w:rPr>
          <w:u w:val="single"/>
          <w:lang w:val="lv-LV"/>
        </w:rPr>
        <w:t>pvalks:</w:t>
      </w:r>
    </w:p>
    <w:p w14:paraId="1A5E9292" w14:textId="77777777" w:rsidR="00376229" w:rsidRPr="007E45C1" w:rsidRDefault="00376229" w:rsidP="00325289">
      <w:pPr>
        <w:keepNext/>
        <w:spacing w:line="240" w:lineRule="atLeast"/>
        <w:rPr>
          <w:lang w:val="lv-LV"/>
        </w:rPr>
      </w:pPr>
    </w:p>
    <w:p w14:paraId="3929BAB0" w14:textId="77777777" w:rsidR="00EF65E6" w:rsidRPr="007E45C1" w:rsidRDefault="00AA5D8D" w:rsidP="00325289">
      <w:pPr>
        <w:keepNext/>
        <w:spacing w:line="240" w:lineRule="atLeast"/>
        <w:rPr>
          <w:lang w:val="lv-LV"/>
        </w:rPr>
      </w:pPr>
      <w:r w:rsidRPr="007E45C1">
        <w:rPr>
          <w:lang w:val="lv-LV"/>
        </w:rPr>
        <w:t>hidroksipropilceluloze</w:t>
      </w:r>
    </w:p>
    <w:p w14:paraId="10EBCF00" w14:textId="77777777" w:rsidR="00EF65E6" w:rsidRPr="007E45C1" w:rsidRDefault="00AA5D8D" w:rsidP="00325289">
      <w:pPr>
        <w:keepNext/>
        <w:spacing w:line="240" w:lineRule="atLeast"/>
        <w:rPr>
          <w:lang w:val="lv-LV"/>
        </w:rPr>
      </w:pPr>
      <w:r w:rsidRPr="007E45C1">
        <w:rPr>
          <w:lang w:val="lv-LV"/>
        </w:rPr>
        <w:t>hipromeloze</w:t>
      </w:r>
      <w:r w:rsidR="00D405FC" w:rsidRPr="007E45C1">
        <w:rPr>
          <w:lang w:val="lv-LV"/>
        </w:rPr>
        <w:t xml:space="preserve"> 3</w:t>
      </w:r>
      <w:r w:rsidR="004B1ED2">
        <w:rPr>
          <w:lang w:val="lv-LV"/>
        </w:rPr>
        <w:t> </w:t>
      </w:r>
      <w:r w:rsidR="00D405FC" w:rsidRPr="007E45C1">
        <w:rPr>
          <w:lang w:val="lv-LV"/>
        </w:rPr>
        <w:t>cP</w:t>
      </w:r>
    </w:p>
    <w:p w14:paraId="4170FD67" w14:textId="77777777" w:rsidR="00EF65E6" w:rsidRPr="007E45C1" w:rsidRDefault="00AA5D8D" w:rsidP="00325289">
      <w:pPr>
        <w:keepNext/>
        <w:spacing w:line="240" w:lineRule="atLeast"/>
        <w:rPr>
          <w:lang w:val="lv-LV"/>
        </w:rPr>
      </w:pPr>
      <w:r w:rsidRPr="007E45C1">
        <w:rPr>
          <w:lang w:val="lv-LV"/>
        </w:rPr>
        <w:t>propilēnglikols</w:t>
      </w:r>
      <w:r w:rsidR="00D405FC" w:rsidRPr="007E45C1">
        <w:rPr>
          <w:lang w:val="lv-LV"/>
        </w:rPr>
        <w:t xml:space="preserve"> (E 1520)</w:t>
      </w:r>
    </w:p>
    <w:p w14:paraId="26B6406C" w14:textId="77777777" w:rsidR="00EF65E6" w:rsidRPr="007E45C1" w:rsidRDefault="00AA5D8D" w:rsidP="00325289">
      <w:pPr>
        <w:keepNext/>
        <w:spacing w:line="240" w:lineRule="atLeast"/>
        <w:rPr>
          <w:lang w:val="lv-LV"/>
        </w:rPr>
      </w:pPr>
      <w:r w:rsidRPr="007E45C1">
        <w:rPr>
          <w:lang w:val="lv-LV"/>
        </w:rPr>
        <w:t>titāna dioksīds (E 171)</w:t>
      </w:r>
    </w:p>
    <w:p w14:paraId="38D22735" w14:textId="77777777" w:rsidR="00985F5F" w:rsidRPr="007E45C1" w:rsidRDefault="00985F5F" w:rsidP="00325289">
      <w:pPr>
        <w:keepNext/>
        <w:spacing w:line="240" w:lineRule="atLeast"/>
        <w:rPr>
          <w:lang w:val="lv-LV"/>
        </w:rPr>
      </w:pPr>
      <w:r w:rsidRPr="007E45C1">
        <w:rPr>
          <w:lang w:val="lv-LV"/>
        </w:rPr>
        <w:t>dzeltenais dzelzs oksīds (E 172)</w:t>
      </w:r>
      <w:r w:rsidR="00627E50">
        <w:rPr>
          <w:lang w:val="lv-LV"/>
        </w:rPr>
        <w:tab/>
      </w:r>
      <w:r w:rsidR="00627E50">
        <w:rPr>
          <w:lang w:val="lv-LV"/>
        </w:rPr>
        <w:tab/>
      </w:r>
      <w:r w:rsidRPr="007E45C1">
        <w:rPr>
          <w:lang w:val="lv-LV"/>
        </w:rPr>
        <w:t xml:space="preserve"> (tikai 1 mg, 1,5 mg, 2 mg un 2,5 mg tabletēm)</w:t>
      </w:r>
    </w:p>
    <w:p w14:paraId="7136EA07" w14:textId="77777777" w:rsidR="00985F5F" w:rsidRPr="007E45C1" w:rsidRDefault="00985F5F" w:rsidP="00325289">
      <w:pPr>
        <w:keepNext/>
        <w:spacing w:line="240" w:lineRule="atLeast"/>
        <w:rPr>
          <w:lang w:val="lv-LV"/>
        </w:rPr>
      </w:pPr>
      <w:r w:rsidRPr="007E45C1">
        <w:rPr>
          <w:lang w:val="lv-LV"/>
        </w:rPr>
        <w:t>sarkanais dzelzs oksīds (E</w:t>
      </w:r>
      <w:r w:rsidR="00C1208B">
        <w:rPr>
          <w:lang w:val="lv-LV"/>
        </w:rPr>
        <w:t> </w:t>
      </w:r>
      <w:r w:rsidRPr="007E45C1">
        <w:rPr>
          <w:lang w:val="lv-LV"/>
        </w:rPr>
        <w:t xml:space="preserve">172) </w:t>
      </w:r>
      <w:r w:rsidR="00627E50">
        <w:rPr>
          <w:lang w:val="lv-LV"/>
        </w:rPr>
        <w:tab/>
      </w:r>
      <w:r w:rsidR="00627E50">
        <w:rPr>
          <w:lang w:val="lv-LV"/>
        </w:rPr>
        <w:tab/>
        <w:t xml:space="preserve"> </w:t>
      </w:r>
      <w:r w:rsidRPr="007E45C1">
        <w:rPr>
          <w:lang w:val="lv-LV"/>
        </w:rPr>
        <w:t>(tikai 2 mg un 2,5 mg tabletēm)</w:t>
      </w:r>
    </w:p>
    <w:p w14:paraId="62BCFD36" w14:textId="77777777" w:rsidR="00EF65E6" w:rsidRPr="007E45C1" w:rsidRDefault="00EF65E6" w:rsidP="00325289">
      <w:pPr>
        <w:spacing w:line="240" w:lineRule="atLeast"/>
        <w:rPr>
          <w:lang w:val="lv-LV"/>
        </w:rPr>
      </w:pPr>
    </w:p>
    <w:p w14:paraId="074AE566" w14:textId="77777777" w:rsidR="00EF65E6" w:rsidRPr="007E45C1" w:rsidRDefault="00EF65E6" w:rsidP="00A37FE8">
      <w:pPr>
        <w:keepNext/>
        <w:suppressLineNumbers/>
        <w:spacing w:line="240" w:lineRule="atLeast"/>
        <w:outlineLvl w:val="2"/>
        <w:rPr>
          <w:lang w:val="lv-LV"/>
        </w:rPr>
      </w:pPr>
      <w:r w:rsidRPr="007E45C1">
        <w:rPr>
          <w:b/>
          <w:lang w:val="lv-LV"/>
        </w:rPr>
        <w:t>6.2</w:t>
      </w:r>
      <w:r w:rsidR="004E6F58" w:rsidRPr="007E45C1">
        <w:rPr>
          <w:b/>
          <w:lang w:val="lv-LV"/>
        </w:rPr>
        <w:t>.</w:t>
      </w:r>
      <w:r w:rsidRPr="007E45C1">
        <w:rPr>
          <w:b/>
          <w:lang w:val="lv-LV"/>
        </w:rPr>
        <w:tab/>
        <w:t>Nesaderība</w:t>
      </w:r>
    </w:p>
    <w:p w14:paraId="5F4F394B" w14:textId="77777777" w:rsidR="00EF65E6" w:rsidRPr="007E45C1" w:rsidRDefault="00EF65E6" w:rsidP="00325289">
      <w:pPr>
        <w:keepNext/>
        <w:suppressLineNumbers/>
        <w:spacing w:line="240" w:lineRule="atLeast"/>
        <w:rPr>
          <w:lang w:val="lv-LV"/>
        </w:rPr>
      </w:pPr>
    </w:p>
    <w:p w14:paraId="7D55D7C5" w14:textId="77777777" w:rsidR="00EF65E6" w:rsidRPr="007E45C1" w:rsidRDefault="00EF65E6" w:rsidP="00325289">
      <w:pPr>
        <w:keepNext/>
        <w:suppressLineNumbers/>
        <w:spacing w:line="240" w:lineRule="atLeast"/>
        <w:rPr>
          <w:lang w:val="lv-LV"/>
        </w:rPr>
      </w:pPr>
      <w:r w:rsidRPr="007E45C1">
        <w:rPr>
          <w:lang w:val="lv-LV"/>
        </w:rPr>
        <w:t>Nav piemērojama.</w:t>
      </w:r>
    </w:p>
    <w:p w14:paraId="6143A57D" w14:textId="77777777" w:rsidR="00EF65E6" w:rsidRPr="007E45C1" w:rsidRDefault="00EF65E6" w:rsidP="00325289">
      <w:pPr>
        <w:spacing w:line="240" w:lineRule="atLeast"/>
        <w:rPr>
          <w:lang w:val="lv-LV"/>
        </w:rPr>
      </w:pPr>
    </w:p>
    <w:p w14:paraId="7B308F3D" w14:textId="77777777" w:rsidR="00EF65E6" w:rsidRPr="007E45C1" w:rsidRDefault="00EF65E6" w:rsidP="00A37FE8">
      <w:pPr>
        <w:keepNext/>
        <w:suppressLineNumbers/>
        <w:spacing w:line="240" w:lineRule="atLeast"/>
        <w:outlineLvl w:val="2"/>
        <w:rPr>
          <w:lang w:val="lv-LV"/>
        </w:rPr>
      </w:pPr>
      <w:r w:rsidRPr="007E45C1">
        <w:rPr>
          <w:b/>
          <w:lang w:val="lv-LV"/>
        </w:rPr>
        <w:t>6.3</w:t>
      </w:r>
      <w:r w:rsidR="004E6F58" w:rsidRPr="007E45C1">
        <w:rPr>
          <w:b/>
          <w:lang w:val="lv-LV"/>
        </w:rPr>
        <w:t>.</w:t>
      </w:r>
      <w:r w:rsidRPr="007E45C1">
        <w:rPr>
          <w:b/>
          <w:lang w:val="lv-LV"/>
        </w:rPr>
        <w:tab/>
        <w:t>Uzglabāšanas laiks</w:t>
      </w:r>
    </w:p>
    <w:p w14:paraId="10F40768" w14:textId="77777777" w:rsidR="00EF65E6" w:rsidRPr="007E45C1" w:rsidRDefault="00EF65E6" w:rsidP="00325289">
      <w:pPr>
        <w:keepNext/>
        <w:suppressLineNumbers/>
        <w:spacing w:line="240" w:lineRule="atLeast"/>
        <w:rPr>
          <w:lang w:val="lv-LV"/>
        </w:rPr>
      </w:pPr>
    </w:p>
    <w:p w14:paraId="7CCCD826" w14:textId="77777777" w:rsidR="00EF65E6" w:rsidRPr="007E45C1" w:rsidRDefault="00D31ECD" w:rsidP="00325289">
      <w:pPr>
        <w:keepNext/>
        <w:suppressLineNumbers/>
        <w:spacing w:line="240" w:lineRule="atLeast"/>
        <w:rPr>
          <w:lang w:val="lv-LV"/>
        </w:rPr>
      </w:pPr>
      <w:r>
        <w:rPr>
          <w:lang w:val="lv-LV"/>
        </w:rPr>
        <w:t>5</w:t>
      </w:r>
      <w:r w:rsidRPr="007E45C1">
        <w:rPr>
          <w:lang w:val="lv-LV"/>
        </w:rPr>
        <w:t> </w:t>
      </w:r>
      <w:r w:rsidR="00EF65E6" w:rsidRPr="007E45C1">
        <w:rPr>
          <w:lang w:val="lv-LV"/>
        </w:rPr>
        <w:t>gadi</w:t>
      </w:r>
    </w:p>
    <w:p w14:paraId="598D32EC" w14:textId="77777777" w:rsidR="00EF65E6" w:rsidRPr="007E45C1" w:rsidRDefault="00EF65E6" w:rsidP="00325289">
      <w:pPr>
        <w:rPr>
          <w:lang w:val="lv-LV"/>
        </w:rPr>
      </w:pPr>
    </w:p>
    <w:p w14:paraId="18E77129" w14:textId="77777777" w:rsidR="00EF65E6" w:rsidRPr="007E45C1" w:rsidRDefault="00EF65E6" w:rsidP="00A37FE8">
      <w:pPr>
        <w:keepNext/>
        <w:outlineLvl w:val="2"/>
        <w:rPr>
          <w:b/>
          <w:lang w:val="lv-LV"/>
        </w:rPr>
      </w:pPr>
      <w:r w:rsidRPr="007E45C1">
        <w:rPr>
          <w:b/>
          <w:lang w:val="lv-LV"/>
        </w:rPr>
        <w:t>6.4</w:t>
      </w:r>
      <w:r w:rsidR="00A57FEA" w:rsidRPr="007E45C1">
        <w:rPr>
          <w:b/>
          <w:lang w:val="lv-LV"/>
        </w:rPr>
        <w:t>.</w:t>
      </w:r>
      <w:r w:rsidRPr="007E45C1">
        <w:rPr>
          <w:b/>
          <w:lang w:val="lv-LV"/>
        </w:rPr>
        <w:tab/>
        <w:t>Īpaši uzglabāšanas nosacījumi</w:t>
      </w:r>
    </w:p>
    <w:p w14:paraId="01ECFB2E" w14:textId="77777777" w:rsidR="00EF65E6" w:rsidRPr="007E45C1" w:rsidRDefault="00EF65E6" w:rsidP="00325289">
      <w:pPr>
        <w:keepNext/>
        <w:rPr>
          <w:lang w:val="lv-LV"/>
        </w:rPr>
      </w:pPr>
    </w:p>
    <w:p w14:paraId="7B6CB98C" w14:textId="77777777" w:rsidR="00EF65E6" w:rsidRPr="007E45C1" w:rsidRDefault="00022F40" w:rsidP="00325289">
      <w:pPr>
        <w:pStyle w:val="Default"/>
        <w:keepNext/>
        <w:rPr>
          <w:color w:val="auto"/>
          <w:sz w:val="22"/>
          <w:szCs w:val="22"/>
          <w:lang w:val="lv-LV"/>
        </w:rPr>
      </w:pPr>
      <w:r>
        <w:rPr>
          <w:color w:val="auto"/>
          <w:sz w:val="22"/>
          <w:szCs w:val="22"/>
          <w:lang w:val="lv-LV"/>
        </w:rPr>
        <w:t>Šīm z</w:t>
      </w:r>
      <w:r w:rsidR="00EF65E6" w:rsidRPr="007E45C1">
        <w:rPr>
          <w:color w:val="auto"/>
          <w:sz w:val="22"/>
          <w:szCs w:val="22"/>
          <w:lang w:val="lv-LV"/>
        </w:rPr>
        <w:t>ālēm nav nepieciešami īpaši uzglabāšanas apstākļi.</w:t>
      </w:r>
    </w:p>
    <w:p w14:paraId="151725A7" w14:textId="77777777" w:rsidR="00EF65E6" w:rsidRPr="007E45C1" w:rsidRDefault="00EF65E6" w:rsidP="00325289">
      <w:pPr>
        <w:spacing w:line="240" w:lineRule="atLeast"/>
        <w:rPr>
          <w:lang w:val="lv-LV"/>
        </w:rPr>
      </w:pPr>
    </w:p>
    <w:p w14:paraId="340C308A" w14:textId="77777777" w:rsidR="00EF65E6" w:rsidRPr="007E45C1" w:rsidRDefault="00EF65E6" w:rsidP="00A37FE8">
      <w:pPr>
        <w:keepNext/>
        <w:outlineLvl w:val="2"/>
        <w:rPr>
          <w:b/>
          <w:lang w:val="lv-LV"/>
        </w:rPr>
      </w:pPr>
      <w:r w:rsidRPr="007E45C1">
        <w:rPr>
          <w:b/>
          <w:lang w:val="lv-LV"/>
        </w:rPr>
        <w:t>6.5</w:t>
      </w:r>
      <w:r w:rsidR="00A57FEA" w:rsidRPr="007E45C1">
        <w:rPr>
          <w:b/>
          <w:lang w:val="lv-LV"/>
        </w:rPr>
        <w:t>.</w:t>
      </w:r>
      <w:r w:rsidRPr="007E45C1">
        <w:rPr>
          <w:b/>
          <w:lang w:val="lv-LV"/>
        </w:rPr>
        <w:tab/>
        <w:t>Iepakojuma veids un saturs</w:t>
      </w:r>
    </w:p>
    <w:p w14:paraId="52AEF2CD" w14:textId="77777777" w:rsidR="00EF65E6" w:rsidRPr="007E45C1" w:rsidRDefault="00EF65E6" w:rsidP="00325289">
      <w:pPr>
        <w:keepNext/>
        <w:rPr>
          <w:b/>
          <w:lang w:val="lv-LV"/>
        </w:rPr>
      </w:pPr>
    </w:p>
    <w:p w14:paraId="1CA5860E" w14:textId="77777777" w:rsidR="00C46ACF" w:rsidRPr="007E45C1" w:rsidRDefault="00A83BBC" w:rsidP="00325289">
      <w:pPr>
        <w:suppressLineNumbers/>
        <w:spacing w:line="240" w:lineRule="atLeast"/>
        <w:rPr>
          <w:lang w:val="lv-LV"/>
        </w:rPr>
      </w:pPr>
      <w:r w:rsidRPr="007E45C1">
        <w:rPr>
          <w:lang w:val="lv-LV"/>
        </w:rPr>
        <w:t>PP/alumīnija folijas blisters</w:t>
      </w:r>
      <w:r w:rsidR="00C46ACF" w:rsidRPr="007E45C1">
        <w:rPr>
          <w:lang w:val="lv-LV"/>
        </w:rPr>
        <w:t>.</w:t>
      </w:r>
    </w:p>
    <w:p w14:paraId="151489ED" w14:textId="77777777" w:rsidR="00EF65E6" w:rsidRPr="007E45C1" w:rsidRDefault="005829C5" w:rsidP="00325289">
      <w:pPr>
        <w:suppressLineNumbers/>
        <w:spacing w:line="240" w:lineRule="atLeast"/>
        <w:rPr>
          <w:lang w:val="lv-LV"/>
        </w:rPr>
      </w:pPr>
      <w:r w:rsidRPr="007E45C1">
        <w:rPr>
          <w:lang w:val="lv-LV"/>
        </w:rPr>
        <w:t xml:space="preserve">Iepakojuma lielumi: </w:t>
      </w:r>
      <w:r w:rsidR="00EF65E6" w:rsidRPr="007E45C1">
        <w:rPr>
          <w:lang w:val="lv-LV"/>
        </w:rPr>
        <w:t>42, 84</w:t>
      </w:r>
      <w:r w:rsidR="00C53AAF" w:rsidRPr="007E45C1">
        <w:rPr>
          <w:lang w:val="lv-LV"/>
        </w:rPr>
        <w:t>, 90</w:t>
      </w:r>
      <w:r w:rsidR="00EF65E6" w:rsidRPr="007E45C1">
        <w:rPr>
          <w:lang w:val="lv-LV"/>
        </w:rPr>
        <w:t xml:space="preserve"> vai </w:t>
      </w:r>
      <w:r w:rsidR="00C53AAF" w:rsidRPr="007E45C1">
        <w:rPr>
          <w:lang w:val="lv-LV"/>
        </w:rPr>
        <w:t>294 </w:t>
      </w:r>
      <w:r w:rsidR="00EF65E6" w:rsidRPr="007E45C1">
        <w:rPr>
          <w:lang w:val="lv-LV"/>
        </w:rPr>
        <w:t>apvalkotās tabletes</w:t>
      </w:r>
      <w:r w:rsidR="002868BA" w:rsidRPr="007E45C1">
        <w:rPr>
          <w:lang w:val="lv-LV"/>
        </w:rPr>
        <w:t>.</w:t>
      </w:r>
    </w:p>
    <w:p w14:paraId="4FFBFD79" w14:textId="77777777" w:rsidR="00EF65E6" w:rsidRPr="007E45C1" w:rsidRDefault="00EF65E6" w:rsidP="00325289">
      <w:pPr>
        <w:suppressLineNumbers/>
        <w:spacing w:line="240" w:lineRule="atLeast"/>
        <w:rPr>
          <w:lang w:val="lv-LV"/>
        </w:rPr>
      </w:pPr>
      <w:r w:rsidRPr="007E45C1">
        <w:rPr>
          <w:lang w:val="lv-LV"/>
        </w:rPr>
        <w:t>Visi iepakojuma lielumi tirgū var nebūt pieejami.</w:t>
      </w:r>
    </w:p>
    <w:p w14:paraId="1137E387" w14:textId="77777777" w:rsidR="00EF65E6" w:rsidRPr="007E45C1" w:rsidRDefault="00EF65E6" w:rsidP="00325289">
      <w:pPr>
        <w:spacing w:line="240" w:lineRule="atLeast"/>
        <w:rPr>
          <w:lang w:val="lv-LV"/>
        </w:rPr>
      </w:pPr>
    </w:p>
    <w:p w14:paraId="282059FB" w14:textId="77777777" w:rsidR="00EF65E6" w:rsidRPr="007E45C1" w:rsidRDefault="00EF65E6" w:rsidP="00A37FE8">
      <w:pPr>
        <w:keepNext/>
        <w:suppressLineNumbers/>
        <w:spacing w:line="240" w:lineRule="atLeast"/>
        <w:outlineLvl w:val="2"/>
        <w:rPr>
          <w:lang w:val="lv-LV"/>
        </w:rPr>
      </w:pPr>
      <w:bookmarkStart w:id="26" w:name="OLE_LINK1"/>
      <w:r w:rsidRPr="007E45C1">
        <w:rPr>
          <w:b/>
          <w:lang w:val="lv-LV"/>
        </w:rPr>
        <w:t>6.6</w:t>
      </w:r>
      <w:r w:rsidR="00A57FEA" w:rsidRPr="007E45C1">
        <w:rPr>
          <w:b/>
          <w:lang w:val="lv-LV"/>
        </w:rPr>
        <w:t>.</w:t>
      </w:r>
      <w:r w:rsidRPr="007E45C1">
        <w:rPr>
          <w:b/>
          <w:lang w:val="lv-LV"/>
        </w:rPr>
        <w:tab/>
        <w:t>Īpaši norādījumi atkritumu likvidēšanai</w:t>
      </w:r>
    </w:p>
    <w:bookmarkEnd w:id="26"/>
    <w:p w14:paraId="7C28C4E7" w14:textId="77777777" w:rsidR="00EF65E6" w:rsidRPr="007E45C1" w:rsidRDefault="00EF65E6" w:rsidP="00325289">
      <w:pPr>
        <w:keepNext/>
        <w:suppressLineNumbers/>
        <w:spacing w:line="240" w:lineRule="atLeast"/>
        <w:rPr>
          <w:lang w:val="lv-LV"/>
        </w:rPr>
      </w:pPr>
    </w:p>
    <w:p w14:paraId="4316C023" w14:textId="77777777" w:rsidR="00EF65E6" w:rsidRPr="007E45C1" w:rsidRDefault="00EF65E6" w:rsidP="00325289">
      <w:pPr>
        <w:suppressLineNumbers/>
        <w:spacing w:line="240" w:lineRule="atLeast"/>
        <w:rPr>
          <w:lang w:val="lv-LV"/>
        </w:rPr>
      </w:pPr>
      <w:r w:rsidRPr="007E45C1">
        <w:rPr>
          <w:lang w:val="lv-LV"/>
        </w:rPr>
        <w:t>Neizlietotās zāles vai izlietotie materiāli jāiznīcina atbilstoši vietējām prasībām.</w:t>
      </w:r>
    </w:p>
    <w:p w14:paraId="5AD5E00C" w14:textId="77777777" w:rsidR="00EF65E6" w:rsidRPr="007E45C1" w:rsidRDefault="00EF65E6" w:rsidP="00325289">
      <w:pPr>
        <w:spacing w:line="240" w:lineRule="atLeast"/>
        <w:rPr>
          <w:lang w:val="lv-LV"/>
        </w:rPr>
      </w:pPr>
    </w:p>
    <w:p w14:paraId="5A010453" w14:textId="77777777" w:rsidR="00EF65E6" w:rsidRPr="007E45C1" w:rsidRDefault="00EF65E6" w:rsidP="00325289">
      <w:pPr>
        <w:spacing w:line="240" w:lineRule="atLeast"/>
        <w:rPr>
          <w:lang w:val="lv-LV"/>
        </w:rPr>
      </w:pPr>
    </w:p>
    <w:p w14:paraId="740FC76E" w14:textId="77777777" w:rsidR="00EF65E6" w:rsidRPr="007E45C1" w:rsidRDefault="00EF65E6" w:rsidP="00D62288">
      <w:pPr>
        <w:keepNext/>
        <w:keepLines/>
        <w:suppressLineNumbers/>
        <w:spacing w:line="240" w:lineRule="atLeast"/>
        <w:outlineLvl w:val="1"/>
        <w:rPr>
          <w:lang w:val="lv-LV"/>
        </w:rPr>
      </w:pPr>
      <w:r w:rsidRPr="007E45C1">
        <w:rPr>
          <w:b/>
          <w:lang w:val="lv-LV"/>
        </w:rPr>
        <w:lastRenderedPageBreak/>
        <w:t>7.</w:t>
      </w:r>
      <w:r w:rsidRPr="007E45C1">
        <w:rPr>
          <w:b/>
          <w:lang w:val="lv-LV"/>
        </w:rPr>
        <w:tab/>
        <w:t>REĢISTRĀCIJAS APLIECĪBAS ĪPAŠNIEKS</w:t>
      </w:r>
    </w:p>
    <w:p w14:paraId="1C62BAA7" w14:textId="77777777" w:rsidR="00EF65E6" w:rsidRPr="007E45C1" w:rsidRDefault="00EF65E6" w:rsidP="00D62288">
      <w:pPr>
        <w:keepNext/>
        <w:keepLines/>
        <w:suppressLineNumbers/>
        <w:spacing w:line="240" w:lineRule="atLeast"/>
        <w:rPr>
          <w:lang w:val="lv-LV"/>
        </w:rPr>
      </w:pPr>
    </w:p>
    <w:p w14:paraId="129F5D88" w14:textId="77777777" w:rsidR="00692DE7" w:rsidRPr="007E45C1" w:rsidRDefault="00692DE7" w:rsidP="00325289">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06D3DB1D" w14:textId="77777777" w:rsidR="00692DE7" w:rsidRPr="007E45C1" w:rsidRDefault="00692DE7" w:rsidP="00325289">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08899D90" w14:textId="77777777" w:rsidR="00EF65E6" w:rsidRPr="007E45C1" w:rsidRDefault="00EF65E6" w:rsidP="00325289">
      <w:pPr>
        <w:keepNext/>
        <w:keepLines/>
        <w:tabs>
          <w:tab w:val="clear" w:pos="567"/>
        </w:tabs>
        <w:spacing w:line="240" w:lineRule="atLeast"/>
        <w:rPr>
          <w:lang w:val="lv-LV"/>
        </w:rPr>
      </w:pPr>
      <w:r w:rsidRPr="007E45C1">
        <w:rPr>
          <w:lang w:val="lv-LV"/>
        </w:rPr>
        <w:t>Vācija</w:t>
      </w:r>
    </w:p>
    <w:p w14:paraId="226E4F5E" w14:textId="77777777" w:rsidR="00EF65E6" w:rsidRPr="007E45C1" w:rsidRDefault="00EF65E6" w:rsidP="00325289">
      <w:pPr>
        <w:spacing w:line="240" w:lineRule="atLeast"/>
        <w:rPr>
          <w:lang w:val="lv-LV"/>
        </w:rPr>
      </w:pPr>
    </w:p>
    <w:p w14:paraId="7CE78982" w14:textId="77777777" w:rsidR="00EF65E6" w:rsidRPr="007E45C1" w:rsidRDefault="00EF65E6" w:rsidP="00325289">
      <w:pPr>
        <w:spacing w:line="240" w:lineRule="atLeast"/>
        <w:rPr>
          <w:lang w:val="lv-LV"/>
        </w:rPr>
      </w:pPr>
    </w:p>
    <w:p w14:paraId="5993418D" w14:textId="77777777" w:rsidR="00EF65E6" w:rsidRPr="007E45C1" w:rsidRDefault="00EF65E6" w:rsidP="00A37FE8">
      <w:pPr>
        <w:keepNext/>
        <w:outlineLvl w:val="1"/>
        <w:rPr>
          <w:b/>
          <w:lang w:val="lv-LV"/>
        </w:rPr>
      </w:pPr>
      <w:r w:rsidRPr="007E45C1">
        <w:rPr>
          <w:b/>
          <w:lang w:val="lv-LV"/>
        </w:rPr>
        <w:t>8.</w:t>
      </w:r>
      <w:r w:rsidRPr="007E45C1">
        <w:rPr>
          <w:b/>
          <w:lang w:val="lv-LV"/>
        </w:rPr>
        <w:tab/>
        <w:t>REĢISTRĀCIJAS APLIECĪBAS NUMURS(-I)</w:t>
      </w:r>
    </w:p>
    <w:p w14:paraId="0146ABD9" w14:textId="77777777" w:rsidR="00EF65E6" w:rsidRPr="007E45C1" w:rsidRDefault="00EF65E6" w:rsidP="00325289">
      <w:pPr>
        <w:keepNext/>
        <w:rPr>
          <w:lang w:val="lv-LV"/>
        </w:rPr>
      </w:pPr>
    </w:p>
    <w:p w14:paraId="0F3B4D58" w14:textId="77777777" w:rsidR="00985F5F" w:rsidRPr="00B46BD0" w:rsidRDefault="00985F5F" w:rsidP="00325289">
      <w:pPr>
        <w:keepNext/>
        <w:rPr>
          <w:u w:val="single"/>
          <w:lang w:val="lv-LV"/>
        </w:rPr>
      </w:pPr>
      <w:r w:rsidRPr="00B46BD0">
        <w:rPr>
          <w:u w:val="single"/>
          <w:lang w:val="lv-LV"/>
        </w:rPr>
        <w:t>Adempas 0,5 mg apvalkotās tabletes</w:t>
      </w:r>
    </w:p>
    <w:p w14:paraId="7112F492" w14:textId="77777777" w:rsidR="00AA5D8D" w:rsidRPr="007E45C1" w:rsidRDefault="00AA5D8D" w:rsidP="00325289">
      <w:pPr>
        <w:keepNext/>
        <w:rPr>
          <w:lang w:val="lv-LV"/>
        </w:rPr>
      </w:pPr>
      <w:r w:rsidRPr="007E45C1">
        <w:rPr>
          <w:lang w:val="lv-LV"/>
        </w:rPr>
        <w:t>EU/1/13/907/001</w:t>
      </w:r>
    </w:p>
    <w:p w14:paraId="7F3D74F1" w14:textId="77777777" w:rsidR="00AA5D8D" w:rsidRPr="007E45C1" w:rsidRDefault="00AA5D8D" w:rsidP="00325289">
      <w:pPr>
        <w:keepNext/>
        <w:rPr>
          <w:lang w:val="lv-LV"/>
        </w:rPr>
      </w:pPr>
      <w:r w:rsidRPr="007E45C1">
        <w:rPr>
          <w:lang w:val="lv-LV"/>
        </w:rPr>
        <w:t>EU/1/13/907/002</w:t>
      </w:r>
    </w:p>
    <w:p w14:paraId="73BC395C" w14:textId="77777777" w:rsidR="00AA5D8D" w:rsidRPr="007E45C1" w:rsidRDefault="00AA5D8D" w:rsidP="00325289">
      <w:pPr>
        <w:keepNext/>
        <w:rPr>
          <w:lang w:val="lv-LV"/>
        </w:rPr>
      </w:pPr>
      <w:r w:rsidRPr="007E45C1">
        <w:rPr>
          <w:lang w:val="lv-LV"/>
        </w:rPr>
        <w:t>EU/1/13/907/003</w:t>
      </w:r>
    </w:p>
    <w:p w14:paraId="16F16959" w14:textId="77777777" w:rsidR="00C53AAF" w:rsidRPr="007E45C1" w:rsidRDefault="00C53AAF" w:rsidP="00325289">
      <w:pPr>
        <w:keepNext/>
        <w:rPr>
          <w:lang w:val="lv-LV"/>
        </w:rPr>
      </w:pPr>
      <w:r w:rsidRPr="007E45C1">
        <w:rPr>
          <w:lang w:val="lv-LV"/>
        </w:rPr>
        <w:t>EU/1/13/907/016</w:t>
      </w:r>
    </w:p>
    <w:p w14:paraId="4663369A" w14:textId="77777777" w:rsidR="00985F5F" w:rsidRPr="007E45C1" w:rsidRDefault="00985F5F" w:rsidP="00325289">
      <w:pPr>
        <w:rPr>
          <w:lang w:val="lv-LV"/>
        </w:rPr>
      </w:pPr>
    </w:p>
    <w:p w14:paraId="67327F6B" w14:textId="77777777" w:rsidR="00985F5F" w:rsidRPr="00B46BD0" w:rsidRDefault="00985F5F" w:rsidP="00325289">
      <w:pPr>
        <w:keepNext/>
        <w:rPr>
          <w:u w:val="single"/>
          <w:lang w:val="lv-LV"/>
        </w:rPr>
      </w:pPr>
      <w:r w:rsidRPr="00B46BD0">
        <w:rPr>
          <w:u w:val="single"/>
          <w:lang w:val="lv-LV"/>
        </w:rPr>
        <w:t>Adempas 1 mg apvalkotās tabletes</w:t>
      </w:r>
    </w:p>
    <w:p w14:paraId="174F2508" w14:textId="77777777" w:rsidR="00985F5F" w:rsidRPr="007E45C1" w:rsidRDefault="00985F5F" w:rsidP="00325289">
      <w:pPr>
        <w:keepNext/>
        <w:rPr>
          <w:lang w:val="lv-LV"/>
        </w:rPr>
      </w:pPr>
      <w:r w:rsidRPr="007E45C1">
        <w:rPr>
          <w:lang w:val="lv-LV"/>
        </w:rPr>
        <w:t>EU/1/13/907/004</w:t>
      </w:r>
    </w:p>
    <w:p w14:paraId="524C72BB" w14:textId="77777777" w:rsidR="00985F5F" w:rsidRPr="007E45C1" w:rsidRDefault="00985F5F" w:rsidP="00325289">
      <w:pPr>
        <w:keepNext/>
        <w:rPr>
          <w:lang w:val="lv-LV"/>
        </w:rPr>
      </w:pPr>
      <w:r w:rsidRPr="007E45C1">
        <w:rPr>
          <w:lang w:val="lv-LV"/>
        </w:rPr>
        <w:t>EU/1/13/907/005</w:t>
      </w:r>
    </w:p>
    <w:p w14:paraId="59DA4D11" w14:textId="77777777" w:rsidR="00985F5F" w:rsidRPr="007E45C1" w:rsidRDefault="00985F5F" w:rsidP="00325289">
      <w:pPr>
        <w:keepNext/>
        <w:rPr>
          <w:lang w:val="lv-LV"/>
        </w:rPr>
      </w:pPr>
      <w:r w:rsidRPr="007E45C1">
        <w:rPr>
          <w:lang w:val="lv-LV"/>
        </w:rPr>
        <w:t>EU/1/13/907/006</w:t>
      </w:r>
    </w:p>
    <w:p w14:paraId="26CB7CEA" w14:textId="77777777" w:rsidR="00985F5F" w:rsidRPr="007E45C1" w:rsidRDefault="00985F5F" w:rsidP="00325289">
      <w:pPr>
        <w:keepNext/>
        <w:rPr>
          <w:lang w:val="lv-LV"/>
        </w:rPr>
      </w:pPr>
      <w:r w:rsidRPr="007E45C1">
        <w:rPr>
          <w:lang w:val="lv-LV"/>
        </w:rPr>
        <w:t>EU/1/13/907/017</w:t>
      </w:r>
    </w:p>
    <w:p w14:paraId="6783DA86" w14:textId="77777777" w:rsidR="00985F5F" w:rsidRPr="007E45C1" w:rsidRDefault="00985F5F" w:rsidP="00325289">
      <w:pPr>
        <w:rPr>
          <w:lang w:val="lv-LV"/>
        </w:rPr>
      </w:pPr>
    </w:p>
    <w:p w14:paraId="48632564" w14:textId="77777777" w:rsidR="00985F5F" w:rsidRPr="00B46BD0" w:rsidRDefault="00985F5F" w:rsidP="00325289">
      <w:pPr>
        <w:keepNext/>
        <w:rPr>
          <w:u w:val="single"/>
          <w:lang w:val="lv-LV"/>
        </w:rPr>
      </w:pPr>
      <w:r w:rsidRPr="00B46BD0">
        <w:rPr>
          <w:u w:val="single"/>
          <w:lang w:val="lv-LV"/>
        </w:rPr>
        <w:t>Adempas 1,5 mg apvalkotās tabletes</w:t>
      </w:r>
    </w:p>
    <w:p w14:paraId="1E9E3796" w14:textId="77777777" w:rsidR="00985F5F" w:rsidRPr="007E45C1" w:rsidRDefault="00985F5F" w:rsidP="00325289">
      <w:pPr>
        <w:keepNext/>
        <w:rPr>
          <w:lang w:val="lv-LV"/>
        </w:rPr>
      </w:pPr>
      <w:r w:rsidRPr="007E45C1">
        <w:rPr>
          <w:lang w:val="lv-LV"/>
        </w:rPr>
        <w:t>EU/1/13/907/007</w:t>
      </w:r>
    </w:p>
    <w:p w14:paraId="36C72932" w14:textId="77777777" w:rsidR="00985F5F" w:rsidRPr="007E45C1" w:rsidRDefault="00985F5F" w:rsidP="00325289">
      <w:pPr>
        <w:keepNext/>
        <w:rPr>
          <w:lang w:val="lv-LV"/>
        </w:rPr>
      </w:pPr>
      <w:r w:rsidRPr="007E45C1">
        <w:rPr>
          <w:lang w:val="lv-LV"/>
        </w:rPr>
        <w:t>EU/1/13/907/008</w:t>
      </w:r>
    </w:p>
    <w:p w14:paraId="11842361" w14:textId="77777777" w:rsidR="00985F5F" w:rsidRPr="007E45C1" w:rsidRDefault="00985F5F" w:rsidP="00325289">
      <w:pPr>
        <w:keepNext/>
        <w:rPr>
          <w:lang w:val="lv-LV"/>
        </w:rPr>
      </w:pPr>
      <w:r w:rsidRPr="007E45C1">
        <w:rPr>
          <w:lang w:val="lv-LV"/>
        </w:rPr>
        <w:t>EU/1/13/907/009</w:t>
      </w:r>
    </w:p>
    <w:p w14:paraId="154E0D44" w14:textId="77777777" w:rsidR="00985F5F" w:rsidRPr="007E45C1" w:rsidRDefault="00985F5F" w:rsidP="00325289">
      <w:pPr>
        <w:keepNext/>
        <w:rPr>
          <w:lang w:val="lv-LV"/>
        </w:rPr>
      </w:pPr>
      <w:r w:rsidRPr="007E45C1">
        <w:rPr>
          <w:lang w:val="lv-LV"/>
        </w:rPr>
        <w:t>EU/1/13/907/018</w:t>
      </w:r>
    </w:p>
    <w:p w14:paraId="6E5FB90D" w14:textId="77777777" w:rsidR="00985F5F" w:rsidRPr="007E45C1" w:rsidRDefault="00985F5F" w:rsidP="00325289">
      <w:pPr>
        <w:rPr>
          <w:lang w:val="lv-LV"/>
        </w:rPr>
      </w:pPr>
    </w:p>
    <w:p w14:paraId="694B0F45" w14:textId="77777777" w:rsidR="00985F5F" w:rsidRPr="00B46BD0" w:rsidRDefault="00985F5F" w:rsidP="00325289">
      <w:pPr>
        <w:keepNext/>
        <w:rPr>
          <w:u w:val="single"/>
          <w:lang w:val="lv-LV"/>
        </w:rPr>
      </w:pPr>
      <w:r w:rsidRPr="00B46BD0">
        <w:rPr>
          <w:u w:val="single"/>
          <w:lang w:val="lv-LV"/>
        </w:rPr>
        <w:t>Adempas 2 mg apvalkotās tabletes</w:t>
      </w:r>
    </w:p>
    <w:p w14:paraId="7F95CB77" w14:textId="77777777" w:rsidR="00985F5F" w:rsidRPr="007E45C1" w:rsidRDefault="00985F5F" w:rsidP="00325289">
      <w:pPr>
        <w:keepNext/>
        <w:rPr>
          <w:lang w:val="lv-LV"/>
        </w:rPr>
      </w:pPr>
      <w:r w:rsidRPr="007E45C1">
        <w:rPr>
          <w:lang w:val="lv-LV"/>
        </w:rPr>
        <w:t>EU/1/13/907/010</w:t>
      </w:r>
    </w:p>
    <w:p w14:paraId="30AB88AC" w14:textId="77777777" w:rsidR="00985F5F" w:rsidRPr="007E45C1" w:rsidRDefault="00985F5F" w:rsidP="00325289">
      <w:pPr>
        <w:keepNext/>
        <w:rPr>
          <w:lang w:val="lv-LV"/>
        </w:rPr>
      </w:pPr>
      <w:r w:rsidRPr="007E45C1">
        <w:rPr>
          <w:lang w:val="lv-LV"/>
        </w:rPr>
        <w:t>EU/1/13/907/011</w:t>
      </w:r>
    </w:p>
    <w:p w14:paraId="3FA6EC73" w14:textId="77777777" w:rsidR="00985F5F" w:rsidRPr="007E45C1" w:rsidRDefault="00985F5F" w:rsidP="00325289">
      <w:pPr>
        <w:keepNext/>
        <w:rPr>
          <w:lang w:val="lv-LV"/>
        </w:rPr>
      </w:pPr>
      <w:r w:rsidRPr="007E45C1">
        <w:rPr>
          <w:lang w:val="lv-LV"/>
        </w:rPr>
        <w:t>EU/1/13/907/012</w:t>
      </w:r>
    </w:p>
    <w:p w14:paraId="01C9D9F0" w14:textId="77777777" w:rsidR="00985F5F" w:rsidRPr="007E45C1" w:rsidRDefault="00985F5F" w:rsidP="00325289">
      <w:pPr>
        <w:keepNext/>
        <w:rPr>
          <w:lang w:val="lv-LV"/>
        </w:rPr>
      </w:pPr>
      <w:r w:rsidRPr="007E45C1">
        <w:rPr>
          <w:lang w:val="lv-LV"/>
        </w:rPr>
        <w:t>EU/1/13/907/019</w:t>
      </w:r>
    </w:p>
    <w:p w14:paraId="37BA7DB7" w14:textId="77777777" w:rsidR="00985F5F" w:rsidRPr="007E45C1" w:rsidRDefault="00985F5F" w:rsidP="00325289">
      <w:pPr>
        <w:rPr>
          <w:lang w:val="lv-LV"/>
        </w:rPr>
      </w:pPr>
    </w:p>
    <w:p w14:paraId="0875B1CC" w14:textId="77777777" w:rsidR="00985F5F" w:rsidRPr="00B46BD0" w:rsidRDefault="00985F5F" w:rsidP="00325289">
      <w:pPr>
        <w:keepNext/>
        <w:rPr>
          <w:u w:val="single"/>
          <w:lang w:val="lv-LV"/>
        </w:rPr>
      </w:pPr>
      <w:r w:rsidRPr="00B46BD0">
        <w:rPr>
          <w:u w:val="single"/>
          <w:lang w:val="lv-LV"/>
        </w:rPr>
        <w:t>Adempas 2,5 mg apvalkotās tabletes</w:t>
      </w:r>
    </w:p>
    <w:p w14:paraId="2632A133" w14:textId="77777777" w:rsidR="00985F5F" w:rsidRPr="007E45C1" w:rsidRDefault="00985F5F" w:rsidP="00325289">
      <w:pPr>
        <w:keepNext/>
        <w:rPr>
          <w:lang w:val="lv-LV"/>
        </w:rPr>
      </w:pPr>
      <w:r w:rsidRPr="007E45C1">
        <w:rPr>
          <w:lang w:val="lv-LV"/>
        </w:rPr>
        <w:t>EU/1/13/907/013</w:t>
      </w:r>
    </w:p>
    <w:p w14:paraId="7F5EDCF1" w14:textId="77777777" w:rsidR="00985F5F" w:rsidRPr="007E45C1" w:rsidRDefault="00985F5F" w:rsidP="00325289">
      <w:pPr>
        <w:keepNext/>
        <w:rPr>
          <w:lang w:val="lv-LV"/>
        </w:rPr>
      </w:pPr>
      <w:r w:rsidRPr="007E45C1">
        <w:rPr>
          <w:lang w:val="lv-LV"/>
        </w:rPr>
        <w:t>EU/1/13/907/014</w:t>
      </w:r>
    </w:p>
    <w:p w14:paraId="754F0B53" w14:textId="77777777" w:rsidR="00985F5F" w:rsidRPr="007E45C1" w:rsidRDefault="00985F5F" w:rsidP="00325289">
      <w:pPr>
        <w:keepNext/>
        <w:rPr>
          <w:lang w:val="lv-LV"/>
        </w:rPr>
      </w:pPr>
      <w:r w:rsidRPr="007E45C1">
        <w:rPr>
          <w:lang w:val="lv-LV"/>
        </w:rPr>
        <w:t>EU/1/13/907/015</w:t>
      </w:r>
    </w:p>
    <w:p w14:paraId="74726011" w14:textId="77777777" w:rsidR="00985F5F" w:rsidRPr="007E45C1" w:rsidRDefault="00985F5F" w:rsidP="00325289">
      <w:pPr>
        <w:keepNext/>
        <w:rPr>
          <w:lang w:val="lv-LV"/>
        </w:rPr>
      </w:pPr>
      <w:r w:rsidRPr="007E45C1">
        <w:rPr>
          <w:lang w:val="lv-LV"/>
        </w:rPr>
        <w:t>EU/1/13/907/020</w:t>
      </w:r>
    </w:p>
    <w:p w14:paraId="62DC6230" w14:textId="77777777" w:rsidR="00EF65E6" w:rsidRPr="007E45C1" w:rsidRDefault="00EF65E6" w:rsidP="00325289">
      <w:pPr>
        <w:keepNext/>
        <w:rPr>
          <w:lang w:val="lv-LV"/>
        </w:rPr>
      </w:pPr>
    </w:p>
    <w:p w14:paraId="3BAFA893" w14:textId="77777777" w:rsidR="00EF65E6" w:rsidRPr="007E45C1" w:rsidRDefault="00EF65E6" w:rsidP="00325289">
      <w:pPr>
        <w:spacing w:line="240" w:lineRule="atLeast"/>
        <w:rPr>
          <w:lang w:val="lv-LV"/>
        </w:rPr>
      </w:pPr>
    </w:p>
    <w:p w14:paraId="5CE2E0C6" w14:textId="77777777" w:rsidR="00EF65E6" w:rsidRPr="007E45C1" w:rsidRDefault="00EF65E6" w:rsidP="00A37FE8">
      <w:pPr>
        <w:keepNext/>
        <w:outlineLvl w:val="1"/>
        <w:rPr>
          <w:lang w:val="lv-LV"/>
        </w:rPr>
      </w:pPr>
      <w:r w:rsidRPr="007E45C1">
        <w:rPr>
          <w:b/>
          <w:lang w:val="lv-LV"/>
        </w:rPr>
        <w:t>9.</w:t>
      </w:r>
      <w:r w:rsidRPr="007E45C1">
        <w:rPr>
          <w:b/>
          <w:lang w:val="lv-LV"/>
        </w:rPr>
        <w:tab/>
        <w:t>PIRMĀS REĢISTRĀCIJAS/PĀRREĢISTRĀCIJAS DATUMS</w:t>
      </w:r>
    </w:p>
    <w:p w14:paraId="06D5EFD0" w14:textId="77777777" w:rsidR="00EF65E6" w:rsidRPr="007E45C1" w:rsidRDefault="00EF65E6" w:rsidP="00325289">
      <w:pPr>
        <w:keepNext/>
        <w:rPr>
          <w:i/>
          <w:lang w:val="lv-LV"/>
        </w:rPr>
      </w:pPr>
    </w:p>
    <w:p w14:paraId="585DB6E8" w14:textId="77777777" w:rsidR="00EF65E6" w:rsidRPr="007E45C1" w:rsidRDefault="00AA5D8D" w:rsidP="00325289">
      <w:pPr>
        <w:keepNext/>
        <w:rPr>
          <w:lang w:val="lv-LV"/>
        </w:rPr>
      </w:pPr>
      <w:r w:rsidRPr="007E45C1">
        <w:rPr>
          <w:lang w:val="lv-LV"/>
        </w:rPr>
        <w:t>Reģistrācijas datums:</w:t>
      </w:r>
      <w:r w:rsidR="00FA13BC" w:rsidRPr="007E45C1">
        <w:rPr>
          <w:lang w:val="lv-LV"/>
        </w:rPr>
        <w:t xml:space="preserve"> 2014. gada 27. </w:t>
      </w:r>
      <w:r w:rsidR="00535661" w:rsidRPr="007E45C1">
        <w:rPr>
          <w:lang w:val="lv-LV"/>
        </w:rPr>
        <w:t>marts</w:t>
      </w:r>
    </w:p>
    <w:p w14:paraId="1E3ED2E7" w14:textId="77777777" w:rsidR="0039179E" w:rsidRPr="007E45C1" w:rsidRDefault="0039179E" w:rsidP="00325289">
      <w:pPr>
        <w:keepNext/>
        <w:rPr>
          <w:lang w:val="lv-LV"/>
        </w:rPr>
      </w:pPr>
      <w:r w:rsidRPr="007E45C1">
        <w:rPr>
          <w:lang w:val="lv-LV"/>
        </w:rPr>
        <w:t>Pēdējās pārreģistrācijas datums:</w:t>
      </w:r>
      <w:r w:rsidR="00B35B49" w:rsidRPr="007E45C1">
        <w:rPr>
          <w:lang w:val="lv-LV"/>
        </w:rPr>
        <w:t xml:space="preserve"> </w:t>
      </w:r>
      <w:r w:rsidR="00B35B49" w:rsidRPr="007E45C1">
        <w:rPr>
          <w:lang w:val="lv-LV" w:eastAsia="de-DE"/>
        </w:rPr>
        <w:t>2019</w:t>
      </w:r>
      <w:r w:rsidR="00156226" w:rsidRPr="007E45C1">
        <w:rPr>
          <w:lang w:val="lv-LV" w:eastAsia="de-DE"/>
        </w:rPr>
        <w:t>.</w:t>
      </w:r>
      <w:r w:rsidR="00CD6CE0">
        <w:rPr>
          <w:lang w:val="lv-LV" w:eastAsia="de-DE"/>
        </w:rPr>
        <w:t xml:space="preserve"> </w:t>
      </w:r>
      <w:r w:rsidR="00156226" w:rsidRPr="007E45C1">
        <w:rPr>
          <w:lang w:val="lv-LV" w:eastAsia="de-DE"/>
        </w:rPr>
        <w:t>gada 18.</w:t>
      </w:r>
      <w:r w:rsidR="00EF4A16">
        <w:rPr>
          <w:lang w:val="lv-LV" w:eastAsia="de-DE"/>
        </w:rPr>
        <w:t xml:space="preserve"> </w:t>
      </w:r>
      <w:r w:rsidR="00156226" w:rsidRPr="007E45C1">
        <w:rPr>
          <w:lang w:val="lv-LV" w:eastAsia="de-DE"/>
        </w:rPr>
        <w:t>janvāris</w:t>
      </w:r>
    </w:p>
    <w:p w14:paraId="6B2D9B9E" w14:textId="77777777" w:rsidR="00EF65E6" w:rsidRPr="007E45C1" w:rsidRDefault="00EF65E6" w:rsidP="00325289">
      <w:pPr>
        <w:spacing w:line="240" w:lineRule="atLeast"/>
        <w:rPr>
          <w:lang w:val="lv-LV"/>
        </w:rPr>
      </w:pPr>
    </w:p>
    <w:p w14:paraId="4FB7E2FA" w14:textId="77777777" w:rsidR="00797C89" w:rsidRPr="007E45C1" w:rsidRDefault="00797C89" w:rsidP="00325289">
      <w:pPr>
        <w:spacing w:line="240" w:lineRule="atLeast"/>
        <w:rPr>
          <w:lang w:val="lv-LV"/>
        </w:rPr>
      </w:pPr>
    </w:p>
    <w:p w14:paraId="5C8B5DEC" w14:textId="77777777" w:rsidR="00EF65E6" w:rsidRPr="007E45C1" w:rsidRDefault="00EF65E6" w:rsidP="00A37FE8">
      <w:pPr>
        <w:suppressLineNumbers/>
        <w:spacing w:line="240" w:lineRule="atLeast"/>
        <w:outlineLvl w:val="1"/>
        <w:rPr>
          <w:b/>
          <w:lang w:val="lv-LV"/>
        </w:rPr>
      </w:pPr>
      <w:r w:rsidRPr="007E45C1">
        <w:rPr>
          <w:b/>
          <w:lang w:val="lv-LV"/>
        </w:rPr>
        <w:t>10.</w:t>
      </w:r>
      <w:r w:rsidRPr="007E45C1">
        <w:rPr>
          <w:b/>
          <w:lang w:val="lv-LV"/>
        </w:rPr>
        <w:tab/>
        <w:t>TEKSTA PĀRSKATĪŠANAS DATUMS</w:t>
      </w:r>
    </w:p>
    <w:p w14:paraId="699EFD0D" w14:textId="77777777" w:rsidR="00EF65E6" w:rsidRPr="007E45C1" w:rsidRDefault="00EF65E6" w:rsidP="00325289">
      <w:pPr>
        <w:suppressLineNumbers/>
        <w:spacing w:line="240" w:lineRule="atLeast"/>
        <w:rPr>
          <w:lang w:val="lv-LV"/>
        </w:rPr>
      </w:pPr>
    </w:p>
    <w:p w14:paraId="135EBF28" w14:textId="77777777" w:rsidR="00EF65E6" w:rsidRPr="007E45C1" w:rsidRDefault="00EF65E6" w:rsidP="00325289">
      <w:pPr>
        <w:suppressLineNumbers/>
        <w:spacing w:line="240" w:lineRule="atLeast"/>
        <w:rPr>
          <w:lang w:val="lv-LV"/>
        </w:rPr>
      </w:pPr>
    </w:p>
    <w:p w14:paraId="34D8166E" w14:textId="77777777" w:rsidR="00EF65E6" w:rsidRPr="007E45C1" w:rsidRDefault="00EF65E6" w:rsidP="00325289">
      <w:pPr>
        <w:spacing w:line="240" w:lineRule="atLeast"/>
        <w:rPr>
          <w:bCs/>
          <w:lang w:val="lv-LV"/>
        </w:rPr>
      </w:pPr>
    </w:p>
    <w:p w14:paraId="60E15CF1" w14:textId="77777777" w:rsidR="00EF65E6" w:rsidRPr="007E45C1" w:rsidRDefault="00EF65E6" w:rsidP="00325289">
      <w:pPr>
        <w:tabs>
          <w:tab w:val="clear" w:pos="567"/>
        </w:tabs>
        <w:spacing w:line="240" w:lineRule="atLeast"/>
        <w:rPr>
          <w:lang w:val="lv-LV"/>
        </w:rPr>
      </w:pPr>
      <w:r w:rsidRPr="007E45C1">
        <w:rPr>
          <w:lang w:val="lv-LV"/>
        </w:rPr>
        <w:t xml:space="preserve">Sīkāka informācija par šīm zālēm ir pieejama Eiropas Zāļu aģentūras tīmekļa vietnē </w:t>
      </w:r>
      <w:r w:rsidR="00022F40">
        <w:fldChar w:fldCharType="begin"/>
      </w:r>
      <w:r w:rsidR="00022F40" w:rsidRPr="00B41F61">
        <w:rPr>
          <w:lang w:val="lv-LV"/>
          <w:rPrChange w:id="27" w:author="Author">
            <w:rPr/>
          </w:rPrChange>
        </w:rPr>
        <w:instrText>HYPERLINK "https://www.ema.europa.eu/"</w:instrText>
      </w:r>
      <w:r w:rsidR="00022F40">
        <w:fldChar w:fldCharType="separate"/>
      </w:r>
      <w:r w:rsidR="00022F40" w:rsidRPr="00B46BD0">
        <w:rPr>
          <w:rStyle w:val="Hyperlink"/>
          <w:lang w:val="lv-LV"/>
        </w:rPr>
        <w:t>https://www.ema.europa.eu/</w:t>
      </w:r>
      <w:r w:rsidR="00022F40">
        <w:fldChar w:fldCharType="end"/>
      </w:r>
      <w:r w:rsidRPr="007E45C1">
        <w:rPr>
          <w:lang w:val="lv-LV"/>
        </w:rPr>
        <w:t>.</w:t>
      </w:r>
    </w:p>
    <w:p w14:paraId="40B7615E" w14:textId="77777777" w:rsidR="001332B0" w:rsidRPr="007E45C1" w:rsidRDefault="001332B0" w:rsidP="00325289">
      <w:pPr>
        <w:tabs>
          <w:tab w:val="clear" w:pos="567"/>
        </w:tabs>
        <w:spacing w:line="240" w:lineRule="atLeast"/>
        <w:rPr>
          <w:lang w:val="lv-LV"/>
        </w:rPr>
      </w:pPr>
    </w:p>
    <w:p w14:paraId="561F287E" w14:textId="77777777" w:rsidR="00EF65E6" w:rsidRPr="007E45C1" w:rsidRDefault="00EF65E6" w:rsidP="00325289">
      <w:pPr>
        <w:rPr>
          <w:lang w:val="lv-LV"/>
        </w:rPr>
      </w:pPr>
      <w:r w:rsidRPr="007E45C1">
        <w:rPr>
          <w:lang w:val="lv-LV"/>
        </w:rPr>
        <w:br w:type="page"/>
      </w:r>
    </w:p>
    <w:p w14:paraId="04613F58" w14:textId="77777777" w:rsidR="00732BE4" w:rsidRPr="007E45C1" w:rsidRDefault="00732BE4" w:rsidP="00732BE4">
      <w:pPr>
        <w:widowControl w:val="0"/>
        <w:suppressLineNumbers/>
        <w:spacing w:line="240" w:lineRule="atLeast"/>
        <w:outlineLvl w:val="1"/>
        <w:rPr>
          <w:lang w:val="lv-LV"/>
        </w:rPr>
      </w:pPr>
      <w:r w:rsidRPr="007E45C1">
        <w:rPr>
          <w:b/>
          <w:lang w:val="lv-LV"/>
        </w:rPr>
        <w:lastRenderedPageBreak/>
        <w:t>1.</w:t>
      </w:r>
      <w:r w:rsidRPr="007E45C1">
        <w:rPr>
          <w:b/>
          <w:lang w:val="lv-LV"/>
        </w:rPr>
        <w:tab/>
        <w:t>ZĀĻU NOSAUKUMS</w:t>
      </w:r>
    </w:p>
    <w:p w14:paraId="21C7D715" w14:textId="77777777" w:rsidR="00732BE4" w:rsidRPr="007E45C1" w:rsidRDefault="00732BE4" w:rsidP="00732BE4">
      <w:pPr>
        <w:suppressLineNumbers/>
        <w:spacing w:line="240" w:lineRule="atLeast"/>
        <w:rPr>
          <w:i/>
          <w:lang w:val="lv-LV"/>
        </w:rPr>
      </w:pPr>
    </w:p>
    <w:p w14:paraId="0A92F861" w14:textId="77777777" w:rsidR="00732BE4" w:rsidRPr="007E45C1" w:rsidRDefault="00732BE4" w:rsidP="00732BE4">
      <w:pPr>
        <w:suppressLineNumbers/>
        <w:spacing w:line="240" w:lineRule="atLeast"/>
        <w:outlineLvl w:val="5"/>
        <w:rPr>
          <w:lang w:val="lv-LV"/>
        </w:rPr>
      </w:pPr>
      <w:r w:rsidRPr="007E45C1">
        <w:rPr>
          <w:lang w:val="lv-LV"/>
        </w:rPr>
        <w:t>Adempas 0,15 mg/ml granulas iekšķīgi lietojamas suspensijas pagatavošanai</w:t>
      </w:r>
    </w:p>
    <w:p w14:paraId="434F5A1C" w14:textId="77777777" w:rsidR="00732BE4" w:rsidRPr="007E45C1" w:rsidRDefault="00732BE4" w:rsidP="00732BE4">
      <w:pPr>
        <w:rPr>
          <w:i/>
          <w:lang w:val="lv-LV"/>
        </w:rPr>
      </w:pPr>
    </w:p>
    <w:p w14:paraId="5640B8D7" w14:textId="77777777" w:rsidR="00732BE4" w:rsidRPr="007E45C1" w:rsidRDefault="00732BE4" w:rsidP="00732BE4">
      <w:pPr>
        <w:spacing w:line="240" w:lineRule="atLeast"/>
        <w:rPr>
          <w:i/>
          <w:lang w:val="lv-LV"/>
        </w:rPr>
      </w:pPr>
    </w:p>
    <w:p w14:paraId="0BFFF3B0" w14:textId="77777777" w:rsidR="00732BE4" w:rsidRPr="007E45C1" w:rsidRDefault="00732BE4" w:rsidP="00732BE4">
      <w:pPr>
        <w:widowControl w:val="0"/>
        <w:suppressLineNumbers/>
        <w:spacing w:line="240" w:lineRule="atLeast"/>
        <w:outlineLvl w:val="1"/>
        <w:rPr>
          <w:lang w:val="lv-LV"/>
        </w:rPr>
      </w:pPr>
      <w:r w:rsidRPr="007E45C1">
        <w:rPr>
          <w:b/>
          <w:lang w:val="lv-LV"/>
        </w:rPr>
        <w:t>2.</w:t>
      </w:r>
      <w:r w:rsidRPr="007E45C1">
        <w:rPr>
          <w:b/>
          <w:lang w:val="lv-LV"/>
        </w:rPr>
        <w:tab/>
        <w:t>KVALITATĪVAIS UN KVANTITATĪVAIS SASTĀVS</w:t>
      </w:r>
    </w:p>
    <w:p w14:paraId="753469C5" w14:textId="77777777" w:rsidR="00732BE4" w:rsidRPr="007E45C1" w:rsidRDefault="00732BE4" w:rsidP="00732BE4">
      <w:pPr>
        <w:suppressLineNumbers/>
        <w:spacing w:line="240" w:lineRule="atLeast"/>
        <w:rPr>
          <w:lang w:val="lv-LV"/>
        </w:rPr>
      </w:pPr>
    </w:p>
    <w:p w14:paraId="76CAABAA" w14:textId="77777777" w:rsidR="00732BE4" w:rsidRPr="007E45C1" w:rsidRDefault="00732BE4" w:rsidP="00732BE4">
      <w:pPr>
        <w:pStyle w:val="BayerBodyTextFull"/>
        <w:spacing w:before="0" w:after="0" w:line="240" w:lineRule="atLeast"/>
        <w:rPr>
          <w:sz w:val="22"/>
          <w:szCs w:val="22"/>
          <w:lang w:val="lv-LV"/>
        </w:rPr>
      </w:pPr>
      <w:r w:rsidRPr="007E45C1">
        <w:rPr>
          <w:sz w:val="22"/>
          <w:szCs w:val="22"/>
          <w:lang w:val="lv-LV"/>
        </w:rPr>
        <w:t xml:space="preserve">Pēc izšķīdināšanas ūdenī, </w:t>
      </w:r>
      <w:r w:rsidR="00F11EEA" w:rsidRPr="007E45C1">
        <w:rPr>
          <w:sz w:val="22"/>
          <w:szCs w:val="22"/>
          <w:lang w:val="lv-LV"/>
        </w:rPr>
        <w:t>vien</w:t>
      </w:r>
      <w:r w:rsidR="00F11EEA">
        <w:rPr>
          <w:sz w:val="22"/>
          <w:szCs w:val="22"/>
          <w:lang w:val="lv-LV"/>
        </w:rPr>
        <w:t>s</w:t>
      </w:r>
      <w:r w:rsidR="00F11EEA" w:rsidRPr="007E45C1">
        <w:rPr>
          <w:sz w:val="22"/>
          <w:szCs w:val="22"/>
          <w:lang w:val="lv-LV"/>
        </w:rPr>
        <w:t xml:space="preserve"> ml </w:t>
      </w:r>
      <w:r w:rsidRPr="007E45C1">
        <w:rPr>
          <w:sz w:val="22"/>
          <w:szCs w:val="22"/>
          <w:lang w:val="lv-LV"/>
        </w:rPr>
        <w:t>suspensija</w:t>
      </w:r>
      <w:r w:rsidR="00F11EEA">
        <w:rPr>
          <w:sz w:val="22"/>
          <w:szCs w:val="22"/>
          <w:lang w:val="lv-LV"/>
        </w:rPr>
        <w:t>s</w:t>
      </w:r>
      <w:r w:rsidRPr="007E45C1">
        <w:rPr>
          <w:sz w:val="22"/>
          <w:szCs w:val="22"/>
          <w:lang w:val="lv-LV"/>
        </w:rPr>
        <w:t xml:space="preserve"> iekšķīgai lietošanai satur 0,15 mg riociguata</w:t>
      </w:r>
      <w:r w:rsidR="00F11EEA">
        <w:rPr>
          <w:sz w:val="22"/>
          <w:szCs w:val="22"/>
          <w:lang w:val="lv-LV"/>
        </w:rPr>
        <w:t xml:space="preserve"> (</w:t>
      </w:r>
      <w:r w:rsidR="00F11EEA" w:rsidRPr="00B46BD0">
        <w:rPr>
          <w:i/>
          <w:iCs/>
          <w:sz w:val="22"/>
          <w:szCs w:val="22"/>
          <w:lang w:val="lv-LV"/>
        </w:rPr>
        <w:t>riociguatum</w:t>
      </w:r>
      <w:r w:rsidR="00F11EEA">
        <w:rPr>
          <w:sz w:val="22"/>
          <w:szCs w:val="22"/>
          <w:lang w:val="lv-LV"/>
        </w:rPr>
        <w:t>)</w:t>
      </w:r>
      <w:r w:rsidRPr="007E45C1">
        <w:rPr>
          <w:sz w:val="22"/>
          <w:szCs w:val="22"/>
          <w:lang w:val="lv-LV"/>
        </w:rPr>
        <w:t>.</w:t>
      </w:r>
    </w:p>
    <w:p w14:paraId="582897C3" w14:textId="77777777" w:rsidR="00732BE4" w:rsidRPr="007E45C1" w:rsidRDefault="00732BE4" w:rsidP="00732BE4">
      <w:pPr>
        <w:pStyle w:val="BayerBodyTextFull"/>
        <w:spacing w:before="0" w:after="0" w:line="240" w:lineRule="atLeast"/>
        <w:rPr>
          <w:sz w:val="22"/>
          <w:szCs w:val="22"/>
          <w:lang w:val="lv-LV"/>
        </w:rPr>
      </w:pPr>
    </w:p>
    <w:p w14:paraId="2852E92F" w14:textId="77777777" w:rsidR="00732BE4" w:rsidRPr="007E45C1" w:rsidRDefault="00732BE4" w:rsidP="00732BE4">
      <w:pPr>
        <w:pStyle w:val="EMEAEnBodyText"/>
        <w:suppressLineNumbers/>
        <w:autoSpaceDE w:val="0"/>
        <w:autoSpaceDN w:val="0"/>
        <w:adjustRightInd w:val="0"/>
        <w:spacing w:before="0" w:after="0"/>
        <w:jc w:val="left"/>
        <w:rPr>
          <w:szCs w:val="22"/>
          <w:u w:val="single"/>
          <w:lang w:val="lv-LV"/>
        </w:rPr>
      </w:pPr>
      <w:r w:rsidRPr="007E45C1">
        <w:rPr>
          <w:szCs w:val="22"/>
          <w:u w:val="single"/>
          <w:lang w:val="lv-LV"/>
        </w:rPr>
        <w:t>Palīgviela ar zināmu iedarbību</w:t>
      </w:r>
    </w:p>
    <w:p w14:paraId="0FC885A5" w14:textId="77777777" w:rsidR="00732BE4" w:rsidRPr="007E45C1" w:rsidRDefault="00732BE4" w:rsidP="00732BE4">
      <w:pPr>
        <w:pStyle w:val="EMEAEnBodyText"/>
        <w:suppressLineNumbers/>
        <w:autoSpaceDE w:val="0"/>
        <w:autoSpaceDN w:val="0"/>
        <w:adjustRightInd w:val="0"/>
        <w:spacing w:before="0" w:after="0"/>
        <w:jc w:val="left"/>
        <w:rPr>
          <w:szCs w:val="22"/>
          <w:u w:val="single"/>
          <w:lang w:val="lv-LV"/>
        </w:rPr>
      </w:pPr>
    </w:p>
    <w:p w14:paraId="1ABBCF0E" w14:textId="77777777" w:rsidR="00732BE4" w:rsidRPr="007E45C1" w:rsidRDefault="00732BE4" w:rsidP="00732BE4">
      <w:pPr>
        <w:pStyle w:val="EMEAEnBodyText"/>
        <w:suppressLineNumbers/>
        <w:autoSpaceDE w:val="0"/>
        <w:autoSpaceDN w:val="0"/>
        <w:adjustRightInd w:val="0"/>
        <w:spacing w:before="0" w:after="0"/>
        <w:jc w:val="left"/>
        <w:rPr>
          <w:szCs w:val="22"/>
          <w:lang w:val="lv-LV"/>
        </w:rPr>
      </w:pPr>
      <w:r w:rsidRPr="007E45C1">
        <w:rPr>
          <w:szCs w:val="22"/>
          <w:lang w:val="lv-LV"/>
        </w:rPr>
        <w:t>Katrs suspensijas</w:t>
      </w:r>
      <w:r w:rsidRPr="007E45C1">
        <w:rPr>
          <w:lang w:val="lv-LV"/>
        </w:rPr>
        <w:t xml:space="preserve"> </w:t>
      </w:r>
      <w:r w:rsidRPr="007E45C1">
        <w:rPr>
          <w:szCs w:val="22"/>
          <w:lang w:val="lv-LV"/>
        </w:rPr>
        <w:t>iekšķīg</w:t>
      </w:r>
      <w:r w:rsidRPr="007E45C1">
        <w:rPr>
          <w:lang w:val="lv-LV"/>
        </w:rPr>
        <w:t>ai</w:t>
      </w:r>
      <w:r w:rsidRPr="007E45C1">
        <w:rPr>
          <w:szCs w:val="22"/>
          <w:lang w:val="lv-LV"/>
        </w:rPr>
        <w:t xml:space="preserve"> lieto</w:t>
      </w:r>
      <w:r w:rsidRPr="007E45C1">
        <w:rPr>
          <w:lang w:val="lv-LV"/>
        </w:rPr>
        <w:t>šanai</w:t>
      </w:r>
      <w:r w:rsidRPr="007E45C1">
        <w:rPr>
          <w:szCs w:val="22"/>
          <w:lang w:val="lv-LV"/>
        </w:rPr>
        <w:t xml:space="preserve"> ml satur 1,8 mg nātrija benzoāta (E 211) (skatīt 4.4. apakšpunktu).</w:t>
      </w:r>
    </w:p>
    <w:p w14:paraId="320303D5" w14:textId="77777777" w:rsidR="00732BE4" w:rsidRPr="007E45C1" w:rsidRDefault="00732BE4" w:rsidP="00732BE4">
      <w:pPr>
        <w:pStyle w:val="EMEAEnBodyText"/>
        <w:spacing w:before="0" w:after="0"/>
        <w:rPr>
          <w:szCs w:val="22"/>
          <w:lang w:val="lv-LV"/>
        </w:rPr>
      </w:pPr>
    </w:p>
    <w:p w14:paraId="38B6E19D" w14:textId="77777777" w:rsidR="00732BE4" w:rsidRPr="007E45C1" w:rsidRDefault="00732BE4" w:rsidP="00732BE4">
      <w:pPr>
        <w:suppressLineNumbers/>
        <w:spacing w:line="240" w:lineRule="auto"/>
        <w:rPr>
          <w:lang w:val="lv-LV"/>
        </w:rPr>
      </w:pPr>
      <w:r w:rsidRPr="007E45C1">
        <w:rPr>
          <w:lang w:val="lv-LV"/>
        </w:rPr>
        <w:t>Pilnu palīgvielu sarakstu skatīt 6.1. apakšpunktā.</w:t>
      </w:r>
    </w:p>
    <w:p w14:paraId="5AFA18B4" w14:textId="77777777" w:rsidR="00732BE4" w:rsidRPr="007E45C1" w:rsidRDefault="00732BE4" w:rsidP="00732BE4">
      <w:pPr>
        <w:spacing w:line="240" w:lineRule="auto"/>
        <w:rPr>
          <w:lang w:val="lv-LV"/>
        </w:rPr>
      </w:pPr>
    </w:p>
    <w:p w14:paraId="479294F8" w14:textId="77777777" w:rsidR="00732BE4" w:rsidRPr="007E45C1" w:rsidRDefault="00732BE4" w:rsidP="00732BE4">
      <w:pPr>
        <w:spacing w:line="240" w:lineRule="auto"/>
        <w:rPr>
          <w:lang w:val="lv-LV"/>
        </w:rPr>
      </w:pPr>
    </w:p>
    <w:p w14:paraId="5D69D74B" w14:textId="77777777" w:rsidR="00732BE4" w:rsidRPr="007E45C1" w:rsidRDefault="00732BE4" w:rsidP="00732BE4">
      <w:pPr>
        <w:suppressLineNumbers/>
        <w:spacing w:line="240" w:lineRule="auto"/>
        <w:outlineLvl w:val="1"/>
        <w:rPr>
          <w:caps/>
          <w:lang w:val="lv-LV"/>
        </w:rPr>
      </w:pPr>
      <w:r w:rsidRPr="007E45C1">
        <w:rPr>
          <w:b/>
          <w:lang w:val="lv-LV"/>
        </w:rPr>
        <w:t>3.</w:t>
      </w:r>
      <w:r w:rsidRPr="007E45C1">
        <w:rPr>
          <w:b/>
          <w:lang w:val="lv-LV"/>
        </w:rPr>
        <w:tab/>
        <w:t>ZĀĻU FORMA</w:t>
      </w:r>
    </w:p>
    <w:p w14:paraId="407532FC" w14:textId="77777777" w:rsidR="00732BE4" w:rsidRPr="007E45C1" w:rsidRDefault="00732BE4" w:rsidP="00732BE4">
      <w:pPr>
        <w:suppressLineNumbers/>
        <w:autoSpaceDE w:val="0"/>
        <w:autoSpaceDN w:val="0"/>
        <w:adjustRightInd w:val="0"/>
        <w:spacing w:line="240" w:lineRule="atLeast"/>
        <w:rPr>
          <w:lang w:val="lv-LV"/>
        </w:rPr>
      </w:pPr>
    </w:p>
    <w:p w14:paraId="6B31C61C" w14:textId="77777777" w:rsidR="00732BE4" w:rsidRPr="007E45C1" w:rsidRDefault="00732BE4" w:rsidP="00732BE4">
      <w:pPr>
        <w:pStyle w:val="BayerBodyTextFull"/>
        <w:spacing w:before="0" w:after="0" w:line="240" w:lineRule="atLeast"/>
        <w:rPr>
          <w:sz w:val="22"/>
          <w:szCs w:val="22"/>
          <w:lang w:val="lv-LV"/>
        </w:rPr>
      </w:pPr>
      <w:r w:rsidRPr="007E45C1">
        <w:rPr>
          <w:sz w:val="22"/>
          <w:szCs w:val="22"/>
          <w:lang w:val="lv-LV"/>
        </w:rPr>
        <w:t>Granulas iekšķīgi lietojamas suspensijas pagatavošanai</w:t>
      </w:r>
    </w:p>
    <w:p w14:paraId="6F8A14D5" w14:textId="77777777" w:rsidR="00732BE4" w:rsidRPr="007E45C1" w:rsidRDefault="00732BE4" w:rsidP="00732BE4">
      <w:pPr>
        <w:pStyle w:val="BayerBodyTextFull"/>
        <w:spacing w:before="0" w:after="0" w:line="240" w:lineRule="atLeast"/>
        <w:rPr>
          <w:sz w:val="22"/>
          <w:szCs w:val="22"/>
          <w:lang w:val="lv-LV"/>
        </w:rPr>
      </w:pPr>
      <w:r w:rsidRPr="007E45C1">
        <w:rPr>
          <w:sz w:val="22"/>
          <w:szCs w:val="22"/>
          <w:lang w:val="lv-LV"/>
        </w:rPr>
        <w:t>Baltas līdz gandrīz baltas granulas.</w:t>
      </w:r>
    </w:p>
    <w:p w14:paraId="1F4E288A" w14:textId="77777777" w:rsidR="00732BE4" w:rsidRPr="007E45C1" w:rsidRDefault="00732BE4" w:rsidP="00732BE4">
      <w:pPr>
        <w:pStyle w:val="BayerBodyTextFull"/>
        <w:spacing w:before="0" w:after="0" w:line="240" w:lineRule="atLeast"/>
        <w:rPr>
          <w:sz w:val="22"/>
          <w:szCs w:val="22"/>
          <w:lang w:val="lv-LV"/>
        </w:rPr>
      </w:pPr>
    </w:p>
    <w:p w14:paraId="14760509" w14:textId="77777777" w:rsidR="00732BE4" w:rsidRPr="007E45C1" w:rsidRDefault="00732BE4" w:rsidP="00732BE4">
      <w:pPr>
        <w:rPr>
          <w:lang w:val="lv-LV"/>
        </w:rPr>
      </w:pPr>
    </w:p>
    <w:p w14:paraId="0EABE804" w14:textId="77777777" w:rsidR="00732BE4" w:rsidRPr="007E45C1" w:rsidRDefault="00732BE4" w:rsidP="00732BE4">
      <w:pPr>
        <w:keepNext/>
        <w:suppressLineNumbers/>
        <w:spacing w:line="240" w:lineRule="atLeast"/>
        <w:outlineLvl w:val="1"/>
        <w:rPr>
          <w:caps/>
          <w:lang w:val="lv-LV"/>
        </w:rPr>
      </w:pPr>
      <w:r w:rsidRPr="007E45C1">
        <w:rPr>
          <w:b/>
          <w:caps/>
          <w:lang w:val="lv-LV"/>
        </w:rPr>
        <w:t>4.</w:t>
      </w:r>
      <w:r w:rsidRPr="007E45C1">
        <w:rPr>
          <w:b/>
          <w:caps/>
          <w:lang w:val="lv-LV"/>
        </w:rPr>
        <w:tab/>
      </w:r>
      <w:r w:rsidRPr="007E45C1">
        <w:rPr>
          <w:b/>
          <w:lang w:val="lv-LV"/>
        </w:rPr>
        <w:t>KLĪNISKĀ INFORMĀCIJA</w:t>
      </w:r>
    </w:p>
    <w:p w14:paraId="73F08857" w14:textId="77777777" w:rsidR="00732BE4" w:rsidRPr="007E45C1" w:rsidRDefault="00732BE4" w:rsidP="00732BE4">
      <w:pPr>
        <w:keepNext/>
        <w:suppressLineNumbers/>
        <w:spacing w:line="240" w:lineRule="atLeast"/>
        <w:rPr>
          <w:lang w:val="lv-LV"/>
        </w:rPr>
      </w:pPr>
    </w:p>
    <w:p w14:paraId="6DAB55DB" w14:textId="77777777" w:rsidR="00732BE4" w:rsidRPr="007E45C1" w:rsidRDefault="00732BE4" w:rsidP="00732BE4">
      <w:pPr>
        <w:keepNext/>
        <w:suppressLineNumbers/>
        <w:spacing w:line="240" w:lineRule="atLeast"/>
        <w:outlineLvl w:val="2"/>
        <w:rPr>
          <w:lang w:val="lv-LV"/>
        </w:rPr>
      </w:pPr>
      <w:r w:rsidRPr="007E45C1">
        <w:rPr>
          <w:b/>
          <w:lang w:val="lv-LV"/>
        </w:rPr>
        <w:t>4.1.</w:t>
      </w:r>
      <w:r w:rsidRPr="007E45C1">
        <w:rPr>
          <w:b/>
          <w:lang w:val="lv-LV"/>
        </w:rPr>
        <w:tab/>
        <w:t>Terapeitiskās indikācijas</w:t>
      </w:r>
    </w:p>
    <w:p w14:paraId="6109B442" w14:textId="77777777" w:rsidR="00732BE4" w:rsidRPr="007E45C1" w:rsidRDefault="00732BE4" w:rsidP="00732BE4">
      <w:pPr>
        <w:keepNext/>
        <w:suppressLineNumbers/>
        <w:spacing w:line="240" w:lineRule="atLeast"/>
        <w:rPr>
          <w:lang w:val="lv-LV"/>
        </w:rPr>
      </w:pPr>
    </w:p>
    <w:p w14:paraId="4C553200" w14:textId="77777777" w:rsidR="00732BE4" w:rsidRPr="007E45C1" w:rsidRDefault="00732BE4" w:rsidP="00732BE4">
      <w:pPr>
        <w:pStyle w:val="BayerBodyTextFull"/>
        <w:spacing w:before="0" w:after="0" w:line="240" w:lineRule="atLeast"/>
        <w:rPr>
          <w:sz w:val="22"/>
          <w:szCs w:val="22"/>
          <w:lang w:val="lv-LV"/>
        </w:rPr>
      </w:pPr>
      <w:r w:rsidRPr="007E45C1">
        <w:rPr>
          <w:sz w:val="22"/>
          <w:szCs w:val="22"/>
          <w:lang w:val="lv-LV"/>
        </w:rPr>
        <w:t>Adempas ir paredzēts lietošanai kombinācijā ar endotelīna receptoru antagonistiem pediatriskās populācijas pacientiem ar II</w:t>
      </w:r>
      <w:r w:rsidRPr="007E45C1">
        <w:rPr>
          <w:sz w:val="22"/>
          <w:szCs w:val="22"/>
          <w:lang w:val="lv-LV"/>
        </w:rPr>
        <w:noBreakHyphen/>
        <w:t>III funkcionālās klases pulmonālu arteriālu hipertensiju (PAH) pēc PVO klasifikācijas vecumā no 6 līdz 18 gadiem (skatīt 5.1. apakšpunktu).</w:t>
      </w:r>
    </w:p>
    <w:p w14:paraId="7B6C04A9" w14:textId="77777777" w:rsidR="00732BE4" w:rsidRPr="007E45C1" w:rsidRDefault="00732BE4" w:rsidP="00732BE4">
      <w:pPr>
        <w:spacing w:line="240" w:lineRule="atLeast"/>
        <w:rPr>
          <w:lang w:val="lv-LV"/>
        </w:rPr>
      </w:pPr>
    </w:p>
    <w:p w14:paraId="79FBBF5A" w14:textId="77777777" w:rsidR="00732BE4" w:rsidRPr="007E45C1" w:rsidRDefault="00732BE4" w:rsidP="00732BE4">
      <w:pPr>
        <w:keepNext/>
        <w:suppressLineNumbers/>
        <w:spacing w:line="240" w:lineRule="atLeast"/>
        <w:outlineLvl w:val="2"/>
        <w:rPr>
          <w:b/>
          <w:lang w:val="lv-LV"/>
        </w:rPr>
      </w:pPr>
      <w:r w:rsidRPr="007E45C1">
        <w:rPr>
          <w:b/>
          <w:lang w:val="lv-LV"/>
        </w:rPr>
        <w:t>4.2.</w:t>
      </w:r>
      <w:r w:rsidRPr="007E45C1">
        <w:rPr>
          <w:b/>
          <w:lang w:val="lv-LV"/>
        </w:rPr>
        <w:tab/>
        <w:t>Devas un lietošanas veids</w:t>
      </w:r>
    </w:p>
    <w:p w14:paraId="49E8D88E" w14:textId="77777777" w:rsidR="00732BE4" w:rsidRPr="007E45C1" w:rsidRDefault="00732BE4" w:rsidP="00732BE4">
      <w:pPr>
        <w:keepNext/>
        <w:suppressLineNumbers/>
        <w:spacing w:line="240" w:lineRule="atLeast"/>
        <w:rPr>
          <w:i/>
          <w:lang w:val="lv-LV"/>
        </w:rPr>
      </w:pPr>
    </w:p>
    <w:p w14:paraId="04C898FB" w14:textId="77777777" w:rsidR="00732BE4" w:rsidRPr="007E45C1" w:rsidRDefault="00732BE4" w:rsidP="00732BE4">
      <w:pPr>
        <w:keepNext/>
        <w:rPr>
          <w:lang w:val="lv-LV"/>
        </w:rPr>
      </w:pPr>
      <w:r w:rsidRPr="007E45C1">
        <w:rPr>
          <w:lang w:val="lv-LV"/>
        </w:rPr>
        <w:t>Ārstēšanu drīkst uzsākt un uzraudzīt tikai ārsts ar pieredzi PAH ārstēšanā. Regulāri jākontrolē bērna ķermeņa masa un sistoliskais asinsspiediens, kā arī deva.</w:t>
      </w:r>
    </w:p>
    <w:p w14:paraId="1EA17D0C" w14:textId="77777777" w:rsidR="00732BE4" w:rsidRPr="007E45C1" w:rsidRDefault="00732BE4" w:rsidP="00732BE4">
      <w:pPr>
        <w:rPr>
          <w:u w:val="single"/>
          <w:lang w:val="lv-LV"/>
        </w:rPr>
      </w:pPr>
    </w:p>
    <w:p w14:paraId="3447011D" w14:textId="77777777" w:rsidR="00732BE4" w:rsidRPr="007E45C1" w:rsidRDefault="00732BE4" w:rsidP="00732BE4">
      <w:pPr>
        <w:keepNext/>
        <w:suppressLineNumbers/>
        <w:spacing w:line="240" w:lineRule="atLeast"/>
        <w:rPr>
          <w:u w:val="single"/>
          <w:lang w:val="lv-LV"/>
        </w:rPr>
      </w:pPr>
      <w:r w:rsidRPr="007E45C1">
        <w:rPr>
          <w:u w:val="single"/>
          <w:lang w:val="lv-LV"/>
        </w:rPr>
        <w:t>Devas</w:t>
      </w:r>
    </w:p>
    <w:p w14:paraId="23028184" w14:textId="77777777" w:rsidR="00FB2024" w:rsidRDefault="00FB2024" w:rsidP="00FB2024">
      <w:pPr>
        <w:keepNext/>
        <w:tabs>
          <w:tab w:val="clear" w:pos="567"/>
        </w:tabs>
        <w:spacing w:line="240" w:lineRule="atLeast"/>
        <w:rPr>
          <w:i/>
          <w:iCs/>
          <w:u w:val="single"/>
          <w:lang w:val="lv-LV"/>
        </w:rPr>
      </w:pPr>
    </w:p>
    <w:p w14:paraId="322F5F79" w14:textId="77777777" w:rsidR="00FB2024" w:rsidRPr="00B46BD0" w:rsidRDefault="00FB2024" w:rsidP="00FB2024">
      <w:pPr>
        <w:keepNext/>
        <w:tabs>
          <w:tab w:val="clear" w:pos="567"/>
        </w:tabs>
        <w:spacing w:line="240" w:lineRule="atLeast"/>
        <w:rPr>
          <w:lang w:val="lv-LV"/>
        </w:rPr>
      </w:pPr>
      <w:r w:rsidRPr="00B46BD0">
        <w:rPr>
          <w:lang w:val="lv-LV"/>
        </w:rPr>
        <w:t>Pediatriskie PAH pacienti (vecumā no 6 līdz 18 gadiem ar ķermeņa masu līdz 50 kg)</w:t>
      </w:r>
    </w:p>
    <w:p w14:paraId="5E6E797A" w14:textId="77777777" w:rsidR="00732BE4" w:rsidRPr="007E45C1" w:rsidRDefault="00732BE4" w:rsidP="00732BE4">
      <w:pPr>
        <w:keepNext/>
        <w:rPr>
          <w:lang w:val="lv-LV"/>
        </w:rPr>
      </w:pPr>
    </w:p>
    <w:p w14:paraId="4F3712F6" w14:textId="77777777" w:rsidR="00732BE4" w:rsidRPr="00B46BD0" w:rsidRDefault="00732BE4" w:rsidP="00732BE4">
      <w:pPr>
        <w:keepNext/>
        <w:rPr>
          <w:i/>
          <w:iCs/>
          <w:lang w:val="lv-LV"/>
        </w:rPr>
      </w:pPr>
      <w:r w:rsidRPr="00B46BD0">
        <w:rPr>
          <w:i/>
          <w:iCs/>
          <w:lang w:val="lv-LV"/>
        </w:rPr>
        <w:t>Sākuma deva</w:t>
      </w:r>
    </w:p>
    <w:p w14:paraId="0EDF58D0" w14:textId="77777777" w:rsidR="00732BE4" w:rsidRPr="007E45C1" w:rsidRDefault="00732BE4" w:rsidP="00732BE4">
      <w:pPr>
        <w:keepNext/>
        <w:rPr>
          <w:lang w:val="lv-LV"/>
        </w:rPr>
      </w:pPr>
    </w:p>
    <w:p w14:paraId="295ED731" w14:textId="77777777" w:rsidR="00732BE4" w:rsidRPr="007E45C1" w:rsidRDefault="00732BE4" w:rsidP="00732BE4">
      <w:pPr>
        <w:keepNext/>
        <w:tabs>
          <w:tab w:val="clear" w:pos="567"/>
        </w:tabs>
        <w:spacing w:line="240" w:lineRule="atLeast"/>
        <w:rPr>
          <w:lang w:val="lv-LV"/>
        </w:rPr>
      </w:pPr>
      <w:r w:rsidRPr="007E45C1">
        <w:rPr>
          <w:lang w:val="lv-LV"/>
        </w:rPr>
        <w:t>Lai iegūtu sistēmisku iedarbību, kas atbilst sākuma devai pieaugušajiem</w:t>
      </w:r>
      <w:r w:rsidR="00FB2024">
        <w:rPr>
          <w:lang w:val="lv-LV"/>
        </w:rPr>
        <w:t xml:space="preserve"> (</w:t>
      </w:r>
      <w:r w:rsidR="00FB2024" w:rsidRPr="007E45C1">
        <w:rPr>
          <w:lang w:val="lv-LV"/>
        </w:rPr>
        <w:t>skatīt 1. tabulu</w:t>
      </w:r>
      <w:r w:rsidR="00FB2024">
        <w:rPr>
          <w:lang w:val="lv-LV"/>
        </w:rPr>
        <w:t>)</w:t>
      </w:r>
      <w:r w:rsidR="00EF4A16">
        <w:rPr>
          <w:lang w:val="lv-LV"/>
        </w:rPr>
        <w:t>,</w:t>
      </w:r>
      <w:r w:rsidR="00FB2024" w:rsidRPr="007E45C1">
        <w:rPr>
          <w:lang w:val="lv-LV"/>
        </w:rPr>
        <w:t xml:space="preserve"> </w:t>
      </w:r>
      <w:r w:rsidRPr="007E45C1">
        <w:rPr>
          <w:lang w:val="lv-LV"/>
        </w:rPr>
        <w:t>sākotnēji pacienti saņems atbilstoši ķermeņa masai pielāgotu riociguata devu suspensijas iekšķīgai lietošanai veidā (1,0 mg 3 reizes dienā). Suspensija iekšķīgai lietošanai jālieto 3 reizes dienā, ievērojot aptuveni 6 </w:t>
      </w:r>
      <w:r w:rsidR="00C61CA9">
        <w:rPr>
          <w:lang w:val="lv-LV"/>
        </w:rPr>
        <w:t>-</w:t>
      </w:r>
      <w:r w:rsidRPr="007E45C1">
        <w:rPr>
          <w:lang w:val="lv-LV"/>
        </w:rPr>
        <w:t xml:space="preserve"> 8 stundu intervālu starp devām .</w:t>
      </w:r>
    </w:p>
    <w:p w14:paraId="36722C0C" w14:textId="77777777" w:rsidR="00732BE4" w:rsidRPr="007E45C1" w:rsidRDefault="00732BE4" w:rsidP="00732BE4">
      <w:pPr>
        <w:rPr>
          <w:lang w:val="lv-LV"/>
        </w:rPr>
      </w:pPr>
    </w:p>
    <w:p w14:paraId="55109981" w14:textId="77777777" w:rsidR="00732BE4" w:rsidRPr="00B46BD0" w:rsidRDefault="00732BE4" w:rsidP="00732BE4">
      <w:pPr>
        <w:keepNext/>
        <w:rPr>
          <w:i/>
          <w:iCs/>
          <w:lang w:val="lv-LV"/>
        </w:rPr>
      </w:pPr>
      <w:r w:rsidRPr="00B46BD0">
        <w:rPr>
          <w:i/>
          <w:iCs/>
          <w:lang w:val="lv-LV"/>
        </w:rPr>
        <w:t xml:space="preserve">Devas </w:t>
      </w:r>
      <w:r w:rsidR="00F11EEA">
        <w:rPr>
          <w:i/>
          <w:iCs/>
          <w:lang w:val="lv-LV"/>
        </w:rPr>
        <w:t>titrēšana</w:t>
      </w:r>
    </w:p>
    <w:p w14:paraId="78DDDF33" w14:textId="77777777" w:rsidR="00732BE4" w:rsidRPr="007E45C1" w:rsidRDefault="00732BE4" w:rsidP="00732BE4">
      <w:pPr>
        <w:keepNext/>
        <w:rPr>
          <w:lang w:val="lv-LV"/>
        </w:rPr>
      </w:pPr>
    </w:p>
    <w:p w14:paraId="72C89299" w14:textId="77777777" w:rsidR="00732BE4" w:rsidRPr="00B46BD0" w:rsidRDefault="00732BE4" w:rsidP="00732BE4">
      <w:pPr>
        <w:rPr>
          <w:lang w:val="lv-LV"/>
        </w:rPr>
      </w:pPr>
      <w:r w:rsidRPr="00B46BD0">
        <w:rPr>
          <w:lang w:val="lv-LV"/>
        </w:rPr>
        <w:t xml:space="preserve">Devas </w:t>
      </w:r>
      <w:r w:rsidR="00F11EEA">
        <w:rPr>
          <w:lang w:val="lv-LV"/>
        </w:rPr>
        <w:t>titrēšanas</w:t>
      </w:r>
      <w:r w:rsidRPr="00B46BD0">
        <w:rPr>
          <w:lang w:val="lv-LV"/>
        </w:rPr>
        <w:t xml:space="preserve"> shēma</w:t>
      </w:r>
    </w:p>
    <w:p w14:paraId="13ACE727" w14:textId="77777777" w:rsidR="00732BE4" w:rsidRPr="007E45C1" w:rsidRDefault="00732BE4" w:rsidP="00732BE4">
      <w:pPr>
        <w:rPr>
          <w:b/>
          <w:bCs/>
          <w:i/>
          <w:iCs/>
          <w:lang w:val="lv-LV"/>
        </w:rPr>
      </w:pPr>
    </w:p>
    <w:p w14:paraId="6B2C8879" w14:textId="77777777" w:rsidR="00732BE4" w:rsidRPr="007E45C1" w:rsidRDefault="00732BE4" w:rsidP="00732BE4">
      <w:pPr>
        <w:rPr>
          <w:lang w:val="lv-LV"/>
        </w:rPr>
      </w:pPr>
      <w:r w:rsidRPr="007E45C1">
        <w:rPr>
          <w:lang w:val="lv-LV"/>
        </w:rPr>
        <w:t>Riociguata deva</w:t>
      </w:r>
      <w:r w:rsidR="00F11EEA">
        <w:rPr>
          <w:lang w:val="lv-LV"/>
        </w:rPr>
        <w:t xml:space="preserve"> jātitrē</w:t>
      </w:r>
      <w:r w:rsidRPr="007E45C1">
        <w:rPr>
          <w:lang w:val="lv-LV"/>
        </w:rPr>
        <w:t>, pamatojoties uz pacienta sistolisko asinsspiedienu</w:t>
      </w:r>
      <w:r w:rsidR="007E6D4A">
        <w:rPr>
          <w:lang w:val="lv-LV"/>
        </w:rPr>
        <w:t>,</w:t>
      </w:r>
      <w:r w:rsidRPr="007E45C1">
        <w:rPr>
          <w:lang w:val="lv-LV"/>
        </w:rPr>
        <w:t xml:space="preserve"> pēc ārstējošā veselības aprūpes speciālista ieskatiem.</w:t>
      </w:r>
    </w:p>
    <w:p w14:paraId="267C8AD6" w14:textId="77777777" w:rsidR="00732BE4" w:rsidRPr="007E45C1" w:rsidRDefault="00732BE4" w:rsidP="00732BE4">
      <w:pPr>
        <w:rPr>
          <w:lang w:val="lv-LV"/>
        </w:rPr>
      </w:pPr>
    </w:p>
    <w:p w14:paraId="12E6F768" w14:textId="77777777" w:rsidR="00732BE4" w:rsidRPr="007E45C1" w:rsidRDefault="00732BE4" w:rsidP="00732BE4">
      <w:pPr>
        <w:rPr>
          <w:lang w:val="lv-LV"/>
        </w:rPr>
      </w:pPr>
      <w:r w:rsidRPr="007E45C1">
        <w:rPr>
          <w:lang w:val="lv-LV"/>
        </w:rPr>
        <w:lastRenderedPageBreak/>
        <w:t>Suspensijas iekšķīgai lietošanai deva jāpalielina par 0,5 mg 3 reizes dienā ar 2 nedēļu intervālu līdz maksimālajai deva</w:t>
      </w:r>
      <w:r w:rsidR="00216FD4">
        <w:rPr>
          <w:lang w:val="lv-LV"/>
        </w:rPr>
        <w:t>i</w:t>
      </w:r>
      <w:r w:rsidRPr="007E45C1">
        <w:rPr>
          <w:lang w:val="lv-LV"/>
        </w:rPr>
        <w:t>, pielāgojot ķermeņa masai, kas atbilst 2,5 mg 3 reizes dienā, ja pacientam nav hipotensijas pazīmju vai simptomu</w:t>
      </w:r>
      <w:r w:rsidR="00216FD4">
        <w:rPr>
          <w:lang w:val="lv-LV"/>
        </w:rPr>
        <w:t>,</w:t>
      </w:r>
      <w:r w:rsidRPr="007E45C1">
        <w:rPr>
          <w:lang w:val="lv-LV"/>
        </w:rPr>
        <w:t xml:space="preserve"> </w:t>
      </w:r>
      <w:r w:rsidR="007E6D4A">
        <w:rPr>
          <w:lang w:val="lv-LV"/>
        </w:rPr>
        <w:t>un</w:t>
      </w:r>
      <w:r w:rsidRPr="007E45C1">
        <w:rPr>
          <w:lang w:val="lv-LV"/>
        </w:rPr>
        <w:t xml:space="preserve"> sistoliskais asinsspiediens ir</w:t>
      </w:r>
      <w:r w:rsidR="003072AA">
        <w:rPr>
          <w:lang w:val="lv-LV"/>
        </w:rPr>
        <w:t>:</w:t>
      </w:r>
    </w:p>
    <w:p w14:paraId="41AE0515" w14:textId="77777777" w:rsidR="00732BE4" w:rsidRPr="007E45C1" w:rsidRDefault="00732BE4" w:rsidP="00732BE4">
      <w:pPr>
        <w:pStyle w:val="ListParagraph"/>
        <w:numPr>
          <w:ilvl w:val="0"/>
          <w:numId w:val="40"/>
        </w:numPr>
        <w:tabs>
          <w:tab w:val="clear" w:pos="567"/>
        </w:tabs>
        <w:ind w:hanging="720"/>
        <w:rPr>
          <w:lang w:val="lv-LV"/>
        </w:rPr>
      </w:pPr>
      <w:r w:rsidRPr="007E45C1">
        <w:rPr>
          <w:lang w:val="lv-LV"/>
        </w:rPr>
        <w:t>≥ 90 mmHg vecuma grupā no 6 līdz &lt; 12 gadiem;</w:t>
      </w:r>
    </w:p>
    <w:p w14:paraId="4C05C83A" w14:textId="77777777" w:rsidR="00732BE4" w:rsidRPr="007E45C1" w:rsidRDefault="00732BE4" w:rsidP="00732BE4">
      <w:pPr>
        <w:pStyle w:val="ListParagraph"/>
        <w:numPr>
          <w:ilvl w:val="0"/>
          <w:numId w:val="40"/>
        </w:numPr>
        <w:tabs>
          <w:tab w:val="clear" w:pos="567"/>
        </w:tabs>
        <w:ind w:hanging="720"/>
        <w:rPr>
          <w:lang w:val="lv-LV"/>
        </w:rPr>
      </w:pPr>
      <w:r w:rsidRPr="007E45C1">
        <w:rPr>
          <w:lang w:val="lv-LV"/>
        </w:rPr>
        <w:t>≥ 95 mmHg vecuma grupā no 12 līdz &lt; 18 gadiem.</w:t>
      </w:r>
    </w:p>
    <w:p w14:paraId="14DF2B7F" w14:textId="77777777" w:rsidR="00732BE4" w:rsidRPr="007E45C1" w:rsidRDefault="00732BE4" w:rsidP="00732BE4">
      <w:pPr>
        <w:rPr>
          <w:lang w:val="lv-LV"/>
        </w:rPr>
      </w:pPr>
    </w:p>
    <w:p w14:paraId="5094531E" w14:textId="77777777" w:rsidR="00732BE4" w:rsidRPr="007E45C1" w:rsidRDefault="00732BE4" w:rsidP="00732BE4">
      <w:pPr>
        <w:rPr>
          <w:lang w:val="lv-LV"/>
        </w:rPr>
      </w:pPr>
      <w:r w:rsidRPr="007E45C1">
        <w:rPr>
          <w:lang w:val="lv-LV"/>
        </w:rPr>
        <w:t xml:space="preserve">Ja sistoliskais asinsspiediens samazinās zem šiem noteiktajiem rādītājiem, jāturpina lietot esošā deva, ja vien pacientam nav hipotensijas pazīmju vai simptomu. Ja devas palielināšanas laikā sistoliskais asinsspiediens samazinās zem noteiktajiem rādītājiem un pacientam novēro hipotensijas pazīmes </w:t>
      </w:r>
      <w:r w:rsidR="00216FD4">
        <w:rPr>
          <w:lang w:val="lv-LV"/>
        </w:rPr>
        <w:t>vai</w:t>
      </w:r>
      <w:r w:rsidRPr="007E45C1">
        <w:rPr>
          <w:lang w:val="lv-LV"/>
        </w:rPr>
        <w:t xml:space="preserve"> simptomus, esošā deva pakāpeniski jāsamazina, pielāgojot ķermeņa masai, kas atbilst 0,5 mg 3 reizes dienā.</w:t>
      </w:r>
    </w:p>
    <w:p w14:paraId="654597A3" w14:textId="77777777" w:rsidR="00732BE4" w:rsidRPr="007E45C1" w:rsidRDefault="00732BE4" w:rsidP="00732BE4">
      <w:pPr>
        <w:rPr>
          <w:lang w:val="lv-LV"/>
        </w:rPr>
      </w:pPr>
    </w:p>
    <w:p w14:paraId="39D73E14" w14:textId="77777777" w:rsidR="00732BE4" w:rsidRPr="007E45C1" w:rsidRDefault="00732BE4" w:rsidP="00732BE4">
      <w:pPr>
        <w:keepNext/>
        <w:rPr>
          <w:i/>
          <w:lang w:val="lv-LV"/>
        </w:rPr>
      </w:pPr>
      <w:r w:rsidRPr="007E45C1">
        <w:rPr>
          <w:i/>
          <w:lang w:val="lv-LV"/>
        </w:rPr>
        <w:t>Uzturošā deva</w:t>
      </w:r>
    </w:p>
    <w:p w14:paraId="11755465" w14:textId="77777777" w:rsidR="00732BE4" w:rsidRPr="007E45C1" w:rsidRDefault="00732BE4" w:rsidP="00732BE4">
      <w:pPr>
        <w:keepNext/>
        <w:rPr>
          <w:lang w:val="lv-LV"/>
        </w:rPr>
      </w:pPr>
    </w:p>
    <w:p w14:paraId="5D3352F9" w14:textId="77777777" w:rsidR="00732BE4" w:rsidRPr="007E45C1" w:rsidRDefault="00732BE4" w:rsidP="00732BE4">
      <w:pPr>
        <w:keepNext/>
        <w:rPr>
          <w:lang w:val="lv-LV"/>
        </w:rPr>
      </w:pPr>
      <w:r w:rsidRPr="007E45C1">
        <w:rPr>
          <w:lang w:val="lv-LV"/>
        </w:rPr>
        <w:t>Jāturpina lietot izvēlētā individuālā deva, ja vien neparādās hipotensijas pazīmes un simptomi.</w:t>
      </w:r>
    </w:p>
    <w:p w14:paraId="150301B6" w14:textId="77777777" w:rsidR="00732BE4" w:rsidRPr="007E45C1" w:rsidRDefault="00732BE4" w:rsidP="00732BE4">
      <w:pPr>
        <w:keepNext/>
        <w:rPr>
          <w:lang w:val="lv-LV"/>
        </w:rPr>
      </w:pPr>
      <w:r w:rsidRPr="007E45C1">
        <w:rPr>
          <w:lang w:val="lv-LV"/>
        </w:rPr>
        <w:t>Maksimālā deva ir atkarīga no ķermeņa masas, kā norādīts 1. tabulā.</w:t>
      </w:r>
    </w:p>
    <w:p w14:paraId="2F656222" w14:textId="77777777" w:rsidR="00D70AA1" w:rsidRDefault="00732BE4" w:rsidP="00B46BD0">
      <w:pPr>
        <w:rPr>
          <w:b/>
          <w:bCs/>
          <w:lang w:val="lv-LV"/>
        </w:rPr>
      </w:pPr>
      <w:r w:rsidRPr="007E45C1">
        <w:rPr>
          <w:lang w:val="lv-LV"/>
        </w:rPr>
        <w:t>Ja devas panesamība ir slikta, jebkurā laikā var apsvērt devas samazināšanu.</w:t>
      </w:r>
    </w:p>
    <w:p w14:paraId="5F7282F9" w14:textId="77777777" w:rsidR="00732BE4" w:rsidRPr="007E45C1" w:rsidRDefault="00732BE4" w:rsidP="00732BE4">
      <w:pPr>
        <w:rPr>
          <w:lang w:val="lv-LV"/>
        </w:rPr>
      </w:pPr>
    </w:p>
    <w:p w14:paraId="47177561" w14:textId="77777777" w:rsidR="00515B68" w:rsidRPr="007E45C1" w:rsidRDefault="00515B68" w:rsidP="00515B68">
      <w:pPr>
        <w:keepNext/>
        <w:keepLines/>
        <w:rPr>
          <w:b/>
          <w:bCs/>
          <w:lang w:val="lv-LV"/>
        </w:rPr>
      </w:pPr>
      <w:r w:rsidRPr="007E45C1">
        <w:rPr>
          <w:b/>
          <w:bCs/>
          <w:lang w:val="lv-LV"/>
        </w:rPr>
        <w:t xml:space="preserve">1. tabula. Atbilstoši ķermeņa masai pielāgota Adempas deva </w:t>
      </w:r>
      <w:r>
        <w:rPr>
          <w:b/>
          <w:bCs/>
          <w:lang w:val="lv-LV"/>
        </w:rPr>
        <w:t xml:space="preserve">pediatriskajiem </w:t>
      </w:r>
      <w:r w:rsidRPr="007E45C1">
        <w:rPr>
          <w:b/>
          <w:bCs/>
          <w:lang w:val="lv-LV"/>
        </w:rPr>
        <w:t>pacientiem ar ķermeņa masu līdz 50 kg</w:t>
      </w:r>
      <w:r>
        <w:rPr>
          <w:b/>
          <w:bCs/>
          <w:lang w:val="lv-LV"/>
        </w:rPr>
        <w:t>, lai sasniegtu iedarbību, kas līdzvērtīga iedarbībai pieaugušajiem</w:t>
      </w:r>
      <w:r w:rsidRPr="007E45C1">
        <w:rPr>
          <w:b/>
          <w:bCs/>
          <w:lang w:val="lv-LV"/>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5"/>
        <w:gridCol w:w="1305"/>
        <w:gridCol w:w="1618"/>
        <w:gridCol w:w="1618"/>
        <w:gridCol w:w="1765"/>
      </w:tblGrid>
      <w:tr w:rsidR="00515B68" w:rsidRPr="007E45C1" w14:paraId="4636A2AC" w14:textId="77777777" w:rsidTr="006B0CAC">
        <w:trPr>
          <w:trHeight w:val="431"/>
        </w:trPr>
        <w:tc>
          <w:tcPr>
            <w:tcW w:w="1520" w:type="pct"/>
            <w:tcBorders>
              <w:top w:val="single" w:sz="4" w:space="0" w:color="auto"/>
              <w:left w:val="single" w:sz="4" w:space="0" w:color="auto"/>
              <w:bottom w:val="single" w:sz="4" w:space="0" w:color="auto"/>
              <w:right w:val="single" w:sz="4" w:space="0" w:color="auto"/>
            </w:tcBorders>
            <w:hideMark/>
          </w:tcPr>
          <w:p w14:paraId="69FEEBCB" w14:textId="77777777" w:rsidR="00515B68" w:rsidRPr="007E45C1" w:rsidRDefault="00515B68" w:rsidP="006B0CAC">
            <w:pPr>
              <w:jc w:val="center"/>
              <w:rPr>
                <w:b/>
                <w:lang w:val="lv-LV"/>
              </w:rPr>
            </w:pPr>
            <w:r w:rsidRPr="007E45C1">
              <w:rPr>
                <w:b/>
                <w:lang w:val="lv-LV"/>
              </w:rPr>
              <w:t>Ķermeņa masa (kg)</w:t>
            </w:r>
          </w:p>
        </w:tc>
        <w:tc>
          <w:tcPr>
            <w:tcW w:w="720" w:type="pct"/>
            <w:tcBorders>
              <w:top w:val="single" w:sz="4" w:space="0" w:color="auto"/>
              <w:left w:val="single" w:sz="4" w:space="0" w:color="auto"/>
              <w:bottom w:val="single" w:sz="4" w:space="0" w:color="auto"/>
              <w:right w:val="single" w:sz="4" w:space="0" w:color="auto"/>
            </w:tcBorders>
            <w:hideMark/>
          </w:tcPr>
          <w:p w14:paraId="73A8B79D" w14:textId="77777777" w:rsidR="00022F40" w:rsidRDefault="00515B68" w:rsidP="006B0CAC">
            <w:pPr>
              <w:keepNext/>
              <w:jc w:val="center"/>
              <w:rPr>
                <w:b/>
                <w:lang w:val="lv-LV"/>
              </w:rPr>
            </w:pPr>
            <w:r w:rsidRPr="007E45C1">
              <w:rPr>
                <w:b/>
                <w:lang w:val="lv-LV"/>
              </w:rPr>
              <w:t>Atbilst 1,</w:t>
            </w:r>
            <w:r>
              <w:rPr>
                <w:b/>
                <w:lang w:val="lv-LV"/>
              </w:rPr>
              <w:t>0</w:t>
            </w:r>
            <w:r w:rsidRPr="007E45C1">
              <w:rPr>
                <w:lang w:val="lv-LV" w:bidi="he-IL"/>
              </w:rPr>
              <w:t> </w:t>
            </w:r>
            <w:r w:rsidRPr="007E45C1">
              <w:rPr>
                <w:b/>
                <w:lang w:val="lv-LV"/>
              </w:rPr>
              <w:t>mg</w:t>
            </w:r>
            <w:r>
              <w:rPr>
                <w:b/>
                <w:lang w:val="lv-LV"/>
              </w:rPr>
              <w:t>*</w:t>
            </w:r>
          </w:p>
          <w:p w14:paraId="2A98FF51" w14:textId="77777777" w:rsidR="00515B68" w:rsidRPr="007E45C1" w:rsidRDefault="00515B68" w:rsidP="006B0CAC">
            <w:pPr>
              <w:keepNext/>
              <w:jc w:val="center"/>
              <w:rPr>
                <w:b/>
                <w:lang w:val="lv-LV"/>
              </w:rPr>
            </w:pPr>
            <w:r w:rsidRPr="007E45C1">
              <w:rPr>
                <w:b/>
                <w:lang w:val="lv-LV"/>
              </w:rPr>
              <w:t>(ml)</w:t>
            </w:r>
          </w:p>
        </w:tc>
        <w:tc>
          <w:tcPr>
            <w:tcW w:w="893" w:type="pct"/>
            <w:tcBorders>
              <w:top w:val="single" w:sz="4" w:space="0" w:color="auto"/>
              <w:left w:val="single" w:sz="4" w:space="0" w:color="auto"/>
              <w:bottom w:val="single" w:sz="4" w:space="0" w:color="auto"/>
              <w:right w:val="single" w:sz="4" w:space="0" w:color="auto"/>
            </w:tcBorders>
            <w:hideMark/>
          </w:tcPr>
          <w:p w14:paraId="4A8794E0" w14:textId="77777777" w:rsidR="00515B68" w:rsidRDefault="00515B68" w:rsidP="006B0CAC">
            <w:pPr>
              <w:keepNext/>
              <w:jc w:val="center"/>
              <w:rPr>
                <w:b/>
                <w:lang w:val="lv-LV"/>
              </w:rPr>
            </w:pPr>
            <w:r w:rsidRPr="007E45C1">
              <w:rPr>
                <w:b/>
                <w:lang w:val="lv-LV"/>
              </w:rPr>
              <w:t xml:space="preserve">Atbilst </w:t>
            </w:r>
            <w:r>
              <w:rPr>
                <w:b/>
                <w:lang w:val="lv-LV"/>
              </w:rPr>
              <w:t>1,5</w:t>
            </w:r>
            <w:r w:rsidRPr="007E45C1">
              <w:rPr>
                <w:lang w:val="lv-LV" w:bidi="he-IL"/>
              </w:rPr>
              <w:t> </w:t>
            </w:r>
            <w:r w:rsidRPr="007E45C1">
              <w:rPr>
                <w:b/>
                <w:lang w:val="lv-LV"/>
              </w:rPr>
              <w:t>mg</w:t>
            </w:r>
            <w:r>
              <w:rPr>
                <w:b/>
                <w:lang w:val="lv-LV"/>
              </w:rPr>
              <w:t>*</w:t>
            </w:r>
            <w:r w:rsidRPr="007E45C1">
              <w:rPr>
                <w:b/>
                <w:lang w:val="lv-LV"/>
              </w:rPr>
              <w:t xml:space="preserve"> </w:t>
            </w:r>
          </w:p>
          <w:p w14:paraId="4E673608" w14:textId="77777777" w:rsidR="00515B68" w:rsidRPr="007E45C1" w:rsidRDefault="00515B68" w:rsidP="006B0CAC">
            <w:pPr>
              <w:keepNext/>
              <w:jc w:val="center"/>
              <w:rPr>
                <w:b/>
                <w:lang w:val="lv-LV"/>
              </w:rPr>
            </w:pPr>
            <w:r w:rsidRPr="007E45C1">
              <w:rPr>
                <w:b/>
                <w:lang w:val="lv-LV"/>
              </w:rPr>
              <w:t>(ml)</w:t>
            </w:r>
          </w:p>
        </w:tc>
        <w:tc>
          <w:tcPr>
            <w:tcW w:w="893" w:type="pct"/>
            <w:tcBorders>
              <w:top w:val="single" w:sz="4" w:space="0" w:color="auto"/>
              <w:left w:val="single" w:sz="4" w:space="0" w:color="auto"/>
              <w:bottom w:val="single" w:sz="4" w:space="0" w:color="auto"/>
              <w:right w:val="single" w:sz="4" w:space="0" w:color="auto"/>
            </w:tcBorders>
            <w:hideMark/>
          </w:tcPr>
          <w:p w14:paraId="6890B6E2" w14:textId="77777777" w:rsidR="00515B68" w:rsidRDefault="00515B68" w:rsidP="006B0CAC">
            <w:pPr>
              <w:keepNext/>
              <w:jc w:val="center"/>
              <w:rPr>
                <w:b/>
                <w:lang w:val="lv-LV"/>
              </w:rPr>
            </w:pPr>
            <w:r w:rsidRPr="007E45C1">
              <w:rPr>
                <w:b/>
                <w:lang w:val="lv-LV"/>
              </w:rPr>
              <w:t>Atbilst 2,</w:t>
            </w:r>
            <w:r>
              <w:rPr>
                <w:b/>
                <w:lang w:val="lv-LV"/>
              </w:rPr>
              <w:t>0</w:t>
            </w:r>
            <w:r w:rsidRPr="007E45C1">
              <w:rPr>
                <w:lang w:val="lv-LV" w:bidi="he-IL"/>
              </w:rPr>
              <w:t> </w:t>
            </w:r>
            <w:r w:rsidRPr="007E45C1">
              <w:rPr>
                <w:b/>
                <w:lang w:val="lv-LV"/>
              </w:rPr>
              <w:t>mg</w:t>
            </w:r>
            <w:r>
              <w:rPr>
                <w:b/>
                <w:lang w:val="lv-LV"/>
              </w:rPr>
              <w:t>*</w:t>
            </w:r>
            <w:r w:rsidRPr="007E45C1">
              <w:rPr>
                <w:b/>
                <w:lang w:val="lv-LV"/>
              </w:rPr>
              <w:t xml:space="preserve"> </w:t>
            </w:r>
          </w:p>
          <w:p w14:paraId="12C4DE1C" w14:textId="77777777" w:rsidR="00515B68" w:rsidRPr="007E45C1" w:rsidRDefault="00515B68" w:rsidP="006B0CAC">
            <w:pPr>
              <w:keepNext/>
              <w:jc w:val="center"/>
              <w:rPr>
                <w:b/>
                <w:lang w:val="lv-LV"/>
              </w:rPr>
            </w:pPr>
            <w:r w:rsidRPr="007E45C1">
              <w:rPr>
                <w:b/>
                <w:lang w:val="lv-LV"/>
              </w:rPr>
              <w:t>(ml)</w:t>
            </w:r>
          </w:p>
        </w:tc>
        <w:tc>
          <w:tcPr>
            <w:tcW w:w="974" w:type="pct"/>
            <w:tcBorders>
              <w:top w:val="single" w:sz="4" w:space="0" w:color="auto"/>
              <w:left w:val="single" w:sz="4" w:space="0" w:color="auto"/>
              <w:bottom w:val="single" w:sz="4" w:space="0" w:color="auto"/>
              <w:right w:val="single" w:sz="4" w:space="0" w:color="auto"/>
            </w:tcBorders>
            <w:hideMark/>
          </w:tcPr>
          <w:p w14:paraId="2589A221" w14:textId="77777777" w:rsidR="00022F40" w:rsidRDefault="00515B68" w:rsidP="006B0CAC">
            <w:pPr>
              <w:keepNext/>
              <w:jc w:val="center"/>
              <w:rPr>
                <w:b/>
                <w:lang w:val="lv-LV"/>
              </w:rPr>
            </w:pPr>
            <w:r w:rsidRPr="007E45C1">
              <w:rPr>
                <w:b/>
                <w:lang w:val="lv-LV"/>
              </w:rPr>
              <w:t xml:space="preserve">Atbilst </w:t>
            </w:r>
          </w:p>
          <w:p w14:paraId="2C1D8A2E" w14:textId="77777777" w:rsidR="00515B68" w:rsidRDefault="00515B68" w:rsidP="006B0CAC">
            <w:pPr>
              <w:keepNext/>
              <w:jc w:val="center"/>
              <w:rPr>
                <w:b/>
                <w:lang w:val="lv-LV"/>
              </w:rPr>
            </w:pPr>
            <w:r w:rsidRPr="007E45C1">
              <w:rPr>
                <w:b/>
                <w:lang w:val="lv-LV"/>
              </w:rPr>
              <w:t>2,5</w:t>
            </w:r>
            <w:r w:rsidRPr="007E45C1">
              <w:rPr>
                <w:lang w:val="lv-LV" w:bidi="he-IL"/>
              </w:rPr>
              <w:t> </w:t>
            </w:r>
            <w:r w:rsidRPr="007E45C1">
              <w:rPr>
                <w:b/>
                <w:lang w:val="lv-LV"/>
              </w:rPr>
              <w:t>mg</w:t>
            </w:r>
            <w:r>
              <w:rPr>
                <w:b/>
                <w:lang w:val="lv-LV"/>
              </w:rPr>
              <w:t>*</w:t>
            </w:r>
            <w:r w:rsidRPr="007E45C1">
              <w:rPr>
                <w:b/>
                <w:lang w:val="lv-LV"/>
              </w:rPr>
              <w:t xml:space="preserve"> </w:t>
            </w:r>
          </w:p>
          <w:p w14:paraId="044AD76A" w14:textId="77777777" w:rsidR="00515B68" w:rsidRPr="007E45C1" w:rsidRDefault="00515B68" w:rsidP="006B0CAC">
            <w:pPr>
              <w:keepNext/>
              <w:jc w:val="center"/>
              <w:rPr>
                <w:b/>
                <w:lang w:val="lv-LV"/>
              </w:rPr>
            </w:pPr>
            <w:r w:rsidRPr="007E45C1">
              <w:rPr>
                <w:b/>
                <w:lang w:val="lv-LV"/>
              </w:rPr>
              <w:t>(ml)</w:t>
            </w:r>
          </w:p>
        </w:tc>
      </w:tr>
      <w:tr w:rsidR="00515B68" w:rsidRPr="007E45C1" w14:paraId="6567B35A" w14:textId="77777777" w:rsidTr="006B0CAC">
        <w:tc>
          <w:tcPr>
            <w:tcW w:w="1520" w:type="pct"/>
            <w:tcBorders>
              <w:top w:val="single" w:sz="4" w:space="0" w:color="auto"/>
              <w:left w:val="single" w:sz="4" w:space="0" w:color="auto"/>
              <w:bottom w:val="single" w:sz="4" w:space="0" w:color="auto"/>
              <w:right w:val="single" w:sz="4" w:space="0" w:color="auto"/>
            </w:tcBorders>
          </w:tcPr>
          <w:p w14:paraId="390B7DEC" w14:textId="77777777" w:rsidR="00515B68" w:rsidRPr="007E45C1" w:rsidRDefault="00515B68" w:rsidP="006B0CAC">
            <w:pPr>
              <w:rPr>
                <w:lang w:val="lv-LV"/>
              </w:rPr>
            </w:pPr>
            <w:r w:rsidRPr="007E45C1">
              <w:rPr>
                <w:lang w:val="lv-LV" w:bidi="he-IL"/>
              </w:rPr>
              <w:t>No 12 kg līdz &lt; 14 kg</w:t>
            </w:r>
          </w:p>
        </w:tc>
        <w:tc>
          <w:tcPr>
            <w:tcW w:w="720" w:type="pct"/>
            <w:tcBorders>
              <w:top w:val="single" w:sz="4" w:space="0" w:color="auto"/>
              <w:left w:val="single" w:sz="4" w:space="0" w:color="auto"/>
              <w:bottom w:val="single" w:sz="4" w:space="0" w:color="auto"/>
              <w:right w:val="single" w:sz="4" w:space="0" w:color="auto"/>
            </w:tcBorders>
          </w:tcPr>
          <w:p w14:paraId="08EA8D9F" w14:textId="77777777" w:rsidR="00515B68" w:rsidRPr="007E45C1" w:rsidRDefault="00515B68" w:rsidP="006B0CAC">
            <w:pPr>
              <w:keepNext/>
              <w:jc w:val="center"/>
              <w:rPr>
                <w:lang w:val="lv-LV"/>
              </w:rPr>
            </w:pPr>
            <w:r w:rsidRPr="007E45C1">
              <w:rPr>
                <w:lang w:val="lv-LV"/>
              </w:rPr>
              <w:t>1,8</w:t>
            </w:r>
          </w:p>
        </w:tc>
        <w:tc>
          <w:tcPr>
            <w:tcW w:w="893" w:type="pct"/>
            <w:tcBorders>
              <w:top w:val="single" w:sz="4" w:space="0" w:color="auto"/>
              <w:left w:val="single" w:sz="4" w:space="0" w:color="auto"/>
              <w:bottom w:val="single" w:sz="4" w:space="0" w:color="auto"/>
              <w:right w:val="single" w:sz="4" w:space="0" w:color="auto"/>
            </w:tcBorders>
          </w:tcPr>
          <w:p w14:paraId="2947B9CC" w14:textId="77777777" w:rsidR="00515B68" w:rsidRPr="007E45C1" w:rsidRDefault="00515B68" w:rsidP="006B0CAC">
            <w:pPr>
              <w:keepNext/>
              <w:jc w:val="center"/>
              <w:rPr>
                <w:lang w:val="lv-LV"/>
              </w:rPr>
            </w:pPr>
            <w:r w:rsidRPr="007E45C1">
              <w:rPr>
                <w:lang w:val="lv-LV"/>
              </w:rPr>
              <w:t>2,6</w:t>
            </w:r>
          </w:p>
        </w:tc>
        <w:tc>
          <w:tcPr>
            <w:tcW w:w="893" w:type="pct"/>
            <w:tcBorders>
              <w:top w:val="single" w:sz="4" w:space="0" w:color="auto"/>
              <w:left w:val="single" w:sz="4" w:space="0" w:color="auto"/>
              <w:bottom w:val="single" w:sz="4" w:space="0" w:color="auto"/>
              <w:right w:val="single" w:sz="4" w:space="0" w:color="auto"/>
            </w:tcBorders>
          </w:tcPr>
          <w:p w14:paraId="3FAF80F4" w14:textId="77777777" w:rsidR="00515B68" w:rsidRPr="007E45C1" w:rsidRDefault="00515B68" w:rsidP="006B0CAC">
            <w:pPr>
              <w:keepNext/>
              <w:jc w:val="center"/>
              <w:rPr>
                <w:lang w:val="lv-LV"/>
              </w:rPr>
            </w:pPr>
            <w:r w:rsidRPr="007E45C1">
              <w:rPr>
                <w:lang w:val="lv-LV"/>
              </w:rPr>
              <w:t>3,4</w:t>
            </w:r>
          </w:p>
        </w:tc>
        <w:tc>
          <w:tcPr>
            <w:tcW w:w="974" w:type="pct"/>
            <w:tcBorders>
              <w:top w:val="single" w:sz="4" w:space="0" w:color="auto"/>
              <w:left w:val="single" w:sz="4" w:space="0" w:color="auto"/>
              <w:bottom w:val="single" w:sz="4" w:space="0" w:color="auto"/>
              <w:right w:val="single" w:sz="4" w:space="0" w:color="auto"/>
            </w:tcBorders>
          </w:tcPr>
          <w:p w14:paraId="4AF2F32C" w14:textId="77777777" w:rsidR="00515B68" w:rsidRPr="007E45C1" w:rsidRDefault="00515B68" w:rsidP="006B0CAC">
            <w:pPr>
              <w:keepNext/>
              <w:jc w:val="center"/>
              <w:rPr>
                <w:lang w:val="lv-LV"/>
              </w:rPr>
            </w:pPr>
            <w:r w:rsidRPr="007E45C1">
              <w:rPr>
                <w:lang w:val="lv-LV"/>
              </w:rPr>
              <w:t>4,2</w:t>
            </w:r>
          </w:p>
        </w:tc>
      </w:tr>
      <w:tr w:rsidR="00515B68" w:rsidRPr="007E45C1" w14:paraId="69D3B993" w14:textId="77777777" w:rsidTr="006B0CAC">
        <w:tc>
          <w:tcPr>
            <w:tcW w:w="1520" w:type="pct"/>
            <w:tcBorders>
              <w:top w:val="single" w:sz="4" w:space="0" w:color="auto"/>
              <w:left w:val="single" w:sz="4" w:space="0" w:color="auto"/>
              <w:bottom w:val="single" w:sz="4" w:space="0" w:color="auto"/>
              <w:right w:val="single" w:sz="4" w:space="0" w:color="auto"/>
            </w:tcBorders>
            <w:hideMark/>
          </w:tcPr>
          <w:p w14:paraId="565871C4" w14:textId="77777777" w:rsidR="00515B68" w:rsidRPr="007E45C1" w:rsidRDefault="00515B68" w:rsidP="006B0CAC">
            <w:pPr>
              <w:rPr>
                <w:lang w:val="lv-LV"/>
              </w:rPr>
            </w:pPr>
            <w:r w:rsidRPr="007E45C1">
              <w:rPr>
                <w:lang w:val="lv-LV" w:bidi="he-IL"/>
              </w:rPr>
              <w:t>No 14 kg līdz &lt; 16 kg</w:t>
            </w:r>
          </w:p>
        </w:tc>
        <w:tc>
          <w:tcPr>
            <w:tcW w:w="720" w:type="pct"/>
            <w:tcBorders>
              <w:top w:val="single" w:sz="4" w:space="0" w:color="auto"/>
              <w:left w:val="single" w:sz="4" w:space="0" w:color="auto"/>
              <w:bottom w:val="single" w:sz="4" w:space="0" w:color="auto"/>
              <w:right w:val="single" w:sz="4" w:space="0" w:color="auto"/>
            </w:tcBorders>
            <w:hideMark/>
          </w:tcPr>
          <w:p w14:paraId="1A113F87" w14:textId="77777777" w:rsidR="00515B68" w:rsidRPr="007E45C1" w:rsidRDefault="00515B68" w:rsidP="006B0CAC">
            <w:pPr>
              <w:keepNext/>
              <w:jc w:val="center"/>
              <w:rPr>
                <w:lang w:val="lv-LV"/>
              </w:rPr>
            </w:pPr>
            <w:r w:rsidRPr="007E45C1">
              <w:rPr>
                <w:lang w:val="lv-LV"/>
              </w:rPr>
              <w:t>1,8</w:t>
            </w:r>
          </w:p>
        </w:tc>
        <w:tc>
          <w:tcPr>
            <w:tcW w:w="893" w:type="pct"/>
            <w:tcBorders>
              <w:top w:val="single" w:sz="4" w:space="0" w:color="auto"/>
              <w:left w:val="single" w:sz="4" w:space="0" w:color="auto"/>
              <w:bottom w:val="single" w:sz="4" w:space="0" w:color="auto"/>
              <w:right w:val="single" w:sz="4" w:space="0" w:color="auto"/>
            </w:tcBorders>
            <w:hideMark/>
          </w:tcPr>
          <w:p w14:paraId="22BED0EC" w14:textId="77777777" w:rsidR="00515B68" w:rsidRPr="007E45C1" w:rsidRDefault="00515B68" w:rsidP="006B0CAC">
            <w:pPr>
              <w:keepNext/>
              <w:jc w:val="center"/>
              <w:rPr>
                <w:lang w:val="lv-LV"/>
              </w:rPr>
            </w:pPr>
            <w:r w:rsidRPr="007E45C1">
              <w:rPr>
                <w:lang w:val="lv-LV"/>
              </w:rPr>
              <w:t>2,8</w:t>
            </w:r>
          </w:p>
        </w:tc>
        <w:tc>
          <w:tcPr>
            <w:tcW w:w="893" w:type="pct"/>
            <w:tcBorders>
              <w:top w:val="single" w:sz="4" w:space="0" w:color="auto"/>
              <w:left w:val="single" w:sz="4" w:space="0" w:color="auto"/>
              <w:bottom w:val="single" w:sz="4" w:space="0" w:color="auto"/>
              <w:right w:val="single" w:sz="4" w:space="0" w:color="auto"/>
            </w:tcBorders>
            <w:hideMark/>
          </w:tcPr>
          <w:p w14:paraId="0D61AE07" w14:textId="77777777" w:rsidR="00515B68" w:rsidRPr="007E45C1" w:rsidRDefault="00515B68" w:rsidP="006B0CAC">
            <w:pPr>
              <w:keepNext/>
              <w:jc w:val="center"/>
              <w:rPr>
                <w:lang w:val="lv-LV"/>
              </w:rPr>
            </w:pPr>
            <w:r w:rsidRPr="007E45C1">
              <w:rPr>
                <w:lang w:val="lv-LV"/>
              </w:rPr>
              <w:t>3,8</w:t>
            </w:r>
          </w:p>
        </w:tc>
        <w:tc>
          <w:tcPr>
            <w:tcW w:w="974" w:type="pct"/>
            <w:tcBorders>
              <w:top w:val="single" w:sz="4" w:space="0" w:color="auto"/>
              <w:left w:val="single" w:sz="4" w:space="0" w:color="auto"/>
              <w:bottom w:val="single" w:sz="4" w:space="0" w:color="auto"/>
              <w:right w:val="single" w:sz="4" w:space="0" w:color="auto"/>
            </w:tcBorders>
            <w:hideMark/>
          </w:tcPr>
          <w:p w14:paraId="775DF02C" w14:textId="77777777" w:rsidR="00515B68" w:rsidRPr="007E45C1" w:rsidRDefault="00515B68" w:rsidP="006B0CAC">
            <w:pPr>
              <w:keepNext/>
              <w:jc w:val="center"/>
              <w:rPr>
                <w:lang w:val="lv-LV"/>
              </w:rPr>
            </w:pPr>
            <w:r w:rsidRPr="007E45C1">
              <w:rPr>
                <w:lang w:val="lv-LV"/>
              </w:rPr>
              <w:t>4,6</w:t>
            </w:r>
          </w:p>
        </w:tc>
      </w:tr>
      <w:tr w:rsidR="00515B68" w:rsidRPr="007E45C1" w14:paraId="1AE2D739" w14:textId="77777777" w:rsidTr="006B0CAC">
        <w:tc>
          <w:tcPr>
            <w:tcW w:w="1520" w:type="pct"/>
            <w:tcBorders>
              <w:top w:val="single" w:sz="4" w:space="0" w:color="auto"/>
              <w:left w:val="single" w:sz="4" w:space="0" w:color="auto"/>
              <w:bottom w:val="single" w:sz="4" w:space="0" w:color="auto"/>
              <w:right w:val="single" w:sz="4" w:space="0" w:color="auto"/>
            </w:tcBorders>
            <w:hideMark/>
          </w:tcPr>
          <w:p w14:paraId="7A832453" w14:textId="77777777" w:rsidR="00515B68" w:rsidRPr="007E45C1" w:rsidRDefault="00515B68" w:rsidP="006B0CAC">
            <w:pPr>
              <w:rPr>
                <w:lang w:val="lv-LV"/>
              </w:rPr>
            </w:pPr>
            <w:r w:rsidRPr="007E45C1">
              <w:rPr>
                <w:lang w:val="lv-LV" w:bidi="he-IL"/>
              </w:rPr>
              <w:t>No 16 kg līdz &lt; 18 kg</w:t>
            </w:r>
          </w:p>
        </w:tc>
        <w:tc>
          <w:tcPr>
            <w:tcW w:w="720" w:type="pct"/>
            <w:tcBorders>
              <w:top w:val="single" w:sz="4" w:space="0" w:color="auto"/>
              <w:left w:val="single" w:sz="4" w:space="0" w:color="auto"/>
              <w:bottom w:val="single" w:sz="4" w:space="0" w:color="auto"/>
              <w:right w:val="single" w:sz="4" w:space="0" w:color="auto"/>
            </w:tcBorders>
            <w:hideMark/>
          </w:tcPr>
          <w:p w14:paraId="141581E3" w14:textId="77777777" w:rsidR="00515B68" w:rsidRPr="007E45C1" w:rsidRDefault="00515B68" w:rsidP="006B0CAC">
            <w:pPr>
              <w:keepNext/>
              <w:jc w:val="center"/>
              <w:rPr>
                <w:lang w:val="lv-LV"/>
              </w:rPr>
            </w:pPr>
            <w:r w:rsidRPr="007E45C1">
              <w:rPr>
                <w:lang w:val="lv-LV"/>
              </w:rPr>
              <w:t>2,0</w:t>
            </w:r>
          </w:p>
        </w:tc>
        <w:tc>
          <w:tcPr>
            <w:tcW w:w="893" w:type="pct"/>
            <w:tcBorders>
              <w:top w:val="single" w:sz="4" w:space="0" w:color="auto"/>
              <w:left w:val="single" w:sz="4" w:space="0" w:color="auto"/>
              <w:bottom w:val="single" w:sz="4" w:space="0" w:color="auto"/>
              <w:right w:val="single" w:sz="4" w:space="0" w:color="auto"/>
            </w:tcBorders>
            <w:hideMark/>
          </w:tcPr>
          <w:p w14:paraId="18248D27" w14:textId="77777777" w:rsidR="00515B68" w:rsidRPr="007E45C1" w:rsidRDefault="00515B68" w:rsidP="006B0CAC">
            <w:pPr>
              <w:keepNext/>
              <w:jc w:val="center"/>
              <w:rPr>
                <w:lang w:val="lv-LV"/>
              </w:rPr>
            </w:pPr>
            <w:r w:rsidRPr="007E45C1">
              <w:rPr>
                <w:lang w:val="lv-LV"/>
              </w:rPr>
              <w:t>3,2</w:t>
            </w:r>
          </w:p>
        </w:tc>
        <w:tc>
          <w:tcPr>
            <w:tcW w:w="893" w:type="pct"/>
            <w:tcBorders>
              <w:top w:val="single" w:sz="4" w:space="0" w:color="auto"/>
              <w:left w:val="single" w:sz="4" w:space="0" w:color="auto"/>
              <w:bottom w:val="single" w:sz="4" w:space="0" w:color="auto"/>
              <w:right w:val="single" w:sz="4" w:space="0" w:color="auto"/>
            </w:tcBorders>
            <w:hideMark/>
          </w:tcPr>
          <w:p w14:paraId="4D47C0AC" w14:textId="77777777" w:rsidR="00515B68" w:rsidRPr="007E45C1" w:rsidRDefault="00515B68" w:rsidP="006B0CAC">
            <w:pPr>
              <w:keepNext/>
              <w:jc w:val="center"/>
              <w:rPr>
                <w:lang w:val="lv-LV"/>
              </w:rPr>
            </w:pPr>
            <w:r w:rsidRPr="007E45C1">
              <w:rPr>
                <w:lang w:val="lv-LV"/>
              </w:rPr>
              <w:t>4,2</w:t>
            </w:r>
          </w:p>
        </w:tc>
        <w:tc>
          <w:tcPr>
            <w:tcW w:w="974" w:type="pct"/>
            <w:tcBorders>
              <w:top w:val="single" w:sz="4" w:space="0" w:color="auto"/>
              <w:left w:val="single" w:sz="4" w:space="0" w:color="auto"/>
              <w:bottom w:val="single" w:sz="4" w:space="0" w:color="auto"/>
              <w:right w:val="single" w:sz="4" w:space="0" w:color="auto"/>
            </w:tcBorders>
            <w:hideMark/>
          </w:tcPr>
          <w:p w14:paraId="54B76677" w14:textId="77777777" w:rsidR="00515B68" w:rsidRPr="007E45C1" w:rsidRDefault="00515B68" w:rsidP="006B0CAC">
            <w:pPr>
              <w:keepNext/>
              <w:jc w:val="center"/>
              <w:rPr>
                <w:lang w:val="lv-LV"/>
              </w:rPr>
            </w:pPr>
            <w:r w:rsidRPr="007E45C1">
              <w:rPr>
                <w:lang w:val="lv-LV"/>
              </w:rPr>
              <w:t>5,0</w:t>
            </w:r>
          </w:p>
        </w:tc>
      </w:tr>
      <w:tr w:rsidR="00515B68" w:rsidRPr="007E45C1" w14:paraId="633A14E8" w14:textId="77777777" w:rsidTr="006B0CAC">
        <w:tc>
          <w:tcPr>
            <w:tcW w:w="1520" w:type="pct"/>
            <w:tcBorders>
              <w:top w:val="single" w:sz="4" w:space="0" w:color="auto"/>
              <w:left w:val="single" w:sz="4" w:space="0" w:color="auto"/>
              <w:bottom w:val="single" w:sz="4" w:space="0" w:color="auto"/>
              <w:right w:val="single" w:sz="4" w:space="0" w:color="auto"/>
            </w:tcBorders>
            <w:hideMark/>
          </w:tcPr>
          <w:p w14:paraId="0B676014" w14:textId="77777777" w:rsidR="00515B68" w:rsidRPr="007E45C1" w:rsidRDefault="00515B68" w:rsidP="006B0CAC">
            <w:pPr>
              <w:rPr>
                <w:lang w:val="lv-LV"/>
              </w:rPr>
            </w:pPr>
            <w:r w:rsidRPr="007E45C1">
              <w:rPr>
                <w:lang w:val="lv-LV" w:bidi="he-IL"/>
              </w:rPr>
              <w:t>No 18 kg līdz &lt; 20 kg</w:t>
            </w:r>
          </w:p>
        </w:tc>
        <w:tc>
          <w:tcPr>
            <w:tcW w:w="720" w:type="pct"/>
            <w:tcBorders>
              <w:top w:val="single" w:sz="4" w:space="0" w:color="auto"/>
              <w:left w:val="single" w:sz="4" w:space="0" w:color="auto"/>
              <w:bottom w:val="single" w:sz="4" w:space="0" w:color="auto"/>
              <w:right w:val="single" w:sz="4" w:space="0" w:color="auto"/>
            </w:tcBorders>
            <w:hideMark/>
          </w:tcPr>
          <w:p w14:paraId="17DDA5DA" w14:textId="77777777" w:rsidR="00515B68" w:rsidRPr="007E45C1" w:rsidRDefault="00515B68" w:rsidP="006B0CAC">
            <w:pPr>
              <w:keepNext/>
              <w:jc w:val="center"/>
              <w:rPr>
                <w:lang w:val="lv-LV"/>
              </w:rPr>
            </w:pPr>
            <w:r w:rsidRPr="007E45C1">
              <w:rPr>
                <w:lang w:val="lv-LV"/>
              </w:rPr>
              <w:t>2,2</w:t>
            </w:r>
          </w:p>
        </w:tc>
        <w:tc>
          <w:tcPr>
            <w:tcW w:w="893" w:type="pct"/>
            <w:tcBorders>
              <w:top w:val="single" w:sz="4" w:space="0" w:color="auto"/>
              <w:left w:val="single" w:sz="4" w:space="0" w:color="auto"/>
              <w:bottom w:val="single" w:sz="4" w:space="0" w:color="auto"/>
              <w:right w:val="single" w:sz="4" w:space="0" w:color="auto"/>
            </w:tcBorders>
            <w:hideMark/>
          </w:tcPr>
          <w:p w14:paraId="2D3053B8" w14:textId="77777777" w:rsidR="00515B68" w:rsidRPr="007E45C1" w:rsidRDefault="00515B68" w:rsidP="006B0CAC">
            <w:pPr>
              <w:keepNext/>
              <w:jc w:val="center"/>
              <w:rPr>
                <w:lang w:val="lv-LV"/>
              </w:rPr>
            </w:pPr>
            <w:r w:rsidRPr="007E45C1">
              <w:rPr>
                <w:lang w:val="lv-LV"/>
              </w:rPr>
              <w:t>3,4</w:t>
            </w:r>
          </w:p>
        </w:tc>
        <w:tc>
          <w:tcPr>
            <w:tcW w:w="893" w:type="pct"/>
            <w:tcBorders>
              <w:top w:val="single" w:sz="4" w:space="0" w:color="auto"/>
              <w:left w:val="single" w:sz="4" w:space="0" w:color="auto"/>
              <w:bottom w:val="single" w:sz="4" w:space="0" w:color="auto"/>
              <w:right w:val="single" w:sz="4" w:space="0" w:color="auto"/>
            </w:tcBorders>
            <w:hideMark/>
          </w:tcPr>
          <w:p w14:paraId="3208842C" w14:textId="77777777" w:rsidR="00515B68" w:rsidRPr="007E45C1" w:rsidRDefault="00515B68" w:rsidP="006B0CAC">
            <w:pPr>
              <w:keepNext/>
              <w:jc w:val="center"/>
              <w:rPr>
                <w:lang w:val="lv-LV"/>
              </w:rPr>
            </w:pPr>
            <w:r w:rsidRPr="007E45C1">
              <w:rPr>
                <w:lang w:val="lv-LV"/>
              </w:rPr>
              <w:t>4,4</w:t>
            </w:r>
          </w:p>
        </w:tc>
        <w:tc>
          <w:tcPr>
            <w:tcW w:w="974" w:type="pct"/>
            <w:tcBorders>
              <w:top w:val="single" w:sz="4" w:space="0" w:color="auto"/>
              <w:left w:val="single" w:sz="4" w:space="0" w:color="auto"/>
              <w:bottom w:val="single" w:sz="4" w:space="0" w:color="auto"/>
              <w:right w:val="single" w:sz="4" w:space="0" w:color="auto"/>
            </w:tcBorders>
            <w:hideMark/>
          </w:tcPr>
          <w:p w14:paraId="0BC36D05" w14:textId="77777777" w:rsidR="00515B68" w:rsidRPr="007E45C1" w:rsidRDefault="00515B68" w:rsidP="006B0CAC">
            <w:pPr>
              <w:keepNext/>
              <w:jc w:val="center"/>
              <w:rPr>
                <w:lang w:val="lv-LV"/>
              </w:rPr>
            </w:pPr>
            <w:r w:rsidRPr="007E45C1">
              <w:rPr>
                <w:lang w:val="lv-LV"/>
              </w:rPr>
              <w:t>5,5</w:t>
            </w:r>
          </w:p>
        </w:tc>
      </w:tr>
      <w:tr w:rsidR="00515B68" w:rsidRPr="007E45C1" w14:paraId="77C47D54" w14:textId="77777777" w:rsidTr="006B0CAC">
        <w:tc>
          <w:tcPr>
            <w:tcW w:w="1520" w:type="pct"/>
            <w:tcBorders>
              <w:top w:val="single" w:sz="4" w:space="0" w:color="auto"/>
              <w:left w:val="single" w:sz="4" w:space="0" w:color="auto"/>
              <w:bottom w:val="single" w:sz="4" w:space="0" w:color="auto"/>
              <w:right w:val="single" w:sz="4" w:space="0" w:color="auto"/>
            </w:tcBorders>
            <w:hideMark/>
          </w:tcPr>
          <w:p w14:paraId="4640FC0C" w14:textId="77777777" w:rsidR="00515B68" w:rsidRPr="007E45C1" w:rsidRDefault="00515B68" w:rsidP="006B0CAC">
            <w:pPr>
              <w:rPr>
                <w:lang w:val="lv-LV"/>
              </w:rPr>
            </w:pPr>
            <w:r w:rsidRPr="007E45C1">
              <w:rPr>
                <w:lang w:val="lv-LV" w:bidi="he-IL"/>
              </w:rPr>
              <w:t>No 20 kg līdz &lt; 25 kg</w:t>
            </w:r>
          </w:p>
        </w:tc>
        <w:tc>
          <w:tcPr>
            <w:tcW w:w="720" w:type="pct"/>
            <w:tcBorders>
              <w:top w:val="single" w:sz="4" w:space="0" w:color="auto"/>
              <w:left w:val="single" w:sz="4" w:space="0" w:color="auto"/>
              <w:bottom w:val="single" w:sz="4" w:space="0" w:color="auto"/>
              <w:right w:val="single" w:sz="4" w:space="0" w:color="auto"/>
            </w:tcBorders>
            <w:hideMark/>
          </w:tcPr>
          <w:p w14:paraId="46122430" w14:textId="77777777" w:rsidR="00515B68" w:rsidRPr="007E45C1" w:rsidRDefault="00515B68" w:rsidP="006B0CAC">
            <w:pPr>
              <w:keepNext/>
              <w:jc w:val="center"/>
              <w:rPr>
                <w:lang w:val="lv-LV"/>
              </w:rPr>
            </w:pPr>
            <w:r w:rsidRPr="007E45C1">
              <w:rPr>
                <w:lang w:val="lv-LV"/>
              </w:rPr>
              <w:t>2,6</w:t>
            </w:r>
          </w:p>
        </w:tc>
        <w:tc>
          <w:tcPr>
            <w:tcW w:w="893" w:type="pct"/>
            <w:tcBorders>
              <w:top w:val="single" w:sz="4" w:space="0" w:color="auto"/>
              <w:left w:val="single" w:sz="4" w:space="0" w:color="auto"/>
              <w:bottom w:val="single" w:sz="4" w:space="0" w:color="auto"/>
              <w:right w:val="single" w:sz="4" w:space="0" w:color="auto"/>
            </w:tcBorders>
            <w:hideMark/>
          </w:tcPr>
          <w:p w14:paraId="41031862" w14:textId="77777777" w:rsidR="00515B68" w:rsidRPr="007E45C1" w:rsidRDefault="00515B68" w:rsidP="006B0CAC">
            <w:pPr>
              <w:keepNext/>
              <w:jc w:val="center"/>
              <w:rPr>
                <w:lang w:val="lv-LV"/>
              </w:rPr>
            </w:pPr>
            <w:r w:rsidRPr="007E45C1">
              <w:rPr>
                <w:lang w:val="lv-LV"/>
              </w:rPr>
              <w:t>3,8</w:t>
            </w:r>
          </w:p>
        </w:tc>
        <w:tc>
          <w:tcPr>
            <w:tcW w:w="893" w:type="pct"/>
            <w:tcBorders>
              <w:top w:val="single" w:sz="4" w:space="0" w:color="auto"/>
              <w:left w:val="single" w:sz="4" w:space="0" w:color="auto"/>
              <w:bottom w:val="single" w:sz="4" w:space="0" w:color="auto"/>
              <w:right w:val="single" w:sz="4" w:space="0" w:color="auto"/>
            </w:tcBorders>
            <w:hideMark/>
          </w:tcPr>
          <w:p w14:paraId="2ECB445D" w14:textId="77777777" w:rsidR="00515B68" w:rsidRPr="007E45C1" w:rsidRDefault="00515B68" w:rsidP="006B0CAC">
            <w:pPr>
              <w:keepNext/>
              <w:jc w:val="center"/>
              <w:rPr>
                <w:lang w:val="lv-LV"/>
              </w:rPr>
            </w:pPr>
            <w:r w:rsidRPr="007E45C1">
              <w:rPr>
                <w:lang w:val="lv-LV"/>
              </w:rPr>
              <w:t>5,0</w:t>
            </w:r>
          </w:p>
        </w:tc>
        <w:tc>
          <w:tcPr>
            <w:tcW w:w="974" w:type="pct"/>
            <w:tcBorders>
              <w:top w:val="single" w:sz="4" w:space="0" w:color="auto"/>
              <w:left w:val="single" w:sz="4" w:space="0" w:color="auto"/>
              <w:bottom w:val="single" w:sz="4" w:space="0" w:color="auto"/>
              <w:right w:val="single" w:sz="4" w:space="0" w:color="auto"/>
            </w:tcBorders>
            <w:hideMark/>
          </w:tcPr>
          <w:p w14:paraId="470A78AE" w14:textId="77777777" w:rsidR="00515B68" w:rsidRPr="007E45C1" w:rsidRDefault="00515B68" w:rsidP="006B0CAC">
            <w:pPr>
              <w:keepNext/>
              <w:jc w:val="center"/>
              <w:rPr>
                <w:lang w:val="lv-LV"/>
              </w:rPr>
            </w:pPr>
            <w:r w:rsidRPr="007E45C1">
              <w:rPr>
                <w:lang w:val="lv-LV"/>
              </w:rPr>
              <w:t>6,5</w:t>
            </w:r>
          </w:p>
        </w:tc>
      </w:tr>
      <w:tr w:rsidR="00515B68" w:rsidRPr="007E45C1" w14:paraId="07271DFB" w14:textId="77777777" w:rsidTr="006B0CAC">
        <w:trPr>
          <w:trHeight w:val="207"/>
        </w:trPr>
        <w:tc>
          <w:tcPr>
            <w:tcW w:w="1520" w:type="pct"/>
            <w:tcBorders>
              <w:top w:val="single" w:sz="4" w:space="0" w:color="auto"/>
              <w:left w:val="single" w:sz="4" w:space="0" w:color="auto"/>
              <w:bottom w:val="single" w:sz="4" w:space="0" w:color="auto"/>
              <w:right w:val="single" w:sz="4" w:space="0" w:color="auto"/>
            </w:tcBorders>
            <w:hideMark/>
          </w:tcPr>
          <w:p w14:paraId="480902B7" w14:textId="77777777" w:rsidR="00515B68" w:rsidRPr="007E45C1" w:rsidRDefault="00515B68" w:rsidP="006B0CAC">
            <w:pPr>
              <w:rPr>
                <w:lang w:val="lv-LV"/>
              </w:rPr>
            </w:pPr>
            <w:r w:rsidRPr="007E45C1">
              <w:rPr>
                <w:lang w:val="lv-LV" w:bidi="he-IL"/>
              </w:rPr>
              <w:t>No 25 kg līdz &lt; 30 kg</w:t>
            </w:r>
          </w:p>
        </w:tc>
        <w:tc>
          <w:tcPr>
            <w:tcW w:w="720" w:type="pct"/>
            <w:tcBorders>
              <w:top w:val="single" w:sz="4" w:space="0" w:color="auto"/>
              <w:left w:val="single" w:sz="4" w:space="0" w:color="auto"/>
              <w:bottom w:val="single" w:sz="4" w:space="0" w:color="auto"/>
              <w:right w:val="single" w:sz="4" w:space="0" w:color="auto"/>
            </w:tcBorders>
            <w:hideMark/>
          </w:tcPr>
          <w:p w14:paraId="1CBA026C" w14:textId="77777777" w:rsidR="00515B68" w:rsidRPr="007E45C1" w:rsidRDefault="00515B68" w:rsidP="006B0CAC">
            <w:pPr>
              <w:keepNext/>
              <w:jc w:val="center"/>
              <w:rPr>
                <w:lang w:val="lv-LV"/>
              </w:rPr>
            </w:pPr>
            <w:r w:rsidRPr="007E45C1">
              <w:rPr>
                <w:lang w:val="lv-LV"/>
              </w:rPr>
              <w:t>3,0</w:t>
            </w:r>
          </w:p>
        </w:tc>
        <w:tc>
          <w:tcPr>
            <w:tcW w:w="893" w:type="pct"/>
            <w:tcBorders>
              <w:top w:val="single" w:sz="4" w:space="0" w:color="auto"/>
              <w:left w:val="single" w:sz="4" w:space="0" w:color="auto"/>
              <w:bottom w:val="single" w:sz="4" w:space="0" w:color="auto"/>
              <w:right w:val="single" w:sz="4" w:space="0" w:color="auto"/>
            </w:tcBorders>
            <w:hideMark/>
          </w:tcPr>
          <w:p w14:paraId="26FB97D7" w14:textId="77777777" w:rsidR="00515B68" w:rsidRPr="007E45C1" w:rsidRDefault="00515B68" w:rsidP="006B0CAC">
            <w:pPr>
              <w:keepNext/>
              <w:jc w:val="center"/>
              <w:rPr>
                <w:lang w:val="lv-LV"/>
              </w:rPr>
            </w:pPr>
            <w:r w:rsidRPr="007E45C1">
              <w:rPr>
                <w:lang w:val="lv-LV"/>
              </w:rPr>
              <w:t>4,4</w:t>
            </w:r>
          </w:p>
        </w:tc>
        <w:tc>
          <w:tcPr>
            <w:tcW w:w="893" w:type="pct"/>
            <w:tcBorders>
              <w:top w:val="single" w:sz="4" w:space="0" w:color="auto"/>
              <w:left w:val="single" w:sz="4" w:space="0" w:color="auto"/>
              <w:bottom w:val="single" w:sz="4" w:space="0" w:color="auto"/>
              <w:right w:val="single" w:sz="4" w:space="0" w:color="auto"/>
            </w:tcBorders>
            <w:hideMark/>
          </w:tcPr>
          <w:p w14:paraId="1CFCEC33" w14:textId="77777777" w:rsidR="00515B68" w:rsidRPr="007E45C1" w:rsidRDefault="00515B68" w:rsidP="006B0CAC">
            <w:pPr>
              <w:keepNext/>
              <w:jc w:val="center"/>
              <w:rPr>
                <w:lang w:val="lv-LV"/>
              </w:rPr>
            </w:pPr>
            <w:r w:rsidRPr="007E45C1">
              <w:rPr>
                <w:lang w:val="lv-LV"/>
              </w:rPr>
              <w:t>6,0</w:t>
            </w:r>
          </w:p>
        </w:tc>
        <w:tc>
          <w:tcPr>
            <w:tcW w:w="974" w:type="pct"/>
            <w:tcBorders>
              <w:top w:val="single" w:sz="4" w:space="0" w:color="auto"/>
              <w:left w:val="single" w:sz="4" w:space="0" w:color="auto"/>
              <w:bottom w:val="single" w:sz="4" w:space="0" w:color="auto"/>
              <w:right w:val="single" w:sz="4" w:space="0" w:color="auto"/>
            </w:tcBorders>
            <w:hideMark/>
          </w:tcPr>
          <w:p w14:paraId="2DFE12E1" w14:textId="77777777" w:rsidR="00515B68" w:rsidRPr="007E45C1" w:rsidRDefault="00515B68" w:rsidP="006B0CAC">
            <w:pPr>
              <w:keepNext/>
              <w:jc w:val="center"/>
              <w:rPr>
                <w:lang w:val="lv-LV"/>
              </w:rPr>
            </w:pPr>
            <w:r w:rsidRPr="007E45C1">
              <w:rPr>
                <w:lang w:val="lv-LV"/>
              </w:rPr>
              <w:t>7,5</w:t>
            </w:r>
          </w:p>
        </w:tc>
      </w:tr>
      <w:tr w:rsidR="00515B68" w:rsidRPr="007E45C1" w14:paraId="09F9FB14" w14:textId="77777777" w:rsidTr="006B0CAC">
        <w:trPr>
          <w:trHeight w:val="43"/>
        </w:trPr>
        <w:tc>
          <w:tcPr>
            <w:tcW w:w="1520" w:type="pct"/>
            <w:tcBorders>
              <w:top w:val="single" w:sz="4" w:space="0" w:color="auto"/>
              <w:left w:val="single" w:sz="4" w:space="0" w:color="auto"/>
              <w:bottom w:val="single" w:sz="4" w:space="0" w:color="auto"/>
              <w:right w:val="single" w:sz="4" w:space="0" w:color="auto"/>
            </w:tcBorders>
            <w:hideMark/>
          </w:tcPr>
          <w:p w14:paraId="02B5CA4E" w14:textId="77777777" w:rsidR="00515B68" w:rsidRPr="007E45C1" w:rsidRDefault="00515B68" w:rsidP="006B0CAC">
            <w:pPr>
              <w:rPr>
                <w:lang w:val="lv-LV"/>
              </w:rPr>
            </w:pPr>
            <w:r w:rsidRPr="007E45C1">
              <w:rPr>
                <w:lang w:val="lv-LV" w:bidi="he-IL"/>
              </w:rPr>
              <w:t>No 30 kg līdz &lt; 35 kg</w:t>
            </w:r>
          </w:p>
        </w:tc>
        <w:tc>
          <w:tcPr>
            <w:tcW w:w="720" w:type="pct"/>
            <w:tcBorders>
              <w:top w:val="single" w:sz="4" w:space="0" w:color="auto"/>
              <w:left w:val="single" w:sz="4" w:space="0" w:color="auto"/>
              <w:bottom w:val="single" w:sz="4" w:space="0" w:color="auto"/>
              <w:right w:val="single" w:sz="4" w:space="0" w:color="auto"/>
            </w:tcBorders>
            <w:hideMark/>
          </w:tcPr>
          <w:p w14:paraId="131EB495" w14:textId="77777777" w:rsidR="00515B68" w:rsidRPr="007E45C1" w:rsidRDefault="00515B68" w:rsidP="006B0CAC">
            <w:pPr>
              <w:keepNext/>
              <w:jc w:val="center"/>
              <w:rPr>
                <w:lang w:val="lv-LV"/>
              </w:rPr>
            </w:pPr>
            <w:r w:rsidRPr="007E45C1">
              <w:rPr>
                <w:lang w:val="lv-LV"/>
              </w:rPr>
              <w:t>3,4</w:t>
            </w:r>
          </w:p>
        </w:tc>
        <w:tc>
          <w:tcPr>
            <w:tcW w:w="893" w:type="pct"/>
            <w:tcBorders>
              <w:top w:val="single" w:sz="4" w:space="0" w:color="auto"/>
              <w:left w:val="single" w:sz="4" w:space="0" w:color="auto"/>
              <w:bottom w:val="single" w:sz="4" w:space="0" w:color="auto"/>
              <w:right w:val="single" w:sz="4" w:space="0" w:color="auto"/>
            </w:tcBorders>
            <w:hideMark/>
          </w:tcPr>
          <w:p w14:paraId="1C026BFC" w14:textId="77777777" w:rsidR="00515B68" w:rsidRPr="007E45C1" w:rsidRDefault="00515B68" w:rsidP="006B0CAC">
            <w:pPr>
              <w:keepNext/>
              <w:jc w:val="center"/>
              <w:rPr>
                <w:lang w:val="lv-LV"/>
              </w:rPr>
            </w:pPr>
            <w:r w:rsidRPr="007E45C1">
              <w:rPr>
                <w:lang w:val="lv-LV"/>
              </w:rPr>
              <w:t>5,0</w:t>
            </w:r>
          </w:p>
        </w:tc>
        <w:tc>
          <w:tcPr>
            <w:tcW w:w="893" w:type="pct"/>
            <w:tcBorders>
              <w:top w:val="single" w:sz="4" w:space="0" w:color="auto"/>
              <w:left w:val="single" w:sz="4" w:space="0" w:color="auto"/>
              <w:bottom w:val="single" w:sz="4" w:space="0" w:color="auto"/>
              <w:right w:val="single" w:sz="4" w:space="0" w:color="auto"/>
            </w:tcBorders>
            <w:hideMark/>
          </w:tcPr>
          <w:p w14:paraId="23F56157" w14:textId="77777777" w:rsidR="00515B68" w:rsidRPr="007E45C1" w:rsidRDefault="00515B68" w:rsidP="006B0CAC">
            <w:pPr>
              <w:keepNext/>
              <w:jc w:val="center"/>
              <w:rPr>
                <w:lang w:val="lv-LV"/>
              </w:rPr>
            </w:pPr>
            <w:r w:rsidRPr="007E45C1">
              <w:rPr>
                <w:lang w:val="lv-LV"/>
              </w:rPr>
              <w:t>6,5</w:t>
            </w:r>
          </w:p>
        </w:tc>
        <w:tc>
          <w:tcPr>
            <w:tcW w:w="974" w:type="pct"/>
            <w:tcBorders>
              <w:top w:val="single" w:sz="4" w:space="0" w:color="auto"/>
              <w:left w:val="single" w:sz="4" w:space="0" w:color="auto"/>
              <w:bottom w:val="single" w:sz="4" w:space="0" w:color="auto"/>
              <w:right w:val="single" w:sz="4" w:space="0" w:color="auto"/>
            </w:tcBorders>
            <w:hideMark/>
          </w:tcPr>
          <w:p w14:paraId="17A40253" w14:textId="77777777" w:rsidR="00515B68" w:rsidRPr="007E45C1" w:rsidRDefault="00515B68" w:rsidP="006B0CAC">
            <w:pPr>
              <w:keepNext/>
              <w:jc w:val="center"/>
              <w:rPr>
                <w:lang w:val="lv-LV"/>
              </w:rPr>
            </w:pPr>
            <w:r w:rsidRPr="007E45C1">
              <w:rPr>
                <w:lang w:val="lv-LV"/>
              </w:rPr>
              <w:t>8,5</w:t>
            </w:r>
          </w:p>
        </w:tc>
      </w:tr>
      <w:tr w:rsidR="00515B68" w:rsidRPr="007E45C1" w14:paraId="7B12E38F" w14:textId="77777777" w:rsidTr="006B0CAC">
        <w:tc>
          <w:tcPr>
            <w:tcW w:w="1520" w:type="pct"/>
            <w:tcBorders>
              <w:top w:val="single" w:sz="4" w:space="0" w:color="auto"/>
              <w:left w:val="single" w:sz="4" w:space="0" w:color="auto"/>
              <w:bottom w:val="single" w:sz="4" w:space="0" w:color="auto"/>
              <w:right w:val="single" w:sz="4" w:space="0" w:color="auto"/>
            </w:tcBorders>
            <w:hideMark/>
          </w:tcPr>
          <w:p w14:paraId="5621E856" w14:textId="77777777" w:rsidR="00515B68" w:rsidRPr="007E45C1" w:rsidRDefault="00515B68" w:rsidP="006B0CAC">
            <w:pPr>
              <w:rPr>
                <w:lang w:val="lv-LV"/>
              </w:rPr>
            </w:pPr>
            <w:r w:rsidRPr="007E45C1">
              <w:rPr>
                <w:lang w:val="lv-LV" w:bidi="he-IL"/>
              </w:rPr>
              <w:t>No 35 kg līdz &lt; 40 kg</w:t>
            </w:r>
          </w:p>
        </w:tc>
        <w:tc>
          <w:tcPr>
            <w:tcW w:w="720" w:type="pct"/>
            <w:tcBorders>
              <w:top w:val="single" w:sz="4" w:space="0" w:color="auto"/>
              <w:left w:val="single" w:sz="4" w:space="0" w:color="auto"/>
              <w:bottom w:val="single" w:sz="4" w:space="0" w:color="auto"/>
              <w:right w:val="single" w:sz="4" w:space="0" w:color="auto"/>
            </w:tcBorders>
            <w:hideMark/>
          </w:tcPr>
          <w:p w14:paraId="6DDAFC50" w14:textId="77777777" w:rsidR="00515B68" w:rsidRPr="007E45C1" w:rsidRDefault="00515B68" w:rsidP="006B0CAC">
            <w:pPr>
              <w:keepNext/>
              <w:jc w:val="center"/>
              <w:rPr>
                <w:lang w:val="lv-LV"/>
              </w:rPr>
            </w:pPr>
            <w:r w:rsidRPr="007E45C1">
              <w:rPr>
                <w:lang w:val="lv-LV"/>
              </w:rPr>
              <w:t>3,8</w:t>
            </w:r>
          </w:p>
        </w:tc>
        <w:tc>
          <w:tcPr>
            <w:tcW w:w="893" w:type="pct"/>
            <w:tcBorders>
              <w:top w:val="single" w:sz="4" w:space="0" w:color="auto"/>
              <w:left w:val="single" w:sz="4" w:space="0" w:color="auto"/>
              <w:bottom w:val="single" w:sz="4" w:space="0" w:color="auto"/>
              <w:right w:val="single" w:sz="4" w:space="0" w:color="auto"/>
            </w:tcBorders>
            <w:hideMark/>
          </w:tcPr>
          <w:p w14:paraId="050E7770" w14:textId="77777777" w:rsidR="00515B68" w:rsidRPr="007E45C1" w:rsidRDefault="00515B68" w:rsidP="006B0CAC">
            <w:pPr>
              <w:keepNext/>
              <w:jc w:val="center"/>
              <w:rPr>
                <w:lang w:val="lv-LV"/>
              </w:rPr>
            </w:pPr>
            <w:r w:rsidRPr="007E45C1">
              <w:rPr>
                <w:lang w:val="lv-LV"/>
              </w:rPr>
              <w:t>5,5</w:t>
            </w:r>
          </w:p>
        </w:tc>
        <w:tc>
          <w:tcPr>
            <w:tcW w:w="893" w:type="pct"/>
            <w:tcBorders>
              <w:top w:val="single" w:sz="4" w:space="0" w:color="auto"/>
              <w:left w:val="single" w:sz="4" w:space="0" w:color="auto"/>
              <w:bottom w:val="single" w:sz="4" w:space="0" w:color="auto"/>
              <w:right w:val="single" w:sz="4" w:space="0" w:color="auto"/>
            </w:tcBorders>
            <w:hideMark/>
          </w:tcPr>
          <w:p w14:paraId="1708A63B" w14:textId="77777777" w:rsidR="00515B68" w:rsidRPr="007E45C1" w:rsidRDefault="00515B68" w:rsidP="006B0CAC">
            <w:pPr>
              <w:keepNext/>
              <w:jc w:val="center"/>
              <w:rPr>
                <w:lang w:val="lv-LV"/>
              </w:rPr>
            </w:pPr>
            <w:r w:rsidRPr="007E45C1">
              <w:rPr>
                <w:lang w:val="lv-LV"/>
              </w:rPr>
              <w:t>7,5</w:t>
            </w:r>
          </w:p>
        </w:tc>
        <w:tc>
          <w:tcPr>
            <w:tcW w:w="974" w:type="pct"/>
            <w:tcBorders>
              <w:top w:val="single" w:sz="4" w:space="0" w:color="auto"/>
              <w:left w:val="single" w:sz="4" w:space="0" w:color="auto"/>
              <w:bottom w:val="single" w:sz="4" w:space="0" w:color="auto"/>
              <w:right w:val="single" w:sz="4" w:space="0" w:color="auto"/>
            </w:tcBorders>
            <w:hideMark/>
          </w:tcPr>
          <w:p w14:paraId="41DDF528" w14:textId="77777777" w:rsidR="00515B68" w:rsidRPr="007E45C1" w:rsidRDefault="00515B68" w:rsidP="006B0CAC">
            <w:pPr>
              <w:keepNext/>
              <w:jc w:val="center"/>
              <w:rPr>
                <w:lang w:val="lv-LV"/>
              </w:rPr>
            </w:pPr>
            <w:r w:rsidRPr="007E45C1">
              <w:rPr>
                <w:lang w:val="lv-LV"/>
              </w:rPr>
              <w:t>9,5</w:t>
            </w:r>
          </w:p>
        </w:tc>
      </w:tr>
      <w:tr w:rsidR="00515B68" w:rsidRPr="007E45C1" w14:paraId="16121D70" w14:textId="77777777" w:rsidTr="006B0CAC">
        <w:tc>
          <w:tcPr>
            <w:tcW w:w="1520" w:type="pct"/>
            <w:tcBorders>
              <w:top w:val="single" w:sz="4" w:space="0" w:color="auto"/>
              <w:left w:val="single" w:sz="4" w:space="0" w:color="auto"/>
              <w:bottom w:val="single" w:sz="4" w:space="0" w:color="auto"/>
              <w:right w:val="single" w:sz="4" w:space="0" w:color="auto"/>
            </w:tcBorders>
            <w:hideMark/>
          </w:tcPr>
          <w:p w14:paraId="1EB0D199" w14:textId="77777777" w:rsidR="00515B68" w:rsidRPr="007E45C1" w:rsidRDefault="00515B68" w:rsidP="006B0CAC">
            <w:pPr>
              <w:rPr>
                <w:lang w:val="lv-LV"/>
              </w:rPr>
            </w:pPr>
            <w:r w:rsidRPr="007E45C1">
              <w:rPr>
                <w:lang w:val="lv-LV" w:bidi="he-IL"/>
              </w:rPr>
              <w:t>No 40 kg līdz &lt; 50 kg</w:t>
            </w:r>
          </w:p>
        </w:tc>
        <w:tc>
          <w:tcPr>
            <w:tcW w:w="720" w:type="pct"/>
            <w:tcBorders>
              <w:top w:val="single" w:sz="4" w:space="0" w:color="auto"/>
              <w:left w:val="single" w:sz="4" w:space="0" w:color="auto"/>
              <w:bottom w:val="single" w:sz="4" w:space="0" w:color="auto"/>
              <w:right w:val="single" w:sz="4" w:space="0" w:color="auto"/>
            </w:tcBorders>
            <w:hideMark/>
          </w:tcPr>
          <w:p w14:paraId="00659CBF" w14:textId="77777777" w:rsidR="00515B68" w:rsidRPr="007E45C1" w:rsidRDefault="00515B68" w:rsidP="006B0CAC">
            <w:pPr>
              <w:keepNext/>
              <w:jc w:val="center"/>
              <w:rPr>
                <w:lang w:val="lv-LV"/>
              </w:rPr>
            </w:pPr>
            <w:r w:rsidRPr="007E45C1">
              <w:rPr>
                <w:lang w:val="lv-LV"/>
              </w:rPr>
              <w:t>4,4</w:t>
            </w:r>
          </w:p>
        </w:tc>
        <w:tc>
          <w:tcPr>
            <w:tcW w:w="893" w:type="pct"/>
            <w:tcBorders>
              <w:top w:val="single" w:sz="4" w:space="0" w:color="auto"/>
              <w:left w:val="single" w:sz="4" w:space="0" w:color="auto"/>
              <w:bottom w:val="single" w:sz="4" w:space="0" w:color="auto"/>
              <w:right w:val="single" w:sz="4" w:space="0" w:color="auto"/>
            </w:tcBorders>
            <w:hideMark/>
          </w:tcPr>
          <w:p w14:paraId="553B0DC6" w14:textId="77777777" w:rsidR="00515B68" w:rsidRPr="007E45C1" w:rsidRDefault="00515B68" w:rsidP="006B0CAC">
            <w:pPr>
              <w:keepNext/>
              <w:jc w:val="center"/>
              <w:rPr>
                <w:lang w:val="lv-LV"/>
              </w:rPr>
            </w:pPr>
            <w:r w:rsidRPr="007E45C1">
              <w:rPr>
                <w:lang w:val="lv-LV"/>
              </w:rPr>
              <w:t>6,5</w:t>
            </w:r>
          </w:p>
        </w:tc>
        <w:tc>
          <w:tcPr>
            <w:tcW w:w="893" w:type="pct"/>
            <w:tcBorders>
              <w:top w:val="single" w:sz="4" w:space="0" w:color="auto"/>
              <w:left w:val="single" w:sz="4" w:space="0" w:color="auto"/>
              <w:bottom w:val="single" w:sz="4" w:space="0" w:color="auto"/>
              <w:right w:val="single" w:sz="4" w:space="0" w:color="auto"/>
            </w:tcBorders>
            <w:hideMark/>
          </w:tcPr>
          <w:p w14:paraId="558C3C39" w14:textId="77777777" w:rsidR="00515B68" w:rsidRPr="007E45C1" w:rsidRDefault="00515B68" w:rsidP="006B0CAC">
            <w:pPr>
              <w:keepNext/>
              <w:jc w:val="center"/>
              <w:rPr>
                <w:lang w:val="lv-LV"/>
              </w:rPr>
            </w:pPr>
            <w:r w:rsidRPr="007E45C1">
              <w:rPr>
                <w:lang w:val="lv-LV"/>
              </w:rPr>
              <w:t>9,0</w:t>
            </w:r>
          </w:p>
        </w:tc>
        <w:tc>
          <w:tcPr>
            <w:tcW w:w="974" w:type="pct"/>
            <w:tcBorders>
              <w:top w:val="single" w:sz="4" w:space="0" w:color="auto"/>
              <w:left w:val="single" w:sz="4" w:space="0" w:color="auto"/>
              <w:bottom w:val="single" w:sz="4" w:space="0" w:color="auto"/>
              <w:right w:val="single" w:sz="4" w:space="0" w:color="auto"/>
            </w:tcBorders>
            <w:hideMark/>
          </w:tcPr>
          <w:p w14:paraId="7FEF3005" w14:textId="77777777" w:rsidR="00515B68" w:rsidRPr="007E45C1" w:rsidRDefault="00515B68" w:rsidP="006B0CAC">
            <w:pPr>
              <w:keepNext/>
              <w:jc w:val="center"/>
              <w:rPr>
                <w:lang w:val="lv-LV"/>
              </w:rPr>
            </w:pPr>
            <w:r w:rsidRPr="007E45C1">
              <w:rPr>
                <w:lang w:val="lv-LV"/>
              </w:rPr>
              <w:t>11,0</w:t>
            </w:r>
          </w:p>
        </w:tc>
      </w:tr>
    </w:tbl>
    <w:p w14:paraId="500021A3" w14:textId="77777777" w:rsidR="00515B68" w:rsidRDefault="00515B68" w:rsidP="00732BE4">
      <w:pPr>
        <w:keepNext/>
        <w:keepLines/>
        <w:rPr>
          <w:lang w:val="lv-LV"/>
        </w:rPr>
      </w:pPr>
      <w:r>
        <w:rPr>
          <w:i/>
          <w:iCs/>
          <w:lang w:val="lv-LV"/>
        </w:rPr>
        <w:t>*</w:t>
      </w:r>
      <w:r w:rsidRPr="0005236C">
        <w:rPr>
          <w:i/>
          <w:iCs/>
          <w:lang w:val="lv-LV"/>
        </w:rPr>
        <w:t xml:space="preserve"> </w:t>
      </w:r>
      <w:r w:rsidRPr="00503B7B">
        <w:rPr>
          <w:lang w:val="lv-LV"/>
        </w:rPr>
        <w:t>vien</w:t>
      </w:r>
      <w:r w:rsidR="00B00C4C">
        <w:rPr>
          <w:lang w:val="lv-LV"/>
        </w:rPr>
        <w:t xml:space="preserve">as </w:t>
      </w:r>
      <w:r w:rsidRPr="00503B7B">
        <w:rPr>
          <w:lang w:val="lv-LV"/>
        </w:rPr>
        <w:t>reiz</w:t>
      </w:r>
      <w:r w:rsidR="00B00C4C">
        <w:rPr>
          <w:lang w:val="lv-LV"/>
        </w:rPr>
        <w:t>es</w:t>
      </w:r>
      <w:r w:rsidRPr="00503B7B">
        <w:rPr>
          <w:lang w:val="lv-LV"/>
        </w:rPr>
        <w:t xml:space="preserve"> deva (ml), kas jāievada 3</w:t>
      </w:r>
      <w:r>
        <w:rPr>
          <w:lang w:val="lv-LV"/>
        </w:rPr>
        <w:t> </w:t>
      </w:r>
      <w:r w:rsidRPr="00503B7B">
        <w:rPr>
          <w:lang w:val="lv-LV"/>
        </w:rPr>
        <w:t>reizes dienā</w:t>
      </w:r>
    </w:p>
    <w:p w14:paraId="30173CCA" w14:textId="77777777" w:rsidR="00515B68" w:rsidRDefault="00515B68" w:rsidP="00732BE4">
      <w:pPr>
        <w:keepNext/>
        <w:keepLines/>
        <w:rPr>
          <w:rStyle w:val="rynqvb"/>
          <w:i/>
          <w:iCs/>
          <w:lang w:val="lv-LV"/>
        </w:rPr>
      </w:pPr>
    </w:p>
    <w:p w14:paraId="0683CB4E" w14:textId="77777777" w:rsidR="00732BE4" w:rsidRPr="007E45C1" w:rsidRDefault="00732BE4" w:rsidP="00732BE4">
      <w:pPr>
        <w:keepNext/>
        <w:keepLines/>
        <w:rPr>
          <w:i/>
          <w:iCs/>
          <w:lang w:val="lv-LV"/>
        </w:rPr>
      </w:pPr>
      <w:r w:rsidRPr="007E45C1">
        <w:rPr>
          <w:rStyle w:val="rynqvb"/>
          <w:i/>
          <w:iCs/>
          <w:lang w:val="lv-LV"/>
        </w:rPr>
        <w:t>Izlaista deva</w:t>
      </w:r>
    </w:p>
    <w:p w14:paraId="091B327A" w14:textId="77777777" w:rsidR="00732BE4" w:rsidRPr="007E45C1" w:rsidRDefault="00732BE4" w:rsidP="00732BE4">
      <w:pPr>
        <w:keepNext/>
        <w:keepLines/>
        <w:rPr>
          <w:lang w:val="lv-LV"/>
        </w:rPr>
      </w:pPr>
    </w:p>
    <w:p w14:paraId="736C1C34" w14:textId="77777777" w:rsidR="00732BE4" w:rsidRPr="007E45C1" w:rsidRDefault="00732BE4" w:rsidP="00732BE4">
      <w:pPr>
        <w:keepNext/>
        <w:rPr>
          <w:lang w:val="lv-LV"/>
        </w:rPr>
      </w:pPr>
      <w:r w:rsidRPr="007E45C1">
        <w:rPr>
          <w:lang w:val="lv-LV"/>
        </w:rPr>
        <w:t>Ja deva tiek izlaista, ārstēšana jāturpina, lietojot nākamo devu ieplānotajā laikā.</w:t>
      </w:r>
    </w:p>
    <w:p w14:paraId="1582E556" w14:textId="77777777" w:rsidR="00732BE4" w:rsidRPr="007E45C1" w:rsidRDefault="00732BE4" w:rsidP="00732BE4">
      <w:pPr>
        <w:keepNext/>
        <w:rPr>
          <w:lang w:val="lv-LV"/>
        </w:rPr>
      </w:pPr>
    </w:p>
    <w:p w14:paraId="59A4E430" w14:textId="77777777" w:rsidR="00732BE4" w:rsidRPr="007E45C1" w:rsidRDefault="00732BE4" w:rsidP="00732BE4">
      <w:pPr>
        <w:keepNext/>
        <w:rPr>
          <w:i/>
          <w:lang w:val="lv-LV"/>
        </w:rPr>
      </w:pPr>
      <w:r w:rsidRPr="007E45C1">
        <w:rPr>
          <w:i/>
          <w:lang w:val="lv-LV"/>
        </w:rPr>
        <w:t>Ārstēšanas pārtraukšana</w:t>
      </w:r>
    </w:p>
    <w:p w14:paraId="25D2FE60" w14:textId="77777777" w:rsidR="00732BE4" w:rsidRPr="007E45C1" w:rsidRDefault="00732BE4" w:rsidP="00732BE4">
      <w:pPr>
        <w:keepNext/>
        <w:rPr>
          <w:i/>
          <w:lang w:val="lv-LV"/>
        </w:rPr>
      </w:pPr>
    </w:p>
    <w:p w14:paraId="2A7562CC" w14:textId="77777777" w:rsidR="00732BE4" w:rsidRPr="007E45C1" w:rsidRDefault="00732BE4" w:rsidP="00732BE4">
      <w:pPr>
        <w:keepNext/>
        <w:rPr>
          <w:lang w:val="lv-LV"/>
        </w:rPr>
      </w:pPr>
      <w:r w:rsidRPr="007E45C1">
        <w:rPr>
          <w:lang w:val="lv-LV"/>
        </w:rPr>
        <w:t>Ja ārstēšana jāpārtrauc uz 3 dienām vai ilgāk,</w:t>
      </w:r>
      <w:r w:rsidR="00D60402">
        <w:rPr>
          <w:lang w:val="lv-LV"/>
        </w:rPr>
        <w:t xml:space="preserve"> </w:t>
      </w:r>
      <w:r w:rsidRPr="007E45C1">
        <w:rPr>
          <w:lang w:val="lv-LV"/>
        </w:rPr>
        <w:t>ārstēšanu</w:t>
      </w:r>
      <w:r w:rsidR="00216FD4">
        <w:rPr>
          <w:lang w:val="lv-LV"/>
        </w:rPr>
        <w:t xml:space="preserve"> atsāk</w:t>
      </w:r>
      <w:r w:rsidRPr="007E45C1">
        <w:rPr>
          <w:lang w:val="lv-LV"/>
        </w:rPr>
        <w:t>, pielāgojot ķermeņa masai, kas atbilst 1 mg 3 reizes dienā 2 nedēļas</w:t>
      </w:r>
      <w:r w:rsidR="00D60402">
        <w:rPr>
          <w:lang w:val="lv-LV"/>
        </w:rPr>
        <w:t>,</w:t>
      </w:r>
      <w:r w:rsidRPr="007E45C1">
        <w:rPr>
          <w:lang w:val="lv-LV"/>
        </w:rPr>
        <w:t xml:space="preserve"> un turpina ārstēšanu ar iepriekš aprakstīto devas </w:t>
      </w:r>
      <w:r w:rsidR="00C61CA9">
        <w:rPr>
          <w:lang w:val="lv-LV"/>
        </w:rPr>
        <w:t>titrēšanas</w:t>
      </w:r>
      <w:r w:rsidRPr="007E45C1">
        <w:rPr>
          <w:lang w:val="lv-LV"/>
        </w:rPr>
        <w:t xml:space="preserve"> shēmu.</w:t>
      </w:r>
    </w:p>
    <w:p w14:paraId="745BEF3E" w14:textId="77777777" w:rsidR="00732BE4" w:rsidRPr="007E45C1" w:rsidRDefault="00732BE4" w:rsidP="00732BE4">
      <w:pPr>
        <w:rPr>
          <w:lang w:val="lv-LV"/>
        </w:rPr>
      </w:pPr>
    </w:p>
    <w:p w14:paraId="05F61424" w14:textId="77777777" w:rsidR="00732BE4" w:rsidRPr="007E45C1" w:rsidRDefault="00732BE4" w:rsidP="00732BE4">
      <w:pPr>
        <w:keepNext/>
        <w:rPr>
          <w:i/>
          <w:lang w:val="lv-LV"/>
        </w:rPr>
      </w:pPr>
      <w:r w:rsidRPr="007E45C1">
        <w:rPr>
          <w:i/>
          <w:lang w:val="lv-LV"/>
        </w:rPr>
        <w:lastRenderedPageBreak/>
        <w:t>Pāreja no fosfodiesterāzes-5 (PDE5) inhibitoriem uz riociguatu un otrādi</w:t>
      </w:r>
    </w:p>
    <w:p w14:paraId="4C6F4ADF" w14:textId="77777777" w:rsidR="00732BE4" w:rsidRPr="007E45C1" w:rsidRDefault="00732BE4" w:rsidP="00732BE4">
      <w:pPr>
        <w:keepNext/>
        <w:rPr>
          <w:iCs/>
          <w:u w:val="single"/>
          <w:lang w:val="lv-LV"/>
        </w:rPr>
      </w:pPr>
    </w:p>
    <w:p w14:paraId="649823C7" w14:textId="77777777" w:rsidR="00732BE4" w:rsidRPr="007E45C1" w:rsidRDefault="00732BE4" w:rsidP="00732BE4">
      <w:pPr>
        <w:keepNext/>
        <w:rPr>
          <w:lang w:val="lv-LV"/>
        </w:rPr>
      </w:pPr>
      <w:r w:rsidRPr="007E45C1">
        <w:rPr>
          <w:lang w:val="lv-LV"/>
        </w:rPr>
        <w:t>Sildenafila lietošana jāpārtrauc vismaz 24 stundas pirms riociguata lietošanas.</w:t>
      </w:r>
    </w:p>
    <w:p w14:paraId="3BA1702C" w14:textId="77777777" w:rsidR="00732BE4" w:rsidRPr="007E45C1" w:rsidRDefault="00732BE4" w:rsidP="00732BE4">
      <w:pPr>
        <w:keepNext/>
        <w:rPr>
          <w:lang w:val="lv-LV"/>
        </w:rPr>
      </w:pPr>
    </w:p>
    <w:p w14:paraId="3B590A85" w14:textId="77777777" w:rsidR="00732BE4" w:rsidRPr="007E45C1" w:rsidRDefault="00732BE4" w:rsidP="00732BE4">
      <w:pPr>
        <w:keepNext/>
        <w:rPr>
          <w:lang w:val="lv-LV"/>
        </w:rPr>
      </w:pPr>
      <w:r w:rsidRPr="007E45C1">
        <w:rPr>
          <w:lang w:val="lv-LV"/>
        </w:rPr>
        <w:t>Tadalafila lietošana jāpārtrauc vismaz 72 stundas pirms riociguata lietošanas.</w:t>
      </w:r>
    </w:p>
    <w:p w14:paraId="61F5758B" w14:textId="77777777" w:rsidR="00732BE4" w:rsidRPr="007E45C1" w:rsidRDefault="00732BE4" w:rsidP="00732BE4">
      <w:pPr>
        <w:keepNext/>
        <w:rPr>
          <w:lang w:val="lv-LV"/>
        </w:rPr>
      </w:pPr>
    </w:p>
    <w:p w14:paraId="20AB3E8C" w14:textId="77777777" w:rsidR="00732BE4" w:rsidRPr="007E45C1" w:rsidRDefault="00732BE4" w:rsidP="00732BE4">
      <w:pPr>
        <w:keepNext/>
        <w:rPr>
          <w:lang w:val="lv-LV"/>
        </w:rPr>
      </w:pPr>
      <w:r w:rsidRPr="007E45C1">
        <w:rPr>
          <w:lang w:val="lv-LV"/>
        </w:rPr>
        <w:t>Riociguata lietošana jāpārtrauc vismaz 24 stundas pirms PDE5 inhibitora lietošanas.</w:t>
      </w:r>
    </w:p>
    <w:p w14:paraId="648B4DA9" w14:textId="77777777" w:rsidR="00732BE4" w:rsidRPr="007E45C1" w:rsidRDefault="00732BE4" w:rsidP="00732BE4">
      <w:pPr>
        <w:keepNext/>
        <w:rPr>
          <w:lang w:val="lv-LV"/>
        </w:rPr>
      </w:pPr>
    </w:p>
    <w:p w14:paraId="4F2F2D34" w14:textId="77777777" w:rsidR="00732BE4" w:rsidRPr="007E45C1" w:rsidRDefault="00732BE4" w:rsidP="00732BE4">
      <w:pPr>
        <w:keepNext/>
        <w:rPr>
          <w:lang w:val="lv-LV"/>
        </w:rPr>
      </w:pPr>
      <w:r w:rsidRPr="007E45C1">
        <w:rPr>
          <w:lang w:val="lv-LV"/>
        </w:rPr>
        <w:t>Ieteicams kontrolēt hipotensijas pazīmes un simptomus pēc jebkādas pārejas (skatīt 4.3., 4.5. un 5.1. apakšpunktu).</w:t>
      </w:r>
    </w:p>
    <w:p w14:paraId="5FE5F171" w14:textId="77777777" w:rsidR="00121A96" w:rsidRDefault="00121A96" w:rsidP="00121A96">
      <w:pPr>
        <w:keepNext/>
        <w:spacing w:line="240" w:lineRule="auto"/>
        <w:rPr>
          <w:i/>
          <w:lang w:val="lv-LV"/>
        </w:rPr>
      </w:pPr>
    </w:p>
    <w:p w14:paraId="136C55D1" w14:textId="77777777" w:rsidR="00121A96" w:rsidRDefault="00121A96" w:rsidP="00121A96">
      <w:pPr>
        <w:keepNext/>
        <w:spacing w:line="240" w:lineRule="auto"/>
        <w:rPr>
          <w:i/>
          <w:iCs/>
          <w:lang w:val="lv-LV"/>
        </w:rPr>
      </w:pPr>
      <w:r w:rsidRPr="007E45C1">
        <w:rPr>
          <w:i/>
          <w:lang w:val="lv-LV"/>
        </w:rPr>
        <w:t xml:space="preserve">PAH pacienti </w:t>
      </w:r>
      <w:r w:rsidRPr="007E45C1">
        <w:rPr>
          <w:i/>
          <w:iCs/>
          <w:lang w:val="lv-LV"/>
        </w:rPr>
        <w:t xml:space="preserve">ar ķermeņa masu 50 kg </w:t>
      </w:r>
      <w:r w:rsidR="00022F40">
        <w:rPr>
          <w:i/>
          <w:iCs/>
          <w:lang w:val="lv-LV"/>
        </w:rPr>
        <w:t>un</w:t>
      </w:r>
      <w:r w:rsidRPr="007E45C1">
        <w:rPr>
          <w:i/>
          <w:iCs/>
          <w:lang w:val="lv-LV"/>
        </w:rPr>
        <w:t xml:space="preserve"> vairāk</w:t>
      </w:r>
    </w:p>
    <w:p w14:paraId="3E24FDA1" w14:textId="77777777" w:rsidR="00121A96" w:rsidRPr="007E45C1" w:rsidRDefault="00121A96" w:rsidP="00121A96">
      <w:pPr>
        <w:keepNext/>
        <w:spacing w:line="240" w:lineRule="auto"/>
        <w:rPr>
          <w:bCs/>
          <w:i/>
          <w:lang w:val="lv-LV"/>
        </w:rPr>
      </w:pPr>
    </w:p>
    <w:p w14:paraId="2C22E700" w14:textId="77777777" w:rsidR="00121A96" w:rsidRPr="007E45C1" w:rsidRDefault="00121A96" w:rsidP="00121A96">
      <w:pPr>
        <w:rPr>
          <w:lang w:val="lv-LV"/>
        </w:rPr>
      </w:pPr>
      <w:r w:rsidRPr="007E45C1">
        <w:rPr>
          <w:lang w:val="lv-LV"/>
        </w:rPr>
        <w:t xml:space="preserve">Adempas ir pieejams </w:t>
      </w:r>
      <w:r w:rsidR="004B1ED2" w:rsidRPr="007E45C1">
        <w:rPr>
          <w:lang w:val="lv-LV"/>
        </w:rPr>
        <w:t xml:space="preserve">arī </w:t>
      </w:r>
      <w:r w:rsidRPr="007E45C1">
        <w:rPr>
          <w:lang w:val="lv-LV"/>
        </w:rPr>
        <w:t xml:space="preserve">tablešu formā, lai ārstētu pediatriskos pacientus ar ķermeņa masu 50 kg un vairāk. Sīkāku informāciju skatīt Adempas tablešu zāļu aprakstā. Ķermeņa masas izmaiņu dēļ </w:t>
      </w:r>
      <w:r>
        <w:rPr>
          <w:lang w:val="lv-LV"/>
        </w:rPr>
        <w:t xml:space="preserve">terapija </w:t>
      </w:r>
      <w:r w:rsidRPr="007E45C1">
        <w:rPr>
          <w:lang w:val="lv-LV"/>
        </w:rPr>
        <w:t>pacienti</w:t>
      </w:r>
      <w:r>
        <w:rPr>
          <w:lang w:val="lv-LV"/>
        </w:rPr>
        <w:t>em</w:t>
      </w:r>
      <w:r w:rsidRPr="007E45C1">
        <w:rPr>
          <w:lang w:val="lv-LV"/>
        </w:rPr>
        <w:t xml:space="preserve"> var </w:t>
      </w:r>
      <w:r>
        <w:rPr>
          <w:lang w:val="lv-LV"/>
        </w:rPr>
        <w:t>tikt mainīta</w:t>
      </w:r>
      <w:r w:rsidRPr="007E45C1">
        <w:rPr>
          <w:lang w:val="lv-LV"/>
        </w:rPr>
        <w:t xml:space="preserve"> no suspensijas iekšķīgai lietošanai uz tabletēm</w:t>
      </w:r>
      <w:r w:rsidR="00F75080">
        <w:rPr>
          <w:lang w:val="lv-LV"/>
        </w:rPr>
        <w:t xml:space="preserve"> un otrādi</w:t>
      </w:r>
      <w:r w:rsidRPr="007E45C1">
        <w:rPr>
          <w:lang w:val="lv-LV"/>
        </w:rPr>
        <w:t>.</w:t>
      </w:r>
    </w:p>
    <w:p w14:paraId="5204B8DA" w14:textId="77777777" w:rsidR="00732BE4" w:rsidRPr="007E45C1" w:rsidRDefault="00732BE4" w:rsidP="00732BE4">
      <w:pPr>
        <w:rPr>
          <w:lang w:val="lv-LV"/>
        </w:rPr>
      </w:pPr>
    </w:p>
    <w:p w14:paraId="1A345279" w14:textId="77777777" w:rsidR="00732BE4" w:rsidRPr="00B46BD0" w:rsidRDefault="00732BE4" w:rsidP="00732BE4">
      <w:pPr>
        <w:keepNext/>
        <w:suppressLineNumbers/>
        <w:rPr>
          <w:iCs/>
          <w:u w:val="single"/>
          <w:lang w:val="lv-LV"/>
        </w:rPr>
      </w:pPr>
      <w:r w:rsidRPr="00B46BD0">
        <w:rPr>
          <w:iCs/>
          <w:u w:val="single"/>
          <w:lang w:val="lv-LV"/>
        </w:rPr>
        <w:t>Īpašas pacientu grupas</w:t>
      </w:r>
    </w:p>
    <w:p w14:paraId="644CA62D" w14:textId="77777777" w:rsidR="00732BE4" w:rsidRPr="007E45C1" w:rsidRDefault="00732BE4" w:rsidP="00732BE4">
      <w:pPr>
        <w:keepNext/>
        <w:suppressLineNumbers/>
        <w:rPr>
          <w:i/>
          <w:lang w:val="lv-LV"/>
        </w:rPr>
      </w:pPr>
    </w:p>
    <w:p w14:paraId="6B8FEB5B" w14:textId="77777777" w:rsidR="00732BE4" w:rsidRPr="007E45C1" w:rsidRDefault="00732BE4" w:rsidP="00732BE4">
      <w:pPr>
        <w:keepNext/>
        <w:suppressLineNumbers/>
        <w:spacing w:line="240" w:lineRule="atLeast"/>
        <w:rPr>
          <w:i/>
          <w:lang w:val="lv-LV"/>
        </w:rPr>
      </w:pPr>
      <w:r w:rsidRPr="007E45C1">
        <w:rPr>
          <w:lang w:val="lv-LV"/>
        </w:rPr>
        <w:t xml:space="preserve">Izmantojot individuālu devas </w:t>
      </w:r>
      <w:r w:rsidR="00F11EEA">
        <w:rPr>
          <w:lang w:val="lv-LV"/>
        </w:rPr>
        <w:t>titrēšanu</w:t>
      </w:r>
      <w:r w:rsidRPr="007E45C1">
        <w:rPr>
          <w:lang w:val="lv-LV"/>
        </w:rPr>
        <w:t xml:space="preserve"> ārstēšanas sākumā, devu iespējams pielāgot pacienta vajadzībām.</w:t>
      </w:r>
    </w:p>
    <w:p w14:paraId="0B44E830" w14:textId="77777777" w:rsidR="00732BE4" w:rsidRPr="007E45C1" w:rsidRDefault="00732BE4" w:rsidP="00732BE4">
      <w:pPr>
        <w:spacing w:line="240" w:lineRule="atLeast"/>
        <w:rPr>
          <w:lang w:val="lv-LV"/>
        </w:rPr>
      </w:pPr>
    </w:p>
    <w:p w14:paraId="6D8C4317" w14:textId="77777777" w:rsidR="00732BE4" w:rsidRPr="007E45C1" w:rsidRDefault="00732BE4" w:rsidP="00732BE4">
      <w:pPr>
        <w:keepNext/>
        <w:suppressLineNumbers/>
        <w:autoSpaceDE w:val="0"/>
        <w:autoSpaceDN w:val="0"/>
        <w:adjustRightInd w:val="0"/>
        <w:spacing w:line="240" w:lineRule="atLeast"/>
        <w:rPr>
          <w:lang w:val="lv-LV"/>
        </w:rPr>
      </w:pPr>
      <w:r w:rsidRPr="007E45C1">
        <w:rPr>
          <w:i/>
          <w:lang w:val="lv-LV"/>
        </w:rPr>
        <w:t>Aknu darbības traucējumi</w:t>
      </w:r>
    </w:p>
    <w:p w14:paraId="38F6B866" w14:textId="77777777" w:rsidR="00732BE4" w:rsidRPr="007E45C1" w:rsidRDefault="00732BE4" w:rsidP="00732BE4">
      <w:pPr>
        <w:keepNext/>
        <w:tabs>
          <w:tab w:val="clear" w:pos="567"/>
        </w:tabs>
        <w:spacing w:line="240" w:lineRule="atLeast"/>
        <w:rPr>
          <w:lang w:val="lv-LV"/>
        </w:rPr>
      </w:pPr>
      <w:r w:rsidRPr="007E45C1">
        <w:rPr>
          <w:lang w:val="lv-LV"/>
        </w:rPr>
        <w:t xml:space="preserve">Pacientiem ar smagiem aknu darbības traucējumiem (C klase pēc </w:t>
      </w:r>
      <w:r w:rsidRPr="007E45C1">
        <w:rPr>
          <w:i/>
          <w:lang w:val="lv-LV"/>
        </w:rPr>
        <w:t>Child Pugh</w:t>
      </w:r>
      <w:r w:rsidRPr="007E45C1">
        <w:rPr>
          <w:lang w:val="lv-LV"/>
        </w:rPr>
        <w:t xml:space="preserve"> klasifikācijas) pētījumi nav veikti, tāpēc šiem pacientiem riociguata lietošana ir kontrindicēta (skatīt 4.3. apakšpunktu). Pacientiem ar vidēji smagiem aknu darbības traucējumiem (B klase pēc </w:t>
      </w:r>
      <w:r w:rsidRPr="007E45C1">
        <w:rPr>
          <w:i/>
          <w:lang w:val="lv-LV"/>
        </w:rPr>
        <w:t>Child Pugh</w:t>
      </w:r>
      <w:r w:rsidRPr="007E45C1">
        <w:rPr>
          <w:lang w:val="lv-LV"/>
        </w:rPr>
        <w:t xml:space="preserve"> klasifikācijas) konstatēta lielāka šo zāļu iedarbība (skatīt 5.2. apakšpunktu). Īpaša piesardzība jāievēro individuālās devas </w:t>
      </w:r>
      <w:r w:rsidR="00F11EEA">
        <w:rPr>
          <w:lang w:val="lv-LV"/>
        </w:rPr>
        <w:t>titrēšanas</w:t>
      </w:r>
      <w:r w:rsidRPr="007E45C1">
        <w:rPr>
          <w:lang w:val="lv-LV"/>
        </w:rPr>
        <w:t xml:space="preserve"> laikā.</w:t>
      </w:r>
    </w:p>
    <w:p w14:paraId="6C0D0262" w14:textId="77777777" w:rsidR="00732BE4" w:rsidRPr="007E45C1" w:rsidRDefault="00732BE4" w:rsidP="00732BE4">
      <w:pPr>
        <w:keepNext/>
        <w:tabs>
          <w:tab w:val="clear" w:pos="567"/>
        </w:tabs>
        <w:spacing w:line="240" w:lineRule="atLeast"/>
        <w:rPr>
          <w:lang w:val="lv-LV"/>
        </w:rPr>
      </w:pPr>
      <w:r w:rsidRPr="007E45C1">
        <w:rPr>
          <w:lang w:val="lv-LV"/>
        </w:rPr>
        <w:t>Klīniskie dati par lietošanu bērniem un pusaudžiem līdz 18 gadu vecumam ar aknu darbības traucējumiem nav pieejami.</w:t>
      </w:r>
    </w:p>
    <w:p w14:paraId="4A2167EE" w14:textId="77777777" w:rsidR="00732BE4" w:rsidRPr="007E45C1" w:rsidRDefault="00732BE4" w:rsidP="00732BE4">
      <w:pPr>
        <w:rPr>
          <w:i/>
          <w:lang w:val="lv-LV"/>
        </w:rPr>
      </w:pPr>
    </w:p>
    <w:p w14:paraId="7E9CF8E3" w14:textId="77777777" w:rsidR="00732BE4" w:rsidRPr="007E45C1" w:rsidRDefault="00732BE4" w:rsidP="00732BE4">
      <w:pPr>
        <w:keepNext/>
        <w:suppressLineNumbers/>
        <w:autoSpaceDE w:val="0"/>
        <w:autoSpaceDN w:val="0"/>
        <w:adjustRightInd w:val="0"/>
        <w:rPr>
          <w:lang w:val="lv-LV"/>
        </w:rPr>
      </w:pPr>
      <w:r w:rsidRPr="007E45C1">
        <w:rPr>
          <w:i/>
          <w:lang w:val="lv-LV"/>
        </w:rPr>
        <w:t>Nieru darbības traucējumi</w:t>
      </w:r>
    </w:p>
    <w:p w14:paraId="67051E17" w14:textId="77777777" w:rsidR="00732BE4" w:rsidRPr="007E45C1" w:rsidRDefault="00732BE4" w:rsidP="00732BE4">
      <w:pPr>
        <w:suppressLineNumbers/>
        <w:autoSpaceDE w:val="0"/>
        <w:autoSpaceDN w:val="0"/>
        <w:adjustRightInd w:val="0"/>
        <w:rPr>
          <w:lang w:val="lv-LV"/>
        </w:rPr>
      </w:pPr>
      <w:r w:rsidRPr="007E45C1">
        <w:rPr>
          <w:lang w:val="lv-LV"/>
        </w:rPr>
        <w:t xml:space="preserve">Dati par pacientiem ar smagiem nieru darbības traucējumiem (kreatinīna klīrenss &lt; 30 ml/min) ir </w:t>
      </w:r>
      <w:r w:rsidR="00C61CA9">
        <w:rPr>
          <w:lang w:val="lv-LV"/>
        </w:rPr>
        <w:t>ierobežoti</w:t>
      </w:r>
      <w:r w:rsidRPr="007E45C1">
        <w:rPr>
          <w:lang w:val="lv-LV"/>
        </w:rPr>
        <w:t>, un nav datu par pacientiem, kuriem tiek veikta dialīze. Tāpēc riociguata lietošana šiem pacientiem nav ieteicama (skatīt 4.4. apakšpunktu).</w:t>
      </w:r>
    </w:p>
    <w:p w14:paraId="4A603B7C"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Pacientiem ar viegliem un vidēji smagiem nieru darbības traucējumiem (kreatinīna klīrenss &lt; 80</w:t>
      </w:r>
      <w:r w:rsidRPr="007E45C1">
        <w:rPr>
          <w:sz w:val="22"/>
          <w:szCs w:val="22"/>
          <w:lang w:val="lv-LV"/>
        </w:rPr>
        <w:noBreakHyphen/>
        <w:t xml:space="preserve">30 ml/min) </w:t>
      </w:r>
      <w:r w:rsidR="00C61CA9">
        <w:rPr>
          <w:sz w:val="22"/>
          <w:szCs w:val="22"/>
          <w:lang w:val="lv-LV"/>
        </w:rPr>
        <w:t>ir</w:t>
      </w:r>
      <w:r w:rsidRPr="007E45C1">
        <w:rPr>
          <w:sz w:val="22"/>
          <w:szCs w:val="22"/>
          <w:lang w:val="lv-LV"/>
        </w:rPr>
        <w:t xml:space="preserve"> lielāka šo zāļu iedarbība (skatīt 5.2. apakšpunktu). Pacientiem ar nieru darbības traucējumiem pastāv </w:t>
      </w:r>
      <w:r w:rsidR="00C61CA9">
        <w:rPr>
          <w:sz w:val="22"/>
          <w:szCs w:val="22"/>
          <w:lang w:val="lv-LV"/>
        </w:rPr>
        <w:t>augstāks</w:t>
      </w:r>
      <w:r w:rsidRPr="007E45C1">
        <w:rPr>
          <w:sz w:val="22"/>
          <w:szCs w:val="22"/>
          <w:lang w:val="lv-LV"/>
        </w:rPr>
        <w:t xml:space="preserve"> hipotensijas risks, tāpēc individuālās devas </w:t>
      </w:r>
      <w:r w:rsidR="00F10A00">
        <w:rPr>
          <w:sz w:val="22"/>
          <w:szCs w:val="22"/>
          <w:lang w:val="lv-LV"/>
        </w:rPr>
        <w:t>titrēšanas</w:t>
      </w:r>
      <w:r w:rsidRPr="007E45C1">
        <w:rPr>
          <w:sz w:val="22"/>
          <w:szCs w:val="22"/>
          <w:lang w:val="lv-LV"/>
        </w:rPr>
        <w:t xml:space="preserve"> laikā </w:t>
      </w:r>
      <w:r w:rsidR="00C61CA9">
        <w:rPr>
          <w:sz w:val="22"/>
          <w:szCs w:val="22"/>
          <w:lang w:val="lv-LV"/>
        </w:rPr>
        <w:t xml:space="preserve">ir </w:t>
      </w:r>
      <w:r w:rsidRPr="007E45C1">
        <w:rPr>
          <w:sz w:val="22"/>
          <w:szCs w:val="22"/>
          <w:lang w:val="lv-LV"/>
        </w:rPr>
        <w:t>jāievēro īpaša piesardzība.</w:t>
      </w:r>
    </w:p>
    <w:p w14:paraId="68D6E9CC" w14:textId="77777777" w:rsidR="00732BE4" w:rsidRPr="007E45C1" w:rsidRDefault="00732BE4" w:rsidP="00732BE4">
      <w:pPr>
        <w:keepNext/>
        <w:tabs>
          <w:tab w:val="clear" w:pos="567"/>
        </w:tabs>
        <w:spacing w:line="240" w:lineRule="atLeast"/>
        <w:rPr>
          <w:lang w:val="lv-LV"/>
        </w:rPr>
      </w:pPr>
      <w:r w:rsidRPr="007E45C1">
        <w:rPr>
          <w:lang w:val="lv-LV"/>
        </w:rPr>
        <w:t>Klīniskie dati par lietošanu bērniem un pusaudžiem līdz 18 gadu vecumam ar nieru darbības traucējumiem nav pieejami.</w:t>
      </w:r>
    </w:p>
    <w:p w14:paraId="17D42A94" w14:textId="77777777" w:rsidR="00732BE4" w:rsidRPr="007E45C1" w:rsidRDefault="00732BE4" w:rsidP="00732BE4">
      <w:pPr>
        <w:pStyle w:val="BayerBodyTextFull"/>
        <w:spacing w:before="0" w:after="0"/>
        <w:rPr>
          <w:sz w:val="22"/>
          <w:szCs w:val="22"/>
          <w:lang w:val="lv-LV"/>
        </w:rPr>
      </w:pPr>
    </w:p>
    <w:p w14:paraId="41721FB8" w14:textId="77777777" w:rsidR="00732BE4" w:rsidRPr="007E45C1" w:rsidRDefault="00732BE4" w:rsidP="00732BE4">
      <w:pPr>
        <w:pStyle w:val="BayerBodyTextFull"/>
        <w:keepNext/>
        <w:spacing w:before="0" w:after="0"/>
        <w:rPr>
          <w:i/>
          <w:sz w:val="22"/>
          <w:szCs w:val="22"/>
          <w:lang w:val="lv-LV"/>
        </w:rPr>
      </w:pPr>
      <w:r w:rsidRPr="007E45C1">
        <w:rPr>
          <w:i/>
          <w:sz w:val="22"/>
          <w:szCs w:val="22"/>
          <w:lang w:val="lv-LV"/>
        </w:rPr>
        <w:t xml:space="preserve">Pacienti, kuri lieto stabilas spēcīgu CYP/P glikoproteīna (P-gp) un krūts vēža rezistences proteīna (BCRP- breast cancer resistance protein) </w:t>
      </w:r>
      <w:r w:rsidR="00C61CA9">
        <w:rPr>
          <w:i/>
          <w:sz w:val="22"/>
          <w:szCs w:val="22"/>
          <w:lang w:val="lv-LV"/>
        </w:rPr>
        <w:t xml:space="preserve">inhibitoru </w:t>
      </w:r>
      <w:r w:rsidRPr="007E45C1">
        <w:rPr>
          <w:i/>
          <w:sz w:val="22"/>
          <w:szCs w:val="22"/>
          <w:lang w:val="lv-LV"/>
        </w:rPr>
        <w:t>devas</w:t>
      </w:r>
    </w:p>
    <w:p w14:paraId="5237B946"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Riociguata vienlaicīga lietošana ar spēcīgiem citohroma CYP grupas enzīmiem un P-gp/BCRP inhibitoriem, piemēram, azolu grupas pretsēnīšu līdzekļiem (piem., ketokonazolu, itrakonazolu) vai HIV proteāzes inhibitoriem (piem., ritonavīru), pastiprina riociguata iedarbību (skatīt 4.5. apakšpunktu). Uzsākot riociguata lietošanu pacientiem, kuri lieto stabilas spēcīgu CYP un P</w:t>
      </w:r>
      <w:r w:rsidR="00787EC8">
        <w:rPr>
          <w:sz w:val="22"/>
          <w:szCs w:val="22"/>
          <w:vertAlign w:val="subscript"/>
          <w:lang w:val="lv-LV"/>
        </w:rPr>
        <w:t>-</w:t>
      </w:r>
      <w:r w:rsidRPr="007E45C1">
        <w:rPr>
          <w:sz w:val="22"/>
          <w:szCs w:val="22"/>
          <w:lang w:val="lv-LV"/>
        </w:rPr>
        <w:t>gp/BCRP inhibitoru devas, jāapsver sākuma deva, pielāgojot ķermeņa masai, kas atbilst 0,5</w:t>
      </w:r>
      <w:r w:rsidR="00022F40">
        <w:rPr>
          <w:sz w:val="22"/>
          <w:szCs w:val="22"/>
          <w:lang w:val="lv-LV"/>
        </w:rPr>
        <w:t> </w:t>
      </w:r>
      <w:r w:rsidRPr="007E45C1">
        <w:rPr>
          <w:sz w:val="22"/>
          <w:szCs w:val="22"/>
          <w:lang w:val="lv-LV"/>
        </w:rPr>
        <w:t xml:space="preserve">mg suspensijas iekšķīgai lietošanai devai 3 reizes dienā (skatīt </w:t>
      </w:r>
      <w:r w:rsidR="00121A96">
        <w:rPr>
          <w:sz w:val="22"/>
          <w:szCs w:val="22"/>
          <w:lang w:val="lv-LV"/>
        </w:rPr>
        <w:t>2</w:t>
      </w:r>
      <w:r w:rsidRPr="007E45C1">
        <w:rPr>
          <w:sz w:val="22"/>
          <w:szCs w:val="22"/>
          <w:lang w:val="lv-LV"/>
        </w:rPr>
        <w:t>. tabulu) hipotensijas riska mazināšanai. Gan uzsākot terapiju, gan ārstēšanas laikā ir nepieciešams kontrolēt hipotensijas pazīmes un simptomus. Ja pacientam rodas hipotensijas pazīmes vai simptomi, lietojot riociguata devu, kas pielāgota ķermeņa masai un atbilst 1,0 mg, vai lielāku suspensijas iekšķīgai lietošanai devu (skatīt 1. tabulu</w:t>
      </w:r>
      <w:r w:rsidR="00F35924">
        <w:rPr>
          <w:sz w:val="22"/>
          <w:szCs w:val="22"/>
          <w:lang w:val="lv-LV"/>
        </w:rPr>
        <w:t xml:space="preserve"> un 2</w:t>
      </w:r>
      <w:r w:rsidR="00F35924" w:rsidRPr="007E45C1">
        <w:rPr>
          <w:sz w:val="22"/>
          <w:szCs w:val="22"/>
          <w:lang w:val="lv-LV"/>
        </w:rPr>
        <w:t>. tabulu</w:t>
      </w:r>
      <w:r w:rsidRPr="007E45C1">
        <w:rPr>
          <w:sz w:val="22"/>
          <w:szCs w:val="22"/>
          <w:lang w:val="lv-LV"/>
        </w:rPr>
        <w:t>), jāapsver devas samazināšana (skatīt 4.5. apakšpunktu).</w:t>
      </w:r>
    </w:p>
    <w:p w14:paraId="3ECB8DB1" w14:textId="77777777" w:rsidR="00732BE4" w:rsidRPr="007E45C1" w:rsidRDefault="00732BE4" w:rsidP="00732BE4">
      <w:pPr>
        <w:pStyle w:val="BayerBodyTextFull"/>
        <w:widowControl w:val="0"/>
        <w:spacing w:before="0" w:after="0"/>
        <w:rPr>
          <w:sz w:val="22"/>
          <w:szCs w:val="22"/>
          <w:lang w:val="lv-LV"/>
        </w:rPr>
      </w:pPr>
      <w:r w:rsidRPr="007E45C1">
        <w:rPr>
          <w:snapToGrid/>
          <w:sz w:val="22"/>
          <w:szCs w:val="22"/>
          <w:lang w:val="lv-LV" w:eastAsia="en-US"/>
        </w:rPr>
        <w:t>Klīniskie dati par bērniem un pusaudžiem līdz 18 gadu vecumam, kuri vienlaicīgi saņem sistēmisku ārstēšanu ar spēcīgiem CYP/P-gp un BCRP inhibitoriem, nav pieejami.</w:t>
      </w:r>
    </w:p>
    <w:p w14:paraId="2207A249" w14:textId="77777777" w:rsidR="00732BE4" w:rsidRDefault="00732BE4" w:rsidP="00732BE4">
      <w:pPr>
        <w:pStyle w:val="BayerBodyTextFull"/>
        <w:spacing w:before="0" w:after="0"/>
        <w:rPr>
          <w:sz w:val="22"/>
          <w:szCs w:val="22"/>
          <w:lang w:val="lv-LV"/>
        </w:rPr>
      </w:pPr>
    </w:p>
    <w:p w14:paraId="19E97BFA" w14:textId="77777777" w:rsidR="00121A96" w:rsidRDefault="00121A96" w:rsidP="00732BE4">
      <w:pPr>
        <w:pStyle w:val="BayerBodyTextFull"/>
        <w:spacing w:before="0" w:after="0"/>
        <w:rPr>
          <w:b/>
          <w:bCs/>
          <w:lang w:val="lv-LV"/>
        </w:rPr>
      </w:pPr>
      <w:r w:rsidRPr="00B46BD0">
        <w:rPr>
          <w:b/>
          <w:bCs/>
          <w:sz w:val="22"/>
          <w:szCs w:val="22"/>
          <w:lang w:val="lv-LV"/>
        </w:rPr>
        <w:lastRenderedPageBreak/>
        <w:t>2. tabula</w:t>
      </w:r>
      <w:r>
        <w:rPr>
          <w:sz w:val="22"/>
          <w:szCs w:val="22"/>
          <w:lang w:val="lv-LV"/>
        </w:rPr>
        <w:t xml:space="preserve">. </w:t>
      </w:r>
      <w:r w:rsidRPr="007E45C1">
        <w:rPr>
          <w:b/>
          <w:bCs/>
          <w:lang w:val="lv-LV"/>
        </w:rPr>
        <w:t xml:space="preserve">Atbilstoši ķermeņa masai pielāgota Adempas deva </w:t>
      </w:r>
      <w:r>
        <w:rPr>
          <w:b/>
          <w:bCs/>
          <w:lang w:val="lv-LV"/>
        </w:rPr>
        <w:t xml:space="preserve">pediatriskajiem </w:t>
      </w:r>
      <w:r w:rsidRPr="007E45C1">
        <w:rPr>
          <w:b/>
          <w:bCs/>
          <w:lang w:val="lv-LV"/>
        </w:rPr>
        <w:t>pacientiem ar ķermeņa masu līdz 50 kg</w:t>
      </w:r>
      <w:r>
        <w:rPr>
          <w:b/>
          <w:bCs/>
          <w:lang w:val="lv-LV"/>
        </w:rPr>
        <w:t>, lai sasniegtu iedarbību, kas līdzvērtīga 0,5 mg iedarbībai pieaugušajiem</w:t>
      </w:r>
    </w:p>
    <w:p w14:paraId="2D45D4CD" w14:textId="77777777" w:rsidR="00121A96" w:rsidRDefault="00121A96" w:rsidP="00732BE4">
      <w:pPr>
        <w:pStyle w:val="BayerBodyTextFull"/>
        <w:spacing w:before="0" w:after="0"/>
        <w:rPr>
          <w:b/>
          <w:bCs/>
          <w:lang w:val="lv-LV"/>
        </w:rPr>
      </w:pPr>
    </w:p>
    <w:tbl>
      <w:tblPr>
        <w:tblStyle w:val="TableGrid1"/>
        <w:tblW w:w="5006" w:type="pct"/>
        <w:tblInd w:w="-5" w:type="dxa"/>
        <w:tblLayout w:type="fixed"/>
        <w:tblLook w:val="04A0" w:firstRow="1" w:lastRow="0" w:firstColumn="1" w:lastColumn="0" w:noHBand="0" w:noVBand="1"/>
      </w:tblPr>
      <w:tblGrid>
        <w:gridCol w:w="2071"/>
        <w:gridCol w:w="1401"/>
        <w:gridCol w:w="1400"/>
        <w:gridCol w:w="1400"/>
        <w:gridCol w:w="1400"/>
        <w:gridCol w:w="1400"/>
      </w:tblGrid>
      <w:tr w:rsidR="00121A96" w:rsidRPr="00121A96" w14:paraId="5FADC49F" w14:textId="77777777" w:rsidTr="006B0CAC">
        <w:tc>
          <w:tcPr>
            <w:tcW w:w="2071" w:type="dxa"/>
          </w:tcPr>
          <w:p w14:paraId="6B01920A" w14:textId="77777777" w:rsidR="00121A96" w:rsidRPr="00121A96" w:rsidRDefault="00121A96" w:rsidP="00121A96">
            <w:pPr>
              <w:rPr>
                <w:snapToGrid/>
                <w:lang w:eastAsia="en-US"/>
              </w:rPr>
            </w:pPr>
            <w:r>
              <w:rPr>
                <w:b/>
                <w:snapToGrid/>
                <w:lang w:eastAsia="en-US"/>
              </w:rPr>
              <w:t>Kermeņa masa</w:t>
            </w:r>
          </w:p>
        </w:tc>
        <w:tc>
          <w:tcPr>
            <w:tcW w:w="1401" w:type="dxa"/>
          </w:tcPr>
          <w:p w14:paraId="364C741B" w14:textId="77777777" w:rsidR="00121A96" w:rsidRPr="00121A96" w:rsidRDefault="00121A96" w:rsidP="00121A96">
            <w:pPr>
              <w:rPr>
                <w:snapToGrid/>
                <w:lang w:eastAsia="en-US"/>
              </w:rPr>
            </w:pPr>
            <w:r>
              <w:rPr>
                <w:snapToGrid/>
                <w:szCs w:val="24"/>
                <w:lang w:eastAsia="en-US" w:bidi="he-IL"/>
              </w:rPr>
              <w:t xml:space="preserve">No </w:t>
            </w:r>
            <w:r w:rsidRPr="00121A96">
              <w:rPr>
                <w:snapToGrid/>
                <w:szCs w:val="24"/>
                <w:lang w:eastAsia="en-US" w:bidi="he-IL"/>
              </w:rPr>
              <w:t xml:space="preserve">12 kg </w:t>
            </w:r>
            <w:r>
              <w:rPr>
                <w:snapToGrid/>
                <w:szCs w:val="24"/>
                <w:lang w:eastAsia="en-US" w:bidi="he-IL"/>
              </w:rPr>
              <w:t>līdz </w:t>
            </w:r>
            <w:r w:rsidRPr="00121A96">
              <w:rPr>
                <w:snapToGrid/>
                <w:szCs w:val="24"/>
                <w:lang w:eastAsia="en-US" w:bidi="he-IL"/>
              </w:rPr>
              <w:t>&lt; 20 kg</w:t>
            </w:r>
          </w:p>
        </w:tc>
        <w:tc>
          <w:tcPr>
            <w:tcW w:w="1400" w:type="dxa"/>
          </w:tcPr>
          <w:p w14:paraId="2E0F0DFF" w14:textId="77777777" w:rsidR="00121A96" w:rsidRPr="00121A96" w:rsidRDefault="00121A96" w:rsidP="00121A96">
            <w:pPr>
              <w:rPr>
                <w:snapToGrid/>
                <w:lang w:eastAsia="en-US"/>
              </w:rPr>
            </w:pPr>
            <w:r>
              <w:rPr>
                <w:snapToGrid/>
                <w:szCs w:val="24"/>
                <w:lang w:eastAsia="en-US" w:bidi="he-IL"/>
              </w:rPr>
              <w:t xml:space="preserve">No </w:t>
            </w:r>
            <w:r w:rsidRPr="00121A96">
              <w:rPr>
                <w:snapToGrid/>
                <w:szCs w:val="24"/>
                <w:lang w:eastAsia="en-US" w:bidi="he-IL"/>
              </w:rPr>
              <w:t xml:space="preserve">20 kg </w:t>
            </w:r>
            <w:r>
              <w:rPr>
                <w:snapToGrid/>
                <w:szCs w:val="24"/>
                <w:lang w:eastAsia="en-US" w:bidi="he-IL"/>
              </w:rPr>
              <w:t>līdz </w:t>
            </w:r>
            <w:r w:rsidRPr="00121A96">
              <w:rPr>
                <w:snapToGrid/>
                <w:szCs w:val="24"/>
                <w:lang w:eastAsia="en-US" w:bidi="he-IL"/>
              </w:rPr>
              <w:t>&lt; 25 kg</w:t>
            </w:r>
          </w:p>
        </w:tc>
        <w:tc>
          <w:tcPr>
            <w:tcW w:w="1400" w:type="dxa"/>
          </w:tcPr>
          <w:p w14:paraId="1298AF7B" w14:textId="77777777" w:rsidR="00121A96" w:rsidRPr="00121A96" w:rsidRDefault="00121A96" w:rsidP="00121A96">
            <w:pPr>
              <w:rPr>
                <w:snapToGrid/>
                <w:lang w:eastAsia="en-US"/>
              </w:rPr>
            </w:pPr>
            <w:r>
              <w:rPr>
                <w:snapToGrid/>
                <w:szCs w:val="24"/>
                <w:lang w:eastAsia="en-US" w:bidi="he-IL"/>
              </w:rPr>
              <w:t xml:space="preserve">No </w:t>
            </w:r>
            <w:r w:rsidRPr="00121A96">
              <w:rPr>
                <w:snapToGrid/>
                <w:szCs w:val="24"/>
                <w:lang w:eastAsia="en-US" w:bidi="he-IL"/>
              </w:rPr>
              <w:t xml:space="preserve">25 kg </w:t>
            </w:r>
            <w:r>
              <w:rPr>
                <w:snapToGrid/>
                <w:szCs w:val="24"/>
                <w:lang w:eastAsia="en-US" w:bidi="he-IL"/>
              </w:rPr>
              <w:t>līdz </w:t>
            </w:r>
            <w:r w:rsidRPr="00121A96">
              <w:rPr>
                <w:snapToGrid/>
                <w:szCs w:val="24"/>
                <w:lang w:eastAsia="en-US" w:bidi="he-IL"/>
              </w:rPr>
              <w:t>&lt; 30 kg</w:t>
            </w:r>
          </w:p>
        </w:tc>
        <w:tc>
          <w:tcPr>
            <w:tcW w:w="1400" w:type="dxa"/>
          </w:tcPr>
          <w:p w14:paraId="0690ABDF" w14:textId="77777777" w:rsidR="00121A96" w:rsidRPr="00121A96" w:rsidRDefault="00121A96" w:rsidP="00121A96">
            <w:pPr>
              <w:rPr>
                <w:snapToGrid/>
                <w:szCs w:val="24"/>
                <w:lang w:eastAsia="en-US" w:bidi="he-IL"/>
              </w:rPr>
            </w:pPr>
            <w:r>
              <w:rPr>
                <w:snapToGrid/>
                <w:szCs w:val="24"/>
                <w:lang w:eastAsia="en-US" w:bidi="he-IL"/>
              </w:rPr>
              <w:t xml:space="preserve">No </w:t>
            </w:r>
            <w:r w:rsidRPr="00121A96">
              <w:rPr>
                <w:snapToGrid/>
                <w:szCs w:val="24"/>
                <w:lang w:eastAsia="en-US" w:bidi="he-IL"/>
              </w:rPr>
              <w:t xml:space="preserve">30 kg </w:t>
            </w:r>
            <w:r>
              <w:rPr>
                <w:snapToGrid/>
                <w:szCs w:val="24"/>
                <w:lang w:eastAsia="en-US" w:bidi="he-IL"/>
              </w:rPr>
              <w:t>līdz </w:t>
            </w:r>
            <w:r w:rsidRPr="00121A96">
              <w:rPr>
                <w:snapToGrid/>
                <w:szCs w:val="24"/>
                <w:lang w:eastAsia="en-US" w:bidi="he-IL"/>
              </w:rPr>
              <w:t>&lt; 40 kg</w:t>
            </w:r>
          </w:p>
        </w:tc>
        <w:tc>
          <w:tcPr>
            <w:tcW w:w="1400" w:type="dxa"/>
          </w:tcPr>
          <w:p w14:paraId="771E479A" w14:textId="77777777" w:rsidR="00121A96" w:rsidRPr="00121A96" w:rsidRDefault="00121A96" w:rsidP="00121A96">
            <w:pPr>
              <w:rPr>
                <w:snapToGrid/>
                <w:lang w:eastAsia="en-US"/>
              </w:rPr>
            </w:pPr>
            <w:r>
              <w:rPr>
                <w:snapToGrid/>
                <w:szCs w:val="24"/>
                <w:lang w:eastAsia="en-US" w:bidi="he-IL"/>
              </w:rPr>
              <w:t xml:space="preserve">No </w:t>
            </w:r>
            <w:r w:rsidRPr="00121A96">
              <w:rPr>
                <w:snapToGrid/>
                <w:szCs w:val="24"/>
                <w:lang w:eastAsia="en-US" w:bidi="he-IL"/>
              </w:rPr>
              <w:t>40 kg</w:t>
            </w:r>
            <w:r>
              <w:rPr>
                <w:snapToGrid/>
                <w:szCs w:val="24"/>
                <w:lang w:eastAsia="en-US" w:bidi="he-IL"/>
              </w:rPr>
              <w:t xml:space="preserve"> līdz </w:t>
            </w:r>
            <w:r w:rsidRPr="00121A96">
              <w:rPr>
                <w:snapToGrid/>
                <w:szCs w:val="24"/>
                <w:lang w:eastAsia="en-US" w:bidi="he-IL"/>
              </w:rPr>
              <w:t>&lt; 50 kg</w:t>
            </w:r>
          </w:p>
        </w:tc>
      </w:tr>
      <w:tr w:rsidR="00121A96" w:rsidRPr="00121A96" w14:paraId="3377D6E6" w14:textId="77777777" w:rsidTr="006B0CAC">
        <w:tc>
          <w:tcPr>
            <w:tcW w:w="2071" w:type="dxa"/>
          </w:tcPr>
          <w:p w14:paraId="285CF456" w14:textId="77777777" w:rsidR="00121A96" w:rsidRPr="00121A96" w:rsidRDefault="00121A96" w:rsidP="00121A96">
            <w:pPr>
              <w:rPr>
                <w:b/>
                <w:bCs/>
                <w:snapToGrid/>
                <w:lang w:eastAsia="en-US"/>
              </w:rPr>
            </w:pPr>
            <w:r>
              <w:rPr>
                <w:b/>
                <w:bCs/>
                <w:snapToGrid/>
                <w:lang w:eastAsia="en-US"/>
              </w:rPr>
              <w:t xml:space="preserve">Atbilst </w:t>
            </w:r>
            <w:r w:rsidRPr="00121A96">
              <w:rPr>
                <w:b/>
                <w:bCs/>
                <w:snapToGrid/>
                <w:lang w:eastAsia="en-US"/>
              </w:rPr>
              <w:t>0.5 mg (m</w:t>
            </w:r>
            <w:r>
              <w:rPr>
                <w:b/>
                <w:bCs/>
                <w:snapToGrid/>
                <w:lang w:eastAsia="en-US"/>
              </w:rPr>
              <w:t>l</w:t>
            </w:r>
            <w:r w:rsidRPr="00121A96">
              <w:rPr>
                <w:b/>
                <w:bCs/>
                <w:snapToGrid/>
                <w:lang w:eastAsia="en-US"/>
              </w:rPr>
              <w:t>)*</w:t>
            </w:r>
          </w:p>
        </w:tc>
        <w:tc>
          <w:tcPr>
            <w:tcW w:w="1401" w:type="dxa"/>
          </w:tcPr>
          <w:p w14:paraId="1116424A" w14:textId="77777777" w:rsidR="00121A96" w:rsidRPr="00121A96" w:rsidRDefault="00121A96" w:rsidP="00121A96">
            <w:pPr>
              <w:rPr>
                <w:snapToGrid/>
                <w:lang w:eastAsia="en-US"/>
              </w:rPr>
            </w:pPr>
            <w:r w:rsidRPr="00121A96">
              <w:rPr>
                <w:snapToGrid/>
                <w:lang w:eastAsia="en-US"/>
              </w:rPr>
              <w:t>1</w:t>
            </w:r>
            <w:r>
              <w:rPr>
                <w:snapToGrid/>
                <w:lang w:eastAsia="en-US"/>
              </w:rPr>
              <w:t>,</w:t>
            </w:r>
            <w:r w:rsidRPr="00121A96">
              <w:rPr>
                <w:snapToGrid/>
                <w:lang w:eastAsia="en-US"/>
              </w:rPr>
              <w:t>0</w:t>
            </w:r>
          </w:p>
        </w:tc>
        <w:tc>
          <w:tcPr>
            <w:tcW w:w="1400" w:type="dxa"/>
          </w:tcPr>
          <w:p w14:paraId="1DF9C975" w14:textId="77777777" w:rsidR="00121A96" w:rsidRPr="00121A96" w:rsidRDefault="00121A96" w:rsidP="00121A96">
            <w:pPr>
              <w:rPr>
                <w:snapToGrid/>
                <w:lang w:eastAsia="en-US"/>
              </w:rPr>
            </w:pPr>
            <w:r w:rsidRPr="00121A96">
              <w:rPr>
                <w:snapToGrid/>
                <w:lang w:eastAsia="en-US"/>
              </w:rPr>
              <w:t>1</w:t>
            </w:r>
            <w:r>
              <w:rPr>
                <w:snapToGrid/>
                <w:lang w:eastAsia="en-US"/>
              </w:rPr>
              <w:t>,</w:t>
            </w:r>
            <w:r w:rsidRPr="00121A96">
              <w:rPr>
                <w:snapToGrid/>
                <w:lang w:eastAsia="en-US"/>
              </w:rPr>
              <w:t>2</w:t>
            </w:r>
          </w:p>
        </w:tc>
        <w:tc>
          <w:tcPr>
            <w:tcW w:w="1400" w:type="dxa"/>
          </w:tcPr>
          <w:p w14:paraId="12B2464D" w14:textId="77777777" w:rsidR="00121A96" w:rsidRPr="00121A96" w:rsidRDefault="00121A96" w:rsidP="00121A96">
            <w:pPr>
              <w:rPr>
                <w:snapToGrid/>
                <w:lang w:eastAsia="en-US"/>
              </w:rPr>
            </w:pPr>
            <w:r w:rsidRPr="00121A96">
              <w:rPr>
                <w:snapToGrid/>
                <w:lang w:eastAsia="en-US"/>
              </w:rPr>
              <w:t>1</w:t>
            </w:r>
            <w:r>
              <w:rPr>
                <w:snapToGrid/>
                <w:lang w:eastAsia="en-US"/>
              </w:rPr>
              <w:t>,</w:t>
            </w:r>
            <w:r w:rsidRPr="00121A96">
              <w:rPr>
                <w:snapToGrid/>
                <w:lang w:eastAsia="en-US"/>
              </w:rPr>
              <w:t>4</w:t>
            </w:r>
          </w:p>
        </w:tc>
        <w:tc>
          <w:tcPr>
            <w:tcW w:w="1400" w:type="dxa"/>
          </w:tcPr>
          <w:p w14:paraId="5C3FC5AC" w14:textId="77777777" w:rsidR="00121A96" w:rsidRPr="00121A96" w:rsidRDefault="00121A96" w:rsidP="00121A96">
            <w:pPr>
              <w:rPr>
                <w:snapToGrid/>
                <w:lang w:eastAsia="en-US"/>
              </w:rPr>
            </w:pPr>
            <w:r w:rsidRPr="00121A96">
              <w:rPr>
                <w:snapToGrid/>
                <w:lang w:eastAsia="en-US"/>
              </w:rPr>
              <w:t>1</w:t>
            </w:r>
            <w:r>
              <w:rPr>
                <w:snapToGrid/>
                <w:lang w:eastAsia="en-US"/>
              </w:rPr>
              <w:t>,</w:t>
            </w:r>
            <w:r w:rsidRPr="00121A96">
              <w:rPr>
                <w:snapToGrid/>
                <w:lang w:eastAsia="en-US"/>
              </w:rPr>
              <w:t>8</w:t>
            </w:r>
          </w:p>
        </w:tc>
        <w:tc>
          <w:tcPr>
            <w:tcW w:w="1400" w:type="dxa"/>
          </w:tcPr>
          <w:p w14:paraId="158F3F30" w14:textId="77777777" w:rsidR="00121A96" w:rsidRPr="00121A96" w:rsidRDefault="00121A96" w:rsidP="00121A96">
            <w:pPr>
              <w:rPr>
                <w:snapToGrid/>
                <w:lang w:eastAsia="en-US"/>
              </w:rPr>
            </w:pPr>
            <w:r w:rsidRPr="00121A96">
              <w:rPr>
                <w:snapToGrid/>
                <w:lang w:eastAsia="en-US"/>
              </w:rPr>
              <w:t>2</w:t>
            </w:r>
            <w:r>
              <w:rPr>
                <w:snapToGrid/>
                <w:lang w:eastAsia="en-US"/>
              </w:rPr>
              <w:t>,</w:t>
            </w:r>
            <w:r w:rsidRPr="00121A96">
              <w:rPr>
                <w:snapToGrid/>
                <w:lang w:eastAsia="en-US"/>
              </w:rPr>
              <w:t>2</w:t>
            </w:r>
          </w:p>
        </w:tc>
      </w:tr>
    </w:tbl>
    <w:p w14:paraId="177C13D1" w14:textId="77777777" w:rsidR="001E2D5A" w:rsidRPr="00D34F6F" w:rsidRDefault="001E2D5A" w:rsidP="001E2D5A">
      <w:pPr>
        <w:rPr>
          <w:lang w:val="lv-LV"/>
        </w:rPr>
      </w:pPr>
      <w:r>
        <w:rPr>
          <w:i/>
          <w:iCs/>
          <w:lang w:val="lv-LV"/>
        </w:rPr>
        <w:t>*</w:t>
      </w:r>
      <w:r w:rsidRPr="0005236C">
        <w:rPr>
          <w:i/>
          <w:iCs/>
          <w:lang w:val="lv-LV"/>
        </w:rPr>
        <w:t xml:space="preserve"> </w:t>
      </w:r>
      <w:r w:rsidRPr="00D34F6F">
        <w:rPr>
          <w:lang w:val="lv-LV"/>
        </w:rPr>
        <w:t>vien</w:t>
      </w:r>
      <w:r w:rsidR="00F10A00">
        <w:rPr>
          <w:lang w:val="lv-LV"/>
        </w:rPr>
        <w:t xml:space="preserve">as </w:t>
      </w:r>
      <w:r w:rsidRPr="00D34F6F">
        <w:rPr>
          <w:lang w:val="lv-LV"/>
        </w:rPr>
        <w:t>reiz</w:t>
      </w:r>
      <w:r w:rsidR="00F10A00">
        <w:rPr>
          <w:lang w:val="lv-LV"/>
        </w:rPr>
        <w:t>es</w:t>
      </w:r>
      <w:r w:rsidRPr="00D34F6F">
        <w:rPr>
          <w:lang w:val="lv-LV"/>
        </w:rPr>
        <w:t xml:space="preserve"> deva (ml), kas jāievada 3</w:t>
      </w:r>
      <w:r>
        <w:rPr>
          <w:lang w:val="lv-LV"/>
        </w:rPr>
        <w:t> </w:t>
      </w:r>
      <w:r w:rsidRPr="00D34F6F">
        <w:rPr>
          <w:lang w:val="lv-LV"/>
        </w:rPr>
        <w:t>reizes dienā</w:t>
      </w:r>
    </w:p>
    <w:p w14:paraId="0E10FFBD" w14:textId="77777777" w:rsidR="00121A96" w:rsidRPr="007E45C1" w:rsidRDefault="00121A96" w:rsidP="00732BE4">
      <w:pPr>
        <w:pStyle w:val="BayerBodyTextFull"/>
        <w:spacing w:before="0" w:after="0"/>
        <w:rPr>
          <w:sz w:val="22"/>
          <w:szCs w:val="22"/>
          <w:lang w:val="lv-LV"/>
        </w:rPr>
      </w:pPr>
    </w:p>
    <w:p w14:paraId="3D2F9BB9" w14:textId="77777777" w:rsidR="00732BE4" w:rsidRPr="007E45C1" w:rsidRDefault="00732BE4" w:rsidP="00732BE4">
      <w:pPr>
        <w:keepNext/>
        <w:tabs>
          <w:tab w:val="clear" w:pos="567"/>
        </w:tabs>
        <w:spacing w:line="240" w:lineRule="atLeast"/>
        <w:rPr>
          <w:i/>
          <w:lang w:val="lv-LV"/>
        </w:rPr>
      </w:pPr>
      <w:r w:rsidRPr="007E45C1">
        <w:rPr>
          <w:i/>
          <w:lang w:val="lv-LV"/>
        </w:rPr>
        <w:t>Smēķētāji</w:t>
      </w:r>
    </w:p>
    <w:p w14:paraId="6675EC89" w14:textId="77777777" w:rsidR="00732BE4" w:rsidRPr="007E45C1" w:rsidRDefault="00732BE4" w:rsidP="00732BE4">
      <w:pPr>
        <w:keepNext/>
        <w:rPr>
          <w:lang w:val="lv-LV"/>
        </w:rPr>
      </w:pPr>
      <w:r w:rsidRPr="007E45C1">
        <w:rPr>
          <w:lang w:val="lv-LV"/>
        </w:rPr>
        <w:t xml:space="preserve">Aktīviem smēķētājiem jāiesaka </w:t>
      </w:r>
      <w:r w:rsidR="00216FD4">
        <w:rPr>
          <w:lang w:val="lv-LV"/>
        </w:rPr>
        <w:t>pārtraukt</w:t>
      </w:r>
      <w:r w:rsidRPr="007E45C1">
        <w:rPr>
          <w:lang w:val="lv-LV"/>
        </w:rPr>
        <w:t xml:space="preserve"> smēķēšanu, jo pastāv vājākas atbildes reakcijas risks. Riociguata koncentrācija plazmā smēķētājiem ir </w:t>
      </w:r>
      <w:r w:rsidR="00C61CA9">
        <w:rPr>
          <w:lang w:val="lv-LV"/>
        </w:rPr>
        <w:t>zemāka</w:t>
      </w:r>
      <w:r w:rsidRPr="007E45C1">
        <w:rPr>
          <w:lang w:val="lv-LV"/>
        </w:rPr>
        <w:t>, salīdzinot ar nesmēķētājiem. Smēķējošiem pacientiem vai pacientiem, kuri uzsāk smēķēšanu ārstēšanas laikā, var būt nepieciešama devas palielināšana līdz maksimālajai dienas devai, pielāgojot ķermeņa masai, kas atbilst 2,5 mg 3 reizes dienā (skatīt 4.5. un 5.2. apakšpunktu).</w:t>
      </w:r>
    </w:p>
    <w:p w14:paraId="550025ED" w14:textId="77777777" w:rsidR="00732BE4" w:rsidRPr="007E45C1" w:rsidRDefault="00732BE4" w:rsidP="00732BE4">
      <w:pPr>
        <w:keepNext/>
        <w:tabs>
          <w:tab w:val="clear" w:pos="567"/>
        </w:tabs>
        <w:spacing w:line="240" w:lineRule="atLeast"/>
        <w:rPr>
          <w:lang w:val="lv-LV"/>
        </w:rPr>
      </w:pPr>
      <w:r w:rsidRPr="007E45C1">
        <w:rPr>
          <w:lang w:val="lv-LV"/>
        </w:rPr>
        <w:t xml:space="preserve">Pacientiem, kuri </w:t>
      </w:r>
      <w:r w:rsidR="006332BA">
        <w:rPr>
          <w:lang w:val="lv-LV"/>
        </w:rPr>
        <w:t>pārtrauc</w:t>
      </w:r>
      <w:r w:rsidRPr="007E45C1">
        <w:rPr>
          <w:lang w:val="lv-LV"/>
        </w:rPr>
        <w:t xml:space="preserve"> smēķēšanu, var būt nepieciešama devas samazināšana.</w:t>
      </w:r>
    </w:p>
    <w:p w14:paraId="01BBCCFE" w14:textId="77777777" w:rsidR="001E2D5A" w:rsidRDefault="001E2D5A" w:rsidP="001E2D5A">
      <w:pPr>
        <w:keepNext/>
        <w:tabs>
          <w:tab w:val="clear" w:pos="567"/>
        </w:tabs>
        <w:spacing w:line="240" w:lineRule="auto"/>
        <w:rPr>
          <w:i/>
          <w:lang w:val="lv-LV"/>
        </w:rPr>
      </w:pPr>
    </w:p>
    <w:p w14:paraId="1CB3E239" w14:textId="77777777" w:rsidR="001E2D5A" w:rsidRPr="007E45C1" w:rsidRDefault="001E2D5A" w:rsidP="001E2D5A">
      <w:pPr>
        <w:keepNext/>
        <w:tabs>
          <w:tab w:val="clear" w:pos="567"/>
        </w:tabs>
        <w:spacing w:line="240" w:lineRule="auto"/>
        <w:rPr>
          <w:i/>
          <w:lang w:val="lv-LV"/>
        </w:rPr>
      </w:pPr>
      <w:r w:rsidRPr="007E45C1">
        <w:rPr>
          <w:i/>
          <w:lang w:val="lv-LV"/>
        </w:rPr>
        <w:t>Pediatriskā populācija</w:t>
      </w:r>
    </w:p>
    <w:p w14:paraId="3BFA7628" w14:textId="77777777" w:rsidR="001E2D5A" w:rsidRPr="007E45C1" w:rsidRDefault="001E2D5A" w:rsidP="001E2D5A">
      <w:pPr>
        <w:keepNext/>
        <w:tabs>
          <w:tab w:val="clear" w:pos="567"/>
        </w:tabs>
        <w:spacing w:line="240" w:lineRule="auto"/>
        <w:rPr>
          <w:lang w:val="lv-LV"/>
        </w:rPr>
      </w:pPr>
      <w:r w:rsidRPr="007E45C1">
        <w:rPr>
          <w:lang w:val="lv-LV"/>
        </w:rPr>
        <w:t>Riociguata drošums un efektivitāte</w:t>
      </w:r>
      <w:r w:rsidR="00953543">
        <w:rPr>
          <w:lang w:val="lv-LV"/>
        </w:rPr>
        <w:t xml:space="preserve"> </w:t>
      </w:r>
      <w:r w:rsidRPr="007E45C1">
        <w:rPr>
          <w:lang w:val="lv-LV"/>
        </w:rPr>
        <w:t>nav pierādīt</w:t>
      </w:r>
      <w:r w:rsidR="00953543">
        <w:rPr>
          <w:lang w:val="lv-LV"/>
        </w:rPr>
        <w:t>i</w:t>
      </w:r>
      <w:r w:rsidRPr="007E45C1">
        <w:rPr>
          <w:lang w:val="lv-LV"/>
        </w:rPr>
        <w:t xml:space="preserve"> šādās pediatriskās populācijas apakšgrupās:</w:t>
      </w:r>
    </w:p>
    <w:p w14:paraId="1293B806" w14:textId="77777777" w:rsidR="001E2D5A" w:rsidRPr="007E45C1" w:rsidRDefault="001E2D5A" w:rsidP="001E2D5A">
      <w:pPr>
        <w:pStyle w:val="Paragraph0"/>
        <w:numPr>
          <w:ilvl w:val="0"/>
          <w:numId w:val="35"/>
        </w:numPr>
        <w:spacing w:before="0" w:line="240" w:lineRule="auto"/>
        <w:ind w:left="567" w:hanging="567"/>
        <w:rPr>
          <w:rFonts w:ascii="Times New Roman" w:hAnsi="Times New Roman"/>
          <w:lang w:val="lv-LV"/>
        </w:rPr>
      </w:pPr>
      <w:r w:rsidRPr="007E45C1">
        <w:rPr>
          <w:rFonts w:ascii="Times New Roman" w:hAnsi="Times New Roman"/>
          <w:lang w:val="lv-LV"/>
        </w:rPr>
        <w:t xml:space="preserve">bērni vecumā līdz </w:t>
      </w:r>
      <w:r w:rsidRPr="007E45C1">
        <w:rPr>
          <w:rFonts w:ascii="Times New Roman" w:hAnsi="Times New Roman"/>
          <w:shd w:val="clear" w:color="auto" w:fill="FFFFFF"/>
          <w:lang w:val="lv-LV"/>
        </w:rPr>
        <w:t>&lt;</w:t>
      </w:r>
      <w:r w:rsidRPr="007E45C1">
        <w:rPr>
          <w:lang w:val="lv-LV"/>
        </w:rPr>
        <w:t> </w:t>
      </w:r>
      <w:r w:rsidRPr="007E45C1">
        <w:rPr>
          <w:rFonts w:ascii="Times New Roman" w:hAnsi="Times New Roman"/>
          <w:lang w:val="lv-LV"/>
        </w:rPr>
        <w:t>6 gadiem (skatīt 4.1.</w:t>
      </w:r>
      <w:r w:rsidRPr="007E45C1">
        <w:rPr>
          <w:lang w:val="lv-LV"/>
        </w:rPr>
        <w:t> </w:t>
      </w:r>
      <w:r w:rsidRPr="007E45C1">
        <w:rPr>
          <w:rFonts w:ascii="Times New Roman" w:hAnsi="Times New Roman"/>
          <w:lang w:val="lv-LV"/>
        </w:rPr>
        <w:t xml:space="preserve">apakšpunktu) drošuma dēļ. Neklīniskie dati </w:t>
      </w:r>
      <w:r w:rsidR="00953543">
        <w:rPr>
          <w:rFonts w:ascii="Times New Roman" w:hAnsi="Times New Roman"/>
          <w:lang w:val="lv-LV"/>
        </w:rPr>
        <w:t xml:space="preserve">liecina par </w:t>
      </w:r>
      <w:r w:rsidRPr="007E45C1">
        <w:rPr>
          <w:rFonts w:ascii="Times New Roman" w:hAnsi="Times New Roman"/>
          <w:lang w:val="lv-LV"/>
        </w:rPr>
        <w:t>nevēlamu ietekmi uz augošiem kauliem (skatīt 5.3. apakšpunktu);</w:t>
      </w:r>
    </w:p>
    <w:p w14:paraId="48076957" w14:textId="77777777" w:rsidR="001E2D5A" w:rsidRPr="007E45C1" w:rsidRDefault="001E2D5A" w:rsidP="001E2D5A">
      <w:pPr>
        <w:pStyle w:val="Paragraph0"/>
        <w:numPr>
          <w:ilvl w:val="0"/>
          <w:numId w:val="35"/>
        </w:numPr>
        <w:spacing w:before="0" w:line="240" w:lineRule="auto"/>
        <w:ind w:left="567" w:hanging="567"/>
        <w:rPr>
          <w:rFonts w:ascii="Times New Roman" w:hAnsi="Times New Roman"/>
          <w:lang w:val="lv-LV"/>
        </w:rPr>
      </w:pPr>
      <w:r w:rsidRPr="007E45C1">
        <w:rPr>
          <w:rFonts w:ascii="Times New Roman" w:hAnsi="Times New Roman"/>
          <w:shd w:val="clear" w:color="auto" w:fill="FFFFFF"/>
          <w:lang w:val="lv-LV"/>
        </w:rPr>
        <w:t xml:space="preserve">bērni ar </w:t>
      </w:r>
      <w:r w:rsidRPr="007E45C1">
        <w:rPr>
          <w:rFonts w:ascii="Times New Roman" w:hAnsi="Times New Roman"/>
          <w:lang w:val="lv-LV"/>
        </w:rPr>
        <w:t>PAH vecumā no </w:t>
      </w:r>
      <w:r w:rsidRPr="007E45C1">
        <w:rPr>
          <w:rFonts w:ascii="Times New Roman" w:hAnsi="Times New Roman"/>
          <w:shd w:val="clear" w:color="auto" w:fill="FFFFFF"/>
          <w:lang w:val="lv-LV"/>
        </w:rPr>
        <w:t>6</w:t>
      </w:r>
      <w:r w:rsidRPr="007E45C1">
        <w:rPr>
          <w:rFonts w:ascii="Times New Roman" w:hAnsi="Times New Roman"/>
          <w:lang w:val="lv-LV"/>
        </w:rPr>
        <w:t> līdz </w:t>
      </w:r>
      <w:r w:rsidRPr="007E45C1">
        <w:rPr>
          <w:rFonts w:ascii="Times New Roman" w:hAnsi="Times New Roman"/>
          <w:shd w:val="clear" w:color="auto" w:fill="FFFFFF"/>
          <w:lang w:val="lv-LV"/>
        </w:rPr>
        <w:t>&lt;</w:t>
      </w:r>
      <w:r w:rsidRPr="007E45C1">
        <w:rPr>
          <w:rFonts w:ascii="Times New Roman" w:hAnsi="Times New Roman"/>
          <w:lang w:val="lv-LV"/>
        </w:rPr>
        <w:t> </w:t>
      </w:r>
      <w:r w:rsidRPr="007E45C1">
        <w:rPr>
          <w:rFonts w:ascii="Times New Roman" w:hAnsi="Times New Roman"/>
          <w:shd w:val="clear" w:color="auto" w:fill="FFFFFF"/>
          <w:lang w:val="lv-LV"/>
        </w:rPr>
        <w:t>12</w:t>
      </w:r>
      <w:r w:rsidRPr="007E45C1">
        <w:rPr>
          <w:lang w:val="lv-LV"/>
        </w:rPr>
        <w:t> </w:t>
      </w:r>
      <w:r w:rsidRPr="007E45C1">
        <w:rPr>
          <w:rFonts w:ascii="Times New Roman" w:hAnsi="Times New Roman"/>
          <w:shd w:val="clear" w:color="auto" w:fill="FFFFFF"/>
          <w:lang w:val="lv-LV"/>
        </w:rPr>
        <w:t>gadiem, kuriem sistoliskais asinsspiediens ārstēšanas sākumā</w:t>
      </w:r>
      <w:r w:rsidRPr="007E45C1">
        <w:rPr>
          <w:rFonts w:ascii="Times New Roman" w:hAnsi="Times New Roman"/>
          <w:lang w:val="lv-LV"/>
        </w:rPr>
        <w:t xml:space="preserve"> </w:t>
      </w:r>
      <w:r w:rsidRPr="007E45C1">
        <w:rPr>
          <w:rFonts w:ascii="Times New Roman" w:hAnsi="Times New Roman"/>
          <w:shd w:val="clear" w:color="auto" w:fill="FFFFFF"/>
          <w:lang w:val="lv-LV"/>
        </w:rPr>
        <w:t>ir &lt;</w:t>
      </w:r>
      <w:r w:rsidRPr="007E45C1">
        <w:rPr>
          <w:rFonts w:ascii="Times New Roman" w:hAnsi="Times New Roman"/>
          <w:lang w:val="lv-LV"/>
        </w:rPr>
        <w:t> </w:t>
      </w:r>
      <w:r w:rsidRPr="007E45C1">
        <w:rPr>
          <w:rFonts w:ascii="Times New Roman" w:hAnsi="Times New Roman"/>
          <w:shd w:val="clear" w:color="auto" w:fill="FFFFFF"/>
          <w:lang w:val="lv-LV"/>
        </w:rPr>
        <w:t>90</w:t>
      </w:r>
      <w:r w:rsidRPr="007E45C1">
        <w:rPr>
          <w:rFonts w:ascii="Times New Roman" w:hAnsi="Times New Roman"/>
          <w:lang w:val="lv-LV"/>
        </w:rPr>
        <w:t> </w:t>
      </w:r>
      <w:r w:rsidRPr="007E45C1">
        <w:rPr>
          <w:rFonts w:ascii="Times New Roman" w:hAnsi="Times New Roman"/>
          <w:shd w:val="clear" w:color="auto" w:fill="FFFFFF"/>
          <w:lang w:val="lv-LV"/>
        </w:rPr>
        <w:t xml:space="preserve">mmHg </w:t>
      </w:r>
      <w:r w:rsidRPr="007E45C1">
        <w:rPr>
          <w:rFonts w:ascii="Times New Roman" w:hAnsi="Times New Roman"/>
          <w:lang w:val="lv-LV"/>
        </w:rPr>
        <w:t>(skatīt 4.3. apakšpunktu);</w:t>
      </w:r>
    </w:p>
    <w:p w14:paraId="5F60FA0F" w14:textId="77777777" w:rsidR="001E2D5A" w:rsidRPr="007E45C1" w:rsidRDefault="001E2D5A" w:rsidP="001E2D5A">
      <w:pPr>
        <w:pStyle w:val="Paragraph0"/>
        <w:numPr>
          <w:ilvl w:val="0"/>
          <w:numId w:val="35"/>
        </w:numPr>
        <w:spacing w:before="0" w:line="240" w:lineRule="auto"/>
        <w:ind w:left="567" w:hanging="567"/>
        <w:rPr>
          <w:rFonts w:ascii="Times New Roman" w:hAnsi="Times New Roman"/>
          <w:lang w:val="lv-LV"/>
        </w:rPr>
      </w:pPr>
      <w:r w:rsidRPr="007E45C1">
        <w:rPr>
          <w:rFonts w:ascii="Times New Roman" w:hAnsi="Times New Roman"/>
          <w:shd w:val="clear" w:color="auto" w:fill="FFFFFF"/>
          <w:lang w:val="lv-LV"/>
        </w:rPr>
        <w:t xml:space="preserve">bērni un pusaudži ar </w:t>
      </w:r>
      <w:r w:rsidRPr="007E45C1">
        <w:rPr>
          <w:rFonts w:ascii="Times New Roman" w:hAnsi="Times New Roman"/>
          <w:lang w:val="lv-LV"/>
        </w:rPr>
        <w:t xml:space="preserve">PAH vecumā no </w:t>
      </w:r>
      <w:r w:rsidRPr="007E45C1">
        <w:rPr>
          <w:rFonts w:ascii="Times New Roman" w:hAnsi="Times New Roman"/>
          <w:shd w:val="clear" w:color="auto" w:fill="FFFFFF"/>
          <w:lang w:val="lv-LV"/>
        </w:rPr>
        <w:t>12 līdz &lt;</w:t>
      </w:r>
      <w:r w:rsidRPr="007E45C1">
        <w:rPr>
          <w:rFonts w:ascii="Times New Roman" w:hAnsi="Times New Roman"/>
          <w:lang w:val="lv-LV"/>
        </w:rPr>
        <w:t> </w:t>
      </w:r>
      <w:r w:rsidRPr="007E45C1">
        <w:rPr>
          <w:rFonts w:ascii="Times New Roman" w:hAnsi="Times New Roman"/>
          <w:shd w:val="clear" w:color="auto" w:fill="FFFFFF"/>
          <w:lang w:val="lv-LV"/>
        </w:rPr>
        <w:t xml:space="preserve">18 gadiem, kuriem sistoliskais asinsspiediens ārstēšanas sākumā ir &lt; 95 mmHg </w:t>
      </w:r>
      <w:r w:rsidRPr="007E45C1">
        <w:rPr>
          <w:rFonts w:ascii="Times New Roman" w:hAnsi="Times New Roman"/>
          <w:lang w:val="lv-LV"/>
        </w:rPr>
        <w:t>(skatīt 4.3. apakšpunktu);</w:t>
      </w:r>
    </w:p>
    <w:p w14:paraId="2665E7EB" w14:textId="77777777" w:rsidR="001E2D5A" w:rsidRPr="007E45C1" w:rsidRDefault="001E2D5A" w:rsidP="001E2D5A">
      <w:pPr>
        <w:pStyle w:val="Paragraph0"/>
        <w:numPr>
          <w:ilvl w:val="0"/>
          <w:numId w:val="35"/>
        </w:numPr>
        <w:spacing w:before="0" w:line="240" w:lineRule="auto"/>
        <w:ind w:left="567" w:hanging="567"/>
        <w:rPr>
          <w:rFonts w:ascii="Times New Roman" w:hAnsi="Times New Roman"/>
          <w:lang w:val="lv-LV"/>
        </w:rPr>
      </w:pPr>
      <w:r w:rsidRPr="007E45C1">
        <w:rPr>
          <w:rFonts w:ascii="Times New Roman" w:hAnsi="Times New Roman"/>
          <w:shd w:val="clear" w:color="auto" w:fill="FFFFFF"/>
          <w:lang w:val="lv-LV"/>
        </w:rPr>
        <w:t>bērni un pusaudži ar</w:t>
      </w:r>
      <w:r w:rsidRPr="007E45C1">
        <w:rPr>
          <w:rFonts w:ascii="Times New Roman" w:hAnsi="Times New Roman"/>
          <w:lang w:val="lv-LV"/>
        </w:rPr>
        <w:t xml:space="preserve"> hronisku trombembolisku pulmonālo hipertensiju (HTEPH) vecumā līdz </w:t>
      </w:r>
      <w:r w:rsidRPr="007E45C1">
        <w:rPr>
          <w:rFonts w:ascii="Times New Roman" w:hAnsi="Times New Roman"/>
          <w:shd w:val="clear" w:color="auto" w:fill="FFFFFF"/>
          <w:lang w:val="lv-LV"/>
        </w:rPr>
        <w:t>&lt;</w:t>
      </w:r>
      <w:r w:rsidRPr="007E45C1">
        <w:rPr>
          <w:lang w:val="lv-LV"/>
        </w:rPr>
        <w:t> </w:t>
      </w:r>
      <w:r w:rsidRPr="007E45C1">
        <w:rPr>
          <w:rFonts w:ascii="Times New Roman" w:hAnsi="Times New Roman"/>
          <w:lang w:val="lv-LV"/>
        </w:rPr>
        <w:t>18 gadiem (skatīt 4.1. apakšpunktu).</w:t>
      </w:r>
    </w:p>
    <w:p w14:paraId="2E7EED60" w14:textId="77777777" w:rsidR="001E2D5A" w:rsidRPr="007E45C1" w:rsidRDefault="001E2D5A" w:rsidP="00B46BD0">
      <w:pPr>
        <w:keepNext/>
        <w:tabs>
          <w:tab w:val="clear" w:pos="567"/>
        </w:tabs>
        <w:spacing w:line="240" w:lineRule="auto"/>
        <w:rPr>
          <w:lang w:val="lv-LV"/>
        </w:rPr>
      </w:pPr>
      <w:r w:rsidRPr="007E45C1">
        <w:rPr>
          <w:lang w:val="lv-LV"/>
        </w:rPr>
        <w:t>Klīnisko pētījumu dati nav pieejami. Tāpēc riociguatu nav ieteicams lietot šīm populācijām.</w:t>
      </w:r>
    </w:p>
    <w:p w14:paraId="56654EE5" w14:textId="77777777" w:rsidR="00732BE4" w:rsidRPr="007E45C1" w:rsidRDefault="00732BE4" w:rsidP="00732BE4">
      <w:pPr>
        <w:tabs>
          <w:tab w:val="clear" w:pos="567"/>
        </w:tabs>
        <w:spacing w:line="240" w:lineRule="atLeast"/>
        <w:rPr>
          <w:lang w:val="lv-LV"/>
        </w:rPr>
      </w:pPr>
    </w:p>
    <w:p w14:paraId="07908AED" w14:textId="77777777" w:rsidR="00732BE4" w:rsidRPr="007E45C1" w:rsidRDefault="00732BE4" w:rsidP="00732BE4">
      <w:pPr>
        <w:keepNext/>
        <w:tabs>
          <w:tab w:val="clear" w:pos="567"/>
        </w:tabs>
        <w:spacing w:line="240" w:lineRule="atLeast"/>
        <w:rPr>
          <w:bCs/>
          <w:u w:val="single"/>
          <w:lang w:val="lv-LV"/>
        </w:rPr>
      </w:pPr>
      <w:r w:rsidRPr="007E45C1">
        <w:rPr>
          <w:bCs/>
          <w:u w:val="single"/>
          <w:lang w:val="lv-LV"/>
        </w:rPr>
        <w:t>Lietošanas veids</w:t>
      </w:r>
    </w:p>
    <w:p w14:paraId="4F2E5082" w14:textId="77777777" w:rsidR="00732BE4" w:rsidRPr="007E45C1" w:rsidRDefault="00732BE4" w:rsidP="00732BE4">
      <w:pPr>
        <w:keepNext/>
        <w:tabs>
          <w:tab w:val="clear" w:pos="567"/>
        </w:tabs>
        <w:spacing w:line="240" w:lineRule="atLeast"/>
        <w:rPr>
          <w:lang w:val="lv-LV"/>
        </w:rPr>
      </w:pPr>
    </w:p>
    <w:p w14:paraId="3ED35DB9" w14:textId="77777777" w:rsidR="00732BE4" w:rsidRPr="007E45C1" w:rsidRDefault="00732BE4" w:rsidP="00732BE4">
      <w:pPr>
        <w:keepNext/>
        <w:tabs>
          <w:tab w:val="clear" w:pos="567"/>
        </w:tabs>
        <w:spacing w:line="240" w:lineRule="atLeast"/>
        <w:rPr>
          <w:lang w:val="lv-LV"/>
        </w:rPr>
      </w:pPr>
      <w:r w:rsidRPr="007E45C1">
        <w:rPr>
          <w:lang w:val="lv-LV"/>
        </w:rPr>
        <w:t>Iekšķīgai lietošanai.</w:t>
      </w:r>
    </w:p>
    <w:p w14:paraId="4DBF5B85" w14:textId="77777777" w:rsidR="00732BE4" w:rsidRPr="007E45C1" w:rsidRDefault="00732BE4" w:rsidP="00732BE4">
      <w:pPr>
        <w:keepNext/>
        <w:tabs>
          <w:tab w:val="clear" w:pos="567"/>
        </w:tabs>
        <w:spacing w:line="240" w:lineRule="atLeast"/>
        <w:rPr>
          <w:lang w:val="lv-LV"/>
        </w:rPr>
      </w:pPr>
    </w:p>
    <w:p w14:paraId="4126EAF0" w14:textId="77777777" w:rsidR="001E2D5A" w:rsidRPr="007142A1" w:rsidRDefault="001E2D5A" w:rsidP="00B46BD0">
      <w:pPr>
        <w:keepNext/>
        <w:tabs>
          <w:tab w:val="clear" w:pos="567"/>
        </w:tabs>
        <w:spacing w:line="240" w:lineRule="atLeast"/>
        <w:rPr>
          <w:lang w:val="lv-LV"/>
        </w:rPr>
      </w:pPr>
      <w:r w:rsidRPr="007142A1">
        <w:rPr>
          <w:lang w:val="lv-LV"/>
        </w:rPr>
        <w:t>Veselības aprūpes speciālistam uz zāļu kastītes pēc “Deva:” jāuzraksta individuālā deva m</w:t>
      </w:r>
      <w:r w:rsidR="00515B68">
        <w:rPr>
          <w:lang w:val="lv-LV"/>
        </w:rPr>
        <w:t>ili</w:t>
      </w:r>
      <w:r w:rsidRPr="007142A1">
        <w:rPr>
          <w:lang w:val="lv-LV"/>
        </w:rPr>
        <w:t>l</w:t>
      </w:r>
      <w:r w:rsidR="00515B68">
        <w:rPr>
          <w:lang w:val="lv-LV"/>
        </w:rPr>
        <w:t>itros</w:t>
      </w:r>
      <w:r w:rsidRPr="007142A1">
        <w:rPr>
          <w:lang w:val="lv-LV"/>
        </w:rPr>
        <w:t xml:space="preserve">. </w:t>
      </w:r>
    </w:p>
    <w:p w14:paraId="0D0FC911" w14:textId="77777777" w:rsidR="001E2D5A" w:rsidRDefault="001E2D5A" w:rsidP="00B46BD0">
      <w:pPr>
        <w:pStyle w:val="ListParagraph"/>
        <w:keepNext/>
        <w:tabs>
          <w:tab w:val="clear" w:pos="567"/>
        </w:tabs>
        <w:spacing w:line="240" w:lineRule="atLeast"/>
        <w:ind w:left="567"/>
        <w:rPr>
          <w:lang w:val="lv-LV"/>
        </w:rPr>
      </w:pPr>
      <w:r>
        <w:rPr>
          <w:lang w:val="lv-LV"/>
        </w:rPr>
        <w:t xml:space="preserve"> </w:t>
      </w:r>
    </w:p>
    <w:p w14:paraId="31A1366B" w14:textId="77777777" w:rsidR="00732BE4" w:rsidRPr="007142A1" w:rsidRDefault="00732BE4" w:rsidP="00B46BD0">
      <w:pPr>
        <w:keepNext/>
        <w:tabs>
          <w:tab w:val="clear" w:pos="567"/>
        </w:tabs>
        <w:spacing w:line="240" w:lineRule="atLeast"/>
        <w:rPr>
          <w:lang w:val="lv-LV"/>
        </w:rPr>
      </w:pPr>
      <w:r w:rsidRPr="007142A1">
        <w:rPr>
          <w:lang w:val="lv-LV"/>
        </w:rPr>
        <w:t xml:space="preserve">Lai nodrošinātu precīzu dozēšanu, </w:t>
      </w:r>
      <w:r w:rsidR="001E2D5A" w:rsidRPr="007142A1">
        <w:rPr>
          <w:lang w:val="lv-LV"/>
        </w:rPr>
        <w:t>v</w:t>
      </w:r>
      <w:r w:rsidRPr="007142A1">
        <w:rPr>
          <w:lang w:val="lv-LV"/>
        </w:rPr>
        <w:t xml:space="preserve">eselības aprūpes speciālistam </w:t>
      </w:r>
      <w:r w:rsidR="001E2D5A" w:rsidRPr="007142A1">
        <w:rPr>
          <w:lang w:val="lv-LV"/>
        </w:rPr>
        <w:t>jāiesaka</w:t>
      </w:r>
      <w:r w:rsidRPr="007142A1">
        <w:rPr>
          <w:lang w:val="lv-LV"/>
        </w:rPr>
        <w:t xml:space="preserve"> pacientam vai aprūpētājam, kuru zilo šļirci </w:t>
      </w:r>
      <w:r w:rsidR="007142A1" w:rsidRPr="007142A1">
        <w:rPr>
          <w:lang w:val="lv-LV"/>
        </w:rPr>
        <w:t>(šķidruma dozēšanas ierīci, kas nav Luer</w:t>
      </w:r>
      <w:r w:rsidR="007142A1">
        <w:rPr>
          <w:lang w:val="lv-LV"/>
        </w:rPr>
        <w:t xml:space="preserve"> - </w:t>
      </w:r>
      <w:r w:rsidR="007142A1" w:rsidRPr="00010828">
        <w:rPr>
          <w:i/>
          <w:iCs/>
          <w:lang w:val="lv-LV"/>
        </w:rPr>
        <w:t xml:space="preserve">Liquid </w:t>
      </w:r>
      <w:r w:rsidR="00515B68" w:rsidRPr="00010828">
        <w:rPr>
          <w:i/>
          <w:iCs/>
          <w:lang w:val="lv-LV"/>
        </w:rPr>
        <w:t>-</w:t>
      </w:r>
      <w:r w:rsidR="00515B68" w:rsidRPr="00010828">
        <w:rPr>
          <w:lang w:val="lv-LV"/>
        </w:rPr>
        <w:t xml:space="preserve"> </w:t>
      </w:r>
      <w:r w:rsidR="007142A1" w:rsidRPr="00010828">
        <w:rPr>
          <w:i/>
          <w:iCs/>
          <w:lang w:val="lv-LV"/>
        </w:rPr>
        <w:t>Dosing Device Non-Luer</w:t>
      </w:r>
      <w:r w:rsidR="007142A1" w:rsidRPr="007142A1">
        <w:rPr>
          <w:lang w:val="lv-LV"/>
        </w:rPr>
        <w:t>) izmantot:</w:t>
      </w:r>
    </w:p>
    <w:p w14:paraId="10B164EA" w14:textId="77777777" w:rsidR="007142A1" w:rsidRDefault="007142A1" w:rsidP="007142A1">
      <w:pPr>
        <w:pStyle w:val="ListParagraph"/>
        <w:numPr>
          <w:ilvl w:val="0"/>
          <w:numId w:val="41"/>
        </w:numPr>
        <w:ind w:left="360"/>
        <w:rPr>
          <w:lang w:val="lv-LV"/>
        </w:rPr>
      </w:pPr>
      <w:r>
        <w:rPr>
          <w:lang w:val="lv-LV"/>
        </w:rPr>
        <w:t>devas līdz 5 ml jāievada, izmantojot 5 ml šļirci;</w:t>
      </w:r>
    </w:p>
    <w:p w14:paraId="007927C6" w14:textId="77777777" w:rsidR="007142A1" w:rsidRDefault="007142A1" w:rsidP="007142A1">
      <w:pPr>
        <w:pStyle w:val="ListParagraph"/>
        <w:numPr>
          <w:ilvl w:val="0"/>
          <w:numId w:val="41"/>
        </w:numPr>
        <w:ind w:left="360"/>
        <w:rPr>
          <w:lang w:val="lv-LV"/>
        </w:rPr>
      </w:pPr>
      <w:r>
        <w:rPr>
          <w:lang w:val="lv-LV"/>
        </w:rPr>
        <w:t>devas, kas lielākas par 5 ml, jāievada ar 10 ml šļirci;</w:t>
      </w:r>
    </w:p>
    <w:p w14:paraId="42F78456" w14:textId="77777777" w:rsidR="007142A1" w:rsidRPr="007142A1" w:rsidRDefault="007142A1" w:rsidP="00B46BD0">
      <w:pPr>
        <w:pStyle w:val="ListParagraph"/>
        <w:numPr>
          <w:ilvl w:val="0"/>
          <w:numId w:val="41"/>
        </w:numPr>
        <w:ind w:left="360"/>
        <w:rPr>
          <w:lang w:val="lv-LV"/>
        </w:rPr>
      </w:pPr>
      <w:r>
        <w:rPr>
          <w:lang w:val="lv-LV"/>
        </w:rPr>
        <w:t>11 ml devas jāievada, izmantojot 10 ml šļirci (2x5,5 ml).</w:t>
      </w:r>
    </w:p>
    <w:p w14:paraId="2C9CB3EE" w14:textId="77777777" w:rsidR="007142A1" w:rsidRDefault="007142A1" w:rsidP="00B46BD0">
      <w:pPr>
        <w:pStyle w:val="ListParagraph"/>
        <w:keepNext/>
        <w:tabs>
          <w:tab w:val="clear" w:pos="567"/>
        </w:tabs>
        <w:spacing w:line="240" w:lineRule="atLeast"/>
        <w:ind w:left="567"/>
        <w:rPr>
          <w:lang w:val="lv-LV"/>
        </w:rPr>
      </w:pPr>
    </w:p>
    <w:p w14:paraId="12AF8ADA" w14:textId="77777777" w:rsidR="007142A1" w:rsidRDefault="007142A1" w:rsidP="007142A1">
      <w:pPr>
        <w:keepNext/>
        <w:tabs>
          <w:tab w:val="clear" w:pos="567"/>
        </w:tabs>
        <w:spacing w:line="240" w:lineRule="atLeast"/>
        <w:rPr>
          <w:lang w:val="lv-LV"/>
        </w:rPr>
      </w:pPr>
      <w:r>
        <w:rPr>
          <w:lang w:val="lv-LV"/>
        </w:rPr>
        <w:t xml:space="preserve">Norādījumus </w:t>
      </w:r>
      <w:r w:rsidRPr="007142A1">
        <w:rPr>
          <w:lang w:val="lv-LV"/>
        </w:rPr>
        <w:t>par sagatavošanu pirms lietošanas skatīt 6.6. apakšpunktā</w:t>
      </w:r>
      <w:r w:rsidR="009944A8">
        <w:rPr>
          <w:lang w:val="lv-LV"/>
        </w:rPr>
        <w:t>.</w:t>
      </w:r>
      <w:r w:rsidRPr="007142A1">
        <w:rPr>
          <w:lang w:val="lv-LV"/>
        </w:rPr>
        <w:t xml:space="preserve"> </w:t>
      </w:r>
    </w:p>
    <w:p w14:paraId="736E9B6B" w14:textId="77777777" w:rsidR="007142A1" w:rsidRDefault="007142A1" w:rsidP="007142A1">
      <w:pPr>
        <w:keepNext/>
        <w:tabs>
          <w:tab w:val="clear" w:pos="567"/>
        </w:tabs>
        <w:spacing w:line="240" w:lineRule="atLeast"/>
        <w:rPr>
          <w:lang w:val="lv-LV"/>
        </w:rPr>
      </w:pPr>
    </w:p>
    <w:p w14:paraId="754D49FC" w14:textId="77777777" w:rsidR="007142A1" w:rsidRDefault="007142A1" w:rsidP="007142A1">
      <w:pPr>
        <w:keepNext/>
        <w:tabs>
          <w:tab w:val="clear" w:pos="567"/>
        </w:tabs>
        <w:spacing w:line="240" w:lineRule="atLeast"/>
        <w:rPr>
          <w:lang w:val="lv-LV"/>
        </w:rPr>
      </w:pPr>
      <w:r>
        <w:rPr>
          <w:lang w:val="lv-LV"/>
        </w:rPr>
        <w:t>Pacientiem, vecākiem un/vai aprūpētājiem jā</w:t>
      </w:r>
      <w:r w:rsidR="009944A8">
        <w:rPr>
          <w:lang w:val="lv-LV"/>
        </w:rPr>
        <w:t>norāda</w:t>
      </w:r>
      <w:r>
        <w:rPr>
          <w:lang w:val="lv-LV"/>
        </w:rPr>
        <w:t xml:space="preserve"> uzmanīgi izlasīt </w:t>
      </w:r>
      <w:r w:rsidR="009944A8">
        <w:rPr>
          <w:lang w:val="lv-LV"/>
        </w:rPr>
        <w:t>lietošanas norādījumus</w:t>
      </w:r>
      <w:r w:rsidR="009944A8" w:rsidRPr="009944A8">
        <w:rPr>
          <w:lang w:val="lv-LV"/>
        </w:rPr>
        <w:t xml:space="preserve"> </w:t>
      </w:r>
      <w:r w:rsidR="009944A8">
        <w:rPr>
          <w:lang w:val="lv-LV"/>
        </w:rPr>
        <w:t>pirms Adempas lietošanas pirmo reizi un pirms katras devas ievadīšanas. Pacientam jānorij visa zāļu deva.</w:t>
      </w:r>
    </w:p>
    <w:p w14:paraId="311C3AF7" w14:textId="77777777" w:rsidR="009944A8" w:rsidRDefault="009944A8" w:rsidP="007142A1">
      <w:pPr>
        <w:keepNext/>
        <w:tabs>
          <w:tab w:val="clear" w:pos="567"/>
        </w:tabs>
        <w:spacing w:line="240" w:lineRule="atLeast"/>
        <w:rPr>
          <w:lang w:val="lv-LV"/>
        </w:rPr>
      </w:pPr>
      <w:r>
        <w:rPr>
          <w:lang w:val="lv-LV"/>
        </w:rPr>
        <w:t xml:space="preserve">Detalizēti </w:t>
      </w:r>
      <w:r w:rsidR="004D3EA9">
        <w:rPr>
          <w:lang w:val="lv-LV"/>
        </w:rPr>
        <w:t>“L</w:t>
      </w:r>
      <w:r>
        <w:rPr>
          <w:lang w:val="lv-LV"/>
        </w:rPr>
        <w:t>ietošanas norādījumi</w:t>
      </w:r>
      <w:r w:rsidR="004D3EA9">
        <w:rPr>
          <w:lang w:val="lv-LV"/>
        </w:rPr>
        <w:t>”</w:t>
      </w:r>
      <w:r>
        <w:rPr>
          <w:lang w:val="lv-LV"/>
        </w:rPr>
        <w:t xml:space="preserve"> </w:t>
      </w:r>
      <w:r w:rsidR="000C6D30">
        <w:rPr>
          <w:lang w:val="lv-LV"/>
        </w:rPr>
        <w:t>sniegti</w:t>
      </w:r>
      <w:r>
        <w:rPr>
          <w:lang w:val="lv-LV"/>
        </w:rPr>
        <w:t xml:space="preserve"> lietošanas instrukcijas beigās.</w:t>
      </w:r>
    </w:p>
    <w:p w14:paraId="230ED74B" w14:textId="77777777" w:rsidR="00732BE4" w:rsidRPr="007E45C1" w:rsidRDefault="00732BE4" w:rsidP="00732BE4">
      <w:pPr>
        <w:keepNext/>
        <w:tabs>
          <w:tab w:val="clear" w:pos="567"/>
        </w:tabs>
        <w:spacing w:line="240" w:lineRule="atLeast"/>
        <w:rPr>
          <w:lang w:val="lv-LV"/>
        </w:rPr>
      </w:pPr>
    </w:p>
    <w:p w14:paraId="0B662F9E" w14:textId="77777777" w:rsidR="00732BE4" w:rsidRPr="007E45C1" w:rsidRDefault="00732BE4" w:rsidP="00732BE4">
      <w:pPr>
        <w:keepNext/>
        <w:keepLines/>
        <w:rPr>
          <w:i/>
          <w:lang w:val="lv-LV"/>
        </w:rPr>
      </w:pPr>
      <w:r w:rsidRPr="007E45C1">
        <w:rPr>
          <w:i/>
          <w:lang w:val="lv-LV"/>
        </w:rPr>
        <w:t>Uzturs</w:t>
      </w:r>
    </w:p>
    <w:p w14:paraId="6A3D6BEE" w14:textId="77777777" w:rsidR="00732BE4" w:rsidRPr="007E45C1" w:rsidRDefault="00732BE4" w:rsidP="00732BE4">
      <w:pPr>
        <w:numPr>
          <w:ilvl w:val="12"/>
          <w:numId w:val="0"/>
        </w:numPr>
        <w:ind w:right="-2"/>
        <w:rPr>
          <w:lang w:val="lv-LV"/>
        </w:rPr>
      </w:pPr>
      <w:r w:rsidRPr="007E45C1">
        <w:rPr>
          <w:lang w:val="lv-LV"/>
        </w:rPr>
        <w:t>Riociguatu var lietot ēšanas laikā vai tukšā dūšā. Pacientiem ar noslieci uz hipotensiju nerekomendē mainīt riociguata lietošanu ēšanas laikā uz lietošanu tukšā dūšā, jo, lietojot riociguatu tukšā dūšā, tā līmenis plazmā paaugstinās salīdzinājumā ar lietošanu ēšanas laikā (skatīt 5.2. apakšpunktu).</w:t>
      </w:r>
    </w:p>
    <w:p w14:paraId="516277C1" w14:textId="77777777" w:rsidR="00732BE4" w:rsidRPr="007E45C1" w:rsidRDefault="00732BE4" w:rsidP="00732BE4">
      <w:pPr>
        <w:spacing w:line="240" w:lineRule="atLeast"/>
        <w:rPr>
          <w:lang w:val="lv-LV"/>
        </w:rPr>
      </w:pPr>
    </w:p>
    <w:p w14:paraId="49990F57" w14:textId="77777777" w:rsidR="00732BE4" w:rsidRPr="007E45C1" w:rsidRDefault="00732BE4" w:rsidP="00732BE4">
      <w:pPr>
        <w:keepNext/>
        <w:suppressLineNumbers/>
        <w:spacing w:line="240" w:lineRule="auto"/>
        <w:outlineLvl w:val="2"/>
        <w:rPr>
          <w:lang w:val="lv-LV"/>
        </w:rPr>
      </w:pPr>
      <w:r w:rsidRPr="007E45C1">
        <w:rPr>
          <w:b/>
          <w:lang w:val="lv-LV"/>
        </w:rPr>
        <w:lastRenderedPageBreak/>
        <w:t>4.3.</w:t>
      </w:r>
      <w:r w:rsidRPr="007E45C1">
        <w:rPr>
          <w:b/>
          <w:lang w:val="lv-LV"/>
        </w:rPr>
        <w:tab/>
        <w:t>Kontrindikācijas</w:t>
      </w:r>
    </w:p>
    <w:p w14:paraId="0FEE497C" w14:textId="77777777" w:rsidR="00732BE4" w:rsidRPr="007E45C1" w:rsidRDefault="00732BE4" w:rsidP="00732BE4">
      <w:pPr>
        <w:pStyle w:val="Default"/>
        <w:keepNext/>
        <w:rPr>
          <w:sz w:val="22"/>
          <w:szCs w:val="22"/>
          <w:lang w:val="lv-LV"/>
        </w:rPr>
      </w:pPr>
    </w:p>
    <w:p w14:paraId="4385DB76" w14:textId="77777777" w:rsidR="00732BE4" w:rsidRPr="007E45C1" w:rsidRDefault="00732BE4" w:rsidP="00B46BD0">
      <w:pPr>
        <w:keepNext/>
        <w:numPr>
          <w:ilvl w:val="0"/>
          <w:numId w:val="101"/>
        </w:numPr>
        <w:suppressLineNumbers/>
        <w:tabs>
          <w:tab w:val="clear" w:pos="567"/>
        </w:tabs>
        <w:spacing w:line="240" w:lineRule="auto"/>
        <w:ind w:hanging="720"/>
        <w:rPr>
          <w:lang w:val="lv-LV"/>
        </w:rPr>
      </w:pPr>
      <w:r w:rsidRPr="007E45C1">
        <w:rPr>
          <w:lang w:val="lv-LV"/>
        </w:rPr>
        <w:t>Vienlaicīga lietošana ar PDE</w:t>
      </w:r>
      <w:r w:rsidRPr="007E45C1">
        <w:rPr>
          <w:lang w:val="lv-LV"/>
        </w:rPr>
        <w:noBreakHyphen/>
        <w:t>5 inhibitoriem (piemēram, sildenafilu, tadalafilu, vardenafilu) (skatīt 4.2. un 4.5. apakšpunktu).</w:t>
      </w:r>
    </w:p>
    <w:p w14:paraId="0141074D" w14:textId="77777777" w:rsidR="00732BE4" w:rsidRPr="007E45C1" w:rsidRDefault="00732BE4" w:rsidP="00B46BD0">
      <w:pPr>
        <w:numPr>
          <w:ilvl w:val="0"/>
          <w:numId w:val="101"/>
        </w:numPr>
        <w:suppressLineNumbers/>
        <w:tabs>
          <w:tab w:val="clear" w:pos="567"/>
        </w:tabs>
        <w:spacing w:line="240" w:lineRule="auto"/>
        <w:ind w:hanging="720"/>
        <w:rPr>
          <w:lang w:val="lv-LV"/>
        </w:rPr>
      </w:pPr>
      <w:r w:rsidRPr="007E45C1">
        <w:rPr>
          <w:lang w:val="lv-LV"/>
        </w:rPr>
        <w:t xml:space="preserve">Smagi aknu darbības traucējumi (C klase pēc </w:t>
      </w:r>
      <w:r w:rsidRPr="007E45C1">
        <w:rPr>
          <w:i/>
          <w:lang w:val="lv-LV"/>
        </w:rPr>
        <w:t>Child Pugh</w:t>
      </w:r>
      <w:r w:rsidRPr="007E45C1">
        <w:rPr>
          <w:lang w:val="lv-LV"/>
        </w:rPr>
        <w:t xml:space="preserve"> klasifikācijas).</w:t>
      </w:r>
    </w:p>
    <w:p w14:paraId="36C1C8C0" w14:textId="77777777" w:rsidR="00732BE4" w:rsidRPr="007E45C1" w:rsidRDefault="00732BE4" w:rsidP="00B46BD0">
      <w:pPr>
        <w:numPr>
          <w:ilvl w:val="0"/>
          <w:numId w:val="101"/>
        </w:numPr>
        <w:suppressLineNumbers/>
        <w:tabs>
          <w:tab w:val="clear" w:pos="567"/>
        </w:tabs>
        <w:spacing w:line="240" w:lineRule="auto"/>
        <w:ind w:hanging="720"/>
        <w:rPr>
          <w:lang w:val="lv-LV"/>
        </w:rPr>
      </w:pPr>
      <w:r w:rsidRPr="007E45C1">
        <w:rPr>
          <w:lang w:val="lv-LV"/>
        </w:rPr>
        <w:t>Paaugstināta jutība pret aktīvo vielu vai jebkuru no 6.1. apakšpunktā uzskaitītajām palīgvielām.</w:t>
      </w:r>
    </w:p>
    <w:p w14:paraId="433F34EF" w14:textId="77777777" w:rsidR="00732BE4" w:rsidRPr="007E45C1" w:rsidRDefault="00732BE4" w:rsidP="00B46BD0">
      <w:pPr>
        <w:numPr>
          <w:ilvl w:val="0"/>
          <w:numId w:val="101"/>
        </w:numPr>
        <w:suppressLineNumbers/>
        <w:tabs>
          <w:tab w:val="clear" w:pos="567"/>
        </w:tabs>
        <w:spacing w:line="240" w:lineRule="auto"/>
        <w:ind w:hanging="720"/>
        <w:rPr>
          <w:lang w:val="lv-LV"/>
        </w:rPr>
      </w:pPr>
      <w:r w:rsidRPr="007E45C1">
        <w:rPr>
          <w:lang w:val="lv-LV"/>
        </w:rPr>
        <w:t>Grūtniecība (skatīt 4.4., 4.5. un 4.6. apakšpunktu).</w:t>
      </w:r>
    </w:p>
    <w:p w14:paraId="6ADE8931" w14:textId="77777777" w:rsidR="00732BE4" w:rsidRPr="007E45C1" w:rsidRDefault="00732BE4" w:rsidP="00B46BD0">
      <w:pPr>
        <w:numPr>
          <w:ilvl w:val="0"/>
          <w:numId w:val="101"/>
        </w:numPr>
        <w:suppressLineNumbers/>
        <w:tabs>
          <w:tab w:val="clear" w:pos="567"/>
        </w:tabs>
        <w:spacing w:line="240" w:lineRule="auto"/>
        <w:ind w:hanging="720"/>
        <w:rPr>
          <w:lang w:val="lv-LV"/>
        </w:rPr>
      </w:pPr>
      <w:r w:rsidRPr="007E45C1">
        <w:rPr>
          <w:lang w:val="lv-LV"/>
        </w:rPr>
        <w:t>Vienlaicīga lietošana ar nitrātiem vai slāpekļa oksīda veidotājiem (piemēram, amilnitrītu) jebkādā zāļu formā, tai skaitā rekreācijas (izklaides) vielām – tā saukt</w:t>
      </w:r>
      <w:r w:rsidR="00551D1C">
        <w:rPr>
          <w:lang w:val="lv-LV"/>
        </w:rPr>
        <w:t>aj</w:t>
      </w:r>
      <w:r w:rsidRPr="007E45C1">
        <w:rPr>
          <w:lang w:val="lv-LV"/>
        </w:rPr>
        <w:t>iem „poperiem” (skatīt 4.5. apakšpunktu).</w:t>
      </w:r>
    </w:p>
    <w:p w14:paraId="76420ADE" w14:textId="77777777" w:rsidR="00732BE4" w:rsidRPr="007E45C1" w:rsidRDefault="00732BE4" w:rsidP="00B46BD0">
      <w:pPr>
        <w:numPr>
          <w:ilvl w:val="0"/>
          <w:numId w:val="101"/>
        </w:numPr>
        <w:suppressLineNumbers/>
        <w:tabs>
          <w:tab w:val="clear" w:pos="567"/>
        </w:tabs>
        <w:spacing w:line="240" w:lineRule="auto"/>
        <w:ind w:hanging="720"/>
        <w:rPr>
          <w:lang w:val="lv-LV"/>
        </w:rPr>
      </w:pPr>
      <w:r w:rsidRPr="007E45C1">
        <w:rPr>
          <w:lang w:val="lv-LV"/>
        </w:rPr>
        <w:t>Vienlaicīga lietošana ar citiem šķīstošās guanilātciklāzes stimulatoriem.</w:t>
      </w:r>
    </w:p>
    <w:p w14:paraId="5EA7E068" w14:textId="77777777" w:rsidR="00732BE4" w:rsidRPr="007E45C1" w:rsidRDefault="00732BE4" w:rsidP="00B46BD0">
      <w:pPr>
        <w:numPr>
          <w:ilvl w:val="0"/>
          <w:numId w:val="101"/>
        </w:numPr>
        <w:suppressLineNumbers/>
        <w:tabs>
          <w:tab w:val="clear" w:pos="567"/>
        </w:tabs>
        <w:spacing w:line="240" w:lineRule="auto"/>
        <w:ind w:hanging="720"/>
        <w:rPr>
          <w:lang w:val="lv-LV"/>
        </w:rPr>
      </w:pPr>
      <w:r w:rsidRPr="007E45C1">
        <w:rPr>
          <w:lang w:val="lv-LV"/>
        </w:rPr>
        <w:t>Ārstēšanas uzsākšana</w:t>
      </w:r>
    </w:p>
    <w:p w14:paraId="6958D610" w14:textId="77777777" w:rsidR="00732BE4" w:rsidRPr="007E45C1" w:rsidRDefault="00732BE4" w:rsidP="00732BE4">
      <w:pPr>
        <w:pStyle w:val="ListParagraph"/>
        <w:numPr>
          <w:ilvl w:val="0"/>
          <w:numId w:val="39"/>
        </w:numPr>
        <w:suppressLineNumbers/>
        <w:tabs>
          <w:tab w:val="clear" w:pos="567"/>
        </w:tabs>
        <w:spacing w:line="240" w:lineRule="auto"/>
        <w:rPr>
          <w:lang w:val="lv-LV"/>
        </w:rPr>
      </w:pPr>
      <w:r w:rsidRPr="007E45C1">
        <w:rPr>
          <w:lang w:val="lv-LV"/>
        </w:rPr>
        <w:t>bērniem vecumā no 6 līdz &lt; 12 gadiem, kuriem sistoliskais asinsspiediens ir &lt; 90 mmHg;</w:t>
      </w:r>
    </w:p>
    <w:p w14:paraId="10190D51" w14:textId="77777777" w:rsidR="00732BE4" w:rsidRPr="007E45C1" w:rsidRDefault="00732BE4" w:rsidP="00732BE4">
      <w:pPr>
        <w:pStyle w:val="ListParagraph"/>
        <w:numPr>
          <w:ilvl w:val="0"/>
          <w:numId w:val="39"/>
        </w:numPr>
        <w:suppressLineNumbers/>
        <w:tabs>
          <w:tab w:val="clear" w:pos="567"/>
        </w:tabs>
        <w:spacing w:line="240" w:lineRule="auto"/>
        <w:rPr>
          <w:lang w:val="lv-LV"/>
        </w:rPr>
      </w:pPr>
      <w:r w:rsidRPr="007E45C1">
        <w:rPr>
          <w:lang w:val="lv-LV"/>
        </w:rPr>
        <w:t xml:space="preserve">pacientiem vecumā no </w:t>
      </w:r>
      <w:r w:rsidRPr="007E45C1">
        <w:rPr>
          <w:lang w:val="lv-LV" w:bidi="he-IL"/>
        </w:rPr>
        <w:t>≥ </w:t>
      </w:r>
      <w:r w:rsidRPr="007E45C1">
        <w:rPr>
          <w:lang w:val="lv-LV"/>
        </w:rPr>
        <w:t>12 līdz &lt; 18 gadiem, kuriem sistoliskais asinsspiediens ir &lt; 95 mmHg.</w:t>
      </w:r>
    </w:p>
    <w:p w14:paraId="2C208650" w14:textId="77777777" w:rsidR="00732BE4" w:rsidRPr="007E45C1" w:rsidRDefault="00732BE4" w:rsidP="00B46BD0">
      <w:pPr>
        <w:pStyle w:val="Default"/>
        <w:keepNext/>
        <w:numPr>
          <w:ilvl w:val="0"/>
          <w:numId w:val="102"/>
        </w:numPr>
        <w:ind w:hanging="720"/>
        <w:rPr>
          <w:sz w:val="22"/>
          <w:szCs w:val="22"/>
          <w:lang w:val="lv-LV"/>
        </w:rPr>
      </w:pPr>
      <w:r w:rsidRPr="007E45C1">
        <w:rPr>
          <w:sz w:val="22"/>
          <w:szCs w:val="22"/>
          <w:lang w:val="lv-LV"/>
        </w:rPr>
        <w:t>Pacienti ar pulmonālu hipertensiju saistībā ar idiopātisku intersticiālo pneimoniju (PH-IIP) (skatīt 5.1.</w:t>
      </w:r>
      <w:r w:rsidR="00787EC8">
        <w:rPr>
          <w:sz w:val="22"/>
          <w:szCs w:val="22"/>
          <w:lang w:val="lv-LV"/>
        </w:rPr>
        <w:t> </w:t>
      </w:r>
      <w:r w:rsidRPr="007E45C1">
        <w:rPr>
          <w:sz w:val="22"/>
          <w:szCs w:val="22"/>
          <w:lang w:val="lv-LV"/>
        </w:rPr>
        <w:t>apakšpunktu).</w:t>
      </w:r>
    </w:p>
    <w:p w14:paraId="76CD7324" w14:textId="77777777" w:rsidR="00732BE4" w:rsidRPr="007E45C1" w:rsidRDefault="00732BE4" w:rsidP="00732BE4">
      <w:pPr>
        <w:rPr>
          <w:lang w:val="lv-LV"/>
        </w:rPr>
      </w:pPr>
    </w:p>
    <w:p w14:paraId="42C7223D" w14:textId="77777777" w:rsidR="00732BE4" w:rsidRPr="007E45C1" w:rsidRDefault="00732BE4" w:rsidP="00732BE4">
      <w:pPr>
        <w:suppressLineNumbers/>
        <w:spacing w:line="240" w:lineRule="auto"/>
        <w:outlineLvl w:val="2"/>
        <w:rPr>
          <w:b/>
          <w:lang w:val="lv-LV"/>
        </w:rPr>
      </w:pPr>
      <w:r w:rsidRPr="007E45C1">
        <w:rPr>
          <w:b/>
          <w:lang w:val="lv-LV"/>
        </w:rPr>
        <w:t>4.4.</w:t>
      </w:r>
      <w:r w:rsidRPr="007E45C1">
        <w:rPr>
          <w:b/>
          <w:lang w:val="lv-LV"/>
        </w:rPr>
        <w:tab/>
        <w:t>Īpaši brīdinājumi un piesardzība lietošanā</w:t>
      </w:r>
    </w:p>
    <w:p w14:paraId="6C79693B" w14:textId="77777777" w:rsidR="00732BE4" w:rsidRPr="007E45C1" w:rsidRDefault="00732BE4" w:rsidP="00732BE4">
      <w:pPr>
        <w:suppressLineNumbers/>
        <w:spacing w:line="240" w:lineRule="auto"/>
        <w:rPr>
          <w:lang w:val="lv-LV"/>
        </w:rPr>
      </w:pPr>
    </w:p>
    <w:p w14:paraId="08C6EBEE" w14:textId="77777777" w:rsidR="00732BE4" w:rsidRPr="007E45C1" w:rsidRDefault="00732BE4" w:rsidP="00732BE4">
      <w:pPr>
        <w:suppressLineNumbers/>
        <w:spacing w:line="240" w:lineRule="auto"/>
        <w:rPr>
          <w:lang w:val="lv-LV"/>
        </w:rPr>
      </w:pPr>
      <w:r w:rsidRPr="007E45C1">
        <w:rPr>
          <w:lang w:val="lv-LV"/>
        </w:rPr>
        <w:t>Riociguats galvenokārt pētīts pulmonālās arteriālās hipertensijas pacientiem ar idiopātisku vai iedzimtu PAH un PAH, ko izraisījusi saistaudu sistēmas slimība. Riociguat</w:t>
      </w:r>
      <w:r w:rsidR="00DF3CBA">
        <w:rPr>
          <w:lang w:val="lv-LV"/>
        </w:rPr>
        <w:t>s</w:t>
      </w:r>
      <w:r w:rsidRPr="007E45C1">
        <w:rPr>
          <w:lang w:val="lv-LV"/>
        </w:rPr>
        <w:t xml:space="preserve"> citu PAH formu ārstēšanai nav pētīt</w:t>
      </w:r>
      <w:r w:rsidR="00DF3CBA">
        <w:rPr>
          <w:lang w:val="lv-LV"/>
        </w:rPr>
        <w:t>s</w:t>
      </w:r>
      <w:r w:rsidRPr="007E45C1">
        <w:rPr>
          <w:lang w:val="lv-LV"/>
        </w:rPr>
        <w:t>, lietošana nav ieteicama (skatīt 5.1. apakšpunktu).</w:t>
      </w:r>
    </w:p>
    <w:p w14:paraId="5255C7BA" w14:textId="77777777" w:rsidR="00732BE4" w:rsidRPr="007E45C1" w:rsidRDefault="00732BE4" w:rsidP="00732BE4">
      <w:pPr>
        <w:rPr>
          <w:u w:val="single"/>
          <w:lang w:val="lv-LV"/>
        </w:rPr>
      </w:pPr>
    </w:p>
    <w:p w14:paraId="3FDC023D" w14:textId="77777777" w:rsidR="00732BE4" w:rsidRPr="007E45C1" w:rsidRDefault="00732BE4" w:rsidP="00732BE4">
      <w:pPr>
        <w:suppressLineNumbers/>
        <w:spacing w:line="240" w:lineRule="auto"/>
        <w:rPr>
          <w:u w:val="single"/>
          <w:lang w:val="lv-LV"/>
        </w:rPr>
      </w:pPr>
      <w:r w:rsidRPr="007E45C1">
        <w:rPr>
          <w:u w:val="single"/>
          <w:lang w:val="lv-LV"/>
        </w:rPr>
        <w:t>Pulmonāla venookluzīva slimība</w:t>
      </w:r>
    </w:p>
    <w:p w14:paraId="764EA590" w14:textId="77777777" w:rsidR="00732BE4" w:rsidRPr="007E45C1" w:rsidRDefault="00732BE4" w:rsidP="00732BE4">
      <w:pPr>
        <w:suppressLineNumbers/>
        <w:spacing w:line="240" w:lineRule="auto"/>
        <w:rPr>
          <w:u w:val="single"/>
          <w:lang w:val="lv-LV"/>
        </w:rPr>
      </w:pPr>
    </w:p>
    <w:p w14:paraId="4232897C" w14:textId="77777777" w:rsidR="00732BE4" w:rsidRPr="007E45C1" w:rsidRDefault="00732BE4" w:rsidP="00732BE4">
      <w:pPr>
        <w:pStyle w:val="Default"/>
        <w:keepNext/>
        <w:widowControl w:val="0"/>
        <w:rPr>
          <w:color w:val="auto"/>
          <w:sz w:val="22"/>
          <w:szCs w:val="22"/>
          <w:lang w:val="lv-LV"/>
        </w:rPr>
      </w:pPr>
      <w:r w:rsidRPr="007E45C1">
        <w:rPr>
          <w:color w:val="auto"/>
          <w:sz w:val="22"/>
          <w:szCs w:val="22"/>
          <w:lang w:val="lv-LV"/>
        </w:rPr>
        <w:t>Pulmonālie vazodilatatori var būtiski pasliktināt kardiovaskulāro stāvokli pacientiem ar pulmonālu</w:t>
      </w:r>
      <w:r w:rsidR="00787EC8">
        <w:rPr>
          <w:color w:val="auto"/>
          <w:sz w:val="22"/>
          <w:szCs w:val="22"/>
          <w:lang w:val="lv-LV"/>
        </w:rPr>
        <w:t xml:space="preserve"> </w:t>
      </w:r>
      <w:r w:rsidRPr="007E45C1">
        <w:rPr>
          <w:color w:val="auto"/>
          <w:sz w:val="22"/>
          <w:szCs w:val="22"/>
          <w:lang w:val="lv-LV"/>
        </w:rPr>
        <w:t>venookluzīvu slimību (PVOS). Tāpēc riociguata lietošana šiem pacientiem nav ieteicama. Ja parādās plaušu tūskas pazīmes, jāapsver iespējama saistība ar PVOS</w:t>
      </w:r>
      <w:r w:rsidR="00AD5D6A">
        <w:rPr>
          <w:color w:val="auto"/>
          <w:sz w:val="22"/>
          <w:szCs w:val="22"/>
          <w:lang w:val="lv-LV"/>
        </w:rPr>
        <w:t>,</w:t>
      </w:r>
      <w:r w:rsidRPr="007E45C1">
        <w:rPr>
          <w:color w:val="auto"/>
          <w:sz w:val="22"/>
          <w:szCs w:val="22"/>
          <w:lang w:val="lv-LV"/>
        </w:rPr>
        <w:t xml:space="preserve"> un ārstēšana ar riociguatu jāpārtrauc.</w:t>
      </w:r>
    </w:p>
    <w:p w14:paraId="27D143C6" w14:textId="77777777" w:rsidR="00732BE4" w:rsidRPr="007E45C1" w:rsidRDefault="00732BE4" w:rsidP="00732BE4">
      <w:pPr>
        <w:rPr>
          <w:lang w:val="lv-LV"/>
        </w:rPr>
      </w:pPr>
    </w:p>
    <w:p w14:paraId="2221C1B9" w14:textId="77777777" w:rsidR="00732BE4" w:rsidRPr="007E45C1" w:rsidRDefault="00732BE4" w:rsidP="00732BE4">
      <w:pPr>
        <w:pStyle w:val="xCCDS-textproposal"/>
        <w:keepNext/>
        <w:spacing w:before="0" w:after="0"/>
        <w:rPr>
          <w:sz w:val="22"/>
          <w:szCs w:val="22"/>
          <w:u w:val="single"/>
          <w:lang w:val="lv-LV"/>
        </w:rPr>
      </w:pPr>
      <w:r w:rsidRPr="007E45C1">
        <w:rPr>
          <w:sz w:val="22"/>
          <w:szCs w:val="22"/>
          <w:u w:val="single"/>
          <w:lang w:val="lv-LV"/>
        </w:rPr>
        <w:t>Asiņošana no elpceļiem</w:t>
      </w:r>
    </w:p>
    <w:p w14:paraId="041191EE" w14:textId="77777777" w:rsidR="00732BE4" w:rsidRPr="007E45C1" w:rsidRDefault="00732BE4" w:rsidP="00732BE4">
      <w:pPr>
        <w:pStyle w:val="xCCDS-textproposal"/>
        <w:keepNext/>
        <w:spacing w:before="0" w:after="0"/>
        <w:rPr>
          <w:sz w:val="22"/>
          <w:szCs w:val="22"/>
          <w:u w:val="single"/>
          <w:lang w:val="lv-LV"/>
        </w:rPr>
      </w:pPr>
    </w:p>
    <w:p w14:paraId="31180205" w14:textId="77777777" w:rsidR="00732BE4" w:rsidRPr="007E45C1" w:rsidRDefault="00732BE4" w:rsidP="00732BE4">
      <w:pPr>
        <w:pStyle w:val="xCCDS-textproposal"/>
        <w:keepNext/>
        <w:spacing w:before="0" w:after="0"/>
        <w:rPr>
          <w:sz w:val="22"/>
          <w:szCs w:val="22"/>
          <w:lang w:val="lv-LV"/>
        </w:rPr>
      </w:pPr>
      <w:r w:rsidRPr="007E45C1">
        <w:rPr>
          <w:sz w:val="22"/>
          <w:szCs w:val="22"/>
          <w:lang w:val="lv-LV"/>
        </w:rPr>
        <w:t>Pulmonālās hipertensijas pacientiem ir paaugstināts elpceļu asiņošanas risks, īpaši pacientiem, kuri lieto antikoagulantus. Pacientus, k</w:t>
      </w:r>
      <w:r w:rsidR="00AD5D6A">
        <w:rPr>
          <w:sz w:val="22"/>
          <w:szCs w:val="22"/>
          <w:lang w:val="lv-LV"/>
        </w:rPr>
        <w:t>uri</w:t>
      </w:r>
      <w:r w:rsidRPr="007E45C1">
        <w:rPr>
          <w:sz w:val="22"/>
          <w:szCs w:val="22"/>
          <w:lang w:val="lv-LV"/>
        </w:rPr>
        <w:t xml:space="preserve"> lieto antikoagulantus, ieteicams rūpīgi </w:t>
      </w:r>
      <w:r w:rsidR="00953543">
        <w:rPr>
          <w:sz w:val="22"/>
          <w:szCs w:val="22"/>
          <w:lang w:val="lv-LV"/>
        </w:rPr>
        <w:t>kontrolēt</w:t>
      </w:r>
      <w:r w:rsidRPr="007E45C1">
        <w:rPr>
          <w:sz w:val="22"/>
          <w:szCs w:val="22"/>
          <w:lang w:val="lv-LV"/>
        </w:rPr>
        <w:t xml:space="preserve"> atbilstoši vispārpieņemtai praksei.</w:t>
      </w:r>
    </w:p>
    <w:p w14:paraId="01125A41" w14:textId="77777777" w:rsidR="00732BE4" w:rsidRPr="007E45C1" w:rsidRDefault="00732BE4" w:rsidP="00732BE4">
      <w:pPr>
        <w:pStyle w:val="xCCDS-textproposal"/>
        <w:keepNext/>
        <w:spacing w:before="0" w:after="0"/>
        <w:rPr>
          <w:sz w:val="22"/>
          <w:szCs w:val="22"/>
          <w:lang w:val="lv-LV"/>
        </w:rPr>
      </w:pPr>
    </w:p>
    <w:p w14:paraId="381D1A53" w14:textId="77777777" w:rsidR="00732BE4" w:rsidRPr="007E45C1" w:rsidRDefault="00732BE4" w:rsidP="00732BE4">
      <w:pPr>
        <w:pStyle w:val="xCCDS-textproposal"/>
        <w:spacing w:before="0" w:after="0"/>
        <w:rPr>
          <w:sz w:val="22"/>
          <w:szCs w:val="22"/>
          <w:lang w:val="lv-LV"/>
        </w:rPr>
      </w:pPr>
      <w:r w:rsidRPr="007E45C1">
        <w:rPr>
          <w:sz w:val="22"/>
          <w:szCs w:val="22"/>
          <w:lang w:val="lv-LV"/>
        </w:rPr>
        <w:t xml:space="preserve">Lietojot riociguatu, var </w:t>
      </w:r>
      <w:r w:rsidR="00953543">
        <w:rPr>
          <w:sz w:val="22"/>
          <w:szCs w:val="22"/>
          <w:lang w:val="lv-LV"/>
        </w:rPr>
        <w:t>paaugstināties</w:t>
      </w:r>
      <w:r w:rsidRPr="007E45C1">
        <w:rPr>
          <w:sz w:val="22"/>
          <w:szCs w:val="22"/>
          <w:lang w:val="lv-LV"/>
        </w:rPr>
        <w:t xml:space="preserve"> nopietnu un letālu elpceļu asiņošanu risks, īpaši pacientiem ar riska faktoriem, piemēram, nesenām nopietnām asins atklepošanas epizodēm, tai skaitā epizodēm, kuras tika ārstētas ar bronhiālo artēriju embolizāciju. Riociguatu nevajadzētu lietot pacientiem ar nopietnu asins atklepošanu anamnēzē vai pacientiem ar bronhiālo artēriju embolizāciju anamnēzē. Elpceļu asiņošanas gadījumā ārstējošajam ārstam regulāri jāizvērtē ārstēšanas turpināšanas ieguvuma/riska attiecība.</w:t>
      </w:r>
    </w:p>
    <w:p w14:paraId="4F87AA29" w14:textId="77777777" w:rsidR="00732BE4" w:rsidRPr="007E45C1" w:rsidRDefault="00732BE4" w:rsidP="00732BE4">
      <w:pPr>
        <w:pStyle w:val="xCCDS-textproposal"/>
        <w:spacing w:before="0" w:after="0"/>
        <w:rPr>
          <w:sz w:val="22"/>
          <w:szCs w:val="22"/>
          <w:lang w:val="lv-LV"/>
        </w:rPr>
      </w:pPr>
    </w:p>
    <w:p w14:paraId="2297BB31" w14:textId="77777777" w:rsidR="00732BE4" w:rsidRPr="007E45C1" w:rsidRDefault="00732BE4" w:rsidP="00732BE4">
      <w:pPr>
        <w:pStyle w:val="xCCDS-textproposal"/>
        <w:spacing w:before="0" w:after="0"/>
        <w:rPr>
          <w:sz w:val="22"/>
          <w:szCs w:val="22"/>
          <w:lang w:val="lv-LV"/>
        </w:rPr>
      </w:pPr>
      <w:r w:rsidRPr="007E45C1">
        <w:rPr>
          <w:sz w:val="22"/>
          <w:szCs w:val="22"/>
          <w:lang w:val="lv-LV"/>
        </w:rPr>
        <w:t>Nopietna asiņošana radās 2,4% (12/490) pacientu riociguata lietotāju grupā salīdzinājumā ar 0/214 pacientiem placebo grupā. Nopietna asins atklepošana radās 1% (5/490) pacientu riociguata lietotāju grupā salīdzinājumā ar 0/214 pacientiem placebo grupā, tai skaitā bija viens letāls iznākums. Par nopietnas asiņošanas gadījumiem tika uzskatīti arī vagināla asiņošana 2 pacientiem, asiņošana katetra vietā 2 pacientiem un pa 1 subdurāla</w:t>
      </w:r>
      <w:r w:rsidR="00953543">
        <w:rPr>
          <w:sz w:val="22"/>
          <w:szCs w:val="22"/>
          <w:lang w:val="lv-LV"/>
        </w:rPr>
        <w:t>s</w:t>
      </w:r>
      <w:r w:rsidRPr="007E45C1">
        <w:rPr>
          <w:sz w:val="22"/>
          <w:szCs w:val="22"/>
          <w:lang w:val="lv-LV"/>
        </w:rPr>
        <w:t xml:space="preserve"> hematoma</w:t>
      </w:r>
      <w:r w:rsidR="00953543">
        <w:rPr>
          <w:sz w:val="22"/>
          <w:szCs w:val="22"/>
          <w:lang w:val="lv-LV"/>
        </w:rPr>
        <w:t>s</w:t>
      </w:r>
      <w:r w:rsidRPr="007E45C1">
        <w:rPr>
          <w:sz w:val="22"/>
          <w:szCs w:val="22"/>
          <w:lang w:val="lv-LV"/>
        </w:rPr>
        <w:t>, asins atvemšana</w:t>
      </w:r>
      <w:r w:rsidR="00953543">
        <w:rPr>
          <w:sz w:val="22"/>
          <w:szCs w:val="22"/>
          <w:lang w:val="lv-LV"/>
        </w:rPr>
        <w:t>s</w:t>
      </w:r>
      <w:r w:rsidRPr="007E45C1">
        <w:rPr>
          <w:sz w:val="22"/>
          <w:szCs w:val="22"/>
          <w:lang w:val="lv-LV"/>
        </w:rPr>
        <w:t xml:space="preserve"> un intraabdomināla</w:t>
      </w:r>
      <w:r w:rsidR="00953543">
        <w:rPr>
          <w:sz w:val="22"/>
          <w:szCs w:val="22"/>
          <w:lang w:val="lv-LV"/>
        </w:rPr>
        <w:t>s</w:t>
      </w:r>
      <w:r w:rsidRPr="007E45C1">
        <w:rPr>
          <w:sz w:val="22"/>
          <w:szCs w:val="22"/>
          <w:lang w:val="lv-LV"/>
        </w:rPr>
        <w:t xml:space="preserve"> hemorāģija</w:t>
      </w:r>
      <w:r w:rsidR="00953543">
        <w:rPr>
          <w:sz w:val="22"/>
          <w:szCs w:val="22"/>
          <w:lang w:val="lv-LV"/>
        </w:rPr>
        <w:t>s</w:t>
      </w:r>
      <w:r w:rsidR="00953543" w:rsidRPr="00953543">
        <w:rPr>
          <w:sz w:val="22"/>
          <w:szCs w:val="22"/>
          <w:lang w:val="lv-LV"/>
        </w:rPr>
        <w:t xml:space="preserve"> </w:t>
      </w:r>
      <w:r w:rsidR="00953543" w:rsidRPr="007E45C1">
        <w:rPr>
          <w:sz w:val="22"/>
          <w:szCs w:val="22"/>
          <w:lang w:val="lv-LV"/>
        </w:rPr>
        <w:t>gadījumam</w:t>
      </w:r>
      <w:r w:rsidRPr="007E45C1">
        <w:rPr>
          <w:sz w:val="22"/>
          <w:szCs w:val="22"/>
          <w:lang w:val="lv-LV"/>
        </w:rPr>
        <w:t>.</w:t>
      </w:r>
    </w:p>
    <w:p w14:paraId="31F5078A" w14:textId="77777777" w:rsidR="00732BE4" w:rsidRPr="007E45C1" w:rsidRDefault="00732BE4" w:rsidP="00732BE4">
      <w:pPr>
        <w:pStyle w:val="xCCDS-textproposal"/>
        <w:spacing w:before="0" w:after="0"/>
        <w:rPr>
          <w:sz w:val="22"/>
          <w:szCs w:val="22"/>
          <w:lang w:val="lv-LV"/>
        </w:rPr>
      </w:pPr>
    </w:p>
    <w:p w14:paraId="202F1094" w14:textId="77777777" w:rsidR="00732BE4" w:rsidRPr="007E45C1" w:rsidRDefault="00732BE4" w:rsidP="00732BE4">
      <w:pPr>
        <w:pStyle w:val="xCCDS-textproposal"/>
        <w:keepNext/>
        <w:spacing w:before="0" w:after="0"/>
        <w:rPr>
          <w:sz w:val="22"/>
          <w:szCs w:val="22"/>
          <w:u w:val="single"/>
          <w:lang w:val="lv-LV"/>
        </w:rPr>
      </w:pPr>
      <w:r w:rsidRPr="007E45C1">
        <w:rPr>
          <w:sz w:val="22"/>
          <w:szCs w:val="22"/>
          <w:u w:val="single"/>
          <w:lang w:val="lv-LV"/>
        </w:rPr>
        <w:t>Hipotensija</w:t>
      </w:r>
    </w:p>
    <w:p w14:paraId="489BB044" w14:textId="77777777" w:rsidR="00732BE4" w:rsidRPr="007E45C1" w:rsidRDefault="00732BE4" w:rsidP="00732BE4">
      <w:pPr>
        <w:pStyle w:val="xCCDS-textproposal"/>
        <w:keepNext/>
        <w:spacing w:before="0" w:after="0"/>
        <w:rPr>
          <w:sz w:val="22"/>
          <w:szCs w:val="22"/>
          <w:u w:val="single"/>
          <w:lang w:val="lv-LV"/>
        </w:rPr>
      </w:pPr>
    </w:p>
    <w:p w14:paraId="17C60AE1" w14:textId="77777777" w:rsidR="00732BE4" w:rsidRPr="007E45C1" w:rsidRDefault="00732BE4" w:rsidP="00732BE4">
      <w:pPr>
        <w:suppressLineNumbers/>
        <w:spacing w:line="240" w:lineRule="auto"/>
        <w:rPr>
          <w:lang w:val="lv-LV"/>
        </w:rPr>
      </w:pPr>
      <w:r w:rsidRPr="007E45C1">
        <w:rPr>
          <w:lang w:val="lv-LV"/>
        </w:rPr>
        <w:t>Riociguatam piemīt vazodilatatora īpašības, kas var izpausties kā asinsspiediena pazemināšanās. Pirms riociguata izrakstīšanas ārstam rūpīgi jāizvērtē, vai vazodilatācija nevēlami neietekmēs pacientus ar atsevišķām blakusslimībām (piemēram, pacientus, k</w:t>
      </w:r>
      <w:r w:rsidR="00953543">
        <w:rPr>
          <w:lang w:val="lv-LV"/>
        </w:rPr>
        <w:t>uri</w:t>
      </w:r>
      <w:r w:rsidRPr="007E45C1">
        <w:rPr>
          <w:lang w:val="lv-LV"/>
        </w:rPr>
        <w:t xml:space="preserve"> lieto antihipertensīvu terapiju, vai pacientus ar </w:t>
      </w:r>
      <w:r w:rsidRPr="007E45C1">
        <w:rPr>
          <w:lang w:val="lv-LV"/>
        </w:rPr>
        <w:lastRenderedPageBreak/>
        <w:t>hipotensiju miera stāvoklī, hipovolēmiju, smagu kreisā kambara izejas trakta obstrukciju vai autonomās nervu sistēmas disfunkciju).</w:t>
      </w:r>
    </w:p>
    <w:p w14:paraId="239C1BFA" w14:textId="77777777" w:rsidR="00732BE4" w:rsidRPr="007E45C1" w:rsidRDefault="00732BE4" w:rsidP="00732BE4">
      <w:pPr>
        <w:suppressLineNumbers/>
        <w:spacing w:line="240" w:lineRule="auto"/>
        <w:rPr>
          <w:lang w:val="lv-LV"/>
        </w:rPr>
      </w:pPr>
      <w:r w:rsidRPr="007E45C1">
        <w:rPr>
          <w:lang w:val="lv-LV"/>
        </w:rPr>
        <w:t>Riociguatu nedrīkst lietot pacienti, kuriem sistoliskais asinsspiediens ir zemāks par 95 mmHg (skatīt 4.3. apakšpunktu).</w:t>
      </w:r>
    </w:p>
    <w:p w14:paraId="36EA0F2D" w14:textId="77777777" w:rsidR="00732BE4" w:rsidRPr="007E45C1" w:rsidRDefault="00732BE4" w:rsidP="00732BE4">
      <w:pPr>
        <w:rPr>
          <w:lang w:val="lv-LV"/>
        </w:rPr>
      </w:pPr>
    </w:p>
    <w:p w14:paraId="4C550485" w14:textId="77777777" w:rsidR="00732BE4" w:rsidRPr="007E45C1" w:rsidRDefault="00732BE4" w:rsidP="00732BE4">
      <w:pPr>
        <w:suppressLineNumbers/>
        <w:spacing w:line="240" w:lineRule="auto"/>
        <w:rPr>
          <w:u w:val="single"/>
          <w:lang w:val="lv-LV"/>
        </w:rPr>
      </w:pPr>
      <w:r w:rsidRPr="007E45C1">
        <w:rPr>
          <w:u w:val="single"/>
          <w:lang w:val="lv-LV"/>
        </w:rPr>
        <w:t>Nieru darbības traucējumi</w:t>
      </w:r>
    </w:p>
    <w:p w14:paraId="749B2D9E" w14:textId="77777777" w:rsidR="00732BE4" w:rsidRPr="007E45C1" w:rsidRDefault="00732BE4" w:rsidP="00732BE4">
      <w:pPr>
        <w:suppressLineNumbers/>
        <w:spacing w:line="240" w:lineRule="auto"/>
        <w:rPr>
          <w:lang w:val="lv-LV"/>
        </w:rPr>
      </w:pPr>
    </w:p>
    <w:p w14:paraId="0031F54C" w14:textId="77777777" w:rsidR="00732BE4" w:rsidRPr="007E45C1" w:rsidRDefault="00953543" w:rsidP="00732BE4">
      <w:pPr>
        <w:suppressLineNumbers/>
        <w:spacing w:line="240" w:lineRule="auto"/>
        <w:rPr>
          <w:lang w:val="lv-LV"/>
        </w:rPr>
      </w:pPr>
      <w:r>
        <w:rPr>
          <w:lang w:val="lv-LV"/>
        </w:rPr>
        <w:t>D</w:t>
      </w:r>
      <w:r w:rsidR="00732BE4" w:rsidRPr="007E45C1">
        <w:rPr>
          <w:lang w:val="lv-LV"/>
        </w:rPr>
        <w:t xml:space="preserve">ati par pieaugušajiem pacientiem ar smagiem nieru darbības traucējumiem (kreatinīna klīrenss &lt; 30 ml/min) </w:t>
      </w:r>
      <w:r w:rsidR="00B00C4C">
        <w:rPr>
          <w:lang w:val="lv-LV"/>
        </w:rPr>
        <w:t>i</w:t>
      </w:r>
      <w:r w:rsidRPr="007E45C1">
        <w:rPr>
          <w:lang w:val="lv-LV"/>
        </w:rPr>
        <w:t>r ierobežoti</w:t>
      </w:r>
      <w:r>
        <w:rPr>
          <w:lang w:val="lv-LV"/>
        </w:rPr>
        <w:t>,</w:t>
      </w:r>
      <w:r w:rsidRPr="007E45C1">
        <w:rPr>
          <w:lang w:val="lv-LV"/>
        </w:rPr>
        <w:t xml:space="preserve"> </w:t>
      </w:r>
      <w:r w:rsidR="00732BE4" w:rsidRPr="007E45C1">
        <w:rPr>
          <w:lang w:val="lv-LV"/>
        </w:rPr>
        <w:t xml:space="preserve">un nav datu par pacientiem, kuriem tiek veikta dialīze, tāpēc šiem pacientiem riociguata lietošana nav ieteicama. Pivotālajos pētījumos tika iekļauti pacienti ar viegliem un vidēji smagiem nieru darbības traucējumiem. Šiem pacientiem riociguata iedarbība pastiprinās (skatīt 5.2. apakšpunktu). Šiem pacientiem ir hipotensijas risks, individuālās devas </w:t>
      </w:r>
      <w:r>
        <w:rPr>
          <w:lang w:val="lv-LV"/>
        </w:rPr>
        <w:t>titrēšanas</w:t>
      </w:r>
      <w:r w:rsidR="00732BE4" w:rsidRPr="007E45C1">
        <w:rPr>
          <w:lang w:val="lv-LV"/>
        </w:rPr>
        <w:t xml:space="preserve"> laikā jāievēro īpaša piesardzība.</w:t>
      </w:r>
    </w:p>
    <w:p w14:paraId="179C117F" w14:textId="77777777" w:rsidR="00732BE4" w:rsidRPr="007E45C1" w:rsidRDefault="00732BE4" w:rsidP="00732BE4">
      <w:pPr>
        <w:rPr>
          <w:lang w:val="lv-LV"/>
        </w:rPr>
      </w:pPr>
    </w:p>
    <w:p w14:paraId="5957E10C" w14:textId="77777777" w:rsidR="00732BE4" w:rsidRPr="007E45C1" w:rsidRDefault="00732BE4" w:rsidP="00732BE4">
      <w:pPr>
        <w:keepNext/>
        <w:keepLines/>
        <w:rPr>
          <w:u w:val="single"/>
          <w:lang w:val="lv-LV"/>
        </w:rPr>
      </w:pPr>
      <w:r w:rsidRPr="007E45C1">
        <w:rPr>
          <w:u w:val="single"/>
          <w:lang w:val="lv-LV"/>
        </w:rPr>
        <w:t>Aknu darbības traucējumi</w:t>
      </w:r>
    </w:p>
    <w:p w14:paraId="1B615C24" w14:textId="77777777" w:rsidR="00732BE4" w:rsidRPr="007E45C1" w:rsidRDefault="00732BE4" w:rsidP="00732BE4">
      <w:pPr>
        <w:keepNext/>
        <w:keepLines/>
        <w:rPr>
          <w:u w:val="single"/>
          <w:lang w:val="lv-LV"/>
        </w:rPr>
      </w:pPr>
    </w:p>
    <w:p w14:paraId="01188169" w14:textId="77777777" w:rsidR="00732BE4" w:rsidRPr="007E45C1" w:rsidRDefault="00732BE4" w:rsidP="00732BE4">
      <w:pPr>
        <w:keepNext/>
        <w:keepLines/>
        <w:rPr>
          <w:lang w:val="lv-LV"/>
        </w:rPr>
      </w:pPr>
      <w:r w:rsidRPr="007E45C1">
        <w:rPr>
          <w:lang w:val="lv-LV"/>
        </w:rPr>
        <w:t xml:space="preserve">Pacientiem ar smagiem aknu darbības traucējumiem (C klase pēc </w:t>
      </w:r>
      <w:r w:rsidRPr="007E45C1">
        <w:rPr>
          <w:i/>
          <w:lang w:val="lv-LV"/>
        </w:rPr>
        <w:t>Child Pugh</w:t>
      </w:r>
      <w:r w:rsidRPr="007E45C1">
        <w:rPr>
          <w:lang w:val="lv-LV"/>
        </w:rPr>
        <w:t xml:space="preserve"> klasifikācijas) dati nav iegūti; šiem pacientiem riociguata lietošana ir kontrindicēta (skatīt 4.3. apakšpunktu). Atbilstoši FK datiem pacientiem ar vidēji smagiem aknu darbības traucējumiem (B klase pēc </w:t>
      </w:r>
      <w:r w:rsidRPr="007E45C1">
        <w:rPr>
          <w:i/>
          <w:lang w:val="lv-LV"/>
        </w:rPr>
        <w:t>Child Pugh</w:t>
      </w:r>
      <w:r w:rsidRPr="007E45C1">
        <w:rPr>
          <w:lang w:val="lv-LV"/>
        </w:rPr>
        <w:t xml:space="preserve"> klasifikācijas) </w:t>
      </w:r>
      <w:r w:rsidR="00953543">
        <w:rPr>
          <w:lang w:val="lv-LV"/>
        </w:rPr>
        <w:t xml:space="preserve">ir </w:t>
      </w:r>
      <w:r w:rsidRPr="007E45C1">
        <w:rPr>
          <w:lang w:val="lv-LV"/>
        </w:rPr>
        <w:t>lielāk</w:t>
      </w:r>
      <w:r w:rsidR="00953543">
        <w:rPr>
          <w:lang w:val="lv-LV"/>
        </w:rPr>
        <w:t>a</w:t>
      </w:r>
      <w:r w:rsidRPr="007E45C1">
        <w:rPr>
          <w:lang w:val="lv-LV"/>
        </w:rPr>
        <w:t xml:space="preserve"> riociguata iedarbīb</w:t>
      </w:r>
      <w:r w:rsidR="00953543">
        <w:rPr>
          <w:lang w:val="lv-LV"/>
        </w:rPr>
        <w:t>a</w:t>
      </w:r>
      <w:r w:rsidRPr="007E45C1">
        <w:rPr>
          <w:lang w:val="lv-LV"/>
        </w:rPr>
        <w:t xml:space="preserve"> (skatīt 5.2. apakšpunktu). Īpaša piesardzība jāievēro individuālās devas </w:t>
      </w:r>
      <w:r w:rsidR="00953543">
        <w:rPr>
          <w:lang w:val="lv-LV"/>
        </w:rPr>
        <w:t>titrēšanas</w:t>
      </w:r>
      <w:r w:rsidRPr="007E45C1">
        <w:rPr>
          <w:lang w:val="lv-LV"/>
        </w:rPr>
        <w:t xml:space="preserve"> laikā.</w:t>
      </w:r>
    </w:p>
    <w:p w14:paraId="242952B1" w14:textId="77777777" w:rsidR="00732BE4" w:rsidRPr="007E45C1" w:rsidRDefault="00732BE4" w:rsidP="00732BE4">
      <w:pPr>
        <w:rPr>
          <w:lang w:val="lv-LV"/>
        </w:rPr>
      </w:pPr>
    </w:p>
    <w:p w14:paraId="605616F5" w14:textId="77777777" w:rsidR="00732BE4" w:rsidRPr="007E45C1" w:rsidRDefault="00732BE4" w:rsidP="00732BE4">
      <w:pPr>
        <w:rPr>
          <w:lang w:val="lv-LV"/>
        </w:rPr>
      </w:pPr>
      <w:r w:rsidRPr="007E45C1">
        <w:rPr>
          <w:lang w:val="lv-LV"/>
        </w:rPr>
        <w:t xml:space="preserve">Klīniskā pieredze par riociguata lietošanu pacientiem ar paaugstinātu aknu aminotransferāžu koncentrāciju (&gt; 3 x pārsniedz normas augšējo robežu (NAR)) vai </w:t>
      </w:r>
      <w:r w:rsidR="00953543">
        <w:rPr>
          <w:lang w:val="lv-LV"/>
        </w:rPr>
        <w:t>paaugstinātu</w:t>
      </w:r>
      <w:r w:rsidRPr="007E45C1">
        <w:rPr>
          <w:lang w:val="lv-LV"/>
        </w:rPr>
        <w:t xml:space="preserve"> tiešā bilirubīna koncentrāciju (&gt; 2 x pārsniedz NAR) pirms ārstēšanas uzsākšanas nav iegūta; šiem pacientiem riociguata lietošana nav ieteicama.</w:t>
      </w:r>
    </w:p>
    <w:p w14:paraId="61BBA55B" w14:textId="77777777" w:rsidR="00732BE4" w:rsidRPr="007E45C1" w:rsidRDefault="00732BE4" w:rsidP="00732BE4">
      <w:pPr>
        <w:rPr>
          <w:lang w:val="lv-LV"/>
        </w:rPr>
      </w:pPr>
    </w:p>
    <w:p w14:paraId="76C38F3D" w14:textId="77777777" w:rsidR="00732BE4" w:rsidRPr="007E45C1" w:rsidRDefault="00732BE4" w:rsidP="00732BE4">
      <w:pPr>
        <w:suppressLineNumbers/>
        <w:spacing w:line="240" w:lineRule="auto"/>
        <w:rPr>
          <w:u w:val="single"/>
          <w:lang w:val="lv-LV"/>
        </w:rPr>
      </w:pPr>
      <w:r w:rsidRPr="007E45C1">
        <w:rPr>
          <w:u w:val="single"/>
          <w:lang w:val="lv-LV"/>
        </w:rPr>
        <w:t>Grūtniecība/kontracepcija</w:t>
      </w:r>
    </w:p>
    <w:p w14:paraId="475B08AD" w14:textId="77777777" w:rsidR="00732BE4" w:rsidRPr="007E45C1" w:rsidRDefault="00732BE4" w:rsidP="00732BE4">
      <w:pPr>
        <w:suppressLineNumbers/>
        <w:spacing w:line="240" w:lineRule="auto"/>
        <w:rPr>
          <w:lang w:val="lv-LV"/>
        </w:rPr>
      </w:pPr>
    </w:p>
    <w:p w14:paraId="0A68B5E2" w14:textId="77777777" w:rsidR="00732BE4" w:rsidRPr="007E45C1" w:rsidRDefault="00732BE4" w:rsidP="00732BE4">
      <w:pPr>
        <w:suppressLineNumbers/>
        <w:spacing w:line="240" w:lineRule="auto"/>
        <w:rPr>
          <w:lang w:val="lv-LV"/>
        </w:rPr>
      </w:pPr>
      <w:r w:rsidRPr="007E45C1">
        <w:rPr>
          <w:lang w:val="lv-LV"/>
        </w:rPr>
        <w:t xml:space="preserve">Adempas ir kontrindicēts grūtniecības laikā (skatīt 4.3. apakšpunktu). Tāpēc sieviešu dzimuma pacientēm, kurām ir iespējams grūtniecības risks, jālieto efektīva kontracepcijas metode. </w:t>
      </w:r>
      <w:r w:rsidR="00953543">
        <w:rPr>
          <w:lang w:val="lv-LV"/>
        </w:rPr>
        <w:t xml:space="preserve">Ieteicams </w:t>
      </w:r>
      <w:r w:rsidRPr="007E45C1">
        <w:rPr>
          <w:lang w:val="lv-LV"/>
        </w:rPr>
        <w:t>veikt grūtniecības testus katru mēnesi.</w:t>
      </w:r>
    </w:p>
    <w:p w14:paraId="6E165B31" w14:textId="77777777" w:rsidR="00732BE4" w:rsidRPr="007E45C1" w:rsidRDefault="00732BE4" w:rsidP="00732BE4">
      <w:pPr>
        <w:rPr>
          <w:u w:val="single"/>
          <w:lang w:val="lv-LV"/>
        </w:rPr>
      </w:pPr>
    </w:p>
    <w:p w14:paraId="6AB55A90" w14:textId="77777777" w:rsidR="00732BE4" w:rsidRPr="007E45C1" w:rsidRDefault="00732BE4" w:rsidP="00732BE4">
      <w:pPr>
        <w:keepNext/>
        <w:keepLines/>
        <w:rPr>
          <w:u w:val="single"/>
          <w:lang w:val="lv-LV"/>
        </w:rPr>
      </w:pPr>
      <w:r w:rsidRPr="007E45C1">
        <w:rPr>
          <w:u w:val="single"/>
          <w:lang w:val="lv-LV"/>
        </w:rPr>
        <w:t>Smēķētāji</w:t>
      </w:r>
    </w:p>
    <w:p w14:paraId="4A603894" w14:textId="77777777" w:rsidR="00732BE4" w:rsidRPr="007E45C1" w:rsidRDefault="00732BE4" w:rsidP="00732BE4">
      <w:pPr>
        <w:keepNext/>
        <w:keepLines/>
        <w:rPr>
          <w:lang w:val="lv-LV"/>
        </w:rPr>
      </w:pPr>
    </w:p>
    <w:p w14:paraId="68675FAD" w14:textId="77777777" w:rsidR="00732BE4" w:rsidRPr="007E45C1" w:rsidRDefault="00732BE4" w:rsidP="00732BE4">
      <w:pPr>
        <w:keepNext/>
        <w:keepLines/>
        <w:rPr>
          <w:lang w:val="lv-LV"/>
        </w:rPr>
      </w:pPr>
      <w:r w:rsidRPr="007E45C1">
        <w:rPr>
          <w:lang w:val="lv-LV"/>
        </w:rPr>
        <w:t>Smēķētājiem riociguata koncentrācija plazmā salīdzinājumā ar nesmēķētājiem</w:t>
      </w:r>
      <w:r w:rsidR="00953543" w:rsidRPr="00953543">
        <w:rPr>
          <w:lang w:val="lv-LV"/>
        </w:rPr>
        <w:t xml:space="preserve"> </w:t>
      </w:r>
      <w:r w:rsidR="00953543" w:rsidRPr="007E45C1">
        <w:rPr>
          <w:lang w:val="lv-LV"/>
        </w:rPr>
        <w:t>ir samazināta</w:t>
      </w:r>
      <w:r w:rsidRPr="007E45C1">
        <w:rPr>
          <w:lang w:val="lv-LV"/>
        </w:rPr>
        <w:t>. Pacientiem, kuri riociguata terapijas laikā uzsāk vai pārtrauc smēķēšanu, var būt nepieciešama devas pielāgošana (skatīt 4.2. un 5.2. apakšpunktu).</w:t>
      </w:r>
    </w:p>
    <w:p w14:paraId="60CE6ED9" w14:textId="77777777" w:rsidR="00732BE4" w:rsidRPr="007E45C1" w:rsidRDefault="00732BE4" w:rsidP="00732BE4">
      <w:pPr>
        <w:tabs>
          <w:tab w:val="clear" w:pos="567"/>
        </w:tabs>
        <w:autoSpaceDE w:val="0"/>
        <w:autoSpaceDN w:val="0"/>
        <w:adjustRightInd w:val="0"/>
        <w:spacing w:line="240" w:lineRule="auto"/>
        <w:rPr>
          <w:lang w:val="lv-LV"/>
        </w:rPr>
      </w:pPr>
    </w:p>
    <w:p w14:paraId="6A7F7676" w14:textId="77777777" w:rsidR="00732BE4" w:rsidRPr="007E45C1" w:rsidRDefault="00815BB9" w:rsidP="00732BE4">
      <w:pPr>
        <w:tabs>
          <w:tab w:val="clear" w:pos="567"/>
        </w:tabs>
        <w:autoSpaceDE w:val="0"/>
        <w:autoSpaceDN w:val="0"/>
        <w:adjustRightInd w:val="0"/>
        <w:spacing w:line="240" w:lineRule="auto"/>
        <w:rPr>
          <w:u w:val="single"/>
          <w:lang w:val="lv-LV"/>
        </w:rPr>
      </w:pPr>
      <w:r>
        <w:rPr>
          <w:u w:val="single"/>
          <w:lang w:val="lv-LV"/>
        </w:rPr>
        <w:t>P</w:t>
      </w:r>
      <w:r w:rsidR="00732BE4" w:rsidRPr="007E45C1">
        <w:rPr>
          <w:u w:val="single"/>
          <w:lang w:val="lv-LV"/>
        </w:rPr>
        <w:t>alīgviel</w:t>
      </w:r>
      <w:r>
        <w:rPr>
          <w:u w:val="single"/>
          <w:lang w:val="lv-LV"/>
        </w:rPr>
        <w:t>as ar zināmu iedarbību</w:t>
      </w:r>
    </w:p>
    <w:p w14:paraId="36F081D5" w14:textId="77777777" w:rsidR="00732BE4" w:rsidRPr="007E45C1" w:rsidRDefault="00732BE4" w:rsidP="00732BE4">
      <w:pPr>
        <w:tabs>
          <w:tab w:val="clear" w:pos="567"/>
        </w:tabs>
        <w:autoSpaceDE w:val="0"/>
        <w:autoSpaceDN w:val="0"/>
        <w:adjustRightInd w:val="0"/>
        <w:spacing w:line="240" w:lineRule="auto"/>
        <w:rPr>
          <w:lang w:val="lv-LV"/>
        </w:rPr>
      </w:pPr>
    </w:p>
    <w:p w14:paraId="43B1909C" w14:textId="77777777" w:rsidR="00732BE4" w:rsidRPr="007E45C1" w:rsidRDefault="00732BE4" w:rsidP="00732BE4">
      <w:pPr>
        <w:suppressLineNumbers/>
        <w:spacing w:line="240" w:lineRule="auto"/>
        <w:rPr>
          <w:lang w:val="lv-LV"/>
        </w:rPr>
      </w:pPr>
      <w:r w:rsidRPr="007E45C1">
        <w:rPr>
          <w:i/>
          <w:iCs/>
          <w:lang w:val="lv-LV"/>
        </w:rPr>
        <w:t>Adempas satur nātrija benzoātu</w:t>
      </w:r>
    </w:p>
    <w:p w14:paraId="0E058E69" w14:textId="77777777" w:rsidR="00732BE4" w:rsidRPr="007E45C1" w:rsidRDefault="00732BE4" w:rsidP="00732BE4">
      <w:pPr>
        <w:suppressLineNumbers/>
        <w:spacing w:line="240" w:lineRule="auto"/>
        <w:rPr>
          <w:lang w:val="lv-LV"/>
        </w:rPr>
      </w:pPr>
      <w:r w:rsidRPr="007E45C1">
        <w:rPr>
          <w:lang w:val="lv-LV"/>
        </w:rPr>
        <w:t>Granulas iekšķīgi lietojamas suspensijas pagatavošanai satur 1,8 mg nātrija benzoāta (E 211) katrā suspensijas iekšķīgai lietošanai ml.</w:t>
      </w:r>
    </w:p>
    <w:p w14:paraId="06350E8A" w14:textId="77777777" w:rsidR="00732BE4" w:rsidRPr="007E45C1" w:rsidRDefault="00732BE4" w:rsidP="00732BE4">
      <w:pPr>
        <w:rPr>
          <w:lang w:val="lv-LV"/>
        </w:rPr>
      </w:pPr>
    </w:p>
    <w:p w14:paraId="3C7B870B" w14:textId="77777777" w:rsidR="00732BE4" w:rsidRPr="007E45C1" w:rsidRDefault="00732BE4" w:rsidP="00732BE4">
      <w:pPr>
        <w:keepNext/>
        <w:keepLines/>
        <w:suppressLineNumbers/>
        <w:spacing w:line="240" w:lineRule="auto"/>
        <w:rPr>
          <w:lang w:val="lv-LV"/>
        </w:rPr>
      </w:pPr>
      <w:r w:rsidRPr="007E45C1">
        <w:rPr>
          <w:i/>
          <w:iCs/>
          <w:lang w:val="lv-LV"/>
        </w:rPr>
        <w:t>Adempas satur nātriju</w:t>
      </w:r>
    </w:p>
    <w:p w14:paraId="69F892B3" w14:textId="77777777" w:rsidR="00732BE4" w:rsidRPr="007E45C1" w:rsidRDefault="00732BE4" w:rsidP="00732BE4">
      <w:pPr>
        <w:suppressLineNumbers/>
        <w:spacing w:line="240" w:lineRule="auto"/>
        <w:rPr>
          <w:lang w:val="lv-LV"/>
        </w:rPr>
      </w:pPr>
      <w:r w:rsidRPr="007E45C1">
        <w:rPr>
          <w:lang w:val="lv-LV"/>
        </w:rPr>
        <w:t xml:space="preserve">Granulas iekšķīgi lietojamas suspensijas pagatavošanai satur 0,5 mg nātrija katrā suspensijas iekšķīgai lietošanai ml. Šīs zāles satur mazāk </w:t>
      </w:r>
      <w:r w:rsidR="00953543">
        <w:rPr>
          <w:lang w:val="lv-LV"/>
        </w:rPr>
        <w:t>par</w:t>
      </w:r>
      <w:r w:rsidRPr="007E45C1">
        <w:rPr>
          <w:lang w:val="lv-LV"/>
        </w:rPr>
        <w:t xml:space="preserve"> 1 mmol nātrija (23 mg) katrā suspensijas iekšķīgai lietošanai ml, būtībā tās ir “nātriju nesaturošas”.</w:t>
      </w:r>
    </w:p>
    <w:p w14:paraId="0020D7D7" w14:textId="77777777" w:rsidR="00732BE4" w:rsidRPr="007E45C1" w:rsidRDefault="00732BE4" w:rsidP="00732BE4">
      <w:pPr>
        <w:spacing w:line="240" w:lineRule="auto"/>
        <w:rPr>
          <w:lang w:val="lv-LV"/>
        </w:rPr>
      </w:pPr>
    </w:p>
    <w:p w14:paraId="0704FB6C" w14:textId="77777777" w:rsidR="00732BE4" w:rsidRPr="007E45C1" w:rsidRDefault="00732BE4" w:rsidP="00732BE4">
      <w:pPr>
        <w:keepNext/>
        <w:spacing w:line="240" w:lineRule="auto"/>
        <w:outlineLvl w:val="2"/>
        <w:rPr>
          <w:lang w:val="lv-LV"/>
        </w:rPr>
      </w:pPr>
      <w:r w:rsidRPr="007E45C1">
        <w:rPr>
          <w:b/>
          <w:lang w:val="lv-LV"/>
        </w:rPr>
        <w:t>4.5.</w:t>
      </w:r>
      <w:r w:rsidRPr="007E45C1">
        <w:rPr>
          <w:b/>
          <w:lang w:val="lv-LV"/>
        </w:rPr>
        <w:tab/>
        <w:t>Mijiedarbība ar citām zālēm un citi mijiedarbības veidi</w:t>
      </w:r>
    </w:p>
    <w:p w14:paraId="652E0712" w14:textId="77777777" w:rsidR="00732BE4" w:rsidRPr="007E45C1" w:rsidRDefault="00732BE4" w:rsidP="00732BE4">
      <w:pPr>
        <w:keepNext/>
        <w:spacing w:line="240" w:lineRule="auto"/>
        <w:rPr>
          <w:lang w:val="lv-LV"/>
        </w:rPr>
      </w:pPr>
    </w:p>
    <w:p w14:paraId="31D22588" w14:textId="77777777" w:rsidR="00732BE4" w:rsidRPr="007E45C1" w:rsidRDefault="00732BE4" w:rsidP="00732BE4">
      <w:pPr>
        <w:keepNext/>
        <w:spacing w:line="240" w:lineRule="auto"/>
        <w:rPr>
          <w:lang w:val="lv-LV"/>
        </w:rPr>
      </w:pPr>
      <w:r w:rsidRPr="007E45C1">
        <w:rPr>
          <w:lang w:val="lv-LV"/>
        </w:rPr>
        <w:t xml:space="preserve">Mijiedarbības pētījumi veikti tikai pieaugušajiem. Tāpēc pilnīgi dati par mijiedarbību pediatriskajā populācijā nav zināmi. Lietojot zāles pediatriskajā populācijā, jāņem vērā par mijiedarbību </w:t>
      </w:r>
      <w:r w:rsidR="00953543" w:rsidRPr="007E45C1">
        <w:rPr>
          <w:lang w:val="lv-LV"/>
        </w:rPr>
        <w:t xml:space="preserve">iegūtie dati pieaugušajiem </w:t>
      </w:r>
      <w:r w:rsidRPr="007E45C1">
        <w:rPr>
          <w:lang w:val="lv-LV"/>
        </w:rPr>
        <w:t>un 4.4. apakšpunktā minētie brīdinājumi.</w:t>
      </w:r>
    </w:p>
    <w:p w14:paraId="65F6A174" w14:textId="77777777" w:rsidR="00732BE4" w:rsidRPr="007E45C1" w:rsidRDefault="00732BE4" w:rsidP="00732BE4">
      <w:pPr>
        <w:spacing w:line="240" w:lineRule="auto"/>
        <w:rPr>
          <w:lang w:val="lv-LV"/>
        </w:rPr>
      </w:pPr>
    </w:p>
    <w:p w14:paraId="419CD12F" w14:textId="77777777" w:rsidR="00732BE4" w:rsidRPr="007E45C1" w:rsidRDefault="00732BE4" w:rsidP="00732BE4">
      <w:pPr>
        <w:keepNext/>
        <w:spacing w:line="240" w:lineRule="auto"/>
        <w:rPr>
          <w:u w:val="single"/>
          <w:lang w:val="lv-LV"/>
        </w:rPr>
      </w:pPr>
      <w:r w:rsidRPr="007E45C1">
        <w:rPr>
          <w:u w:val="single"/>
          <w:lang w:val="lv-LV"/>
        </w:rPr>
        <w:lastRenderedPageBreak/>
        <w:t>Farmakodinamiskā mijiedarbība</w:t>
      </w:r>
    </w:p>
    <w:p w14:paraId="3811BD16" w14:textId="77777777" w:rsidR="00732BE4" w:rsidRPr="007E45C1" w:rsidRDefault="00732BE4" w:rsidP="00732BE4">
      <w:pPr>
        <w:pStyle w:val="BayerBodyTextFull"/>
        <w:keepNext/>
        <w:widowControl w:val="0"/>
        <w:spacing w:before="0" w:after="0"/>
        <w:rPr>
          <w:iCs/>
          <w:sz w:val="22"/>
          <w:szCs w:val="22"/>
          <w:lang w:val="lv-LV"/>
        </w:rPr>
      </w:pPr>
    </w:p>
    <w:p w14:paraId="1B8FB3A3" w14:textId="77777777" w:rsidR="00732BE4" w:rsidRPr="007E45C1" w:rsidRDefault="00732BE4" w:rsidP="00732BE4">
      <w:pPr>
        <w:pStyle w:val="BayerBodyTextFull"/>
        <w:keepNext/>
        <w:widowControl w:val="0"/>
        <w:spacing w:before="0" w:after="0"/>
        <w:rPr>
          <w:sz w:val="22"/>
          <w:szCs w:val="22"/>
          <w:lang w:val="lv-LV"/>
        </w:rPr>
      </w:pPr>
      <w:r w:rsidRPr="007E45C1">
        <w:rPr>
          <w:i/>
          <w:sz w:val="22"/>
          <w:szCs w:val="22"/>
          <w:lang w:val="lv-LV"/>
        </w:rPr>
        <w:t>Nitrāti</w:t>
      </w:r>
    </w:p>
    <w:p w14:paraId="72EB21FE" w14:textId="77777777" w:rsidR="00732BE4" w:rsidRPr="007E45C1" w:rsidRDefault="00222DF7" w:rsidP="00732BE4">
      <w:pPr>
        <w:pStyle w:val="BayerBodyTextFull"/>
        <w:keepNext/>
        <w:widowControl w:val="0"/>
        <w:spacing w:before="0" w:after="0"/>
        <w:rPr>
          <w:sz w:val="22"/>
          <w:szCs w:val="22"/>
          <w:lang w:val="lv-LV"/>
        </w:rPr>
      </w:pPr>
      <w:r>
        <w:rPr>
          <w:sz w:val="22"/>
          <w:szCs w:val="22"/>
          <w:lang w:val="lv-LV"/>
        </w:rPr>
        <w:t xml:space="preserve">Klīniskajā pētījumā </w:t>
      </w:r>
      <w:r w:rsidR="00732BE4" w:rsidRPr="007E45C1">
        <w:rPr>
          <w:sz w:val="22"/>
          <w:szCs w:val="22"/>
          <w:lang w:val="lv-LV"/>
        </w:rPr>
        <w:t xml:space="preserve">vislielākā riociguata deva (2,5 mg tabletes 3 reizes dienā ) </w:t>
      </w:r>
      <w:r w:rsidR="00F10A00">
        <w:rPr>
          <w:sz w:val="22"/>
          <w:szCs w:val="22"/>
          <w:lang w:val="lv-LV"/>
        </w:rPr>
        <w:t>veicina</w:t>
      </w:r>
      <w:r w:rsidR="00732BE4" w:rsidRPr="007E45C1">
        <w:rPr>
          <w:sz w:val="22"/>
          <w:szCs w:val="22"/>
          <w:lang w:val="lv-LV"/>
        </w:rPr>
        <w:t xml:space="preserve"> sublingvāli 4 un 8 stundas pēc tā lietošanas lietota nitroglicerīna (0,4 mg) asinsspiedienu pazeminošo iedarbību. Tāpēc riociguata </w:t>
      </w:r>
      <w:r w:rsidRPr="007E45C1">
        <w:rPr>
          <w:sz w:val="22"/>
          <w:szCs w:val="22"/>
          <w:lang w:val="lv-LV"/>
        </w:rPr>
        <w:t xml:space="preserve">vienlaicīga </w:t>
      </w:r>
      <w:r w:rsidR="00732BE4" w:rsidRPr="007E45C1">
        <w:rPr>
          <w:sz w:val="22"/>
          <w:szCs w:val="22"/>
          <w:lang w:val="lv-LV"/>
        </w:rPr>
        <w:t>lietošana ar nitrātiem vai slāpekļa oksīda veidotājiem (piemēram, amilnitrītu), jebkādā zāļu formā, tai skaitā rekreācijas (izklaides) vielām – tā saukt</w:t>
      </w:r>
      <w:r w:rsidR="003F051F">
        <w:rPr>
          <w:sz w:val="22"/>
          <w:szCs w:val="22"/>
          <w:lang w:val="lv-LV"/>
        </w:rPr>
        <w:t>aj</w:t>
      </w:r>
      <w:r w:rsidR="00732BE4" w:rsidRPr="007E45C1">
        <w:rPr>
          <w:sz w:val="22"/>
          <w:szCs w:val="22"/>
          <w:lang w:val="lv-LV"/>
        </w:rPr>
        <w:t>iem „poperiem”, ir kontrindicēta (skatīt 4.3. apakšpunktu).</w:t>
      </w:r>
    </w:p>
    <w:p w14:paraId="41840CCD" w14:textId="77777777" w:rsidR="00732BE4" w:rsidRPr="007E45C1" w:rsidRDefault="00732BE4" w:rsidP="00732BE4">
      <w:pPr>
        <w:spacing w:line="240" w:lineRule="auto"/>
        <w:rPr>
          <w:u w:val="single"/>
          <w:lang w:val="lv-LV"/>
        </w:rPr>
      </w:pPr>
    </w:p>
    <w:p w14:paraId="01EBF44F" w14:textId="77777777" w:rsidR="00732BE4" w:rsidRPr="007E45C1" w:rsidRDefault="00732BE4" w:rsidP="00732BE4">
      <w:pPr>
        <w:pStyle w:val="BayerBodyTextFull"/>
        <w:keepNext/>
        <w:spacing w:before="0" w:after="0"/>
        <w:rPr>
          <w:i/>
          <w:sz w:val="22"/>
          <w:szCs w:val="22"/>
          <w:lang w:val="lv-LV"/>
        </w:rPr>
      </w:pPr>
      <w:r w:rsidRPr="007E45C1">
        <w:rPr>
          <w:i/>
          <w:sz w:val="22"/>
          <w:szCs w:val="22"/>
          <w:lang w:val="lv-LV"/>
        </w:rPr>
        <w:t>PDE</w:t>
      </w:r>
      <w:r w:rsidRPr="007E45C1">
        <w:rPr>
          <w:sz w:val="22"/>
          <w:szCs w:val="22"/>
          <w:lang w:val="lv-LV"/>
        </w:rPr>
        <w:noBreakHyphen/>
      </w:r>
      <w:r w:rsidRPr="007E45C1">
        <w:rPr>
          <w:i/>
          <w:sz w:val="22"/>
          <w:szCs w:val="22"/>
          <w:lang w:val="lv-LV"/>
        </w:rPr>
        <w:t>5</w:t>
      </w:r>
      <w:r w:rsidRPr="007E45C1">
        <w:rPr>
          <w:sz w:val="22"/>
          <w:szCs w:val="22"/>
          <w:lang w:val="lv-LV"/>
        </w:rPr>
        <w:t> </w:t>
      </w:r>
      <w:r w:rsidRPr="007E45C1">
        <w:rPr>
          <w:i/>
          <w:sz w:val="22"/>
          <w:szCs w:val="22"/>
          <w:lang w:val="lv-LV"/>
        </w:rPr>
        <w:t>inhibitori</w:t>
      </w:r>
    </w:p>
    <w:p w14:paraId="54083A63" w14:textId="77777777" w:rsidR="00732BE4" w:rsidRPr="007E45C1" w:rsidRDefault="00732BE4" w:rsidP="00B46BD0">
      <w:pPr>
        <w:pStyle w:val="BayerBodyTextFull"/>
        <w:keepNext/>
        <w:spacing w:before="0" w:after="0"/>
        <w:rPr>
          <w:sz w:val="22"/>
          <w:szCs w:val="22"/>
          <w:lang w:val="lv-LV"/>
        </w:rPr>
      </w:pPr>
      <w:r w:rsidRPr="007E45C1">
        <w:rPr>
          <w:sz w:val="22"/>
          <w:szCs w:val="22"/>
          <w:lang w:val="lv-LV"/>
        </w:rPr>
        <w:t>Preklīniskajos pētījumos ar dzīvnieku modeļiem tika konstatēta papildu asinsspiedienu pazeminoša iedarbība, kombinējot riociguatu ar sildenafilu vai vardenafilu. Palielinot devas, dažos gadījumos konstatēja lielāku nekā papildinošu ietekmi uz sistēmisko asinsspiedienu.</w:t>
      </w:r>
      <w:r w:rsidR="00222DF7">
        <w:rPr>
          <w:sz w:val="22"/>
          <w:szCs w:val="22"/>
          <w:lang w:val="lv-LV"/>
        </w:rPr>
        <w:t>M</w:t>
      </w:r>
      <w:r w:rsidRPr="007E45C1">
        <w:rPr>
          <w:sz w:val="22"/>
          <w:szCs w:val="22"/>
          <w:lang w:val="lv-LV"/>
        </w:rPr>
        <w:t xml:space="preserve">ijiedarbības </w:t>
      </w:r>
      <w:r w:rsidR="00222DF7">
        <w:rPr>
          <w:sz w:val="22"/>
          <w:szCs w:val="22"/>
          <w:lang w:val="lv-LV"/>
        </w:rPr>
        <w:t>izpētes pētījumā</w:t>
      </w:r>
      <w:r w:rsidRPr="007E45C1">
        <w:rPr>
          <w:sz w:val="22"/>
          <w:szCs w:val="22"/>
          <w:lang w:val="lv-LV"/>
        </w:rPr>
        <w:t xml:space="preserve"> 7 pacientiem ar PAH, k</w:t>
      </w:r>
      <w:r w:rsidR="00222DF7">
        <w:rPr>
          <w:sz w:val="22"/>
          <w:szCs w:val="22"/>
          <w:lang w:val="lv-LV"/>
        </w:rPr>
        <w:t>uri</w:t>
      </w:r>
      <w:r w:rsidRPr="007E45C1">
        <w:rPr>
          <w:sz w:val="22"/>
          <w:szCs w:val="22"/>
          <w:lang w:val="lv-LV"/>
        </w:rPr>
        <w:t xml:space="preserve"> lietoja stabilu sildenafila devu (20 mg 3</w:t>
      </w:r>
      <w:r w:rsidR="003F051F">
        <w:rPr>
          <w:sz w:val="22"/>
          <w:szCs w:val="22"/>
          <w:lang w:val="lv-LV"/>
        </w:rPr>
        <w:t> </w:t>
      </w:r>
      <w:r w:rsidRPr="007E45C1">
        <w:rPr>
          <w:sz w:val="22"/>
          <w:szCs w:val="22"/>
          <w:lang w:val="lv-LV"/>
        </w:rPr>
        <w:t>reizes dienā), vienreizēju riociguata devu nozīmēšana (secīga 0,5 mg un 1 mg lietošana) izraisīja papildu hemodinamisko iedarbību. Šajā pētījumā netika pētītas devas, kas lielākas par 1 mg.</w:t>
      </w:r>
    </w:p>
    <w:p w14:paraId="5AB4D0F1" w14:textId="77777777" w:rsidR="00732BE4" w:rsidRPr="007E45C1" w:rsidRDefault="00732BE4" w:rsidP="00732BE4">
      <w:pPr>
        <w:pStyle w:val="BayerBodyTextFull"/>
        <w:spacing w:before="0" w:after="0"/>
        <w:rPr>
          <w:sz w:val="22"/>
          <w:szCs w:val="22"/>
          <w:lang w:val="lv-LV"/>
        </w:rPr>
      </w:pPr>
      <w:r w:rsidRPr="007E45C1">
        <w:rPr>
          <w:sz w:val="22"/>
          <w:szCs w:val="22"/>
          <w:lang w:val="lv-LV"/>
        </w:rPr>
        <w:t xml:space="preserve">18 pacientiem ar PAH tika veikts 12 nedēļu ilgs kombinēts pētījums, kurā salīdzināja stabilas sildenafila devas (20 mg 3 reizes dienā) un riociguata (no 1,0 mg līdz 2,5 mg 3 reizes dienā) lietošanu ar sildenafila monoterapijas lietošanu. </w:t>
      </w:r>
      <w:r w:rsidR="002E1690">
        <w:rPr>
          <w:sz w:val="22"/>
          <w:szCs w:val="22"/>
          <w:lang w:val="lv-LV"/>
        </w:rPr>
        <w:t>Š</w:t>
      </w:r>
      <w:r w:rsidRPr="007E45C1">
        <w:rPr>
          <w:sz w:val="22"/>
          <w:szCs w:val="22"/>
          <w:lang w:val="lv-LV"/>
        </w:rPr>
        <w:t xml:space="preserve">ī pētījuma </w:t>
      </w:r>
      <w:r w:rsidR="002E1690">
        <w:rPr>
          <w:sz w:val="22"/>
          <w:szCs w:val="22"/>
          <w:lang w:val="lv-LV"/>
        </w:rPr>
        <w:t xml:space="preserve">ilgtermiņa </w:t>
      </w:r>
      <w:r w:rsidRPr="007E45C1">
        <w:rPr>
          <w:sz w:val="22"/>
          <w:szCs w:val="22"/>
          <w:lang w:val="lv-LV"/>
        </w:rPr>
        <w:t xml:space="preserve">pagarinājumā (nekontrolētā) sildenafila un riociguata </w:t>
      </w:r>
      <w:r w:rsidR="002E1690" w:rsidRPr="007E45C1">
        <w:rPr>
          <w:sz w:val="22"/>
          <w:szCs w:val="22"/>
          <w:lang w:val="lv-LV"/>
        </w:rPr>
        <w:t xml:space="preserve">vienlaicīga </w:t>
      </w:r>
      <w:r w:rsidRPr="007E45C1">
        <w:rPr>
          <w:sz w:val="22"/>
          <w:szCs w:val="22"/>
          <w:lang w:val="lv-LV"/>
        </w:rPr>
        <w:t xml:space="preserve">lietošana </w:t>
      </w:r>
      <w:r w:rsidR="002E1690">
        <w:rPr>
          <w:sz w:val="22"/>
          <w:szCs w:val="22"/>
          <w:lang w:val="lv-LV"/>
        </w:rPr>
        <w:t>izraisīja</w:t>
      </w:r>
      <w:r w:rsidRPr="007E45C1">
        <w:rPr>
          <w:sz w:val="22"/>
          <w:szCs w:val="22"/>
          <w:lang w:val="lv-LV"/>
        </w:rPr>
        <w:t xml:space="preserve"> biežāku pētījuma pārtraukšanu, galvenokārt hipotensijas dēļ. Pierādījumi par zāļu kombinācijas labvēlīgu klīnisko iedarbību pētītajā populācijā netika iegūti.</w:t>
      </w:r>
    </w:p>
    <w:p w14:paraId="65C08A63" w14:textId="77777777" w:rsidR="00732BE4" w:rsidRPr="007E45C1" w:rsidRDefault="002E1690" w:rsidP="00732BE4">
      <w:pPr>
        <w:pStyle w:val="BayerBodyTextFull"/>
        <w:spacing w:before="0" w:after="0"/>
        <w:rPr>
          <w:sz w:val="22"/>
          <w:szCs w:val="22"/>
          <w:lang w:val="lv-LV"/>
        </w:rPr>
      </w:pPr>
      <w:r>
        <w:rPr>
          <w:sz w:val="22"/>
          <w:szCs w:val="22"/>
          <w:lang w:val="lv-LV"/>
        </w:rPr>
        <w:t>R</w:t>
      </w:r>
      <w:r w:rsidR="00732BE4" w:rsidRPr="007E45C1">
        <w:rPr>
          <w:sz w:val="22"/>
          <w:szCs w:val="22"/>
          <w:lang w:val="lv-LV"/>
        </w:rPr>
        <w:t xml:space="preserve">iociguata </w:t>
      </w:r>
      <w:r>
        <w:rPr>
          <w:sz w:val="22"/>
          <w:szCs w:val="22"/>
          <w:lang w:val="lv-LV"/>
        </w:rPr>
        <w:t>v</w:t>
      </w:r>
      <w:r w:rsidRPr="007E45C1">
        <w:rPr>
          <w:sz w:val="22"/>
          <w:szCs w:val="22"/>
          <w:lang w:val="lv-LV"/>
        </w:rPr>
        <w:t xml:space="preserve">ienlaicīga </w:t>
      </w:r>
      <w:r w:rsidR="00732BE4" w:rsidRPr="007E45C1">
        <w:rPr>
          <w:sz w:val="22"/>
          <w:szCs w:val="22"/>
          <w:lang w:val="lv-LV"/>
        </w:rPr>
        <w:t>lietošana ar PDE</w:t>
      </w:r>
      <w:r w:rsidR="00732BE4" w:rsidRPr="007E45C1">
        <w:rPr>
          <w:sz w:val="22"/>
          <w:szCs w:val="22"/>
          <w:lang w:val="lv-LV"/>
        </w:rPr>
        <w:noBreakHyphen/>
        <w:t>5 inhibitoriem (piemēram, sildenafilu, tadalafilu, vardenafilu) ir kontrindicēta (skatīt 4.2. un 4.3. apakšpunktu).</w:t>
      </w:r>
    </w:p>
    <w:p w14:paraId="2689D3D4" w14:textId="77777777" w:rsidR="00732BE4" w:rsidRPr="007E45C1" w:rsidRDefault="00732BE4" w:rsidP="00732BE4">
      <w:pPr>
        <w:pStyle w:val="BayerBodyTextFull"/>
        <w:spacing w:before="0" w:after="0"/>
        <w:rPr>
          <w:sz w:val="22"/>
          <w:szCs w:val="22"/>
          <w:lang w:val="lv-LV"/>
        </w:rPr>
      </w:pPr>
      <w:r w:rsidRPr="007E45C1">
        <w:rPr>
          <w:sz w:val="22"/>
          <w:szCs w:val="22"/>
          <w:lang w:val="lv-LV"/>
        </w:rPr>
        <w:t>RESPITE bija 24 nedēļu ilgs nekontrolēts pētījums, lai pētītu pāreju no PDE</w:t>
      </w:r>
      <w:r w:rsidR="00765384">
        <w:rPr>
          <w:sz w:val="22"/>
          <w:szCs w:val="22"/>
          <w:lang w:val="lv-LV"/>
        </w:rPr>
        <w:t>-</w:t>
      </w:r>
      <w:r w:rsidRPr="007E45C1">
        <w:rPr>
          <w:sz w:val="22"/>
          <w:szCs w:val="22"/>
          <w:lang w:val="lv-LV"/>
        </w:rPr>
        <w:t>5 inhibitoriem uz</w:t>
      </w:r>
      <w:r w:rsidRPr="007E45C1">
        <w:rPr>
          <w:sz w:val="22"/>
          <w:szCs w:val="22"/>
          <w:lang w:val="lv-LV"/>
        </w:rPr>
        <w:br/>
        <w:t>riociguatu 61 pieaugušam PAH pacientam, kur</w:t>
      </w:r>
      <w:r w:rsidR="002E1690">
        <w:rPr>
          <w:sz w:val="22"/>
          <w:szCs w:val="22"/>
          <w:lang w:val="lv-LV"/>
        </w:rPr>
        <w:t>a</w:t>
      </w:r>
      <w:r w:rsidRPr="007E45C1">
        <w:rPr>
          <w:sz w:val="22"/>
          <w:szCs w:val="22"/>
          <w:lang w:val="lv-LV"/>
        </w:rPr>
        <w:t xml:space="preserve"> klīniskais stāvoklis bija stabilizēts ar PDE</w:t>
      </w:r>
      <w:r w:rsidR="00765384">
        <w:rPr>
          <w:sz w:val="22"/>
          <w:szCs w:val="22"/>
          <w:lang w:val="lv-LV"/>
        </w:rPr>
        <w:t>-</w:t>
      </w:r>
      <w:r w:rsidRPr="007E45C1">
        <w:rPr>
          <w:sz w:val="22"/>
          <w:szCs w:val="22"/>
          <w:lang w:val="lv-LV"/>
        </w:rPr>
        <w:t xml:space="preserve">5 inhibitoriem. Visiem pacientiem bija III funkcionālā klase (pēc PVO klasifikācijas) un 82% pacientu saņēma pamata terapiju ar endotelīna receptoru antagonistu (ERA). Lai </w:t>
      </w:r>
      <w:r w:rsidR="002E1690">
        <w:rPr>
          <w:sz w:val="22"/>
          <w:szCs w:val="22"/>
          <w:lang w:val="lv-LV"/>
        </w:rPr>
        <w:t>pārietu</w:t>
      </w:r>
      <w:r w:rsidRPr="007E45C1">
        <w:rPr>
          <w:sz w:val="22"/>
          <w:szCs w:val="22"/>
          <w:lang w:val="lv-LV"/>
        </w:rPr>
        <w:t xml:space="preserve"> no PDE</w:t>
      </w:r>
      <w:r w:rsidR="00765384">
        <w:rPr>
          <w:sz w:val="22"/>
          <w:szCs w:val="22"/>
          <w:lang w:val="lv-LV"/>
        </w:rPr>
        <w:t>-</w:t>
      </w:r>
      <w:r w:rsidRPr="007E45C1">
        <w:rPr>
          <w:sz w:val="22"/>
          <w:szCs w:val="22"/>
          <w:lang w:val="lv-LV"/>
        </w:rPr>
        <w:t>5 inhibitoriem uz riociguatu, vidējais no terapijas brīvais laiks sildenafilam bija 1 diena un tadalafilam 3</w:t>
      </w:r>
      <w:r w:rsidR="007A4E5F">
        <w:rPr>
          <w:sz w:val="22"/>
          <w:szCs w:val="22"/>
          <w:lang w:val="lv-LV"/>
        </w:rPr>
        <w:t> </w:t>
      </w:r>
      <w:r w:rsidRPr="007E45C1">
        <w:rPr>
          <w:sz w:val="22"/>
          <w:szCs w:val="22"/>
          <w:lang w:val="lv-LV"/>
        </w:rPr>
        <w:t xml:space="preserve">dienas. Kopumā pētījumā novērotais drošuma profils bija salīdzināms ar </w:t>
      </w:r>
      <w:r w:rsidR="002E1690">
        <w:rPr>
          <w:sz w:val="22"/>
          <w:szCs w:val="22"/>
          <w:lang w:val="lv-LV"/>
        </w:rPr>
        <w:t>pivotālajos</w:t>
      </w:r>
      <w:r w:rsidRPr="007E45C1">
        <w:rPr>
          <w:sz w:val="22"/>
          <w:szCs w:val="22"/>
          <w:lang w:val="lv-LV"/>
        </w:rPr>
        <w:t xml:space="preserve"> pētījumos novēroto, kad pārejas periodā netika ziņots par nopietnām blakusparādībām. Sešiem pacientiem (10%) novēroja vismaz vienu klīnisku stāvokļa pasliktināšanās gadījumu, tai skaitā 2 nāves gadījumus, kas nebija saistīti ar pētāmajām zālēm. Izmaiņas salīdzinājumā ar sākuma stāvokli liecina par pozitīvu ietekmi </w:t>
      </w:r>
      <w:r w:rsidR="002E1690">
        <w:rPr>
          <w:sz w:val="22"/>
          <w:szCs w:val="22"/>
          <w:lang w:val="lv-LV"/>
        </w:rPr>
        <w:t>atsevišķiem</w:t>
      </w:r>
      <w:r w:rsidRPr="007E45C1">
        <w:rPr>
          <w:sz w:val="22"/>
          <w:szCs w:val="22"/>
          <w:lang w:val="lv-LV"/>
        </w:rPr>
        <w:t xml:space="preserve"> pacientiem, piemēram, 6MWD uzlabošanās (+ 31m), smadzeņu natriurētiskā peptīda (NT-proBNP) N-gala proho</w:t>
      </w:r>
      <w:r w:rsidR="002625B8">
        <w:rPr>
          <w:sz w:val="22"/>
          <w:szCs w:val="22"/>
          <w:lang w:val="lv-LV"/>
        </w:rPr>
        <w:t>r</w:t>
      </w:r>
      <w:r w:rsidRPr="007E45C1">
        <w:rPr>
          <w:sz w:val="22"/>
          <w:szCs w:val="22"/>
          <w:lang w:val="lv-LV"/>
        </w:rPr>
        <w:t>monu līmenis (-347 pg / ml) un PVO FK I / II / III / IV procentuālais sadalījums (2%/52%/46%/0%) un sirds indekss (+0,3 l/min /m</w:t>
      </w:r>
      <w:r w:rsidRPr="00B46BD0">
        <w:rPr>
          <w:sz w:val="22"/>
          <w:szCs w:val="22"/>
          <w:vertAlign w:val="superscript"/>
          <w:lang w:val="lv-LV"/>
        </w:rPr>
        <w:t>2</w:t>
      </w:r>
      <w:r w:rsidRPr="007E45C1">
        <w:rPr>
          <w:sz w:val="22"/>
          <w:szCs w:val="22"/>
          <w:lang w:val="lv-LV"/>
        </w:rPr>
        <w:t>).</w:t>
      </w:r>
    </w:p>
    <w:p w14:paraId="10903A05" w14:textId="77777777" w:rsidR="00732BE4" w:rsidRPr="007E45C1" w:rsidRDefault="00732BE4" w:rsidP="00732BE4">
      <w:pPr>
        <w:pStyle w:val="BayerBodyTextFull"/>
        <w:spacing w:before="0" w:after="0"/>
        <w:rPr>
          <w:sz w:val="22"/>
          <w:szCs w:val="22"/>
          <w:lang w:val="lv-LV"/>
        </w:rPr>
      </w:pPr>
    </w:p>
    <w:p w14:paraId="080E88AB" w14:textId="77777777" w:rsidR="00732BE4" w:rsidRPr="007E45C1" w:rsidRDefault="00732BE4" w:rsidP="00732BE4">
      <w:pPr>
        <w:keepNext/>
        <w:tabs>
          <w:tab w:val="clear" w:pos="567"/>
        </w:tabs>
        <w:autoSpaceDE w:val="0"/>
        <w:autoSpaceDN w:val="0"/>
        <w:adjustRightInd w:val="0"/>
        <w:spacing w:line="240" w:lineRule="auto"/>
        <w:rPr>
          <w:rFonts w:eastAsia="MS Mincho"/>
          <w:i/>
          <w:iCs/>
          <w:snapToGrid/>
          <w:lang w:val="lv-LV" w:eastAsia="de-DE"/>
        </w:rPr>
      </w:pPr>
      <w:r w:rsidRPr="007E45C1">
        <w:rPr>
          <w:rFonts w:eastAsia="MS Mincho"/>
          <w:i/>
          <w:iCs/>
          <w:snapToGrid/>
          <w:lang w:val="lv-LV" w:eastAsia="de-DE"/>
        </w:rPr>
        <w:t>Šķīstošās guanilātciklāzes stimulatori</w:t>
      </w:r>
    </w:p>
    <w:p w14:paraId="309DBA19" w14:textId="77777777" w:rsidR="00732BE4" w:rsidRPr="007E45C1" w:rsidRDefault="002E1690" w:rsidP="00732BE4">
      <w:pPr>
        <w:keepNext/>
        <w:tabs>
          <w:tab w:val="clear" w:pos="567"/>
        </w:tabs>
        <w:autoSpaceDE w:val="0"/>
        <w:autoSpaceDN w:val="0"/>
        <w:adjustRightInd w:val="0"/>
        <w:spacing w:line="240" w:lineRule="auto"/>
        <w:rPr>
          <w:rFonts w:eastAsia="MS Mincho"/>
          <w:snapToGrid/>
          <w:lang w:val="lv-LV" w:eastAsia="en-US"/>
        </w:rPr>
      </w:pPr>
      <w:r>
        <w:rPr>
          <w:rFonts w:eastAsia="MS Mincho"/>
          <w:snapToGrid/>
          <w:lang w:val="lv-LV" w:eastAsia="de-DE"/>
        </w:rPr>
        <w:t>R</w:t>
      </w:r>
      <w:r w:rsidR="00732BE4" w:rsidRPr="007E45C1">
        <w:rPr>
          <w:rFonts w:eastAsia="MS Mincho"/>
          <w:snapToGrid/>
          <w:lang w:val="lv-LV" w:eastAsia="de-DE"/>
        </w:rPr>
        <w:t xml:space="preserve">iociguata </w:t>
      </w:r>
      <w:r>
        <w:rPr>
          <w:rFonts w:eastAsia="MS Mincho"/>
          <w:snapToGrid/>
          <w:lang w:val="lv-LV" w:eastAsia="de-DE"/>
        </w:rPr>
        <w:t>v</w:t>
      </w:r>
      <w:r w:rsidRPr="007E45C1">
        <w:rPr>
          <w:rFonts w:eastAsia="MS Mincho"/>
          <w:snapToGrid/>
          <w:lang w:val="lv-LV" w:eastAsia="de-DE"/>
        </w:rPr>
        <w:t xml:space="preserve">ienlaicīga </w:t>
      </w:r>
      <w:r w:rsidR="00732BE4" w:rsidRPr="007E45C1">
        <w:rPr>
          <w:rFonts w:eastAsia="MS Mincho"/>
          <w:snapToGrid/>
          <w:lang w:val="lv-LV" w:eastAsia="de-DE"/>
        </w:rPr>
        <w:t xml:space="preserve">lietošana ar citiem </w:t>
      </w:r>
      <w:r w:rsidR="00732BE4" w:rsidRPr="007E45C1">
        <w:rPr>
          <w:lang w:val="lv-LV"/>
        </w:rPr>
        <w:t>šķīstošās guanilātciklāzes stimulatoriem</w:t>
      </w:r>
      <w:r w:rsidR="00732BE4" w:rsidRPr="007E45C1">
        <w:rPr>
          <w:rFonts w:eastAsia="MS Mincho"/>
          <w:snapToGrid/>
          <w:lang w:val="lv-LV" w:eastAsia="de-DE"/>
        </w:rPr>
        <w:t xml:space="preserve"> ir kontrindicēta (skatīt 4.3. apakšpunktu).</w:t>
      </w:r>
    </w:p>
    <w:p w14:paraId="2DF930D8" w14:textId="77777777" w:rsidR="00732BE4" w:rsidRPr="007E45C1" w:rsidRDefault="00732BE4" w:rsidP="00732BE4">
      <w:pPr>
        <w:pStyle w:val="BayerBodyTextFull"/>
        <w:spacing w:before="0" w:after="0"/>
        <w:rPr>
          <w:sz w:val="22"/>
          <w:szCs w:val="22"/>
          <w:lang w:val="lv-LV"/>
        </w:rPr>
      </w:pPr>
    </w:p>
    <w:p w14:paraId="4BD38730" w14:textId="77777777" w:rsidR="00732BE4" w:rsidRPr="007E45C1" w:rsidRDefault="00732BE4" w:rsidP="00732BE4">
      <w:pPr>
        <w:pStyle w:val="BayerBodyTextFull"/>
        <w:keepNext/>
        <w:widowControl w:val="0"/>
        <w:spacing w:before="0" w:after="0"/>
        <w:rPr>
          <w:sz w:val="22"/>
          <w:szCs w:val="22"/>
          <w:lang w:val="lv-LV"/>
        </w:rPr>
      </w:pPr>
      <w:r w:rsidRPr="007E45C1">
        <w:rPr>
          <w:i/>
          <w:sz w:val="22"/>
          <w:szCs w:val="22"/>
          <w:lang w:val="lv-LV"/>
        </w:rPr>
        <w:t>Varfarīns/fenprokumons</w:t>
      </w:r>
    </w:p>
    <w:p w14:paraId="0CF62989" w14:textId="77777777" w:rsidR="00732BE4" w:rsidRPr="007E45C1" w:rsidRDefault="00732BE4" w:rsidP="00732BE4">
      <w:pPr>
        <w:pStyle w:val="BayerBodyTextFull"/>
        <w:keepNext/>
        <w:widowControl w:val="0"/>
        <w:spacing w:before="0" w:after="0"/>
        <w:rPr>
          <w:sz w:val="22"/>
          <w:szCs w:val="22"/>
          <w:lang w:val="lv-LV"/>
        </w:rPr>
      </w:pPr>
      <w:r w:rsidRPr="007E45C1">
        <w:rPr>
          <w:sz w:val="22"/>
          <w:szCs w:val="22"/>
          <w:lang w:val="lv-LV"/>
        </w:rPr>
        <w:t xml:space="preserve">Vienlaicīga ārstēšana ar riociguatu un varfarīnu neizraisīja papildu ietekmi uz protrombīna laiku. Tāpat nav </w:t>
      </w:r>
      <w:r w:rsidR="002E1690">
        <w:rPr>
          <w:sz w:val="22"/>
          <w:szCs w:val="22"/>
          <w:lang w:val="lv-LV"/>
        </w:rPr>
        <w:t>sagaidāms</w:t>
      </w:r>
      <w:r w:rsidRPr="007E45C1">
        <w:rPr>
          <w:sz w:val="22"/>
          <w:szCs w:val="22"/>
          <w:lang w:val="lv-LV"/>
        </w:rPr>
        <w:t xml:space="preserve">, ka riociguata un citu kumarīna atvasinājumu (piemēram, fenprokumona) </w:t>
      </w:r>
      <w:r w:rsidR="002E1690" w:rsidRPr="007E45C1">
        <w:rPr>
          <w:sz w:val="22"/>
          <w:szCs w:val="22"/>
          <w:lang w:val="lv-LV"/>
        </w:rPr>
        <w:t xml:space="preserve">vienlaicīga </w:t>
      </w:r>
      <w:r w:rsidRPr="007E45C1">
        <w:rPr>
          <w:sz w:val="22"/>
          <w:szCs w:val="22"/>
          <w:lang w:val="lv-LV"/>
        </w:rPr>
        <w:t>lietošana ietekmēs protrombīna laiku.</w:t>
      </w:r>
    </w:p>
    <w:p w14:paraId="5AA4323A" w14:textId="77777777" w:rsidR="00732BE4" w:rsidRPr="007E45C1" w:rsidRDefault="00732BE4" w:rsidP="00732BE4">
      <w:pPr>
        <w:pStyle w:val="BayerBodyTextFull"/>
        <w:spacing w:before="0" w:after="0"/>
        <w:rPr>
          <w:sz w:val="22"/>
          <w:szCs w:val="22"/>
          <w:lang w:val="lv-LV"/>
        </w:rPr>
      </w:pPr>
      <w:r w:rsidRPr="007E45C1">
        <w:rPr>
          <w:sz w:val="22"/>
          <w:szCs w:val="22"/>
          <w:lang w:val="lv-LV"/>
        </w:rPr>
        <w:t xml:space="preserve">Pierādīts, ka </w:t>
      </w:r>
      <w:r w:rsidRPr="007E45C1">
        <w:rPr>
          <w:i/>
          <w:sz w:val="22"/>
          <w:szCs w:val="22"/>
          <w:lang w:val="lv-LV"/>
        </w:rPr>
        <w:t>in vivo</w:t>
      </w:r>
      <w:r w:rsidRPr="007E45C1">
        <w:rPr>
          <w:sz w:val="22"/>
          <w:szCs w:val="22"/>
          <w:lang w:val="lv-LV"/>
        </w:rPr>
        <w:t xml:space="preserve"> nepastāv farmakokinētiskā mijiedarbība starp riociguatu un CYP2C9 substrātu varfarīnu.</w:t>
      </w:r>
    </w:p>
    <w:p w14:paraId="6827C385" w14:textId="77777777" w:rsidR="00732BE4" w:rsidRPr="007E45C1" w:rsidRDefault="00732BE4" w:rsidP="00732BE4">
      <w:pPr>
        <w:pStyle w:val="BayerBodyTextFull"/>
        <w:spacing w:before="0" w:after="0"/>
        <w:rPr>
          <w:sz w:val="22"/>
          <w:szCs w:val="22"/>
          <w:lang w:val="lv-LV"/>
        </w:rPr>
      </w:pPr>
    </w:p>
    <w:p w14:paraId="5884A719" w14:textId="77777777" w:rsidR="00732BE4" w:rsidRPr="007E45C1" w:rsidRDefault="00732BE4" w:rsidP="00732BE4">
      <w:pPr>
        <w:pStyle w:val="BayerBodyTextFull"/>
        <w:keepNext/>
        <w:spacing w:before="0" w:after="0"/>
        <w:rPr>
          <w:i/>
          <w:sz w:val="22"/>
          <w:szCs w:val="22"/>
          <w:lang w:val="lv-LV"/>
        </w:rPr>
      </w:pPr>
      <w:r w:rsidRPr="007E45C1">
        <w:rPr>
          <w:i/>
          <w:sz w:val="22"/>
          <w:szCs w:val="22"/>
          <w:lang w:val="lv-LV"/>
        </w:rPr>
        <w:t>Acetilsalicilskābe</w:t>
      </w:r>
    </w:p>
    <w:p w14:paraId="740B457E"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 xml:space="preserve">Riociguats </w:t>
      </w:r>
      <w:r w:rsidR="00F10A00">
        <w:rPr>
          <w:sz w:val="22"/>
          <w:szCs w:val="22"/>
          <w:lang w:val="lv-LV"/>
        </w:rPr>
        <w:t>neveicināja</w:t>
      </w:r>
      <w:r w:rsidRPr="007E45C1">
        <w:rPr>
          <w:sz w:val="22"/>
          <w:szCs w:val="22"/>
          <w:lang w:val="lv-LV"/>
        </w:rPr>
        <w:t xml:space="preserve"> acetilsalicilskābes radīto asins tecēšanas laika pagarināšanos, kā arī neietekmēja trombocītu agregāciju cilvēkiem.</w:t>
      </w:r>
    </w:p>
    <w:p w14:paraId="6F75E3B0" w14:textId="77777777" w:rsidR="00732BE4" w:rsidRPr="007E45C1" w:rsidRDefault="00732BE4" w:rsidP="00732BE4">
      <w:pPr>
        <w:pStyle w:val="BayerBodyTextFull"/>
        <w:spacing w:before="0" w:after="0"/>
        <w:rPr>
          <w:sz w:val="22"/>
          <w:szCs w:val="22"/>
          <w:lang w:val="lv-LV"/>
        </w:rPr>
      </w:pPr>
    </w:p>
    <w:p w14:paraId="18ACCCF4" w14:textId="77777777" w:rsidR="00732BE4" w:rsidRPr="007E45C1" w:rsidRDefault="00732BE4" w:rsidP="00732BE4">
      <w:pPr>
        <w:keepNext/>
        <w:spacing w:line="240" w:lineRule="auto"/>
        <w:rPr>
          <w:u w:val="single"/>
          <w:lang w:val="lv-LV"/>
        </w:rPr>
      </w:pPr>
      <w:r w:rsidRPr="007E45C1">
        <w:rPr>
          <w:u w:val="single"/>
          <w:lang w:val="lv-LV"/>
        </w:rPr>
        <w:t>Citu zāļu ietekme uz riociguatu</w:t>
      </w:r>
    </w:p>
    <w:p w14:paraId="383F636A" w14:textId="77777777" w:rsidR="00732BE4" w:rsidRPr="007E45C1" w:rsidRDefault="00732BE4" w:rsidP="00732BE4">
      <w:pPr>
        <w:keepNext/>
        <w:spacing w:line="240" w:lineRule="auto"/>
        <w:rPr>
          <w:u w:val="single"/>
          <w:lang w:val="lv-LV"/>
        </w:rPr>
      </w:pPr>
    </w:p>
    <w:p w14:paraId="72D5AAE1" w14:textId="77777777" w:rsidR="00732BE4" w:rsidRPr="007E45C1" w:rsidRDefault="00732BE4" w:rsidP="00732BE4">
      <w:pPr>
        <w:keepNext/>
        <w:spacing w:line="240" w:lineRule="auto"/>
        <w:rPr>
          <w:lang w:val="lv-LV"/>
        </w:rPr>
      </w:pPr>
      <w:r w:rsidRPr="007E45C1">
        <w:rPr>
          <w:lang w:val="lv-LV"/>
        </w:rPr>
        <w:t xml:space="preserve">Riociguata klīrensu no organisma nodrošina oksidatīvais metabolisms, kuru galvenokārt </w:t>
      </w:r>
      <w:r w:rsidR="002E1690">
        <w:rPr>
          <w:lang w:val="lv-LV"/>
        </w:rPr>
        <w:t>nodrošina</w:t>
      </w:r>
      <w:r w:rsidRPr="007E45C1">
        <w:rPr>
          <w:lang w:val="lv-LV"/>
        </w:rPr>
        <w:t xml:space="preserve"> citohroma P450 enzīmi (CYP1A1, CYP3A4, CYP3A5, CYP2J2), neizmainīta riociguata tieša ekskrēcija žultī/fēcēs un neizmainīta riociguata izdale caur nierēm glomerulārās filtrācijas ceļā.</w:t>
      </w:r>
    </w:p>
    <w:p w14:paraId="0A095D9F" w14:textId="77777777" w:rsidR="00732BE4" w:rsidRPr="007E45C1" w:rsidRDefault="00732BE4" w:rsidP="00732BE4">
      <w:pPr>
        <w:rPr>
          <w:lang w:val="lv-LV"/>
        </w:rPr>
      </w:pPr>
    </w:p>
    <w:p w14:paraId="2459552F" w14:textId="77777777" w:rsidR="00732BE4" w:rsidRPr="007E45C1" w:rsidRDefault="00732BE4" w:rsidP="00732BE4">
      <w:pPr>
        <w:keepNext/>
        <w:spacing w:line="240" w:lineRule="auto"/>
        <w:rPr>
          <w:i/>
          <w:lang w:val="lv-LV"/>
        </w:rPr>
      </w:pPr>
      <w:r w:rsidRPr="007E45C1">
        <w:rPr>
          <w:i/>
          <w:lang w:val="lv-LV"/>
        </w:rPr>
        <w:lastRenderedPageBreak/>
        <w:t>Vienlaicīga lietošana ar spēcīgiem CYP un P-gp/BCRP inhibitoriem</w:t>
      </w:r>
    </w:p>
    <w:p w14:paraId="1225BD4D" w14:textId="77777777" w:rsidR="00226471" w:rsidRPr="007E45C1" w:rsidRDefault="00226471" w:rsidP="00226471">
      <w:pPr>
        <w:keepNext/>
        <w:spacing w:line="240" w:lineRule="auto"/>
        <w:rPr>
          <w:lang w:val="lv-LV"/>
        </w:rPr>
      </w:pPr>
      <w:r w:rsidRPr="004E6C1B">
        <w:rPr>
          <w:iCs/>
          <w:lang w:val="lv-LV"/>
        </w:rPr>
        <w:t>Riociguata vienlaicīga lietošana ar spēcīgiem CYP un P-gp/BCRP inhibitoriem, piemēram, azola grupas pretsēnīšu līdzekļiem (piemēram, ketokonazolu, posakonazolu, itrakonazolu)</w:t>
      </w:r>
      <w:r>
        <w:rPr>
          <w:iCs/>
          <w:lang w:val="lv-LV"/>
        </w:rPr>
        <w:t>,</w:t>
      </w:r>
      <w:r w:rsidRPr="004E6C1B">
        <w:rPr>
          <w:iCs/>
          <w:lang w:val="lv-LV"/>
        </w:rPr>
        <w:t xml:space="preserve"> vai HIV proteāzes inhibitoriem (piemēram, ritonavīru), izraisa izteiktu riociguata iedarbības palielināšanos: HAART kombināciju </w:t>
      </w:r>
      <w:r w:rsidR="002E1690" w:rsidRPr="004E6C1B">
        <w:rPr>
          <w:iCs/>
          <w:lang w:val="lv-LV"/>
        </w:rPr>
        <w:t xml:space="preserve">vienlaicīga </w:t>
      </w:r>
      <w:r w:rsidRPr="004E6C1B">
        <w:rPr>
          <w:iCs/>
          <w:lang w:val="lv-LV"/>
        </w:rPr>
        <w:t xml:space="preserve">lietošana izraisīja riociguata vidējā AUC palielināšanos līdz aptuveni </w:t>
      </w:r>
      <w:r w:rsidR="002E1690">
        <w:rPr>
          <w:iCs/>
          <w:lang w:val="lv-LV"/>
        </w:rPr>
        <w:t xml:space="preserve">par </w:t>
      </w:r>
      <w:r w:rsidRPr="004E6C1B">
        <w:rPr>
          <w:iCs/>
          <w:lang w:val="lv-LV"/>
        </w:rPr>
        <w:t>160% un vidējās C</w:t>
      </w:r>
      <w:r w:rsidRPr="004E6C1B">
        <w:rPr>
          <w:iCs/>
          <w:vertAlign w:val="subscript"/>
          <w:lang w:val="lv-LV"/>
        </w:rPr>
        <w:t>max</w:t>
      </w:r>
      <w:r w:rsidRPr="004E6C1B">
        <w:rPr>
          <w:iCs/>
          <w:lang w:val="lv-LV"/>
        </w:rPr>
        <w:t xml:space="preserve"> palielināšanos par aptuveni 30%.</w:t>
      </w:r>
      <w:r w:rsidRPr="00010828">
        <w:rPr>
          <w:lang w:val="lv-LV"/>
        </w:rPr>
        <w:t xml:space="preserve"> </w:t>
      </w:r>
      <w:r w:rsidRPr="007E45C1">
        <w:rPr>
          <w:lang w:val="lv-LV"/>
        </w:rPr>
        <w:t>Drošuma profils, kas novērots HIV pacientiem, kuri lietoja vienu 0,5</w:t>
      </w:r>
      <w:r>
        <w:rPr>
          <w:lang w:val="lv-LV"/>
        </w:rPr>
        <w:t> </w:t>
      </w:r>
      <w:r w:rsidRPr="007E45C1">
        <w:rPr>
          <w:lang w:val="lv-LV"/>
        </w:rPr>
        <w:t>mg riociguata devu kopā ar dažādām HIV zāļu kombinācijām HAART laikā, parasti bija salīdzināms ar citām pacientu grupām.</w:t>
      </w:r>
      <w:r>
        <w:rPr>
          <w:lang w:val="lv-LV"/>
        </w:rPr>
        <w:t xml:space="preserve"> </w:t>
      </w:r>
      <w:r w:rsidR="002E1690">
        <w:rPr>
          <w:lang w:val="lv-LV"/>
        </w:rPr>
        <w:t>K</w:t>
      </w:r>
      <w:r w:rsidRPr="005F5CF0">
        <w:rPr>
          <w:lang w:val="lv-LV"/>
        </w:rPr>
        <w:t xml:space="preserve">etokonazola </w:t>
      </w:r>
      <w:r w:rsidR="002E1690" w:rsidRPr="005F5CF0">
        <w:rPr>
          <w:lang w:val="lv-LV"/>
        </w:rPr>
        <w:t xml:space="preserve">400 mg </w:t>
      </w:r>
      <w:r w:rsidR="002E1690">
        <w:rPr>
          <w:lang w:val="lv-LV"/>
        </w:rPr>
        <w:t>v</w:t>
      </w:r>
      <w:r w:rsidR="002E1690" w:rsidRPr="005F5CF0">
        <w:rPr>
          <w:lang w:val="lv-LV"/>
        </w:rPr>
        <w:t xml:space="preserve">ienlaicīga </w:t>
      </w:r>
      <w:r w:rsidRPr="005F5CF0">
        <w:rPr>
          <w:lang w:val="lv-LV"/>
        </w:rPr>
        <w:t>lietošana vienu reizi dienā izraisīja riociguata vidējā AUC palielināšanos par 150% (robežās līdz 370%) un vidējās C</w:t>
      </w:r>
      <w:r w:rsidRPr="004E6C1B">
        <w:rPr>
          <w:vertAlign w:val="subscript"/>
          <w:lang w:val="lv-LV"/>
        </w:rPr>
        <w:t xml:space="preserve">max </w:t>
      </w:r>
      <w:r w:rsidRPr="005F5CF0">
        <w:rPr>
          <w:lang w:val="lv-LV"/>
        </w:rPr>
        <w:t>palielināšanos par 46%. Terminālais eliminācijas pusperiods palielinājās no 7,3</w:t>
      </w:r>
      <w:r>
        <w:rPr>
          <w:lang w:val="lv-LV"/>
        </w:rPr>
        <w:t> </w:t>
      </w:r>
      <w:r w:rsidRPr="005F5CF0">
        <w:rPr>
          <w:lang w:val="lv-LV"/>
        </w:rPr>
        <w:t>līdz</w:t>
      </w:r>
      <w:r>
        <w:rPr>
          <w:lang w:val="lv-LV"/>
        </w:rPr>
        <w:t> </w:t>
      </w:r>
      <w:r w:rsidRPr="005F5CF0">
        <w:rPr>
          <w:lang w:val="lv-LV"/>
        </w:rPr>
        <w:t>9,2</w:t>
      </w:r>
      <w:r>
        <w:rPr>
          <w:lang w:val="lv-LV"/>
        </w:rPr>
        <w:t> </w:t>
      </w:r>
      <w:r w:rsidRPr="005F5CF0">
        <w:rPr>
          <w:lang w:val="lv-LV"/>
        </w:rPr>
        <w:t>stundām, un kopējais organisma klīrenss samazinājās no 6,1</w:t>
      </w:r>
      <w:r>
        <w:rPr>
          <w:lang w:val="lv-LV"/>
        </w:rPr>
        <w:t> </w:t>
      </w:r>
      <w:r w:rsidRPr="005F5CF0">
        <w:rPr>
          <w:lang w:val="lv-LV"/>
        </w:rPr>
        <w:t>līdz</w:t>
      </w:r>
      <w:r>
        <w:rPr>
          <w:lang w:val="lv-LV"/>
        </w:rPr>
        <w:t> </w:t>
      </w:r>
      <w:r w:rsidRPr="005F5CF0">
        <w:rPr>
          <w:lang w:val="lv-LV"/>
        </w:rPr>
        <w:t>2,4 l/h.</w:t>
      </w:r>
    </w:p>
    <w:p w14:paraId="4CDBE28D" w14:textId="77777777" w:rsidR="00226471" w:rsidRDefault="00226471" w:rsidP="00226471">
      <w:pPr>
        <w:keepNext/>
        <w:spacing w:line="240" w:lineRule="auto"/>
        <w:rPr>
          <w:iCs/>
          <w:lang w:val="lv-LV"/>
        </w:rPr>
      </w:pPr>
      <w:r w:rsidRPr="005F5CF0">
        <w:rPr>
          <w:iCs/>
          <w:lang w:val="lv-LV"/>
        </w:rPr>
        <w:t>Pirms riociguata nozīmēšanas pacientiem, kuri lieto stabilas spēcīgu vairāku ceļu CYP un P-gp/BCRP inhibitoru devas, katram pacientam individuāli jāizvērtē ieguvuma un riska attiecība.</w:t>
      </w:r>
    </w:p>
    <w:p w14:paraId="2A8F222D" w14:textId="77777777" w:rsidR="00226471" w:rsidRDefault="00226471" w:rsidP="00226471">
      <w:pPr>
        <w:keepNext/>
        <w:spacing w:line="240" w:lineRule="auto"/>
        <w:rPr>
          <w:iCs/>
          <w:lang w:val="lv-LV"/>
        </w:rPr>
      </w:pPr>
      <w:r w:rsidRPr="005F5CF0">
        <w:rPr>
          <w:iCs/>
          <w:lang w:val="lv-LV"/>
        </w:rPr>
        <w:t xml:space="preserve">Lai mazinātu hipotensijas risku, uzsākot riociguata lietošanu pacientiem, kuri lieto stabilas spēcīgu CYP (īpaši CYP1A1 un CYP3A4) un P-gp/BCRP inhibitoru devas, jāapsver samazināta sākuma deva. Ieteicams </w:t>
      </w:r>
      <w:r w:rsidR="002E1690">
        <w:rPr>
          <w:iCs/>
          <w:lang w:val="lv-LV"/>
        </w:rPr>
        <w:t>kontrolēt</w:t>
      </w:r>
      <w:r w:rsidRPr="005F5CF0">
        <w:rPr>
          <w:iCs/>
          <w:lang w:val="lv-LV"/>
        </w:rPr>
        <w:t xml:space="preserve"> šos pacientus, vai nerodas hipotensijas pazīmes un simptomi (skatīt 4.2.</w:t>
      </w:r>
      <w:r>
        <w:rPr>
          <w:iCs/>
          <w:lang w:val="lv-LV"/>
        </w:rPr>
        <w:t> </w:t>
      </w:r>
      <w:r w:rsidRPr="005F5CF0">
        <w:rPr>
          <w:iCs/>
          <w:lang w:val="lv-LV"/>
        </w:rPr>
        <w:t>apakšpunktu).</w:t>
      </w:r>
    </w:p>
    <w:p w14:paraId="501EE1DA" w14:textId="77777777" w:rsidR="00226471" w:rsidRDefault="00226471" w:rsidP="00226471">
      <w:pPr>
        <w:keepNext/>
        <w:spacing w:line="240" w:lineRule="auto"/>
        <w:rPr>
          <w:iCs/>
          <w:lang w:val="lv-LV"/>
        </w:rPr>
      </w:pPr>
      <w:r w:rsidRPr="005F5CF0">
        <w:rPr>
          <w:iCs/>
          <w:lang w:val="lv-LV"/>
        </w:rPr>
        <w:t>Pacientiem, kuri lieto stabilas riociguata devas, spēcīgu CYP un P-gp/BCRP inhibitoru lietošanas uzsākšana nav ieteicama, jo ierobežoto datu dēļ nevar sniegt ieteikumus par devām. Jāapsver alternatīvas ārstēšanas metodes.</w:t>
      </w:r>
    </w:p>
    <w:p w14:paraId="4BCB494D" w14:textId="77777777" w:rsidR="00226471" w:rsidRDefault="00226471" w:rsidP="00226471">
      <w:pPr>
        <w:keepNext/>
        <w:spacing w:line="240" w:lineRule="auto"/>
        <w:rPr>
          <w:iCs/>
          <w:lang w:val="lv-LV"/>
        </w:rPr>
      </w:pPr>
    </w:p>
    <w:p w14:paraId="50C7F865" w14:textId="77777777" w:rsidR="00226471" w:rsidRPr="006B0CAC" w:rsidRDefault="00226471" w:rsidP="00226471">
      <w:pPr>
        <w:keepNext/>
        <w:spacing w:line="240" w:lineRule="auto"/>
        <w:rPr>
          <w:i/>
          <w:lang w:val="lv-LV"/>
        </w:rPr>
      </w:pPr>
      <w:r w:rsidRPr="004E6C1B">
        <w:rPr>
          <w:i/>
          <w:lang w:val="lv-LV"/>
        </w:rPr>
        <w:t xml:space="preserve">Vienlaicīga lietošana ar </w:t>
      </w:r>
      <w:r w:rsidRPr="006B0CAC">
        <w:rPr>
          <w:i/>
          <w:lang w:val="lv-LV"/>
        </w:rPr>
        <w:t>CYP1A1, UGT1A1 un UGT1A9 inhibitoriem</w:t>
      </w:r>
    </w:p>
    <w:p w14:paraId="22912A56" w14:textId="77777777" w:rsidR="00226471" w:rsidRPr="004E6C1B" w:rsidRDefault="00226471" w:rsidP="00226471">
      <w:pPr>
        <w:keepNext/>
        <w:spacing w:line="240" w:lineRule="auto"/>
        <w:rPr>
          <w:iCs/>
          <w:lang w:val="lv-LV"/>
        </w:rPr>
      </w:pPr>
      <w:r w:rsidRPr="004E6C1B">
        <w:rPr>
          <w:iCs/>
          <w:lang w:val="lv-LV"/>
        </w:rPr>
        <w:t xml:space="preserve">No rekombinantajām CYP izoformām, kas tika pētītas </w:t>
      </w:r>
      <w:r w:rsidRPr="00993C40">
        <w:rPr>
          <w:i/>
          <w:lang w:val="lv-LV"/>
        </w:rPr>
        <w:t>in vitro</w:t>
      </w:r>
      <w:r w:rsidRPr="004E6C1B">
        <w:rPr>
          <w:iCs/>
          <w:lang w:val="lv-LV"/>
        </w:rPr>
        <w:t xml:space="preserve">, CYP1A1 visefektīvāk katalizēja riociguata galvenā metabolīta veidošanos. Tirozīnkināzes inhibitoru klase tika identificēta kā spēcīgi CYP1A1 inhibitori, un erlotinibam un gefitinibam </w:t>
      </w:r>
      <w:r w:rsidRPr="00993C40">
        <w:rPr>
          <w:i/>
          <w:lang w:val="lv-LV"/>
        </w:rPr>
        <w:t>in vitro</w:t>
      </w:r>
      <w:r w:rsidRPr="004E6C1B">
        <w:rPr>
          <w:iCs/>
          <w:lang w:val="lv-LV"/>
        </w:rPr>
        <w:t xml:space="preserve"> bija visaugstākā inhibējošā iedarbība. Tādēļ zāļu mijiedarbība, inhibējot CYP1A1, var izraisīt palielinātu riociguata iedarbību, īpaši smēķētājiem (skatīt 5.2.</w:t>
      </w:r>
      <w:r>
        <w:rPr>
          <w:iCs/>
          <w:lang w:val="lv-LV"/>
        </w:rPr>
        <w:t> </w:t>
      </w:r>
      <w:r w:rsidRPr="004E6C1B">
        <w:rPr>
          <w:iCs/>
          <w:lang w:val="lv-LV"/>
        </w:rPr>
        <w:t>apakšpunktu). Spēcīgi CYP1A1 inhibitori jālieto piesardzīgi.</w:t>
      </w:r>
    </w:p>
    <w:p w14:paraId="3611F172" w14:textId="77777777" w:rsidR="00226471" w:rsidRPr="004E6C1B" w:rsidRDefault="00226471" w:rsidP="00226471">
      <w:pPr>
        <w:keepNext/>
        <w:spacing w:line="240" w:lineRule="auto"/>
        <w:rPr>
          <w:iCs/>
          <w:lang w:val="lv-LV"/>
        </w:rPr>
      </w:pPr>
      <w:r w:rsidRPr="004E6C1B">
        <w:rPr>
          <w:iCs/>
          <w:lang w:val="lv-LV"/>
        </w:rPr>
        <w:t>UDP-glikoziltransferā</w:t>
      </w:r>
      <w:r>
        <w:rPr>
          <w:iCs/>
          <w:lang w:val="lv-LV"/>
        </w:rPr>
        <w:t>zes </w:t>
      </w:r>
      <w:r w:rsidRPr="004E6C1B">
        <w:rPr>
          <w:iCs/>
          <w:lang w:val="lv-LV"/>
        </w:rPr>
        <w:t xml:space="preserve">(UGT) 1A1 un 1A9 inhibitori var potenciāli palielināt riociguata metabolīta M1, kas ir farmakoloģiski aktīvs (farmakoloģiskā aktivitāte: </w:t>
      </w:r>
      <w:r>
        <w:rPr>
          <w:iCs/>
          <w:lang w:val="lv-LV"/>
        </w:rPr>
        <w:t xml:space="preserve">no </w:t>
      </w:r>
      <w:r w:rsidRPr="004E6C1B">
        <w:rPr>
          <w:iCs/>
          <w:lang w:val="lv-LV"/>
        </w:rPr>
        <w:t xml:space="preserve">10 līdz 3 </w:t>
      </w:r>
      <w:r>
        <w:rPr>
          <w:iCs/>
          <w:lang w:val="lv-LV"/>
        </w:rPr>
        <w:t xml:space="preserve">reizēm vājāks nekā </w:t>
      </w:r>
      <w:r w:rsidRPr="004E6C1B">
        <w:rPr>
          <w:iCs/>
          <w:lang w:val="lv-LV"/>
        </w:rPr>
        <w:t>riociguat</w:t>
      </w:r>
      <w:r>
        <w:rPr>
          <w:iCs/>
          <w:lang w:val="lv-LV"/>
        </w:rPr>
        <w:t>s</w:t>
      </w:r>
      <w:r w:rsidRPr="004E6C1B">
        <w:rPr>
          <w:iCs/>
          <w:lang w:val="lv-LV"/>
        </w:rPr>
        <w:t>)</w:t>
      </w:r>
      <w:r>
        <w:rPr>
          <w:iCs/>
          <w:lang w:val="lv-LV"/>
        </w:rPr>
        <w:t xml:space="preserve">, </w:t>
      </w:r>
      <w:r w:rsidRPr="00EC2CEF">
        <w:rPr>
          <w:iCs/>
          <w:lang w:val="lv-LV"/>
        </w:rPr>
        <w:t>iedarbību</w:t>
      </w:r>
      <w:r>
        <w:rPr>
          <w:iCs/>
          <w:lang w:val="lv-LV"/>
        </w:rPr>
        <w:t>.</w:t>
      </w:r>
      <w:r w:rsidRPr="00993C40">
        <w:rPr>
          <w:iCs/>
          <w:lang w:val="lv-LV"/>
        </w:rPr>
        <w:t xml:space="preserve"> </w:t>
      </w:r>
      <w:r w:rsidRPr="004E6C1B">
        <w:rPr>
          <w:iCs/>
          <w:lang w:val="lv-LV"/>
        </w:rPr>
        <w:t>Lietojot vienlai</w:t>
      </w:r>
      <w:r w:rsidR="002E1690">
        <w:rPr>
          <w:iCs/>
          <w:lang w:val="lv-LV"/>
        </w:rPr>
        <w:t>cīgi</w:t>
      </w:r>
      <w:r w:rsidRPr="004E6C1B">
        <w:rPr>
          <w:iCs/>
          <w:lang w:val="lv-LV"/>
        </w:rPr>
        <w:t xml:space="preserve"> ar šīm vielām, jāievēro devas </w:t>
      </w:r>
      <w:r w:rsidR="00F10A00">
        <w:rPr>
          <w:iCs/>
          <w:lang w:val="lv-LV"/>
        </w:rPr>
        <w:t>palielināšanas</w:t>
      </w:r>
      <w:r w:rsidRPr="004E6C1B">
        <w:rPr>
          <w:iCs/>
          <w:lang w:val="lv-LV"/>
        </w:rPr>
        <w:t xml:space="preserve"> ieteikumi (skatīt 4.2.</w:t>
      </w:r>
      <w:r>
        <w:rPr>
          <w:iCs/>
          <w:lang w:val="lv-LV"/>
        </w:rPr>
        <w:t> </w:t>
      </w:r>
      <w:r w:rsidRPr="004E6C1B">
        <w:rPr>
          <w:iCs/>
          <w:lang w:val="lv-LV"/>
        </w:rPr>
        <w:t>apakšpunktu).</w:t>
      </w:r>
    </w:p>
    <w:p w14:paraId="696871D6" w14:textId="77777777" w:rsidR="00732BE4" w:rsidRPr="007E45C1" w:rsidRDefault="00732BE4" w:rsidP="00732BE4">
      <w:pPr>
        <w:keepNext/>
        <w:spacing w:line="240" w:lineRule="auto"/>
        <w:rPr>
          <w:i/>
          <w:lang w:val="lv-LV"/>
        </w:rPr>
      </w:pPr>
    </w:p>
    <w:p w14:paraId="66E40D42" w14:textId="77777777" w:rsidR="004E27AD" w:rsidRDefault="004E27AD" w:rsidP="00732BE4">
      <w:pPr>
        <w:pStyle w:val="BayerBodyTextFull"/>
        <w:keepNext/>
        <w:spacing w:before="0" w:after="0"/>
        <w:rPr>
          <w:iCs/>
          <w:sz w:val="22"/>
          <w:szCs w:val="22"/>
          <w:lang w:val="lv-LV"/>
        </w:rPr>
      </w:pPr>
    </w:p>
    <w:p w14:paraId="55DD9A1B" w14:textId="77777777" w:rsidR="00732BE4" w:rsidRPr="00B46BD0" w:rsidRDefault="00732BE4" w:rsidP="00732BE4">
      <w:pPr>
        <w:pStyle w:val="BayerBodyTextFull"/>
        <w:keepNext/>
        <w:spacing w:before="0" w:after="0"/>
        <w:rPr>
          <w:i/>
          <w:sz w:val="22"/>
          <w:szCs w:val="22"/>
          <w:lang w:val="lv-LV"/>
        </w:rPr>
      </w:pPr>
      <w:r w:rsidRPr="00B46BD0">
        <w:rPr>
          <w:i/>
          <w:sz w:val="22"/>
          <w:szCs w:val="22"/>
          <w:lang w:val="lv-LV"/>
        </w:rPr>
        <w:t>Vienlaicīga lietošana ar citiem CYP un P-gp/BCRP inhibitoriem</w:t>
      </w:r>
    </w:p>
    <w:p w14:paraId="316DE4B0" w14:textId="77777777" w:rsidR="00732BE4" w:rsidRPr="007E45C1" w:rsidRDefault="00732BE4" w:rsidP="00732BE4">
      <w:pPr>
        <w:keepNext/>
        <w:spacing w:line="240" w:lineRule="auto"/>
        <w:rPr>
          <w:lang w:val="lv-LV"/>
        </w:rPr>
      </w:pPr>
      <w:r w:rsidRPr="007E45C1">
        <w:rPr>
          <w:lang w:val="lv-LV"/>
        </w:rPr>
        <w:t>Zāles, kas spēcīgi inhibē P</w:t>
      </w:r>
      <w:r w:rsidRPr="007E45C1">
        <w:rPr>
          <w:lang w:val="lv-LV"/>
        </w:rPr>
        <w:noBreakHyphen/>
        <w:t>gp/BCRP, piemēram, imūnsupresīvais līdzeklis ciklosporīns A, jālieto piesardzīgi (skatīt 5.2. apakšpunktu).</w:t>
      </w:r>
    </w:p>
    <w:p w14:paraId="5FEAF679" w14:textId="77777777" w:rsidR="00732BE4" w:rsidRPr="007E45C1" w:rsidRDefault="00732BE4" w:rsidP="00732BE4">
      <w:pPr>
        <w:spacing w:line="240" w:lineRule="auto"/>
        <w:rPr>
          <w:lang w:val="lv-LV"/>
        </w:rPr>
      </w:pPr>
    </w:p>
    <w:p w14:paraId="53FE652F" w14:textId="77777777" w:rsidR="00732BE4" w:rsidRPr="007E45C1" w:rsidRDefault="00732BE4" w:rsidP="00732BE4">
      <w:pPr>
        <w:spacing w:line="240" w:lineRule="auto"/>
        <w:rPr>
          <w:lang w:val="lv-LV"/>
        </w:rPr>
      </w:pPr>
    </w:p>
    <w:p w14:paraId="617CA51F" w14:textId="77777777" w:rsidR="00732BE4" w:rsidRPr="00B46BD0" w:rsidRDefault="00732BE4" w:rsidP="00732BE4">
      <w:pPr>
        <w:keepNext/>
        <w:spacing w:line="240" w:lineRule="auto"/>
        <w:rPr>
          <w:i/>
          <w:lang w:val="lv-LV"/>
        </w:rPr>
      </w:pPr>
      <w:r w:rsidRPr="00B46BD0">
        <w:rPr>
          <w:i/>
          <w:lang w:val="lv-LV"/>
        </w:rPr>
        <w:t>Vienlaicīga lietošana ar zālēm, kas paaugstina kuņģa pH</w:t>
      </w:r>
    </w:p>
    <w:p w14:paraId="05D7896E" w14:textId="77777777" w:rsidR="00732BE4" w:rsidRPr="007E45C1" w:rsidRDefault="00732BE4" w:rsidP="00732BE4">
      <w:pPr>
        <w:keepNext/>
        <w:spacing w:line="240" w:lineRule="auto"/>
        <w:rPr>
          <w:lang w:val="lv-LV"/>
        </w:rPr>
      </w:pPr>
      <w:r w:rsidRPr="007E45C1">
        <w:rPr>
          <w:lang w:val="lv-LV"/>
        </w:rPr>
        <w:t>Riociguatam pazeminās šķīdība vidē ar neitrālu pH salīdzinājumā ar skābu vidi. Lietojot vienlaicīgi zāles, kas palielina augšējā kuņģa-zarnu trakta pH, var samazināties perorālā biopieejamība.</w:t>
      </w:r>
    </w:p>
    <w:p w14:paraId="38BFFB68" w14:textId="77777777" w:rsidR="00732BE4" w:rsidRPr="007E45C1" w:rsidRDefault="00732BE4" w:rsidP="00732BE4">
      <w:pPr>
        <w:pStyle w:val="BayerBodyTextFull"/>
        <w:spacing w:before="0" w:after="0"/>
        <w:rPr>
          <w:sz w:val="22"/>
          <w:szCs w:val="22"/>
          <w:lang w:val="lv-LV"/>
        </w:rPr>
      </w:pPr>
    </w:p>
    <w:p w14:paraId="381C9255" w14:textId="77777777" w:rsidR="00732BE4" w:rsidRPr="007E45C1" w:rsidRDefault="00732BE4" w:rsidP="00732BE4">
      <w:pPr>
        <w:pStyle w:val="BayerBodyTextFull"/>
        <w:spacing w:before="0" w:after="0"/>
        <w:rPr>
          <w:sz w:val="22"/>
          <w:szCs w:val="22"/>
          <w:lang w:val="lv-LV"/>
        </w:rPr>
      </w:pPr>
      <w:r w:rsidRPr="007E45C1">
        <w:rPr>
          <w:sz w:val="22"/>
          <w:szCs w:val="22"/>
          <w:lang w:val="lv-LV"/>
        </w:rPr>
        <w:t>Vienlaicīgi lietojot antacīdu alumīnija hidroksīdu/magnija hidroksīdu, riociguata vidējais AUC samazinājās par 34% un vidējais C</w:t>
      </w:r>
      <w:r w:rsidRPr="007E45C1">
        <w:rPr>
          <w:sz w:val="22"/>
          <w:szCs w:val="22"/>
          <w:vertAlign w:val="subscript"/>
          <w:lang w:val="lv-LV"/>
        </w:rPr>
        <w:t>max</w:t>
      </w:r>
      <w:r w:rsidR="00232CA6">
        <w:rPr>
          <w:sz w:val="22"/>
          <w:szCs w:val="22"/>
          <w:vertAlign w:val="subscript"/>
          <w:lang w:val="lv-LV"/>
        </w:rPr>
        <w:t xml:space="preserve"> </w:t>
      </w:r>
      <w:r w:rsidRPr="007E45C1">
        <w:rPr>
          <w:sz w:val="22"/>
          <w:szCs w:val="22"/>
          <w:lang w:val="lv-LV"/>
        </w:rPr>
        <w:t>–</w:t>
      </w:r>
      <w:r w:rsidR="007A4E5F">
        <w:rPr>
          <w:sz w:val="22"/>
          <w:szCs w:val="22"/>
          <w:lang w:val="lv-LV"/>
        </w:rPr>
        <w:t xml:space="preserve"> </w:t>
      </w:r>
      <w:r w:rsidRPr="007E45C1">
        <w:rPr>
          <w:sz w:val="22"/>
          <w:szCs w:val="22"/>
          <w:lang w:val="lv-LV"/>
        </w:rPr>
        <w:t>par 56% (skatīt 4.2. apakšpunktu). Antacīdi jālieto vismaz 2 stundas pirms vai 1 stundu pēc riociguata lietošanas.</w:t>
      </w:r>
    </w:p>
    <w:p w14:paraId="3B26A0A5" w14:textId="77777777" w:rsidR="00732BE4" w:rsidRPr="007E45C1" w:rsidRDefault="00732BE4" w:rsidP="00732BE4">
      <w:pPr>
        <w:pStyle w:val="BayerBodyTextFull"/>
        <w:spacing w:before="0" w:after="0"/>
        <w:rPr>
          <w:sz w:val="22"/>
          <w:szCs w:val="22"/>
          <w:lang w:val="lv-LV"/>
        </w:rPr>
      </w:pPr>
    </w:p>
    <w:p w14:paraId="53EDA4A5" w14:textId="77777777" w:rsidR="00732BE4" w:rsidRPr="00B46BD0" w:rsidRDefault="00732BE4" w:rsidP="00732BE4">
      <w:pPr>
        <w:pStyle w:val="BayerBodyTextFull"/>
        <w:keepNext/>
        <w:spacing w:before="0" w:after="0"/>
        <w:rPr>
          <w:i/>
          <w:sz w:val="22"/>
          <w:szCs w:val="22"/>
          <w:lang w:val="lv-LV"/>
        </w:rPr>
      </w:pPr>
      <w:r w:rsidRPr="00B46BD0">
        <w:rPr>
          <w:i/>
          <w:sz w:val="22"/>
          <w:szCs w:val="22"/>
          <w:lang w:val="lv-LV"/>
        </w:rPr>
        <w:t>Vienlaicīga lietošana ar CYP3A4 induktoriem</w:t>
      </w:r>
    </w:p>
    <w:p w14:paraId="5ED22B73" w14:textId="77777777" w:rsidR="00732BE4" w:rsidRPr="007E45C1" w:rsidRDefault="00732BE4" w:rsidP="00732BE4">
      <w:pPr>
        <w:keepNext/>
        <w:spacing w:line="240" w:lineRule="auto"/>
        <w:rPr>
          <w:lang w:val="lv-LV"/>
        </w:rPr>
      </w:pPr>
      <w:r w:rsidRPr="007E45C1">
        <w:rPr>
          <w:lang w:val="lv-LV"/>
        </w:rPr>
        <w:t>Bosentāns, kas ir vidēji spēcīgs CYP3A4 induktors, PAH pacientiem izraisīja riociguata līdzsvara koncentrācijas</w:t>
      </w:r>
      <w:r w:rsidRPr="007E45C1" w:rsidDel="000675A5">
        <w:rPr>
          <w:lang w:val="lv-LV"/>
        </w:rPr>
        <w:t xml:space="preserve"> </w:t>
      </w:r>
      <w:r w:rsidR="008111C3">
        <w:rPr>
          <w:lang w:val="lv-LV"/>
        </w:rPr>
        <w:t>pazemināšanos</w:t>
      </w:r>
      <w:r w:rsidRPr="007E45C1">
        <w:rPr>
          <w:lang w:val="lv-LV"/>
        </w:rPr>
        <w:t xml:space="preserve"> plazmā par 27% (skatīt 4.1. un 5.1. apakšpunktu). </w:t>
      </w:r>
      <w:r w:rsidR="008111C3">
        <w:rPr>
          <w:lang w:val="lv-LV"/>
        </w:rPr>
        <w:t>L</w:t>
      </w:r>
      <w:r w:rsidRPr="007E45C1">
        <w:rPr>
          <w:lang w:val="lv-LV"/>
        </w:rPr>
        <w:t>ieto</w:t>
      </w:r>
      <w:r w:rsidR="008111C3">
        <w:rPr>
          <w:lang w:val="lv-LV"/>
        </w:rPr>
        <w:t>jo</w:t>
      </w:r>
      <w:r w:rsidRPr="007E45C1">
        <w:rPr>
          <w:lang w:val="lv-LV"/>
        </w:rPr>
        <w:t xml:space="preserve">t vienlaicīgi ar bosentānu, </w:t>
      </w:r>
      <w:r w:rsidR="00F10A00">
        <w:rPr>
          <w:lang w:val="lv-LV"/>
        </w:rPr>
        <w:t>ir ieteicama</w:t>
      </w:r>
      <w:r w:rsidRPr="007E45C1">
        <w:rPr>
          <w:lang w:val="lv-LV"/>
        </w:rPr>
        <w:t xml:space="preserve"> devas titrēšana (skatīt 4.2. apakšpunktu).</w:t>
      </w:r>
    </w:p>
    <w:p w14:paraId="3FD9CEFE" w14:textId="77777777" w:rsidR="00732BE4" w:rsidRPr="007E45C1" w:rsidRDefault="00732BE4" w:rsidP="00732BE4">
      <w:pPr>
        <w:spacing w:line="240" w:lineRule="auto"/>
        <w:rPr>
          <w:lang w:val="lv-LV"/>
        </w:rPr>
      </w:pPr>
    </w:p>
    <w:p w14:paraId="21E6B58D" w14:textId="77777777" w:rsidR="00732BE4" w:rsidRPr="007E45C1" w:rsidRDefault="00732BE4" w:rsidP="00732BE4">
      <w:pPr>
        <w:spacing w:line="240" w:lineRule="auto"/>
        <w:rPr>
          <w:lang w:val="lv-LV"/>
        </w:rPr>
      </w:pPr>
      <w:r w:rsidRPr="007E45C1">
        <w:rPr>
          <w:lang w:val="lv-LV"/>
        </w:rPr>
        <w:t xml:space="preserve">Riociguata vienlaicīga lietošana ar spēcīgiem CYP3A4 induktoriem (piemēram., fenitoīnu, karbamazepīnu, fenobarbitālu vai asinszāli) arī var </w:t>
      </w:r>
      <w:r w:rsidR="008111C3">
        <w:rPr>
          <w:lang w:val="lv-LV"/>
        </w:rPr>
        <w:t>pazemināt</w:t>
      </w:r>
      <w:r w:rsidRPr="007E45C1">
        <w:rPr>
          <w:lang w:val="lv-LV"/>
        </w:rPr>
        <w:t xml:space="preserve"> riociguata koncentrāciju plazmā. </w:t>
      </w:r>
      <w:r w:rsidR="00F10A00">
        <w:rPr>
          <w:lang w:val="lv-LV"/>
        </w:rPr>
        <w:t>L</w:t>
      </w:r>
      <w:r w:rsidRPr="007E45C1">
        <w:rPr>
          <w:lang w:val="lv-LV"/>
        </w:rPr>
        <w:t>ieto</w:t>
      </w:r>
      <w:r w:rsidR="00F10A00">
        <w:rPr>
          <w:lang w:val="lv-LV"/>
        </w:rPr>
        <w:t>jo</w:t>
      </w:r>
      <w:r w:rsidRPr="007E45C1">
        <w:rPr>
          <w:lang w:val="lv-LV"/>
        </w:rPr>
        <w:t xml:space="preserve">t vienlaicīgi ar spēcīgiem CYP3A4 induktoriem, </w:t>
      </w:r>
      <w:r w:rsidR="00F10A00">
        <w:rPr>
          <w:lang w:val="lv-LV"/>
        </w:rPr>
        <w:t>ir ieteicama</w:t>
      </w:r>
      <w:r w:rsidRPr="007E45C1">
        <w:rPr>
          <w:lang w:val="lv-LV"/>
        </w:rPr>
        <w:t xml:space="preserve"> devas titrēšana (skatīt 4.2. apakšpunktu).</w:t>
      </w:r>
    </w:p>
    <w:p w14:paraId="2ACF9C72" w14:textId="77777777" w:rsidR="00732BE4" w:rsidRPr="007E45C1" w:rsidRDefault="00732BE4" w:rsidP="00732BE4">
      <w:pPr>
        <w:spacing w:line="240" w:lineRule="auto"/>
        <w:rPr>
          <w:lang w:val="lv-LV"/>
        </w:rPr>
      </w:pPr>
    </w:p>
    <w:p w14:paraId="79B17A0F" w14:textId="77777777" w:rsidR="00732BE4" w:rsidRPr="00B46BD0" w:rsidRDefault="00732BE4" w:rsidP="00732BE4">
      <w:pPr>
        <w:keepNext/>
        <w:spacing w:line="240" w:lineRule="auto"/>
        <w:rPr>
          <w:i/>
          <w:lang w:val="lv-LV"/>
        </w:rPr>
      </w:pPr>
      <w:r w:rsidRPr="00B46BD0">
        <w:rPr>
          <w:i/>
          <w:lang w:val="lv-LV"/>
        </w:rPr>
        <w:lastRenderedPageBreak/>
        <w:t>Smēķēšana</w:t>
      </w:r>
    </w:p>
    <w:p w14:paraId="28A47794" w14:textId="77777777" w:rsidR="00732BE4" w:rsidRPr="007E45C1" w:rsidRDefault="00732BE4" w:rsidP="00732BE4">
      <w:pPr>
        <w:keepNext/>
        <w:spacing w:line="240" w:lineRule="auto"/>
        <w:rPr>
          <w:lang w:val="lv-LV"/>
        </w:rPr>
      </w:pPr>
      <w:r w:rsidRPr="007E45C1">
        <w:rPr>
          <w:lang w:val="lv-LV"/>
        </w:rPr>
        <w:t>Cigarešu smēķētājiem riociguata iedarbība samazinās par 50</w:t>
      </w:r>
      <w:r w:rsidRPr="007E45C1">
        <w:rPr>
          <w:lang w:val="lv-LV"/>
        </w:rPr>
        <w:noBreakHyphen/>
        <w:t>60% (skatīt 5.2. apakšpunktu). Tāpēc pacientiem ieteicams atmest smēķēšanu (skatīt 4.2. apakšpunktu).</w:t>
      </w:r>
    </w:p>
    <w:p w14:paraId="488C326C" w14:textId="77777777" w:rsidR="00732BE4" w:rsidRPr="007E45C1" w:rsidRDefault="00732BE4" w:rsidP="00732BE4">
      <w:pPr>
        <w:spacing w:line="240" w:lineRule="auto"/>
        <w:rPr>
          <w:lang w:val="lv-LV"/>
        </w:rPr>
      </w:pPr>
    </w:p>
    <w:p w14:paraId="457721EA" w14:textId="77777777" w:rsidR="00732BE4" w:rsidRPr="007E45C1" w:rsidRDefault="00732BE4" w:rsidP="00732BE4">
      <w:pPr>
        <w:pStyle w:val="BayerBodyTextFull"/>
        <w:keepNext/>
        <w:spacing w:before="0" w:after="0"/>
        <w:rPr>
          <w:sz w:val="22"/>
          <w:szCs w:val="22"/>
          <w:u w:val="single"/>
          <w:lang w:val="lv-LV"/>
        </w:rPr>
      </w:pPr>
      <w:r w:rsidRPr="007E45C1">
        <w:rPr>
          <w:sz w:val="22"/>
          <w:szCs w:val="22"/>
          <w:u w:val="single"/>
          <w:lang w:val="lv-LV"/>
        </w:rPr>
        <w:t>Riociguata ietekme uz citām zālēm</w:t>
      </w:r>
    </w:p>
    <w:p w14:paraId="065CEF32" w14:textId="77777777" w:rsidR="00732BE4" w:rsidRPr="007E45C1" w:rsidRDefault="00732BE4" w:rsidP="00732BE4">
      <w:pPr>
        <w:pStyle w:val="BayerBodyTextFull"/>
        <w:keepNext/>
        <w:spacing w:before="0" w:after="0"/>
        <w:rPr>
          <w:sz w:val="22"/>
          <w:szCs w:val="22"/>
          <w:lang w:val="lv-LV"/>
        </w:rPr>
      </w:pPr>
    </w:p>
    <w:p w14:paraId="3650F4D5"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 xml:space="preserve">Riociguats un tā galvenais metabolīts ir spēcīgi CYP1A1 inhibitori </w:t>
      </w:r>
      <w:r w:rsidRPr="007E45C1">
        <w:rPr>
          <w:i/>
          <w:sz w:val="22"/>
          <w:szCs w:val="22"/>
          <w:lang w:val="lv-LV"/>
        </w:rPr>
        <w:t>in vitro</w:t>
      </w:r>
      <w:r w:rsidRPr="007E45C1">
        <w:rPr>
          <w:sz w:val="22"/>
          <w:szCs w:val="22"/>
          <w:lang w:val="lv-LV"/>
        </w:rPr>
        <w:t xml:space="preserve">. Tāpēc nevar izslēgt klīniski </w:t>
      </w:r>
      <w:r w:rsidR="00F10A00">
        <w:rPr>
          <w:sz w:val="22"/>
          <w:szCs w:val="22"/>
          <w:lang w:val="lv-LV"/>
        </w:rPr>
        <w:t>nozīmīgu</w:t>
      </w:r>
      <w:r w:rsidRPr="007E45C1">
        <w:rPr>
          <w:sz w:val="22"/>
          <w:szCs w:val="22"/>
          <w:lang w:val="lv-LV"/>
        </w:rPr>
        <w:t xml:space="preserve"> savstarpēju zāļu mijiedarbību ar zālēm, kuru klīrensā būtiska loma ir CYP1A1 nodrošinātai biotransformācijai, piemēram, erlotinibu vai granisetronu.</w:t>
      </w:r>
    </w:p>
    <w:p w14:paraId="5ACD5489" w14:textId="77777777" w:rsidR="00732BE4" w:rsidRPr="007E45C1" w:rsidRDefault="00732BE4" w:rsidP="00732BE4">
      <w:pPr>
        <w:pStyle w:val="BayerBodyTextFull"/>
        <w:spacing w:before="0" w:after="0"/>
        <w:rPr>
          <w:sz w:val="22"/>
          <w:szCs w:val="22"/>
          <w:lang w:val="lv-LV"/>
        </w:rPr>
      </w:pPr>
    </w:p>
    <w:p w14:paraId="1230FEB6"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 xml:space="preserve">Riociguats un tā galvenais metabolīts terapeitiskās plazmas koncentrācijās </w:t>
      </w:r>
      <w:r w:rsidRPr="007E45C1">
        <w:rPr>
          <w:i/>
          <w:sz w:val="22"/>
          <w:szCs w:val="22"/>
          <w:lang w:val="lv-LV"/>
        </w:rPr>
        <w:t xml:space="preserve">in vitro </w:t>
      </w:r>
      <w:r w:rsidRPr="007E45C1">
        <w:rPr>
          <w:sz w:val="22"/>
          <w:szCs w:val="22"/>
          <w:lang w:val="lv-LV"/>
        </w:rPr>
        <w:t>nedarbojas kā galveno CYP izoformu (tai skaitā CYP3A4) vai transporta sistēmu (piemēram, P</w:t>
      </w:r>
      <w:r w:rsidRPr="007E45C1">
        <w:rPr>
          <w:sz w:val="22"/>
          <w:szCs w:val="22"/>
          <w:lang w:val="lv-LV"/>
        </w:rPr>
        <w:noBreakHyphen/>
        <w:t>gp / BCRP) inhibitori vai induktori.</w:t>
      </w:r>
    </w:p>
    <w:p w14:paraId="7CA85804" w14:textId="77777777" w:rsidR="00732BE4" w:rsidRPr="007E45C1" w:rsidRDefault="00732BE4" w:rsidP="00732BE4">
      <w:pPr>
        <w:pStyle w:val="BayerBodyTextFull"/>
        <w:spacing w:before="0" w:after="0"/>
        <w:rPr>
          <w:sz w:val="22"/>
          <w:szCs w:val="22"/>
          <w:lang w:val="lv-LV"/>
        </w:rPr>
      </w:pPr>
    </w:p>
    <w:p w14:paraId="614591BB"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Riociguata terapijas laikā nav pieļaujama grūtniecība (skatīt 4.3.apakšpunktu). Riociguatam (2,5 mg 3</w:t>
      </w:r>
      <w:r w:rsidR="007A4E5F">
        <w:rPr>
          <w:sz w:val="22"/>
          <w:szCs w:val="22"/>
          <w:lang w:val="lv-LV"/>
        </w:rPr>
        <w:t> </w:t>
      </w:r>
      <w:r w:rsidRPr="007E45C1">
        <w:rPr>
          <w:sz w:val="22"/>
          <w:szCs w:val="22"/>
          <w:lang w:val="lv-LV"/>
        </w:rPr>
        <w:t>reizes katru dienu) nav klīniski nozīmīgas ietekmes uz levonorgestrelu un etinilestradiolu saturošu kombinēto kontracepcijas līdzekļu līmeni plazmā, lietojot tos vienlai</w:t>
      </w:r>
      <w:r w:rsidR="008111C3">
        <w:rPr>
          <w:sz w:val="22"/>
          <w:szCs w:val="22"/>
          <w:lang w:val="lv-LV"/>
        </w:rPr>
        <w:t>cīgi</w:t>
      </w:r>
      <w:r w:rsidRPr="007E45C1">
        <w:rPr>
          <w:sz w:val="22"/>
          <w:szCs w:val="22"/>
          <w:lang w:val="lv-LV"/>
        </w:rPr>
        <w:t xml:space="preserve"> veselām </w:t>
      </w:r>
      <w:r w:rsidR="00F10A00">
        <w:rPr>
          <w:sz w:val="22"/>
          <w:szCs w:val="22"/>
          <w:lang w:val="lv-LV"/>
        </w:rPr>
        <w:t xml:space="preserve">brīvprātīgām </w:t>
      </w:r>
      <w:r w:rsidRPr="007E45C1">
        <w:rPr>
          <w:sz w:val="22"/>
          <w:szCs w:val="22"/>
          <w:lang w:val="lv-LV"/>
        </w:rPr>
        <w:t>sievietēm. Ņemot vērā šo pētījumu, kā arī to, ka riociguats nav neviena atbilstoša metaboliskā enzīma indu</w:t>
      </w:r>
      <w:r w:rsidR="008111C3">
        <w:rPr>
          <w:sz w:val="22"/>
          <w:szCs w:val="22"/>
          <w:lang w:val="lv-LV"/>
        </w:rPr>
        <w:t>ktors</w:t>
      </w:r>
      <w:r w:rsidRPr="007E45C1">
        <w:rPr>
          <w:sz w:val="22"/>
          <w:szCs w:val="22"/>
          <w:lang w:val="lv-LV"/>
        </w:rPr>
        <w:t>, farmakokinētiskā mijiedarbība ar citiem hormonālajiem kontraceptīvajiem līdzekļiem</w:t>
      </w:r>
      <w:r w:rsidR="00F10A00" w:rsidRPr="00F10A00">
        <w:rPr>
          <w:sz w:val="22"/>
          <w:szCs w:val="22"/>
          <w:lang w:val="lv-LV"/>
        </w:rPr>
        <w:t xml:space="preserve"> </w:t>
      </w:r>
      <w:r w:rsidR="00F10A00" w:rsidRPr="007E45C1">
        <w:rPr>
          <w:sz w:val="22"/>
          <w:szCs w:val="22"/>
          <w:lang w:val="lv-LV"/>
        </w:rPr>
        <w:t xml:space="preserve">nav </w:t>
      </w:r>
      <w:r w:rsidR="00F10A00">
        <w:rPr>
          <w:sz w:val="22"/>
          <w:szCs w:val="22"/>
          <w:lang w:val="lv-LV"/>
        </w:rPr>
        <w:t>sagaidāma</w:t>
      </w:r>
      <w:r w:rsidRPr="007E45C1">
        <w:rPr>
          <w:sz w:val="22"/>
          <w:szCs w:val="22"/>
          <w:lang w:val="lv-LV"/>
        </w:rPr>
        <w:t>.</w:t>
      </w:r>
    </w:p>
    <w:p w14:paraId="44F48B93" w14:textId="77777777" w:rsidR="00732BE4" w:rsidRPr="007E45C1" w:rsidRDefault="00732BE4" w:rsidP="00732BE4">
      <w:pPr>
        <w:spacing w:line="240" w:lineRule="auto"/>
        <w:rPr>
          <w:lang w:val="lv-LV"/>
        </w:rPr>
      </w:pPr>
    </w:p>
    <w:p w14:paraId="749B5BAB" w14:textId="77777777" w:rsidR="00732BE4" w:rsidRPr="007E45C1" w:rsidRDefault="00732BE4" w:rsidP="00732BE4">
      <w:pPr>
        <w:keepNext/>
        <w:spacing w:line="240" w:lineRule="atLeast"/>
        <w:outlineLvl w:val="2"/>
        <w:rPr>
          <w:lang w:val="lv-LV"/>
        </w:rPr>
      </w:pPr>
      <w:r w:rsidRPr="007E45C1">
        <w:rPr>
          <w:b/>
          <w:lang w:val="lv-LV"/>
        </w:rPr>
        <w:t>4.6.</w:t>
      </w:r>
      <w:r w:rsidRPr="007E45C1">
        <w:rPr>
          <w:b/>
          <w:lang w:val="lv-LV"/>
        </w:rPr>
        <w:tab/>
        <w:t>Fertilitāte, grūtniecība un barošana ar krūti</w:t>
      </w:r>
    </w:p>
    <w:p w14:paraId="0718A417" w14:textId="77777777" w:rsidR="00732BE4" w:rsidRPr="007E45C1" w:rsidRDefault="00732BE4" w:rsidP="00732BE4">
      <w:pPr>
        <w:keepNext/>
        <w:spacing w:line="240" w:lineRule="atLeast"/>
        <w:rPr>
          <w:lang w:val="lv-LV"/>
        </w:rPr>
      </w:pPr>
    </w:p>
    <w:p w14:paraId="575BA84C" w14:textId="77777777" w:rsidR="00732BE4" w:rsidRPr="007E45C1" w:rsidRDefault="00732BE4" w:rsidP="00732BE4">
      <w:pPr>
        <w:pStyle w:val="Default"/>
        <w:keepNext/>
        <w:spacing w:line="240" w:lineRule="atLeast"/>
        <w:rPr>
          <w:color w:val="auto"/>
          <w:sz w:val="22"/>
          <w:szCs w:val="22"/>
          <w:u w:val="single"/>
          <w:lang w:val="lv-LV"/>
        </w:rPr>
      </w:pPr>
      <w:r w:rsidRPr="007E45C1">
        <w:rPr>
          <w:color w:val="auto"/>
          <w:sz w:val="22"/>
          <w:szCs w:val="22"/>
          <w:u w:val="single"/>
          <w:lang w:val="lv-LV"/>
        </w:rPr>
        <w:t xml:space="preserve">Sievietes reproduktīvā vecumā/ </w:t>
      </w:r>
      <w:r w:rsidR="00F10A00">
        <w:rPr>
          <w:color w:val="auto"/>
          <w:sz w:val="22"/>
          <w:szCs w:val="22"/>
          <w:u w:val="single"/>
          <w:lang w:val="lv-LV"/>
        </w:rPr>
        <w:t>k</w:t>
      </w:r>
      <w:r w:rsidRPr="007E45C1">
        <w:rPr>
          <w:color w:val="auto"/>
          <w:sz w:val="22"/>
          <w:szCs w:val="22"/>
          <w:u w:val="single"/>
          <w:lang w:val="lv-LV"/>
        </w:rPr>
        <w:t>ontracepcija</w:t>
      </w:r>
    </w:p>
    <w:p w14:paraId="7254504F" w14:textId="77777777" w:rsidR="00732BE4" w:rsidRPr="007E45C1" w:rsidRDefault="00732BE4" w:rsidP="00732BE4">
      <w:pPr>
        <w:pStyle w:val="Default"/>
        <w:keepNext/>
        <w:spacing w:line="240" w:lineRule="atLeast"/>
        <w:rPr>
          <w:rFonts w:eastAsia="Times New Roman"/>
          <w:color w:val="auto"/>
          <w:sz w:val="22"/>
          <w:szCs w:val="22"/>
          <w:u w:val="single"/>
          <w:lang w:val="lv-LV"/>
        </w:rPr>
      </w:pPr>
    </w:p>
    <w:p w14:paraId="2799EBB3" w14:textId="77777777" w:rsidR="00732BE4" w:rsidRPr="007E45C1" w:rsidRDefault="00732BE4" w:rsidP="00732BE4">
      <w:pPr>
        <w:keepNext/>
        <w:spacing w:line="240" w:lineRule="atLeast"/>
        <w:rPr>
          <w:i/>
          <w:lang w:val="lv-LV"/>
        </w:rPr>
      </w:pPr>
      <w:r w:rsidRPr="007E45C1">
        <w:rPr>
          <w:lang w:val="lv-LV"/>
        </w:rPr>
        <w:t>Sievietēm un pusaudzēm reproduktīvā vecumā ārstēšanas laikā ar riociguatu jālieto efektīva kontracepcijas metode.</w:t>
      </w:r>
    </w:p>
    <w:p w14:paraId="56F3F563" w14:textId="77777777" w:rsidR="00732BE4" w:rsidRPr="007E45C1" w:rsidRDefault="00732BE4" w:rsidP="00732BE4">
      <w:pPr>
        <w:pStyle w:val="Default"/>
        <w:rPr>
          <w:color w:val="auto"/>
          <w:sz w:val="22"/>
          <w:szCs w:val="22"/>
          <w:u w:val="single"/>
          <w:lang w:val="lv-LV"/>
        </w:rPr>
      </w:pPr>
    </w:p>
    <w:p w14:paraId="6819BC1E" w14:textId="77777777" w:rsidR="00732BE4" w:rsidRPr="007E45C1" w:rsidRDefault="00732BE4" w:rsidP="00732BE4">
      <w:pPr>
        <w:pStyle w:val="Default"/>
        <w:keepNext/>
        <w:spacing w:line="240" w:lineRule="atLeast"/>
        <w:rPr>
          <w:color w:val="auto"/>
          <w:sz w:val="22"/>
          <w:szCs w:val="22"/>
          <w:lang w:val="lv-LV"/>
        </w:rPr>
      </w:pPr>
      <w:r w:rsidRPr="007E45C1">
        <w:rPr>
          <w:color w:val="auto"/>
          <w:sz w:val="22"/>
          <w:szCs w:val="22"/>
          <w:u w:val="single"/>
          <w:lang w:val="lv-LV"/>
        </w:rPr>
        <w:t>Grūtniecība</w:t>
      </w:r>
    </w:p>
    <w:p w14:paraId="3E52ACFB" w14:textId="77777777" w:rsidR="00732BE4" w:rsidRPr="007E45C1" w:rsidRDefault="00732BE4" w:rsidP="00732BE4">
      <w:pPr>
        <w:pStyle w:val="Default"/>
        <w:keepNext/>
        <w:spacing w:line="240" w:lineRule="atLeast"/>
        <w:rPr>
          <w:rFonts w:eastAsia="Times New Roman"/>
          <w:color w:val="auto"/>
          <w:sz w:val="22"/>
          <w:szCs w:val="22"/>
          <w:u w:val="single"/>
          <w:lang w:val="lv-LV"/>
        </w:rPr>
      </w:pPr>
    </w:p>
    <w:p w14:paraId="04C2EA1C" w14:textId="77777777" w:rsidR="00732BE4" w:rsidRPr="007E45C1" w:rsidRDefault="00732BE4" w:rsidP="00732BE4">
      <w:pPr>
        <w:pStyle w:val="Default"/>
        <w:keepNext/>
        <w:spacing w:line="240" w:lineRule="atLeast"/>
        <w:rPr>
          <w:color w:val="auto"/>
          <w:sz w:val="22"/>
          <w:szCs w:val="22"/>
          <w:lang w:val="lv-LV"/>
        </w:rPr>
      </w:pPr>
      <w:r w:rsidRPr="007E45C1">
        <w:rPr>
          <w:color w:val="auto"/>
          <w:sz w:val="22"/>
          <w:szCs w:val="22"/>
          <w:lang w:val="lv-LV"/>
        </w:rPr>
        <w:t xml:space="preserve">Dati par riociguata lietošanu grūtniecības laikā nav pieejami. Pētījumi ar dzīvniekiem pierāda reproduktīvo toksicitāti un placentārās barjeras šķērsošanu (skatīt 5.3. apakšpunktu). Tāpēc riociguats ir kontrindicēts grūtniecības laikā (skatīt 4.3. apakšpunktu). </w:t>
      </w:r>
      <w:r w:rsidR="00B00C4C">
        <w:rPr>
          <w:color w:val="auto"/>
          <w:sz w:val="22"/>
          <w:szCs w:val="22"/>
          <w:lang w:val="lv-LV"/>
        </w:rPr>
        <w:t>Ieteicams</w:t>
      </w:r>
      <w:r w:rsidRPr="007E45C1">
        <w:rPr>
          <w:color w:val="auto"/>
          <w:sz w:val="22"/>
          <w:szCs w:val="22"/>
          <w:lang w:val="lv-LV"/>
        </w:rPr>
        <w:t xml:space="preserve"> katru mēnesi veikt grūtniecības testu.</w:t>
      </w:r>
    </w:p>
    <w:p w14:paraId="449BEE3E" w14:textId="77777777" w:rsidR="00732BE4" w:rsidRPr="007E45C1" w:rsidRDefault="00732BE4" w:rsidP="00732BE4">
      <w:pPr>
        <w:pStyle w:val="Default"/>
        <w:spacing w:line="240" w:lineRule="atLeast"/>
        <w:rPr>
          <w:rFonts w:eastAsia="Times New Roman"/>
          <w:i/>
          <w:color w:val="auto"/>
          <w:sz w:val="22"/>
          <w:szCs w:val="22"/>
          <w:lang w:val="lv-LV"/>
        </w:rPr>
      </w:pPr>
    </w:p>
    <w:p w14:paraId="2D0F9199" w14:textId="77777777" w:rsidR="00732BE4" w:rsidRPr="007E45C1" w:rsidRDefault="00732BE4" w:rsidP="00732BE4">
      <w:pPr>
        <w:pStyle w:val="Default"/>
        <w:keepNext/>
        <w:spacing w:line="240" w:lineRule="atLeast"/>
        <w:rPr>
          <w:color w:val="auto"/>
          <w:sz w:val="22"/>
          <w:szCs w:val="22"/>
          <w:lang w:val="lv-LV"/>
        </w:rPr>
      </w:pPr>
      <w:r w:rsidRPr="007E45C1">
        <w:rPr>
          <w:color w:val="auto"/>
          <w:sz w:val="22"/>
          <w:szCs w:val="22"/>
          <w:u w:val="single"/>
          <w:lang w:val="lv-LV"/>
        </w:rPr>
        <w:t>Barošana ar krūti</w:t>
      </w:r>
    </w:p>
    <w:p w14:paraId="49516296" w14:textId="77777777" w:rsidR="00732BE4" w:rsidRPr="007E45C1" w:rsidRDefault="00732BE4" w:rsidP="00732BE4">
      <w:pPr>
        <w:pStyle w:val="Default"/>
        <w:keepNext/>
        <w:spacing w:line="240" w:lineRule="atLeast"/>
        <w:rPr>
          <w:rFonts w:eastAsia="Times New Roman"/>
          <w:color w:val="auto"/>
          <w:sz w:val="22"/>
          <w:szCs w:val="22"/>
          <w:u w:val="single"/>
          <w:lang w:val="lv-LV"/>
        </w:rPr>
      </w:pPr>
    </w:p>
    <w:p w14:paraId="524003AF" w14:textId="77777777" w:rsidR="00732BE4" w:rsidRPr="007E45C1" w:rsidRDefault="00732BE4" w:rsidP="00732BE4">
      <w:pPr>
        <w:keepNext/>
        <w:spacing w:line="240" w:lineRule="atLeast"/>
        <w:rPr>
          <w:lang w:val="lv-LV"/>
        </w:rPr>
      </w:pPr>
      <w:r w:rsidRPr="007E45C1">
        <w:rPr>
          <w:lang w:val="lv-LV"/>
        </w:rPr>
        <w:t xml:space="preserve">Dati par riociguata lietošanu krūts barošanas laikā nav pieejami. </w:t>
      </w:r>
      <w:r w:rsidR="008111C3">
        <w:rPr>
          <w:lang w:val="lv-LV"/>
        </w:rPr>
        <w:t>Pētījumos ar d</w:t>
      </w:r>
      <w:r w:rsidRPr="007E45C1">
        <w:rPr>
          <w:lang w:val="lv-LV"/>
        </w:rPr>
        <w:t xml:space="preserve">zīvniekiem iegūtie dati liecina, ka riociguats izdalās pienā. Tā kā ir nopietnu blakusparādību rašanās risks zīdaiņiem, riociguats nav ieteicams </w:t>
      </w:r>
      <w:r w:rsidR="00B00C4C">
        <w:rPr>
          <w:lang w:val="lv-LV"/>
        </w:rPr>
        <w:t xml:space="preserve">bērna </w:t>
      </w:r>
      <w:r w:rsidRPr="007E45C1">
        <w:rPr>
          <w:lang w:val="lv-LV"/>
        </w:rPr>
        <w:t xml:space="preserve">barošanas ar krūti laikā. Nevar izslēgt risku bērnam, kas tiek barots ar krūti. Terapijas laikā ar šīm zālēm barošana ar krūti </w:t>
      </w:r>
      <w:r w:rsidR="008111C3">
        <w:rPr>
          <w:lang w:val="lv-LV"/>
        </w:rPr>
        <w:t>ir</w:t>
      </w:r>
      <w:r w:rsidRPr="007E45C1">
        <w:rPr>
          <w:lang w:val="lv-LV"/>
        </w:rPr>
        <w:t xml:space="preserve"> jāpārtrauc.</w:t>
      </w:r>
    </w:p>
    <w:p w14:paraId="7CDA3FB1" w14:textId="77777777" w:rsidR="00732BE4" w:rsidRPr="007E45C1" w:rsidRDefault="00732BE4" w:rsidP="00732BE4">
      <w:pPr>
        <w:spacing w:line="240" w:lineRule="atLeast"/>
        <w:rPr>
          <w:i/>
          <w:lang w:val="lv-LV"/>
        </w:rPr>
      </w:pPr>
    </w:p>
    <w:p w14:paraId="5BCA5173" w14:textId="77777777" w:rsidR="00732BE4" w:rsidRPr="007E45C1" w:rsidRDefault="00732BE4" w:rsidP="00732BE4">
      <w:pPr>
        <w:keepNext/>
        <w:spacing w:line="240" w:lineRule="atLeast"/>
        <w:rPr>
          <w:u w:val="single"/>
          <w:lang w:val="lv-LV"/>
        </w:rPr>
      </w:pPr>
      <w:r w:rsidRPr="007E45C1">
        <w:rPr>
          <w:u w:val="single"/>
          <w:lang w:val="lv-LV"/>
        </w:rPr>
        <w:t>Fertilitāte</w:t>
      </w:r>
    </w:p>
    <w:p w14:paraId="7BA39532" w14:textId="77777777" w:rsidR="00732BE4" w:rsidRPr="007E45C1" w:rsidRDefault="00732BE4" w:rsidP="00732BE4">
      <w:pPr>
        <w:keepNext/>
        <w:spacing w:line="240" w:lineRule="atLeast"/>
        <w:rPr>
          <w:u w:val="single"/>
          <w:lang w:val="lv-LV"/>
        </w:rPr>
      </w:pPr>
    </w:p>
    <w:p w14:paraId="4D9F98FF" w14:textId="77777777" w:rsidR="00732BE4" w:rsidRPr="007E45C1" w:rsidRDefault="008111C3" w:rsidP="00732BE4">
      <w:pPr>
        <w:keepNext/>
        <w:spacing w:line="240" w:lineRule="atLeast"/>
        <w:rPr>
          <w:lang w:val="lv-LV"/>
        </w:rPr>
      </w:pPr>
      <w:r>
        <w:rPr>
          <w:lang w:val="lv-LV"/>
        </w:rPr>
        <w:t>Ī</w:t>
      </w:r>
      <w:r w:rsidR="00732BE4" w:rsidRPr="007E45C1">
        <w:rPr>
          <w:lang w:val="lv-LV"/>
        </w:rPr>
        <w:t>paši pētījumi, lai izvērtētu riociguata ietekmi uz fertilitāti</w:t>
      </w:r>
      <w:r>
        <w:rPr>
          <w:lang w:val="lv-LV"/>
        </w:rPr>
        <w:t>,</w:t>
      </w:r>
      <w:r w:rsidRPr="008111C3">
        <w:rPr>
          <w:lang w:val="lv-LV"/>
        </w:rPr>
        <w:t xml:space="preserve"> </w:t>
      </w:r>
      <w:r>
        <w:rPr>
          <w:lang w:val="lv-LV"/>
        </w:rPr>
        <w:t>c</w:t>
      </w:r>
      <w:r w:rsidRPr="007E45C1">
        <w:rPr>
          <w:lang w:val="lv-LV"/>
        </w:rPr>
        <w:t>ilvēkiem nav veikti</w:t>
      </w:r>
      <w:r w:rsidR="00732BE4" w:rsidRPr="007E45C1">
        <w:rPr>
          <w:lang w:val="lv-LV"/>
        </w:rPr>
        <w:t>. Reprodukt</w:t>
      </w:r>
      <w:r>
        <w:rPr>
          <w:lang w:val="lv-LV"/>
        </w:rPr>
        <w:t>īvās</w:t>
      </w:r>
      <w:r w:rsidR="00732BE4" w:rsidRPr="007E45C1">
        <w:rPr>
          <w:lang w:val="lv-LV"/>
        </w:rPr>
        <w:t xml:space="preserve"> toksicitātes pētījumā žurkām konstatēja samazinātu sēklinieku masu, bet ietekme uz fertilitāti netika konstatēta (skatīt 5.3. apakšpunktu). Šīs atradnes nozīme cilvēkiem nav zināma.</w:t>
      </w:r>
    </w:p>
    <w:p w14:paraId="7EBD55F6" w14:textId="77777777" w:rsidR="00732BE4" w:rsidRPr="007E45C1" w:rsidRDefault="00732BE4" w:rsidP="00732BE4">
      <w:pPr>
        <w:spacing w:line="240" w:lineRule="atLeast"/>
        <w:rPr>
          <w:lang w:val="lv-LV"/>
        </w:rPr>
      </w:pPr>
    </w:p>
    <w:p w14:paraId="4097AAB7" w14:textId="77777777" w:rsidR="00732BE4" w:rsidRPr="007E45C1" w:rsidRDefault="00732BE4" w:rsidP="00732BE4">
      <w:pPr>
        <w:keepNext/>
        <w:suppressLineNumbers/>
        <w:spacing w:line="240" w:lineRule="atLeast"/>
        <w:outlineLvl w:val="2"/>
        <w:rPr>
          <w:b/>
          <w:lang w:val="lv-LV"/>
        </w:rPr>
      </w:pPr>
      <w:r w:rsidRPr="007E45C1">
        <w:rPr>
          <w:b/>
          <w:lang w:val="lv-LV"/>
        </w:rPr>
        <w:t>4.7.</w:t>
      </w:r>
      <w:r w:rsidRPr="007E45C1">
        <w:rPr>
          <w:b/>
          <w:lang w:val="lv-LV"/>
        </w:rPr>
        <w:tab/>
        <w:t>Ietekme uz spēju vadīt transportlīdzekļus un apkalpot mehānismus</w:t>
      </w:r>
    </w:p>
    <w:p w14:paraId="157CFB23" w14:textId="77777777" w:rsidR="00732BE4" w:rsidRPr="007E45C1" w:rsidRDefault="00732BE4" w:rsidP="00732BE4">
      <w:pPr>
        <w:keepNext/>
        <w:rPr>
          <w:lang w:val="lv-LV"/>
        </w:rPr>
      </w:pPr>
    </w:p>
    <w:p w14:paraId="76BB1A38" w14:textId="77777777" w:rsidR="00732BE4" w:rsidRPr="007E45C1" w:rsidRDefault="00732BE4" w:rsidP="00732BE4">
      <w:pPr>
        <w:keepNext/>
        <w:rPr>
          <w:lang w:val="lv-LV"/>
        </w:rPr>
      </w:pPr>
      <w:r w:rsidRPr="007E45C1">
        <w:rPr>
          <w:lang w:val="lv-LV"/>
        </w:rPr>
        <w:t xml:space="preserve">Riociguats mēreni ietekmē spēju braukt ar </w:t>
      </w:r>
      <w:r w:rsidR="00F10A00">
        <w:rPr>
          <w:lang w:val="lv-LV"/>
        </w:rPr>
        <w:t>velosipēdu</w:t>
      </w:r>
      <w:r w:rsidRPr="007E45C1">
        <w:rPr>
          <w:lang w:val="lv-LV"/>
        </w:rPr>
        <w:t xml:space="preserve">, vadīt transportlīdzekļus un apkalpot mehānismus. Ziņots par reiboni, kas var ietekmēt spēju vadīt transportlīdzekļus un apkalpot mehānismus (skatīt 4.8. apakšpunktu). Pirms braukšanas ar </w:t>
      </w:r>
      <w:r w:rsidR="00F10A00">
        <w:rPr>
          <w:lang w:val="lv-LV"/>
        </w:rPr>
        <w:t>velosipēdu</w:t>
      </w:r>
      <w:r w:rsidRPr="007E45C1">
        <w:rPr>
          <w:lang w:val="lv-LV"/>
        </w:rPr>
        <w:t xml:space="preserve">, transportlīdzekļu vadīšanas un mehānismu apkalpošanas pacientiem </w:t>
      </w:r>
      <w:r w:rsidR="008111C3">
        <w:rPr>
          <w:lang w:val="lv-LV"/>
        </w:rPr>
        <w:t>ir jā</w:t>
      </w:r>
      <w:r w:rsidRPr="007E45C1">
        <w:rPr>
          <w:lang w:val="lv-LV"/>
        </w:rPr>
        <w:t>pārliecinā</w:t>
      </w:r>
      <w:r w:rsidR="008111C3">
        <w:rPr>
          <w:lang w:val="lv-LV"/>
        </w:rPr>
        <w:t>s</w:t>
      </w:r>
      <w:r w:rsidRPr="007E45C1">
        <w:rPr>
          <w:lang w:val="lv-LV"/>
        </w:rPr>
        <w:t xml:space="preserve"> par savu reakciju pēc šo zāļu lietošanas.</w:t>
      </w:r>
    </w:p>
    <w:p w14:paraId="02E9D281" w14:textId="77777777" w:rsidR="00732BE4" w:rsidRPr="007E45C1" w:rsidRDefault="00732BE4" w:rsidP="00732BE4">
      <w:pPr>
        <w:spacing w:line="240" w:lineRule="atLeast"/>
        <w:rPr>
          <w:lang w:val="lv-LV"/>
        </w:rPr>
      </w:pPr>
    </w:p>
    <w:p w14:paraId="5F3D5197" w14:textId="77777777" w:rsidR="00732BE4" w:rsidRPr="007E45C1" w:rsidRDefault="00732BE4" w:rsidP="00732BE4">
      <w:pPr>
        <w:keepNext/>
        <w:suppressLineNumbers/>
        <w:spacing w:line="240" w:lineRule="atLeast"/>
        <w:outlineLvl w:val="2"/>
        <w:rPr>
          <w:b/>
          <w:lang w:val="lv-LV"/>
        </w:rPr>
      </w:pPr>
      <w:r w:rsidRPr="007E45C1">
        <w:rPr>
          <w:b/>
          <w:lang w:val="lv-LV"/>
        </w:rPr>
        <w:lastRenderedPageBreak/>
        <w:t>4.8.</w:t>
      </w:r>
      <w:r w:rsidRPr="007E45C1">
        <w:rPr>
          <w:b/>
          <w:lang w:val="lv-LV"/>
        </w:rPr>
        <w:tab/>
        <w:t>Nevēlamās blakusparādības</w:t>
      </w:r>
    </w:p>
    <w:p w14:paraId="4E6FE693" w14:textId="77777777" w:rsidR="00732BE4" w:rsidRPr="007E45C1" w:rsidRDefault="00732BE4" w:rsidP="00732BE4">
      <w:pPr>
        <w:keepNext/>
        <w:suppressLineNumbers/>
        <w:spacing w:line="240" w:lineRule="atLeast"/>
        <w:rPr>
          <w:b/>
          <w:lang w:val="lv-LV"/>
        </w:rPr>
      </w:pPr>
    </w:p>
    <w:p w14:paraId="35ED6248" w14:textId="77777777" w:rsidR="00732BE4" w:rsidRPr="007E45C1" w:rsidRDefault="00732BE4" w:rsidP="00732BE4">
      <w:pPr>
        <w:keepNext/>
        <w:suppressLineNumbers/>
        <w:spacing w:line="240" w:lineRule="atLeast"/>
        <w:rPr>
          <w:u w:val="single"/>
          <w:lang w:val="lv-LV"/>
        </w:rPr>
      </w:pPr>
      <w:r w:rsidRPr="007E45C1">
        <w:rPr>
          <w:u w:val="single"/>
          <w:lang w:val="lv-LV"/>
        </w:rPr>
        <w:t>Drošuma profila kopsavilkums</w:t>
      </w:r>
    </w:p>
    <w:p w14:paraId="6EE02591" w14:textId="77777777" w:rsidR="00732BE4" w:rsidRPr="007E45C1" w:rsidRDefault="00732BE4" w:rsidP="00732BE4">
      <w:pPr>
        <w:keepNext/>
        <w:suppressLineNumbers/>
        <w:spacing w:line="240" w:lineRule="atLeast"/>
        <w:rPr>
          <w:b/>
          <w:u w:val="single"/>
          <w:lang w:val="lv-LV"/>
        </w:rPr>
      </w:pPr>
    </w:p>
    <w:p w14:paraId="280E1B78" w14:textId="77777777" w:rsidR="00732BE4" w:rsidRPr="007E45C1" w:rsidRDefault="00732BE4" w:rsidP="00732BE4">
      <w:pPr>
        <w:keepNext/>
        <w:suppressLineNumbers/>
        <w:spacing w:line="240" w:lineRule="atLeast"/>
        <w:rPr>
          <w:lang w:val="lv-LV"/>
        </w:rPr>
      </w:pPr>
      <w:r w:rsidRPr="007E45C1">
        <w:rPr>
          <w:lang w:val="lv-LV"/>
        </w:rPr>
        <w:t xml:space="preserve">Riociguata drošumu pieaugušajiem izvērtēja III fāzes pētījumos vairāk nekā </w:t>
      </w:r>
      <w:r w:rsidRPr="007E45C1">
        <w:rPr>
          <w:noProof/>
          <w:lang w:val="lv-LV"/>
        </w:rPr>
        <w:t>650</w:t>
      </w:r>
      <w:r w:rsidRPr="007E45C1">
        <w:rPr>
          <w:lang w:val="lv-LV"/>
        </w:rPr>
        <w:t> pacientiem ar HTEPH un PAH, k</w:t>
      </w:r>
      <w:r w:rsidR="008111C3">
        <w:rPr>
          <w:lang w:val="lv-LV"/>
        </w:rPr>
        <w:t>uri</w:t>
      </w:r>
      <w:r w:rsidRPr="007E45C1">
        <w:rPr>
          <w:lang w:val="lv-LV"/>
        </w:rPr>
        <w:t xml:space="preserve"> saņēma vismaz vienu riociguata devu (skatīt 5.1. apakšpunktu). </w:t>
      </w:r>
      <w:r w:rsidR="008111C3">
        <w:rPr>
          <w:lang w:val="lv-LV"/>
        </w:rPr>
        <w:t>I</w:t>
      </w:r>
      <w:r w:rsidRPr="007E45C1">
        <w:rPr>
          <w:lang w:val="lv-LV"/>
        </w:rPr>
        <w:t>lgāk</w:t>
      </w:r>
      <w:r w:rsidR="008111C3">
        <w:rPr>
          <w:lang w:val="lv-LV"/>
        </w:rPr>
        <w:t>ā</w:t>
      </w:r>
      <w:r w:rsidRPr="007E45C1">
        <w:rPr>
          <w:lang w:val="lv-LV"/>
        </w:rPr>
        <w:t xml:space="preserve"> novērošan</w:t>
      </w:r>
      <w:r w:rsidR="008111C3">
        <w:rPr>
          <w:lang w:val="lv-LV"/>
        </w:rPr>
        <w:t>ā</w:t>
      </w:r>
      <w:r w:rsidRPr="007E45C1">
        <w:rPr>
          <w:lang w:val="lv-LV"/>
        </w:rPr>
        <w:t xml:space="preserve"> nekontrolētos ilgtermiņa pētījuma pagarinājumos drošuma profils bija līdzīgs tam, kāds novērots ar placebo kontrolētos III fāzes pētījumos.</w:t>
      </w:r>
    </w:p>
    <w:p w14:paraId="4040A4BC" w14:textId="77777777" w:rsidR="00732BE4" w:rsidRPr="007E45C1" w:rsidRDefault="00732BE4" w:rsidP="00732BE4">
      <w:pPr>
        <w:rPr>
          <w:lang w:val="lv-LV"/>
        </w:rPr>
      </w:pPr>
    </w:p>
    <w:p w14:paraId="0AFC877B" w14:textId="77777777" w:rsidR="00732BE4" w:rsidRPr="007E45C1" w:rsidRDefault="00732BE4" w:rsidP="00732BE4">
      <w:pPr>
        <w:rPr>
          <w:lang w:val="lv-LV"/>
        </w:rPr>
      </w:pPr>
      <w:r w:rsidRPr="007E45C1">
        <w:rPr>
          <w:lang w:val="lv-LV"/>
        </w:rPr>
        <w:t>Vairums nevēlamo blakusparādību izraisīja gludo muskuļu šūnu relaksācija asinsvados vai kuņģa-zarnu traktā.</w:t>
      </w:r>
    </w:p>
    <w:p w14:paraId="14E64297" w14:textId="77777777" w:rsidR="00732BE4" w:rsidRPr="007E45C1" w:rsidRDefault="00732BE4" w:rsidP="00732BE4">
      <w:pPr>
        <w:rPr>
          <w:lang w:val="lv-LV"/>
        </w:rPr>
      </w:pPr>
    </w:p>
    <w:p w14:paraId="60956A94" w14:textId="77777777" w:rsidR="00732BE4" w:rsidRPr="007E45C1" w:rsidRDefault="00732BE4" w:rsidP="00732BE4">
      <w:pPr>
        <w:rPr>
          <w:lang w:val="lv-LV"/>
        </w:rPr>
      </w:pPr>
      <w:r w:rsidRPr="007E45C1">
        <w:rPr>
          <w:lang w:val="lv-LV"/>
        </w:rPr>
        <w:t>Nevēlamās blakusparādības, par kurām ziņoja visbiežāk un kuras novēroja ≥ 10% pacientu riociguata terapijas grupā (līdz 2,5 mg 3 reizes dienā TRD), bija galvassāpes, reibonis, dispepsija, perifēra tūska, slikta dūša, caureja un vemšana.</w:t>
      </w:r>
    </w:p>
    <w:p w14:paraId="5F2693CB" w14:textId="77777777" w:rsidR="00732BE4" w:rsidRPr="007E45C1" w:rsidRDefault="00732BE4" w:rsidP="00732BE4">
      <w:pPr>
        <w:rPr>
          <w:lang w:val="lv-LV"/>
        </w:rPr>
      </w:pPr>
    </w:p>
    <w:p w14:paraId="6600BF64" w14:textId="77777777" w:rsidR="00732BE4" w:rsidRPr="007E45C1" w:rsidRDefault="00732BE4" w:rsidP="00732BE4">
      <w:pPr>
        <w:rPr>
          <w:lang w:val="lv-LV"/>
        </w:rPr>
      </w:pPr>
      <w:r w:rsidRPr="007E45C1">
        <w:rPr>
          <w:lang w:val="lv-LV"/>
        </w:rPr>
        <w:t>HTEPH un PAH pacientiem, kuri lietoja riociguatu, novērota nopietna asins atklepošana un plaušu asiņošana, tai skaitā gadījumi ar letālu iznākumu (skatīt 4.4. apakšpunktu).</w:t>
      </w:r>
    </w:p>
    <w:p w14:paraId="45BB47B4" w14:textId="77777777" w:rsidR="00732BE4" w:rsidRPr="007E45C1" w:rsidRDefault="00732BE4" w:rsidP="00732BE4">
      <w:pPr>
        <w:rPr>
          <w:lang w:val="lv-LV"/>
        </w:rPr>
      </w:pPr>
    </w:p>
    <w:p w14:paraId="3CBA9F34" w14:textId="77777777" w:rsidR="00732BE4" w:rsidRPr="007E45C1" w:rsidRDefault="00755381" w:rsidP="00732BE4">
      <w:pPr>
        <w:suppressLineNumbers/>
        <w:spacing w:line="240" w:lineRule="atLeast"/>
        <w:rPr>
          <w:lang w:val="lv-LV"/>
        </w:rPr>
      </w:pPr>
      <w:r>
        <w:rPr>
          <w:lang w:val="lv-LV"/>
        </w:rPr>
        <w:t>R</w:t>
      </w:r>
      <w:r w:rsidRPr="007E45C1">
        <w:rPr>
          <w:lang w:val="lv-LV"/>
        </w:rPr>
        <w:t xml:space="preserve">iociguata drošuma profils </w:t>
      </w:r>
      <w:r w:rsidR="00732BE4" w:rsidRPr="007E45C1">
        <w:rPr>
          <w:lang w:val="lv-LV"/>
        </w:rPr>
        <w:t>HTEPH un PAH pacient</w:t>
      </w:r>
      <w:r>
        <w:rPr>
          <w:lang w:val="lv-LV"/>
        </w:rPr>
        <w:t>iem</w:t>
      </w:r>
      <w:r w:rsidR="00732BE4" w:rsidRPr="007E45C1">
        <w:rPr>
          <w:lang w:val="lv-LV"/>
        </w:rPr>
        <w:t xml:space="preserve"> ir līdzīgs, tāpēc nevēlamās blakusparādības, kas konstatētas 12 un 16 nedēļas ilgajos placebo kontrolētajos klīniskajos pētījumos, ir apvienotas</w:t>
      </w:r>
      <w:r w:rsidR="00612D8B">
        <w:rPr>
          <w:lang w:val="lv-LV"/>
        </w:rPr>
        <w:t>,</w:t>
      </w:r>
      <w:r w:rsidR="00732BE4" w:rsidRPr="007E45C1">
        <w:rPr>
          <w:lang w:val="lv-LV"/>
        </w:rPr>
        <w:t xml:space="preserve"> un kopējais sastopamības biežums </w:t>
      </w:r>
      <w:r>
        <w:rPr>
          <w:lang w:val="lv-LV"/>
        </w:rPr>
        <w:t>norādīts</w:t>
      </w:r>
      <w:r w:rsidR="00732BE4" w:rsidRPr="007E45C1">
        <w:rPr>
          <w:lang w:val="lv-LV"/>
        </w:rPr>
        <w:t xml:space="preserve"> turpmākajā tabulā (skatīt 2. tabulu).</w:t>
      </w:r>
    </w:p>
    <w:p w14:paraId="5E7A6D6C" w14:textId="77777777" w:rsidR="00732BE4" w:rsidRPr="007E45C1" w:rsidRDefault="00732BE4" w:rsidP="00732BE4">
      <w:pPr>
        <w:rPr>
          <w:lang w:val="lv-LV"/>
        </w:rPr>
      </w:pPr>
    </w:p>
    <w:p w14:paraId="19C4B8C8" w14:textId="77777777" w:rsidR="00732BE4" w:rsidRPr="007E45C1" w:rsidRDefault="00732BE4" w:rsidP="00732BE4">
      <w:pPr>
        <w:keepNext/>
        <w:rPr>
          <w:u w:val="single"/>
          <w:lang w:val="lv-LV"/>
        </w:rPr>
      </w:pPr>
      <w:r w:rsidRPr="007E45C1">
        <w:rPr>
          <w:u w:val="single"/>
          <w:lang w:val="lv-LV"/>
        </w:rPr>
        <w:t>Nevēlamo blakusparādību saraksts tabulas veidā</w:t>
      </w:r>
    </w:p>
    <w:p w14:paraId="2AF17D64" w14:textId="77777777" w:rsidR="00732BE4" w:rsidRPr="007E45C1" w:rsidRDefault="00732BE4" w:rsidP="00732BE4">
      <w:pPr>
        <w:keepNext/>
        <w:rPr>
          <w:lang w:val="lv-LV"/>
        </w:rPr>
      </w:pPr>
    </w:p>
    <w:p w14:paraId="0D6429AB" w14:textId="77777777" w:rsidR="00732BE4" w:rsidRPr="007E45C1" w:rsidRDefault="00732BE4" w:rsidP="00732BE4">
      <w:pPr>
        <w:keepNext/>
        <w:rPr>
          <w:lang w:val="lv-LV"/>
        </w:rPr>
      </w:pPr>
      <w:r w:rsidRPr="007E45C1">
        <w:rPr>
          <w:lang w:val="lv-LV"/>
        </w:rPr>
        <w:t>Turpmākajā tabulā, atbilstoši MedDRA orgānu sistēmu klasifikācijai un sastopamības biežumam, uzskaitītas nevēlamās blakusparādības, par kurām ziņots, lietojot riociguatu. Biežums definēts šādi: ļoti bieži (≥ 1/10), bieži (≥ 1/100 līdz &lt; 1/10), retāk (≥ 1/1 000 līdz &lt; 1/100), reti (≥ 1/10 000 līdz &lt;1/</w:t>
      </w:r>
    </w:p>
    <w:p w14:paraId="569F2B69" w14:textId="77777777" w:rsidR="00732BE4" w:rsidRPr="007E45C1" w:rsidRDefault="00732BE4" w:rsidP="00732BE4">
      <w:pPr>
        <w:keepNext/>
        <w:rPr>
          <w:lang w:val="lv-LV"/>
        </w:rPr>
      </w:pPr>
      <w:r w:rsidRPr="007E45C1">
        <w:rPr>
          <w:lang w:val="lv-LV"/>
        </w:rPr>
        <w:t>1 000), ļoti reti (&lt;1/10 000) un nav zinām</w:t>
      </w:r>
      <w:r w:rsidR="00612D8B">
        <w:rPr>
          <w:lang w:val="lv-LV"/>
        </w:rPr>
        <w:t>s</w:t>
      </w:r>
      <w:r w:rsidRPr="007E45C1">
        <w:rPr>
          <w:lang w:val="lv-LV"/>
        </w:rPr>
        <w:t xml:space="preserve"> (nevar noteikt pēc pieejamiem datiem).</w:t>
      </w:r>
    </w:p>
    <w:p w14:paraId="33512E04" w14:textId="77777777" w:rsidR="00732BE4" w:rsidRPr="007E45C1" w:rsidRDefault="00732BE4" w:rsidP="00732BE4">
      <w:pPr>
        <w:rPr>
          <w:lang w:val="lv-LV"/>
        </w:rPr>
      </w:pPr>
    </w:p>
    <w:p w14:paraId="4C5F253F" w14:textId="77777777" w:rsidR="00732BE4" w:rsidRPr="007E45C1" w:rsidRDefault="004E27AD" w:rsidP="00732BE4">
      <w:pPr>
        <w:keepNext/>
        <w:spacing w:line="240" w:lineRule="auto"/>
        <w:rPr>
          <w:lang w:val="lv-LV"/>
        </w:rPr>
      </w:pPr>
      <w:r>
        <w:rPr>
          <w:b/>
          <w:lang w:val="lv-LV"/>
        </w:rPr>
        <w:lastRenderedPageBreak/>
        <w:t>3</w:t>
      </w:r>
      <w:r w:rsidR="00732BE4" w:rsidRPr="007E45C1">
        <w:rPr>
          <w:b/>
          <w:lang w:val="lv-LV"/>
        </w:rPr>
        <w:t>. tabula.</w:t>
      </w:r>
      <w:r w:rsidR="00732BE4" w:rsidRPr="007E45C1">
        <w:rPr>
          <w:lang w:val="lv-LV"/>
        </w:rPr>
        <w:t xml:space="preserve"> Nevēlamās blakusparādības pieaugušajiem pacientiem, par kurām ziņoja riociguata III fāzes pētījumos (apkopotie CHEST 1 un PATENT 1 dati)</w:t>
      </w:r>
    </w:p>
    <w:p w14:paraId="7924BAE6" w14:textId="77777777" w:rsidR="00732BE4" w:rsidRPr="007E45C1" w:rsidRDefault="00732BE4" w:rsidP="00732BE4">
      <w:pPr>
        <w:keepNext/>
        <w:spacing w:line="240" w:lineRule="auto"/>
        <w:rPr>
          <w:lang w:val="lv-LV"/>
        </w:rPr>
      </w:pPr>
    </w:p>
    <w:tbl>
      <w:tblPr>
        <w:tblW w:w="4961" w:type="pct"/>
        <w:tblInd w:w="250" w:type="dxa"/>
        <w:tblBorders>
          <w:insideH w:val="single" w:sz="18" w:space="0" w:color="FFFFFF"/>
          <w:insideV w:val="single" w:sz="18" w:space="0" w:color="FFFFFF"/>
        </w:tblBorders>
        <w:tblLayout w:type="fixed"/>
        <w:tblLook w:val="0000" w:firstRow="0" w:lastRow="0" w:firstColumn="0" w:lastColumn="0" w:noHBand="0" w:noVBand="0"/>
      </w:tblPr>
      <w:tblGrid>
        <w:gridCol w:w="2053"/>
        <w:gridCol w:w="2223"/>
        <w:gridCol w:w="2347"/>
        <w:gridCol w:w="2347"/>
      </w:tblGrid>
      <w:tr w:rsidR="00232CA6" w:rsidRPr="007E45C1" w14:paraId="554F1314" w14:textId="77777777" w:rsidTr="00CC1189">
        <w:trPr>
          <w:cantSplit/>
          <w:tblHeader/>
        </w:trPr>
        <w:tc>
          <w:tcPr>
            <w:tcW w:w="1145" w:type="pct"/>
            <w:tcBorders>
              <w:top w:val="double" w:sz="4" w:space="0" w:color="auto"/>
              <w:left w:val="double" w:sz="4" w:space="0" w:color="auto"/>
              <w:bottom w:val="double" w:sz="4" w:space="0" w:color="auto"/>
              <w:right w:val="double" w:sz="4" w:space="0" w:color="auto"/>
            </w:tcBorders>
          </w:tcPr>
          <w:p w14:paraId="112301AB" w14:textId="77777777" w:rsidR="00732BE4" w:rsidRPr="007E45C1" w:rsidRDefault="00732BE4" w:rsidP="00CC1189">
            <w:pPr>
              <w:keepNext/>
              <w:keepLines/>
              <w:tabs>
                <w:tab w:val="left" w:pos="20"/>
              </w:tabs>
              <w:rPr>
                <w:lang w:val="lv-LV"/>
              </w:rPr>
            </w:pPr>
            <w:r w:rsidRPr="007E45C1">
              <w:rPr>
                <w:lang w:val="lv-LV"/>
              </w:rPr>
              <w:br w:type="page"/>
              <w:t>MedDRA</w:t>
            </w:r>
          </w:p>
          <w:p w14:paraId="0703B732" w14:textId="77777777" w:rsidR="00732BE4" w:rsidRPr="007E45C1" w:rsidRDefault="00732BE4" w:rsidP="00CC1189">
            <w:pPr>
              <w:keepNext/>
              <w:keepLines/>
              <w:tabs>
                <w:tab w:val="left" w:pos="20"/>
              </w:tabs>
              <w:rPr>
                <w:lang w:val="lv-LV"/>
              </w:rPr>
            </w:pPr>
            <w:r w:rsidRPr="007E45C1">
              <w:rPr>
                <w:lang w:val="lv-LV"/>
              </w:rPr>
              <w:t>orgānu sistēmu klasifikācija</w:t>
            </w:r>
          </w:p>
        </w:tc>
        <w:tc>
          <w:tcPr>
            <w:tcW w:w="1239" w:type="pct"/>
            <w:tcBorders>
              <w:top w:val="double" w:sz="4" w:space="0" w:color="auto"/>
              <w:left w:val="double" w:sz="4" w:space="0" w:color="auto"/>
              <w:bottom w:val="double" w:sz="4" w:space="0" w:color="auto"/>
              <w:right w:val="inset" w:sz="6" w:space="0" w:color="auto"/>
            </w:tcBorders>
          </w:tcPr>
          <w:p w14:paraId="3497A3E0" w14:textId="77777777" w:rsidR="00732BE4" w:rsidRPr="007E45C1" w:rsidRDefault="00732BE4" w:rsidP="00CC1189">
            <w:pPr>
              <w:pStyle w:val="BodyText2"/>
              <w:keepNext/>
              <w:keepLines/>
              <w:spacing w:before="60" w:after="60" w:line="240" w:lineRule="auto"/>
              <w:rPr>
                <w:lang w:val="lv-LV"/>
              </w:rPr>
            </w:pPr>
            <w:r w:rsidRPr="007E45C1">
              <w:rPr>
                <w:lang w:val="lv-LV"/>
              </w:rPr>
              <w:t>Ļoti bieži</w:t>
            </w:r>
          </w:p>
        </w:tc>
        <w:tc>
          <w:tcPr>
            <w:tcW w:w="1308" w:type="pct"/>
            <w:tcBorders>
              <w:top w:val="double" w:sz="4" w:space="0" w:color="auto"/>
              <w:left w:val="inset" w:sz="6" w:space="0" w:color="auto"/>
              <w:bottom w:val="double" w:sz="4" w:space="0" w:color="auto"/>
              <w:right w:val="inset" w:sz="6" w:space="0" w:color="auto"/>
            </w:tcBorders>
          </w:tcPr>
          <w:p w14:paraId="38769062" w14:textId="77777777" w:rsidR="00732BE4" w:rsidRPr="007E45C1" w:rsidRDefault="00732BE4" w:rsidP="00CC1189">
            <w:pPr>
              <w:keepNext/>
              <w:keepLines/>
              <w:tabs>
                <w:tab w:val="left" w:pos="20"/>
              </w:tabs>
              <w:rPr>
                <w:lang w:val="lv-LV"/>
              </w:rPr>
            </w:pPr>
            <w:r w:rsidRPr="007E45C1">
              <w:rPr>
                <w:lang w:val="lv-LV"/>
              </w:rPr>
              <w:t>Bieži</w:t>
            </w:r>
          </w:p>
        </w:tc>
        <w:tc>
          <w:tcPr>
            <w:tcW w:w="1308" w:type="pct"/>
            <w:tcBorders>
              <w:top w:val="double" w:sz="4" w:space="0" w:color="auto"/>
              <w:left w:val="inset" w:sz="6" w:space="0" w:color="auto"/>
              <w:bottom w:val="double" w:sz="4" w:space="0" w:color="auto"/>
              <w:right w:val="double" w:sz="4" w:space="0" w:color="auto"/>
            </w:tcBorders>
          </w:tcPr>
          <w:p w14:paraId="378DC86F" w14:textId="77777777" w:rsidR="00732BE4" w:rsidRPr="007E45C1" w:rsidRDefault="00732BE4" w:rsidP="00CC1189">
            <w:pPr>
              <w:keepNext/>
              <w:keepLines/>
              <w:tabs>
                <w:tab w:val="left" w:pos="20"/>
              </w:tabs>
              <w:rPr>
                <w:lang w:val="lv-LV"/>
              </w:rPr>
            </w:pPr>
            <w:r w:rsidRPr="007E45C1">
              <w:rPr>
                <w:lang w:val="lv-LV"/>
              </w:rPr>
              <w:t>Retāk</w:t>
            </w:r>
          </w:p>
        </w:tc>
      </w:tr>
      <w:tr w:rsidR="00232CA6" w:rsidRPr="007E45C1" w14:paraId="39A7B138" w14:textId="77777777" w:rsidTr="00CC1189">
        <w:trPr>
          <w:cantSplit/>
        </w:trPr>
        <w:tc>
          <w:tcPr>
            <w:tcW w:w="1145" w:type="pct"/>
            <w:tcBorders>
              <w:top w:val="double" w:sz="4" w:space="0" w:color="auto"/>
              <w:left w:val="double" w:sz="4" w:space="0" w:color="auto"/>
              <w:bottom w:val="inset" w:sz="6" w:space="0" w:color="auto"/>
              <w:right w:val="double" w:sz="4" w:space="0" w:color="auto"/>
            </w:tcBorders>
          </w:tcPr>
          <w:p w14:paraId="559BCE6A" w14:textId="77777777" w:rsidR="00732BE4" w:rsidRPr="007E45C1" w:rsidRDefault="00732BE4" w:rsidP="00CC1189">
            <w:pPr>
              <w:keepNext/>
              <w:keepLines/>
              <w:tabs>
                <w:tab w:val="left" w:pos="20"/>
              </w:tabs>
              <w:spacing w:line="240" w:lineRule="atLeast"/>
              <w:rPr>
                <w:lang w:val="lv-LV"/>
              </w:rPr>
            </w:pPr>
            <w:r w:rsidRPr="007E45C1">
              <w:rPr>
                <w:lang w:val="lv-LV"/>
              </w:rPr>
              <w:t>Infekcijas un infestācijas</w:t>
            </w:r>
          </w:p>
        </w:tc>
        <w:tc>
          <w:tcPr>
            <w:tcW w:w="1239" w:type="pct"/>
            <w:tcBorders>
              <w:top w:val="double" w:sz="4" w:space="0" w:color="auto"/>
              <w:left w:val="double" w:sz="4" w:space="0" w:color="auto"/>
              <w:bottom w:val="inset" w:sz="6" w:space="0" w:color="auto"/>
              <w:right w:val="inset" w:sz="6" w:space="0" w:color="auto"/>
            </w:tcBorders>
          </w:tcPr>
          <w:p w14:paraId="554AA4C7" w14:textId="77777777" w:rsidR="00732BE4" w:rsidRPr="007E45C1" w:rsidRDefault="00732BE4" w:rsidP="00CC1189">
            <w:pPr>
              <w:pStyle w:val="BodyText2"/>
              <w:keepNext/>
              <w:keepLines/>
              <w:spacing w:after="0" w:line="240" w:lineRule="atLeast"/>
              <w:rPr>
                <w:u w:val="single"/>
                <w:lang w:val="lv-LV"/>
              </w:rPr>
            </w:pPr>
          </w:p>
        </w:tc>
        <w:tc>
          <w:tcPr>
            <w:tcW w:w="1308" w:type="pct"/>
            <w:tcBorders>
              <w:top w:val="double" w:sz="4" w:space="0" w:color="auto"/>
              <w:left w:val="inset" w:sz="6" w:space="0" w:color="auto"/>
              <w:bottom w:val="inset" w:sz="6" w:space="0" w:color="auto"/>
              <w:right w:val="inset" w:sz="6" w:space="0" w:color="auto"/>
            </w:tcBorders>
          </w:tcPr>
          <w:p w14:paraId="2BA05231" w14:textId="77777777" w:rsidR="00732BE4" w:rsidRPr="007E45C1" w:rsidRDefault="00732BE4" w:rsidP="00CC1189">
            <w:pPr>
              <w:keepNext/>
              <w:keepLines/>
              <w:tabs>
                <w:tab w:val="left" w:pos="20"/>
              </w:tabs>
              <w:spacing w:line="240" w:lineRule="atLeast"/>
              <w:rPr>
                <w:lang w:val="lv-LV"/>
              </w:rPr>
            </w:pPr>
            <w:r w:rsidRPr="007E45C1">
              <w:rPr>
                <w:lang w:val="lv-LV"/>
              </w:rPr>
              <w:t>Gastroenterīts</w:t>
            </w:r>
          </w:p>
        </w:tc>
        <w:tc>
          <w:tcPr>
            <w:tcW w:w="1308" w:type="pct"/>
            <w:tcBorders>
              <w:top w:val="double" w:sz="4" w:space="0" w:color="auto"/>
              <w:left w:val="inset" w:sz="6" w:space="0" w:color="auto"/>
              <w:bottom w:val="inset" w:sz="6" w:space="0" w:color="auto"/>
              <w:right w:val="double" w:sz="4" w:space="0" w:color="auto"/>
            </w:tcBorders>
          </w:tcPr>
          <w:p w14:paraId="407DEADB" w14:textId="77777777" w:rsidR="00732BE4" w:rsidRPr="007E45C1" w:rsidRDefault="00732BE4" w:rsidP="00CC1189">
            <w:pPr>
              <w:pStyle w:val="Lemm1"/>
              <w:keepNext/>
              <w:keepLines/>
              <w:spacing w:line="240" w:lineRule="atLeast"/>
              <w:rPr>
                <w:rFonts w:ascii="Times New Roman" w:hAnsi="Times New Roman"/>
                <w:szCs w:val="22"/>
                <w:lang w:val="lv-LV"/>
              </w:rPr>
            </w:pPr>
          </w:p>
        </w:tc>
      </w:tr>
      <w:tr w:rsidR="00232CA6" w:rsidRPr="005641A2" w14:paraId="0EA1B8AB" w14:textId="77777777" w:rsidTr="00CC1189">
        <w:trPr>
          <w:cantSplit/>
        </w:trPr>
        <w:tc>
          <w:tcPr>
            <w:tcW w:w="1145" w:type="pct"/>
            <w:tcBorders>
              <w:top w:val="inset" w:sz="6" w:space="0" w:color="auto"/>
              <w:left w:val="double" w:sz="4" w:space="0" w:color="auto"/>
              <w:bottom w:val="inset" w:sz="6" w:space="0" w:color="auto"/>
              <w:right w:val="double" w:sz="4" w:space="0" w:color="auto"/>
            </w:tcBorders>
          </w:tcPr>
          <w:p w14:paraId="71468D21" w14:textId="77777777" w:rsidR="00732BE4" w:rsidRPr="007E45C1" w:rsidRDefault="00732BE4" w:rsidP="00CC1189">
            <w:pPr>
              <w:keepNext/>
              <w:keepLines/>
              <w:tabs>
                <w:tab w:val="left" w:pos="20"/>
              </w:tabs>
              <w:spacing w:line="240" w:lineRule="atLeast"/>
              <w:rPr>
                <w:lang w:val="lv-LV"/>
              </w:rPr>
            </w:pPr>
            <w:r w:rsidRPr="007E45C1">
              <w:rPr>
                <w:lang w:val="lv-LV"/>
              </w:rPr>
              <w:t>Asins un limfātiskās sistēmas traucējumi</w:t>
            </w:r>
          </w:p>
        </w:tc>
        <w:tc>
          <w:tcPr>
            <w:tcW w:w="1239" w:type="pct"/>
            <w:tcBorders>
              <w:top w:val="inset" w:sz="6" w:space="0" w:color="auto"/>
              <w:left w:val="double" w:sz="4" w:space="0" w:color="auto"/>
              <w:bottom w:val="inset" w:sz="6" w:space="0" w:color="auto"/>
              <w:right w:val="inset" w:sz="6" w:space="0" w:color="auto"/>
            </w:tcBorders>
          </w:tcPr>
          <w:p w14:paraId="3AA11862" w14:textId="77777777" w:rsidR="00732BE4" w:rsidRPr="007E45C1" w:rsidRDefault="00732BE4" w:rsidP="00CC1189">
            <w:pPr>
              <w:pStyle w:val="BodyText2"/>
              <w:keepNext/>
              <w:keepLines/>
              <w:tabs>
                <w:tab w:val="left" w:pos="180"/>
              </w:tabs>
              <w:spacing w:after="0" w:line="240" w:lineRule="atLeast"/>
              <w:rPr>
                <w:lang w:val="lv-LV"/>
              </w:rPr>
            </w:pPr>
          </w:p>
        </w:tc>
        <w:tc>
          <w:tcPr>
            <w:tcW w:w="1308" w:type="pct"/>
            <w:tcBorders>
              <w:top w:val="inset" w:sz="6" w:space="0" w:color="auto"/>
              <w:left w:val="inset" w:sz="6" w:space="0" w:color="auto"/>
              <w:bottom w:val="inset" w:sz="6" w:space="0" w:color="auto"/>
              <w:right w:val="inset" w:sz="6" w:space="0" w:color="auto"/>
            </w:tcBorders>
          </w:tcPr>
          <w:p w14:paraId="513148EF" w14:textId="77777777" w:rsidR="00732BE4" w:rsidRPr="007E45C1" w:rsidRDefault="00732BE4" w:rsidP="00CC1189">
            <w:pPr>
              <w:pStyle w:val="Lemm1"/>
              <w:keepNext/>
              <w:keepLines/>
              <w:spacing w:line="240" w:lineRule="atLeast"/>
              <w:rPr>
                <w:rFonts w:ascii="Times New Roman" w:hAnsi="Times New Roman"/>
                <w:szCs w:val="22"/>
                <w:lang w:val="lv-LV"/>
              </w:rPr>
            </w:pPr>
            <w:r w:rsidRPr="007E45C1">
              <w:rPr>
                <w:rFonts w:ascii="Times New Roman" w:hAnsi="Times New Roman"/>
                <w:szCs w:val="22"/>
                <w:lang w:val="lv-LV"/>
              </w:rPr>
              <w:t>Anēmija (tai skaitā atbilstošie laboratorijas rādītāji)</w:t>
            </w:r>
          </w:p>
        </w:tc>
        <w:tc>
          <w:tcPr>
            <w:tcW w:w="1308" w:type="pct"/>
            <w:tcBorders>
              <w:top w:val="inset" w:sz="6" w:space="0" w:color="auto"/>
              <w:left w:val="inset" w:sz="6" w:space="0" w:color="auto"/>
              <w:bottom w:val="inset" w:sz="6" w:space="0" w:color="auto"/>
              <w:right w:val="double" w:sz="4" w:space="0" w:color="auto"/>
            </w:tcBorders>
          </w:tcPr>
          <w:p w14:paraId="6AC7D0CA" w14:textId="77777777" w:rsidR="00732BE4" w:rsidRPr="007E45C1" w:rsidRDefault="00732BE4" w:rsidP="00CC1189">
            <w:pPr>
              <w:keepNext/>
              <w:keepLines/>
              <w:tabs>
                <w:tab w:val="left" w:pos="20"/>
              </w:tabs>
              <w:spacing w:line="240" w:lineRule="atLeast"/>
              <w:rPr>
                <w:lang w:val="lv-LV"/>
              </w:rPr>
            </w:pPr>
          </w:p>
        </w:tc>
      </w:tr>
      <w:tr w:rsidR="00232CA6" w:rsidRPr="007E45C1" w14:paraId="49354B2E" w14:textId="77777777" w:rsidTr="00CC1189">
        <w:trPr>
          <w:cantSplit/>
        </w:trPr>
        <w:tc>
          <w:tcPr>
            <w:tcW w:w="1145" w:type="pct"/>
            <w:tcBorders>
              <w:top w:val="inset" w:sz="6" w:space="0" w:color="auto"/>
              <w:left w:val="double" w:sz="4" w:space="0" w:color="auto"/>
              <w:bottom w:val="inset" w:sz="6" w:space="0" w:color="auto"/>
              <w:right w:val="double" w:sz="4" w:space="0" w:color="auto"/>
            </w:tcBorders>
          </w:tcPr>
          <w:p w14:paraId="6D361F28" w14:textId="77777777" w:rsidR="00732BE4" w:rsidRPr="007E45C1" w:rsidRDefault="00732BE4" w:rsidP="00CC1189">
            <w:pPr>
              <w:keepNext/>
              <w:tabs>
                <w:tab w:val="left" w:pos="20"/>
              </w:tabs>
              <w:spacing w:line="240" w:lineRule="atLeast"/>
              <w:rPr>
                <w:lang w:val="lv-LV"/>
              </w:rPr>
            </w:pPr>
            <w:r w:rsidRPr="007E45C1">
              <w:rPr>
                <w:lang w:val="lv-LV"/>
              </w:rPr>
              <w:t>Nervu sistēmas traucējumi</w:t>
            </w:r>
          </w:p>
        </w:tc>
        <w:tc>
          <w:tcPr>
            <w:tcW w:w="1239" w:type="pct"/>
            <w:tcBorders>
              <w:top w:val="inset" w:sz="6" w:space="0" w:color="auto"/>
              <w:left w:val="double" w:sz="4" w:space="0" w:color="auto"/>
              <w:bottom w:val="inset" w:sz="6" w:space="0" w:color="auto"/>
              <w:right w:val="inset" w:sz="6" w:space="0" w:color="auto"/>
            </w:tcBorders>
          </w:tcPr>
          <w:p w14:paraId="505633B9"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Reibonis</w:t>
            </w:r>
          </w:p>
          <w:p w14:paraId="160B1328" w14:textId="77777777" w:rsidR="00732BE4" w:rsidRPr="007E45C1" w:rsidRDefault="00732BE4" w:rsidP="00CC1189">
            <w:pPr>
              <w:pStyle w:val="BodyText2"/>
              <w:keepNext/>
              <w:keepLines/>
              <w:tabs>
                <w:tab w:val="left" w:pos="180"/>
              </w:tabs>
              <w:spacing w:after="0" w:line="240" w:lineRule="atLeast"/>
              <w:rPr>
                <w:lang w:val="lv-LV"/>
              </w:rPr>
            </w:pPr>
            <w:r w:rsidRPr="007E45C1">
              <w:rPr>
                <w:lang w:val="lv-LV"/>
              </w:rPr>
              <w:t>Galvassāpes</w:t>
            </w:r>
          </w:p>
        </w:tc>
        <w:tc>
          <w:tcPr>
            <w:tcW w:w="1308" w:type="pct"/>
            <w:tcBorders>
              <w:top w:val="inset" w:sz="6" w:space="0" w:color="auto"/>
              <w:left w:val="inset" w:sz="6" w:space="0" w:color="auto"/>
              <w:bottom w:val="inset" w:sz="6" w:space="0" w:color="auto"/>
              <w:right w:val="inset" w:sz="6" w:space="0" w:color="auto"/>
            </w:tcBorders>
          </w:tcPr>
          <w:p w14:paraId="41EA9BEE" w14:textId="77777777" w:rsidR="00732BE4" w:rsidRPr="007E45C1" w:rsidRDefault="00732BE4" w:rsidP="00CC1189">
            <w:pPr>
              <w:keepNext/>
              <w:tabs>
                <w:tab w:val="left" w:pos="20"/>
              </w:tabs>
              <w:spacing w:line="240" w:lineRule="atLeast"/>
              <w:rPr>
                <w:lang w:val="lv-LV"/>
              </w:rPr>
            </w:pPr>
          </w:p>
        </w:tc>
        <w:tc>
          <w:tcPr>
            <w:tcW w:w="1308" w:type="pct"/>
            <w:tcBorders>
              <w:top w:val="inset" w:sz="6" w:space="0" w:color="auto"/>
              <w:left w:val="inset" w:sz="6" w:space="0" w:color="auto"/>
              <w:bottom w:val="inset" w:sz="6" w:space="0" w:color="auto"/>
              <w:right w:val="double" w:sz="4" w:space="0" w:color="auto"/>
            </w:tcBorders>
          </w:tcPr>
          <w:p w14:paraId="606CCE5A" w14:textId="77777777" w:rsidR="00732BE4" w:rsidRPr="007E45C1" w:rsidRDefault="00732BE4" w:rsidP="00CC1189">
            <w:pPr>
              <w:keepNext/>
              <w:tabs>
                <w:tab w:val="left" w:pos="20"/>
              </w:tabs>
              <w:spacing w:line="240" w:lineRule="atLeast"/>
              <w:rPr>
                <w:lang w:val="lv-LV"/>
              </w:rPr>
            </w:pPr>
          </w:p>
        </w:tc>
      </w:tr>
      <w:tr w:rsidR="00232CA6" w:rsidRPr="007E45C1" w14:paraId="69C9B092" w14:textId="77777777" w:rsidTr="00CC1189">
        <w:trPr>
          <w:cantSplit/>
        </w:trPr>
        <w:tc>
          <w:tcPr>
            <w:tcW w:w="1145" w:type="pct"/>
            <w:tcBorders>
              <w:top w:val="inset" w:sz="6" w:space="0" w:color="auto"/>
              <w:left w:val="double" w:sz="4" w:space="0" w:color="auto"/>
              <w:bottom w:val="inset" w:sz="6" w:space="0" w:color="auto"/>
              <w:right w:val="double" w:sz="4" w:space="0" w:color="auto"/>
            </w:tcBorders>
          </w:tcPr>
          <w:p w14:paraId="1C92008D" w14:textId="77777777" w:rsidR="00732BE4" w:rsidRPr="007E45C1" w:rsidRDefault="00732BE4" w:rsidP="00CC1189">
            <w:pPr>
              <w:keepNext/>
              <w:tabs>
                <w:tab w:val="left" w:pos="20"/>
              </w:tabs>
              <w:spacing w:line="240" w:lineRule="atLeast"/>
              <w:rPr>
                <w:lang w:val="lv-LV"/>
              </w:rPr>
            </w:pPr>
            <w:r w:rsidRPr="007E45C1">
              <w:rPr>
                <w:lang w:val="lv-LV"/>
              </w:rPr>
              <w:t>Sirds funkcijas traucējumi</w:t>
            </w:r>
          </w:p>
        </w:tc>
        <w:tc>
          <w:tcPr>
            <w:tcW w:w="1239" w:type="pct"/>
            <w:tcBorders>
              <w:top w:val="inset" w:sz="6" w:space="0" w:color="auto"/>
              <w:left w:val="double" w:sz="4" w:space="0" w:color="auto"/>
              <w:bottom w:val="inset" w:sz="6" w:space="0" w:color="auto"/>
              <w:right w:val="inset" w:sz="6" w:space="0" w:color="auto"/>
            </w:tcBorders>
          </w:tcPr>
          <w:p w14:paraId="282BD6B9" w14:textId="77777777" w:rsidR="00732BE4" w:rsidRPr="007E45C1" w:rsidRDefault="00732BE4" w:rsidP="00CC1189">
            <w:pPr>
              <w:pStyle w:val="BodyText2"/>
              <w:keepNext/>
              <w:keepLines/>
              <w:tabs>
                <w:tab w:val="left" w:pos="180"/>
              </w:tabs>
              <w:spacing w:after="0" w:line="240" w:lineRule="atLeast"/>
              <w:rPr>
                <w:lang w:val="lv-LV"/>
              </w:rPr>
            </w:pPr>
          </w:p>
        </w:tc>
        <w:tc>
          <w:tcPr>
            <w:tcW w:w="1308" w:type="pct"/>
            <w:tcBorders>
              <w:top w:val="inset" w:sz="6" w:space="0" w:color="auto"/>
              <w:left w:val="inset" w:sz="6" w:space="0" w:color="auto"/>
              <w:bottom w:val="inset" w:sz="6" w:space="0" w:color="auto"/>
              <w:right w:val="inset" w:sz="6" w:space="0" w:color="auto"/>
            </w:tcBorders>
          </w:tcPr>
          <w:p w14:paraId="34D94535" w14:textId="77777777" w:rsidR="00732BE4" w:rsidRPr="007E45C1" w:rsidRDefault="00732BE4" w:rsidP="00CC1189">
            <w:pPr>
              <w:keepNext/>
              <w:tabs>
                <w:tab w:val="left" w:pos="20"/>
              </w:tabs>
              <w:spacing w:line="240" w:lineRule="atLeast"/>
              <w:rPr>
                <w:lang w:val="lv-LV"/>
              </w:rPr>
            </w:pPr>
            <w:r w:rsidRPr="007E45C1">
              <w:rPr>
                <w:lang w:val="lv-LV"/>
              </w:rPr>
              <w:t>Sirdsklauves</w:t>
            </w:r>
          </w:p>
        </w:tc>
        <w:tc>
          <w:tcPr>
            <w:tcW w:w="1308" w:type="pct"/>
            <w:tcBorders>
              <w:top w:val="inset" w:sz="6" w:space="0" w:color="auto"/>
              <w:left w:val="inset" w:sz="6" w:space="0" w:color="auto"/>
              <w:bottom w:val="inset" w:sz="6" w:space="0" w:color="auto"/>
              <w:right w:val="double" w:sz="4" w:space="0" w:color="auto"/>
            </w:tcBorders>
          </w:tcPr>
          <w:p w14:paraId="0E40DF78" w14:textId="77777777" w:rsidR="00732BE4" w:rsidRPr="007E45C1" w:rsidRDefault="00732BE4" w:rsidP="00CC1189">
            <w:pPr>
              <w:keepNext/>
              <w:tabs>
                <w:tab w:val="left" w:pos="20"/>
              </w:tabs>
              <w:spacing w:line="240" w:lineRule="atLeast"/>
              <w:rPr>
                <w:lang w:val="lv-LV"/>
              </w:rPr>
            </w:pPr>
          </w:p>
        </w:tc>
      </w:tr>
      <w:tr w:rsidR="00232CA6" w:rsidRPr="007E45C1" w14:paraId="4C60376E" w14:textId="77777777" w:rsidTr="00CC1189">
        <w:trPr>
          <w:cantSplit/>
        </w:trPr>
        <w:tc>
          <w:tcPr>
            <w:tcW w:w="1145" w:type="pct"/>
            <w:tcBorders>
              <w:top w:val="inset" w:sz="6" w:space="0" w:color="auto"/>
              <w:left w:val="double" w:sz="4" w:space="0" w:color="auto"/>
              <w:bottom w:val="inset" w:sz="6" w:space="0" w:color="auto"/>
              <w:right w:val="double" w:sz="4" w:space="0" w:color="auto"/>
            </w:tcBorders>
          </w:tcPr>
          <w:p w14:paraId="7987B0CB" w14:textId="77777777" w:rsidR="00732BE4" w:rsidRPr="007E45C1" w:rsidRDefault="00732BE4" w:rsidP="00CC1189">
            <w:pPr>
              <w:keepNext/>
              <w:tabs>
                <w:tab w:val="left" w:pos="20"/>
              </w:tabs>
              <w:spacing w:line="240" w:lineRule="atLeast"/>
              <w:rPr>
                <w:lang w:val="lv-LV"/>
              </w:rPr>
            </w:pPr>
            <w:r w:rsidRPr="007E45C1">
              <w:rPr>
                <w:lang w:val="lv-LV"/>
              </w:rPr>
              <w:t>Asinsvadu sistēmas traucējumi</w:t>
            </w:r>
          </w:p>
        </w:tc>
        <w:tc>
          <w:tcPr>
            <w:tcW w:w="1239" w:type="pct"/>
            <w:tcBorders>
              <w:top w:val="inset" w:sz="6" w:space="0" w:color="auto"/>
              <w:left w:val="double" w:sz="4" w:space="0" w:color="auto"/>
              <w:bottom w:val="inset" w:sz="6" w:space="0" w:color="auto"/>
              <w:right w:val="inset" w:sz="6" w:space="0" w:color="auto"/>
            </w:tcBorders>
          </w:tcPr>
          <w:p w14:paraId="65966131" w14:textId="77777777" w:rsidR="00732BE4" w:rsidRPr="007E45C1" w:rsidRDefault="00732BE4" w:rsidP="00CC1189">
            <w:pPr>
              <w:pStyle w:val="BodyText2"/>
              <w:keepNext/>
              <w:keepLines/>
              <w:tabs>
                <w:tab w:val="left" w:pos="180"/>
              </w:tabs>
              <w:spacing w:after="0" w:line="240" w:lineRule="atLeast"/>
              <w:rPr>
                <w:u w:val="single"/>
                <w:lang w:val="lv-LV"/>
              </w:rPr>
            </w:pPr>
          </w:p>
        </w:tc>
        <w:tc>
          <w:tcPr>
            <w:tcW w:w="1308" w:type="pct"/>
            <w:tcBorders>
              <w:top w:val="inset" w:sz="6" w:space="0" w:color="auto"/>
              <w:left w:val="inset" w:sz="6" w:space="0" w:color="auto"/>
              <w:bottom w:val="inset" w:sz="6" w:space="0" w:color="auto"/>
              <w:right w:val="inset" w:sz="6" w:space="0" w:color="auto"/>
            </w:tcBorders>
          </w:tcPr>
          <w:p w14:paraId="551B81F8" w14:textId="77777777" w:rsidR="00732BE4" w:rsidRPr="007E45C1" w:rsidRDefault="00732BE4" w:rsidP="00CC1189">
            <w:pPr>
              <w:keepNext/>
              <w:tabs>
                <w:tab w:val="left" w:pos="20"/>
              </w:tabs>
              <w:spacing w:line="240" w:lineRule="atLeast"/>
              <w:rPr>
                <w:lang w:val="lv-LV"/>
              </w:rPr>
            </w:pPr>
            <w:r w:rsidRPr="007E45C1">
              <w:rPr>
                <w:lang w:val="lv-LV"/>
              </w:rPr>
              <w:t>Hipotensija</w:t>
            </w:r>
          </w:p>
        </w:tc>
        <w:tc>
          <w:tcPr>
            <w:tcW w:w="1308" w:type="pct"/>
            <w:tcBorders>
              <w:top w:val="inset" w:sz="6" w:space="0" w:color="auto"/>
              <w:left w:val="inset" w:sz="6" w:space="0" w:color="auto"/>
              <w:bottom w:val="inset" w:sz="6" w:space="0" w:color="auto"/>
              <w:right w:val="double" w:sz="4" w:space="0" w:color="auto"/>
            </w:tcBorders>
          </w:tcPr>
          <w:p w14:paraId="1B55F9E3" w14:textId="77777777" w:rsidR="00732BE4" w:rsidRPr="007E45C1" w:rsidRDefault="00732BE4" w:rsidP="00CC1189">
            <w:pPr>
              <w:keepNext/>
              <w:tabs>
                <w:tab w:val="left" w:pos="20"/>
              </w:tabs>
              <w:spacing w:line="240" w:lineRule="atLeast"/>
              <w:rPr>
                <w:lang w:val="lv-LV"/>
              </w:rPr>
            </w:pPr>
          </w:p>
        </w:tc>
      </w:tr>
      <w:tr w:rsidR="00232CA6" w:rsidRPr="007E45C1" w14:paraId="69CA8D26" w14:textId="77777777" w:rsidTr="00CC1189">
        <w:trPr>
          <w:cantSplit/>
        </w:trPr>
        <w:tc>
          <w:tcPr>
            <w:tcW w:w="1145" w:type="pct"/>
            <w:tcBorders>
              <w:top w:val="inset" w:sz="6" w:space="0" w:color="auto"/>
              <w:left w:val="double" w:sz="4" w:space="0" w:color="auto"/>
              <w:bottom w:val="inset" w:sz="6" w:space="0" w:color="auto"/>
              <w:right w:val="double" w:sz="4" w:space="0" w:color="auto"/>
            </w:tcBorders>
          </w:tcPr>
          <w:p w14:paraId="223B591F" w14:textId="77777777" w:rsidR="00732BE4" w:rsidRPr="007E45C1" w:rsidRDefault="00732BE4" w:rsidP="00CC1189">
            <w:pPr>
              <w:keepNext/>
              <w:tabs>
                <w:tab w:val="left" w:pos="20"/>
              </w:tabs>
              <w:spacing w:line="240" w:lineRule="atLeast"/>
              <w:rPr>
                <w:lang w:val="lv-LV"/>
              </w:rPr>
            </w:pPr>
            <w:r w:rsidRPr="007E45C1">
              <w:rPr>
                <w:lang w:val="lv-LV"/>
              </w:rPr>
              <w:t>Elpošanas sistēmas traucējumi, krūšu kurvja un videnes slimības</w:t>
            </w:r>
          </w:p>
        </w:tc>
        <w:tc>
          <w:tcPr>
            <w:tcW w:w="1239" w:type="pct"/>
            <w:tcBorders>
              <w:top w:val="inset" w:sz="6" w:space="0" w:color="auto"/>
              <w:left w:val="double" w:sz="4" w:space="0" w:color="auto"/>
              <w:bottom w:val="inset" w:sz="6" w:space="0" w:color="auto"/>
              <w:right w:val="inset" w:sz="6" w:space="0" w:color="auto"/>
            </w:tcBorders>
          </w:tcPr>
          <w:p w14:paraId="59D6ABCA" w14:textId="77777777" w:rsidR="00732BE4" w:rsidRPr="007E45C1" w:rsidRDefault="00732BE4" w:rsidP="00CC1189">
            <w:pPr>
              <w:pStyle w:val="BodyText2"/>
              <w:keepNext/>
              <w:keepLines/>
              <w:tabs>
                <w:tab w:val="left" w:pos="180"/>
              </w:tabs>
              <w:spacing w:after="0" w:line="240" w:lineRule="atLeast"/>
              <w:rPr>
                <w:u w:val="single"/>
                <w:lang w:val="lv-LV"/>
              </w:rPr>
            </w:pPr>
          </w:p>
        </w:tc>
        <w:tc>
          <w:tcPr>
            <w:tcW w:w="1308" w:type="pct"/>
            <w:tcBorders>
              <w:top w:val="inset" w:sz="6" w:space="0" w:color="auto"/>
              <w:left w:val="inset" w:sz="6" w:space="0" w:color="auto"/>
              <w:bottom w:val="inset" w:sz="6" w:space="0" w:color="auto"/>
              <w:right w:val="inset" w:sz="6" w:space="0" w:color="auto"/>
            </w:tcBorders>
          </w:tcPr>
          <w:p w14:paraId="1B8940B2"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Asins atklepošana</w:t>
            </w:r>
          </w:p>
          <w:p w14:paraId="7B83BE1C"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Deguna asiņošana</w:t>
            </w:r>
          </w:p>
          <w:p w14:paraId="08212306" w14:textId="77777777" w:rsidR="00732BE4" w:rsidRPr="007E45C1" w:rsidRDefault="00732BE4" w:rsidP="00CC1189">
            <w:pPr>
              <w:keepNext/>
              <w:tabs>
                <w:tab w:val="left" w:pos="20"/>
              </w:tabs>
              <w:spacing w:line="240" w:lineRule="atLeast"/>
              <w:rPr>
                <w:lang w:val="lv-LV"/>
              </w:rPr>
            </w:pPr>
            <w:r w:rsidRPr="007E45C1">
              <w:rPr>
                <w:lang w:val="lv-LV"/>
              </w:rPr>
              <w:t>Aizlikts deguns</w:t>
            </w:r>
          </w:p>
        </w:tc>
        <w:tc>
          <w:tcPr>
            <w:tcW w:w="1308" w:type="pct"/>
            <w:tcBorders>
              <w:top w:val="inset" w:sz="6" w:space="0" w:color="auto"/>
              <w:left w:val="inset" w:sz="6" w:space="0" w:color="auto"/>
              <w:bottom w:val="inset" w:sz="6" w:space="0" w:color="auto"/>
              <w:right w:val="double" w:sz="4" w:space="0" w:color="auto"/>
            </w:tcBorders>
          </w:tcPr>
          <w:p w14:paraId="7A49518D" w14:textId="77777777" w:rsidR="00732BE4" w:rsidRPr="007E45C1" w:rsidRDefault="00732BE4" w:rsidP="00CC1189">
            <w:pPr>
              <w:keepNext/>
              <w:tabs>
                <w:tab w:val="left" w:pos="20"/>
              </w:tabs>
              <w:spacing w:line="240" w:lineRule="atLeast"/>
              <w:rPr>
                <w:lang w:val="lv-LV"/>
              </w:rPr>
            </w:pPr>
            <w:r w:rsidRPr="007E45C1">
              <w:rPr>
                <w:lang w:val="lv-LV"/>
              </w:rPr>
              <w:t>Plaušu asiņošana*</w:t>
            </w:r>
          </w:p>
        </w:tc>
      </w:tr>
      <w:tr w:rsidR="00232CA6" w:rsidRPr="007E45C1" w14:paraId="6043A03D" w14:textId="77777777" w:rsidTr="00CC1189">
        <w:trPr>
          <w:cantSplit/>
        </w:trPr>
        <w:tc>
          <w:tcPr>
            <w:tcW w:w="1145" w:type="pct"/>
            <w:tcBorders>
              <w:top w:val="inset" w:sz="6" w:space="0" w:color="auto"/>
              <w:left w:val="double" w:sz="4" w:space="0" w:color="auto"/>
              <w:bottom w:val="inset" w:sz="6" w:space="0" w:color="auto"/>
              <w:right w:val="double" w:sz="4" w:space="0" w:color="auto"/>
            </w:tcBorders>
          </w:tcPr>
          <w:p w14:paraId="1A95DF9F" w14:textId="77777777" w:rsidR="00732BE4" w:rsidRPr="007E45C1" w:rsidRDefault="00732BE4" w:rsidP="00CC1189">
            <w:pPr>
              <w:keepNext/>
              <w:tabs>
                <w:tab w:val="left" w:pos="20"/>
              </w:tabs>
              <w:spacing w:line="240" w:lineRule="atLeast"/>
              <w:rPr>
                <w:lang w:val="lv-LV"/>
              </w:rPr>
            </w:pPr>
            <w:r w:rsidRPr="007E45C1">
              <w:rPr>
                <w:lang w:val="lv-LV"/>
              </w:rPr>
              <w:t>Kuņģa</w:t>
            </w:r>
            <w:r w:rsidR="00694745">
              <w:rPr>
                <w:lang w:val="lv-LV"/>
              </w:rPr>
              <w:t xml:space="preserve"> un </w:t>
            </w:r>
            <w:r w:rsidRPr="007E45C1">
              <w:rPr>
                <w:lang w:val="lv-LV"/>
              </w:rPr>
              <w:t>zarnu trakta traucējumi</w:t>
            </w:r>
          </w:p>
        </w:tc>
        <w:tc>
          <w:tcPr>
            <w:tcW w:w="1239" w:type="pct"/>
            <w:tcBorders>
              <w:top w:val="inset" w:sz="6" w:space="0" w:color="auto"/>
              <w:left w:val="double" w:sz="4" w:space="0" w:color="auto"/>
              <w:bottom w:val="inset" w:sz="6" w:space="0" w:color="auto"/>
              <w:right w:val="inset" w:sz="6" w:space="0" w:color="auto"/>
            </w:tcBorders>
          </w:tcPr>
          <w:p w14:paraId="02B0910F"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Dispepsija</w:t>
            </w:r>
          </w:p>
          <w:p w14:paraId="4AB9AC10"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Caureja</w:t>
            </w:r>
          </w:p>
          <w:p w14:paraId="500AC3D2"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Slikta dūša</w:t>
            </w:r>
          </w:p>
          <w:p w14:paraId="4807303F" w14:textId="77777777" w:rsidR="00732BE4" w:rsidRPr="007E45C1" w:rsidRDefault="00732BE4" w:rsidP="00CC1189">
            <w:pPr>
              <w:pStyle w:val="BodyText2"/>
              <w:keepNext/>
              <w:keepLines/>
              <w:tabs>
                <w:tab w:val="left" w:pos="180"/>
              </w:tabs>
              <w:spacing w:after="0" w:line="240" w:lineRule="atLeast"/>
              <w:rPr>
                <w:lang w:val="lv-LV"/>
              </w:rPr>
            </w:pPr>
            <w:r w:rsidRPr="007E45C1">
              <w:rPr>
                <w:lang w:val="lv-LV"/>
              </w:rPr>
              <w:t>Vemšana</w:t>
            </w:r>
          </w:p>
        </w:tc>
        <w:tc>
          <w:tcPr>
            <w:tcW w:w="1308" w:type="pct"/>
            <w:tcBorders>
              <w:top w:val="inset" w:sz="6" w:space="0" w:color="auto"/>
              <w:left w:val="inset" w:sz="6" w:space="0" w:color="auto"/>
              <w:bottom w:val="inset" w:sz="6" w:space="0" w:color="auto"/>
              <w:right w:val="inset" w:sz="6" w:space="0" w:color="auto"/>
            </w:tcBorders>
          </w:tcPr>
          <w:p w14:paraId="56D2BC60"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Gastrīts</w:t>
            </w:r>
          </w:p>
          <w:p w14:paraId="6D918065"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Gastroezofageālā refluksa slimība</w:t>
            </w:r>
          </w:p>
          <w:p w14:paraId="01F79483"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Disfāgija</w:t>
            </w:r>
          </w:p>
          <w:p w14:paraId="120915C6" w14:textId="77777777" w:rsidR="00732BE4" w:rsidRPr="007E45C1" w:rsidRDefault="00732BE4" w:rsidP="00CC1189">
            <w:pPr>
              <w:pStyle w:val="BayerTableStyleLeftJustified"/>
              <w:rPr>
                <w:rFonts w:ascii="Times New Roman" w:hAnsi="Times New Roman" w:cs="Times New Roman"/>
                <w:sz w:val="22"/>
                <w:szCs w:val="22"/>
                <w:lang w:val="lv-LV"/>
              </w:rPr>
            </w:pPr>
            <w:r w:rsidRPr="007E45C1">
              <w:rPr>
                <w:rFonts w:ascii="Times New Roman" w:hAnsi="Times New Roman" w:cs="Times New Roman"/>
                <w:sz w:val="22"/>
                <w:szCs w:val="22"/>
                <w:lang w:val="lv-LV"/>
              </w:rPr>
              <w:t>Sāpes kuņģa-zarnu traktā un sāpes vēderā</w:t>
            </w:r>
          </w:p>
          <w:p w14:paraId="0194F88B" w14:textId="77777777" w:rsidR="00732BE4" w:rsidRPr="007E45C1" w:rsidRDefault="00732BE4" w:rsidP="00CC1189">
            <w:pPr>
              <w:keepNext/>
              <w:tabs>
                <w:tab w:val="left" w:pos="20"/>
              </w:tabs>
              <w:spacing w:line="240" w:lineRule="atLeast"/>
              <w:rPr>
                <w:lang w:val="lv-LV"/>
              </w:rPr>
            </w:pPr>
            <w:r w:rsidRPr="007E45C1">
              <w:rPr>
                <w:lang w:val="lv-LV"/>
              </w:rPr>
              <w:t>Aizcietējumi</w:t>
            </w:r>
          </w:p>
          <w:p w14:paraId="4B0FAC09" w14:textId="77777777" w:rsidR="00732BE4" w:rsidRPr="007E45C1" w:rsidRDefault="00732BE4" w:rsidP="00CC1189">
            <w:pPr>
              <w:keepNext/>
              <w:tabs>
                <w:tab w:val="left" w:pos="20"/>
              </w:tabs>
              <w:spacing w:line="240" w:lineRule="atLeast"/>
              <w:rPr>
                <w:lang w:val="lv-LV"/>
              </w:rPr>
            </w:pPr>
            <w:r w:rsidRPr="007E45C1">
              <w:rPr>
                <w:lang w:val="lv-LV"/>
              </w:rPr>
              <w:t>Vēdera uzpūšanās</w:t>
            </w:r>
          </w:p>
        </w:tc>
        <w:tc>
          <w:tcPr>
            <w:tcW w:w="1308" w:type="pct"/>
            <w:tcBorders>
              <w:top w:val="inset" w:sz="6" w:space="0" w:color="auto"/>
              <w:left w:val="inset" w:sz="6" w:space="0" w:color="auto"/>
              <w:bottom w:val="inset" w:sz="6" w:space="0" w:color="auto"/>
              <w:right w:val="double" w:sz="4" w:space="0" w:color="auto"/>
            </w:tcBorders>
          </w:tcPr>
          <w:p w14:paraId="3347B04F" w14:textId="77777777" w:rsidR="00732BE4" w:rsidRPr="007E45C1" w:rsidRDefault="00732BE4" w:rsidP="00CC1189">
            <w:pPr>
              <w:keepNext/>
              <w:tabs>
                <w:tab w:val="left" w:pos="20"/>
              </w:tabs>
              <w:spacing w:line="240" w:lineRule="atLeast"/>
              <w:rPr>
                <w:lang w:val="lv-LV"/>
              </w:rPr>
            </w:pPr>
          </w:p>
        </w:tc>
      </w:tr>
      <w:tr w:rsidR="00232CA6" w:rsidRPr="007E45C1" w14:paraId="2C0FE123" w14:textId="77777777" w:rsidTr="00CC1189">
        <w:trPr>
          <w:cantSplit/>
        </w:trPr>
        <w:tc>
          <w:tcPr>
            <w:tcW w:w="1145" w:type="pct"/>
            <w:tcBorders>
              <w:top w:val="inset" w:sz="6" w:space="0" w:color="auto"/>
              <w:left w:val="double" w:sz="4" w:space="0" w:color="auto"/>
              <w:bottom w:val="double" w:sz="4" w:space="0" w:color="auto"/>
              <w:right w:val="double" w:sz="4" w:space="0" w:color="auto"/>
            </w:tcBorders>
          </w:tcPr>
          <w:p w14:paraId="1D672053" w14:textId="77777777" w:rsidR="00732BE4" w:rsidRPr="007E45C1" w:rsidRDefault="00732BE4" w:rsidP="00CC1189">
            <w:pPr>
              <w:keepNext/>
              <w:tabs>
                <w:tab w:val="left" w:pos="20"/>
              </w:tabs>
              <w:spacing w:line="240" w:lineRule="atLeast"/>
              <w:rPr>
                <w:lang w:val="lv-LV"/>
              </w:rPr>
            </w:pPr>
            <w:r w:rsidRPr="007E45C1">
              <w:rPr>
                <w:lang w:val="lv-LV"/>
              </w:rPr>
              <w:t>Vispārēji traucējumi un reakcijas ievadīšanas vietā</w:t>
            </w:r>
          </w:p>
        </w:tc>
        <w:tc>
          <w:tcPr>
            <w:tcW w:w="1239" w:type="pct"/>
            <w:tcBorders>
              <w:top w:val="inset" w:sz="6" w:space="0" w:color="auto"/>
              <w:left w:val="double" w:sz="4" w:space="0" w:color="auto"/>
              <w:bottom w:val="double" w:sz="4" w:space="0" w:color="auto"/>
              <w:right w:val="inset" w:sz="6" w:space="0" w:color="auto"/>
            </w:tcBorders>
          </w:tcPr>
          <w:p w14:paraId="184FD3AA" w14:textId="77777777" w:rsidR="00732BE4" w:rsidRPr="007E45C1" w:rsidRDefault="00732BE4" w:rsidP="00CC1189">
            <w:pPr>
              <w:pStyle w:val="BodyText2"/>
              <w:keepNext/>
              <w:tabs>
                <w:tab w:val="left" w:pos="180"/>
              </w:tabs>
              <w:spacing w:after="0" w:line="240" w:lineRule="atLeast"/>
              <w:rPr>
                <w:lang w:val="lv-LV"/>
              </w:rPr>
            </w:pPr>
            <w:r w:rsidRPr="007E45C1">
              <w:rPr>
                <w:lang w:val="lv-LV"/>
              </w:rPr>
              <w:t>Perifēra tūska</w:t>
            </w:r>
          </w:p>
        </w:tc>
        <w:tc>
          <w:tcPr>
            <w:tcW w:w="1308" w:type="pct"/>
            <w:tcBorders>
              <w:top w:val="inset" w:sz="6" w:space="0" w:color="auto"/>
              <w:left w:val="inset" w:sz="6" w:space="0" w:color="auto"/>
              <w:bottom w:val="double" w:sz="4" w:space="0" w:color="auto"/>
              <w:right w:val="inset" w:sz="6" w:space="0" w:color="auto"/>
            </w:tcBorders>
          </w:tcPr>
          <w:p w14:paraId="4977ED7C" w14:textId="77777777" w:rsidR="00732BE4" w:rsidRPr="007E45C1" w:rsidRDefault="00732BE4" w:rsidP="00CC1189">
            <w:pPr>
              <w:keepNext/>
              <w:tabs>
                <w:tab w:val="left" w:pos="20"/>
              </w:tabs>
              <w:spacing w:line="240" w:lineRule="atLeast"/>
              <w:rPr>
                <w:lang w:val="lv-LV"/>
              </w:rPr>
            </w:pPr>
          </w:p>
        </w:tc>
        <w:tc>
          <w:tcPr>
            <w:tcW w:w="1308" w:type="pct"/>
            <w:tcBorders>
              <w:top w:val="inset" w:sz="6" w:space="0" w:color="auto"/>
              <w:left w:val="inset" w:sz="6" w:space="0" w:color="auto"/>
              <w:bottom w:val="double" w:sz="4" w:space="0" w:color="auto"/>
              <w:right w:val="double" w:sz="4" w:space="0" w:color="auto"/>
            </w:tcBorders>
          </w:tcPr>
          <w:p w14:paraId="18DE87E3" w14:textId="77777777" w:rsidR="00732BE4" w:rsidRPr="007E45C1" w:rsidRDefault="00732BE4" w:rsidP="00CC1189">
            <w:pPr>
              <w:keepNext/>
              <w:tabs>
                <w:tab w:val="left" w:pos="20"/>
              </w:tabs>
              <w:spacing w:line="240" w:lineRule="atLeast"/>
              <w:rPr>
                <w:lang w:val="lv-LV"/>
              </w:rPr>
            </w:pPr>
          </w:p>
        </w:tc>
      </w:tr>
    </w:tbl>
    <w:p w14:paraId="783CD51A" w14:textId="77777777" w:rsidR="00732BE4" w:rsidRPr="007E45C1" w:rsidRDefault="00732BE4" w:rsidP="00732BE4">
      <w:pPr>
        <w:keepNext/>
        <w:ind w:left="567" w:hanging="425"/>
        <w:rPr>
          <w:lang w:val="lv-LV"/>
        </w:rPr>
      </w:pPr>
      <w:r w:rsidRPr="007E45C1">
        <w:rPr>
          <w:lang w:val="lv-LV"/>
        </w:rPr>
        <w:t>*</w:t>
      </w:r>
      <w:r w:rsidRPr="007E45C1">
        <w:rPr>
          <w:lang w:val="lv-LV"/>
        </w:rPr>
        <w:tab/>
        <w:t>nekontrolētos ilgstošos pētījumu pagarinājumos ziņots par letālu plaušu asiņošanu</w:t>
      </w:r>
    </w:p>
    <w:p w14:paraId="50C83B08" w14:textId="77777777" w:rsidR="00732BE4" w:rsidRPr="007E45C1" w:rsidRDefault="00732BE4" w:rsidP="00732BE4">
      <w:pPr>
        <w:rPr>
          <w:lang w:val="lv-LV"/>
        </w:rPr>
      </w:pPr>
    </w:p>
    <w:p w14:paraId="2C8D9406" w14:textId="77777777" w:rsidR="00732BE4" w:rsidRPr="007E45C1" w:rsidRDefault="00732BE4" w:rsidP="00732BE4">
      <w:pPr>
        <w:pStyle w:val="ParagraphNoBreakAfter"/>
        <w:spacing w:before="0" w:line="240" w:lineRule="auto"/>
        <w:rPr>
          <w:iCs/>
          <w:color w:val="auto"/>
          <w:u w:val="single"/>
          <w:lang w:val="lv-LV"/>
        </w:rPr>
      </w:pPr>
      <w:r w:rsidRPr="007E45C1">
        <w:rPr>
          <w:iCs/>
          <w:color w:val="auto"/>
          <w:u w:val="single"/>
          <w:lang w:val="lv-LV"/>
        </w:rPr>
        <w:t>Pediatriskie pacienti</w:t>
      </w:r>
    </w:p>
    <w:p w14:paraId="4E747628" w14:textId="77777777" w:rsidR="00732BE4" w:rsidRPr="007E45C1" w:rsidRDefault="00732BE4" w:rsidP="00732BE4">
      <w:pPr>
        <w:pStyle w:val="ParagraphNoBreakAfter"/>
        <w:spacing w:before="0" w:line="240" w:lineRule="auto"/>
        <w:rPr>
          <w:i/>
          <w:color w:val="auto"/>
          <w:lang w:val="lv-LV"/>
        </w:rPr>
      </w:pPr>
    </w:p>
    <w:p w14:paraId="64E5BD69" w14:textId="77777777" w:rsidR="00732BE4" w:rsidRPr="007E45C1" w:rsidRDefault="00732BE4" w:rsidP="00732BE4">
      <w:pPr>
        <w:pStyle w:val="ParagraphNoBreakAfter"/>
        <w:spacing w:before="0" w:line="240" w:lineRule="auto"/>
        <w:rPr>
          <w:color w:val="auto"/>
          <w:lang w:val="lv-LV"/>
        </w:rPr>
      </w:pPr>
      <w:r w:rsidRPr="007E45C1">
        <w:rPr>
          <w:color w:val="auto"/>
          <w:lang w:val="lv-LV"/>
        </w:rPr>
        <w:t>Riociguata drošumu izvērtēja 24</w:t>
      </w:r>
      <w:r w:rsidRPr="007E45C1">
        <w:rPr>
          <w:lang w:val="lv-LV"/>
        </w:rPr>
        <w:t> </w:t>
      </w:r>
      <w:r w:rsidRPr="007E45C1">
        <w:rPr>
          <w:color w:val="auto"/>
          <w:lang w:val="lv-LV"/>
        </w:rPr>
        <w:t>pediatriskiem pacientiem vecumā no 6</w:t>
      </w:r>
      <w:r w:rsidRPr="007E45C1">
        <w:rPr>
          <w:lang w:val="lv-LV"/>
        </w:rPr>
        <w:t xml:space="preserve"> līdz mazāk nekā </w:t>
      </w:r>
      <w:r w:rsidRPr="007E45C1">
        <w:rPr>
          <w:color w:val="auto"/>
          <w:lang w:val="lv-LV"/>
        </w:rPr>
        <w:t>18</w:t>
      </w:r>
      <w:r w:rsidRPr="007E45C1">
        <w:rPr>
          <w:lang w:val="lv-LV"/>
        </w:rPr>
        <w:t> gadiem</w:t>
      </w:r>
      <w:r w:rsidRPr="007E45C1">
        <w:rPr>
          <w:color w:val="auto"/>
          <w:lang w:val="lv-LV"/>
        </w:rPr>
        <w:t xml:space="preserve"> 24</w:t>
      </w:r>
      <w:r w:rsidRPr="007E45C1">
        <w:rPr>
          <w:lang w:val="lv-LV"/>
        </w:rPr>
        <w:t> nedēļu ilgā atklātā, nekontrolētā pētījumā</w:t>
      </w:r>
      <w:r w:rsidRPr="007E45C1">
        <w:rPr>
          <w:color w:val="auto"/>
          <w:lang w:val="lv-LV"/>
        </w:rPr>
        <w:t xml:space="preserve"> (PATENT-CHILD), kas ietvēra 8 nedēļas ilgu individuālās devas titrēšanas fāzi, sākot ar 1</w:t>
      </w:r>
      <w:r w:rsidRPr="007E45C1">
        <w:rPr>
          <w:lang w:val="lv-LV"/>
        </w:rPr>
        <w:t> </w:t>
      </w:r>
      <w:r w:rsidRPr="007E45C1">
        <w:rPr>
          <w:color w:val="auto"/>
          <w:lang w:val="lv-LV"/>
        </w:rPr>
        <w:t>mg (pielāgojot ķermeņa masai), un līdz 16 nedēļas ilgu uzturošās devas fāzi (skatīt</w:t>
      </w:r>
      <w:r w:rsidRPr="007E45C1">
        <w:rPr>
          <w:lang w:val="lv-LV"/>
        </w:rPr>
        <w:t xml:space="preserve"> </w:t>
      </w:r>
      <w:r w:rsidRPr="007E45C1">
        <w:rPr>
          <w:color w:val="auto"/>
          <w:lang w:val="lv-LV"/>
        </w:rPr>
        <w:t>4.2.</w:t>
      </w:r>
      <w:r w:rsidRPr="007E45C1">
        <w:rPr>
          <w:lang w:val="lv-LV"/>
        </w:rPr>
        <w:t> </w:t>
      </w:r>
      <w:r w:rsidRPr="007E45C1">
        <w:rPr>
          <w:color w:val="auto"/>
          <w:lang w:val="lv-LV"/>
        </w:rPr>
        <w:t>apakšpunktu), kam sekoja izvēles ilgtermiņa pētījuma pagarinājuma fāze. Visbiežāk novērotās nevēlamās blakusparādības, ieskaitot ilgtermiņa pētījuma pagarinājuma fāzi, bija hipotensija un galvassāpes, par kurām ziņoja attiecīgi 4 no 24 pacientiem un 2 no 24 pacientiem.</w:t>
      </w:r>
    </w:p>
    <w:p w14:paraId="5CA06007" w14:textId="77777777" w:rsidR="00732BE4" w:rsidRPr="007E45C1" w:rsidRDefault="00732BE4" w:rsidP="00732BE4">
      <w:pPr>
        <w:pStyle w:val="ParagraphNoBreakAfter"/>
        <w:keepNext w:val="0"/>
        <w:spacing w:before="0" w:line="240" w:lineRule="auto"/>
        <w:rPr>
          <w:color w:val="auto"/>
          <w:lang w:val="lv-LV"/>
        </w:rPr>
      </w:pPr>
    </w:p>
    <w:p w14:paraId="0F90C230" w14:textId="77777777" w:rsidR="00732BE4" w:rsidRPr="007E45C1" w:rsidRDefault="00732BE4" w:rsidP="00732BE4">
      <w:pPr>
        <w:keepNext/>
        <w:keepLines/>
        <w:rPr>
          <w:lang w:val="lv-LV"/>
        </w:rPr>
      </w:pPr>
      <w:r w:rsidRPr="007E45C1">
        <w:rPr>
          <w:lang w:val="lv-LV"/>
        </w:rPr>
        <w:t>Kopumā drošuma dati atbilst pieaugušiem pacientiem novērotajam drošuma profilam.</w:t>
      </w:r>
    </w:p>
    <w:p w14:paraId="3F767684" w14:textId="77777777" w:rsidR="00732BE4" w:rsidRPr="007E45C1" w:rsidRDefault="00732BE4" w:rsidP="00732BE4">
      <w:pPr>
        <w:spacing w:line="240" w:lineRule="auto"/>
        <w:rPr>
          <w:lang w:val="lv-LV"/>
        </w:rPr>
      </w:pPr>
    </w:p>
    <w:p w14:paraId="3EAD7FF1" w14:textId="77777777" w:rsidR="00732BE4" w:rsidRPr="007E45C1" w:rsidRDefault="00732BE4" w:rsidP="00732BE4">
      <w:pPr>
        <w:pStyle w:val="Default"/>
        <w:keepNext/>
        <w:rPr>
          <w:color w:val="auto"/>
          <w:sz w:val="22"/>
          <w:szCs w:val="22"/>
          <w:u w:val="single"/>
          <w:lang w:val="lv-LV"/>
        </w:rPr>
      </w:pPr>
      <w:r w:rsidRPr="007E45C1">
        <w:rPr>
          <w:color w:val="auto"/>
          <w:sz w:val="22"/>
          <w:szCs w:val="22"/>
          <w:u w:val="single"/>
          <w:lang w:val="lv-LV"/>
        </w:rPr>
        <w:t>Ziņošana par iespējamām nevēlamām blakusparādībām</w:t>
      </w:r>
    </w:p>
    <w:p w14:paraId="21122029" w14:textId="77777777" w:rsidR="00732BE4" w:rsidRPr="007E45C1" w:rsidRDefault="00732BE4" w:rsidP="00732BE4">
      <w:pPr>
        <w:keepNext/>
        <w:rPr>
          <w:lang w:val="lv-LV"/>
        </w:rPr>
      </w:pPr>
    </w:p>
    <w:p w14:paraId="4F68960B" w14:textId="77777777" w:rsidR="00732BE4" w:rsidRPr="007E45C1" w:rsidRDefault="00732BE4" w:rsidP="00732BE4">
      <w:pPr>
        <w:keepNext/>
        <w:rPr>
          <w:snapToGrid/>
          <w:lang w:val="lv-LV" w:eastAsia="en-US"/>
        </w:rPr>
      </w:pPr>
      <w:r w:rsidRPr="007E45C1">
        <w:rPr>
          <w:lang w:val="lv-LV"/>
        </w:rPr>
        <w:t>Ir svarīgi ziņot par iespējamām nevēlamām blakusparādībām pēc zāļu reģistrācijas. Tādējādi zāļu ieguvum</w:t>
      </w:r>
      <w:r w:rsidR="00612D8B">
        <w:rPr>
          <w:lang w:val="lv-LV"/>
        </w:rPr>
        <w:t>a</w:t>
      </w:r>
      <w:r w:rsidRPr="007E45C1">
        <w:rPr>
          <w:lang w:val="lv-LV"/>
        </w:rPr>
        <w:t xml:space="preserve">/riska attiecība tiek nepārtraukti uzraudzīta. Veselības aprūpes speciālisti tiek lūgti ziņot par jebkādām iespējamām nevēlamām blakusparādībām, izmantojot </w:t>
      </w:r>
      <w:r w:rsidR="00694745">
        <w:fldChar w:fldCharType="begin"/>
      </w:r>
      <w:r w:rsidR="00694745" w:rsidRPr="00B41F61">
        <w:rPr>
          <w:lang w:val="lv-LV"/>
          <w:rPrChange w:id="28" w:author="Author">
            <w:rPr/>
          </w:rPrChange>
        </w:rPr>
        <w:instrText>HYPERLINK "https://www.ema.europa.eu/en/documents/template-form/qrd-appendix-v-adverse-drug-reaction-reporting-details_en.docx"</w:instrText>
      </w:r>
      <w:r w:rsidR="00694745">
        <w:fldChar w:fldCharType="separate"/>
      </w:r>
      <w:r w:rsidR="00694745" w:rsidRPr="00694745">
        <w:rPr>
          <w:color w:val="0000FF"/>
          <w:szCs w:val="20"/>
          <w:highlight w:val="lightGray"/>
          <w:u w:val="single"/>
          <w:lang w:val="lv-LV" w:eastAsia="zh-CN"/>
        </w:rPr>
        <w:t>V pielikumā</w:t>
      </w:r>
      <w:r w:rsidR="00694745">
        <w:fldChar w:fldCharType="end"/>
      </w:r>
      <w:r w:rsidRPr="007E45C1">
        <w:rPr>
          <w:highlight w:val="lightGray"/>
          <w:lang w:val="lv-LV"/>
        </w:rPr>
        <w:t xml:space="preserve"> minēto nacionālās ziņošanas sistēmas kontaktinformāciju</w:t>
      </w:r>
      <w:r w:rsidRPr="007E45C1">
        <w:rPr>
          <w:snapToGrid/>
          <w:lang w:val="lv-LV" w:eastAsia="en-US"/>
        </w:rPr>
        <w:t>.</w:t>
      </w:r>
    </w:p>
    <w:p w14:paraId="7A50F2F8" w14:textId="77777777" w:rsidR="00732BE4" w:rsidRPr="007E45C1" w:rsidRDefault="00732BE4" w:rsidP="00732BE4">
      <w:pPr>
        <w:spacing w:line="240" w:lineRule="atLeast"/>
        <w:rPr>
          <w:lang w:val="lv-LV"/>
        </w:rPr>
      </w:pPr>
    </w:p>
    <w:p w14:paraId="0E85FF2B" w14:textId="77777777" w:rsidR="00732BE4" w:rsidRPr="007E45C1" w:rsidRDefault="00732BE4" w:rsidP="00732BE4">
      <w:pPr>
        <w:keepNext/>
        <w:spacing w:line="240" w:lineRule="atLeast"/>
        <w:outlineLvl w:val="2"/>
        <w:rPr>
          <w:b/>
          <w:lang w:val="lv-LV"/>
        </w:rPr>
      </w:pPr>
      <w:r w:rsidRPr="007E45C1">
        <w:rPr>
          <w:b/>
          <w:lang w:val="lv-LV"/>
        </w:rPr>
        <w:lastRenderedPageBreak/>
        <w:t>4.9.</w:t>
      </w:r>
      <w:r w:rsidRPr="007E45C1">
        <w:rPr>
          <w:b/>
          <w:lang w:val="lv-LV"/>
        </w:rPr>
        <w:tab/>
        <w:t>Pārdozēšana</w:t>
      </w:r>
    </w:p>
    <w:p w14:paraId="459ADDD3" w14:textId="77777777" w:rsidR="00732BE4" w:rsidRPr="007E45C1" w:rsidRDefault="00732BE4" w:rsidP="00732BE4">
      <w:pPr>
        <w:keepNext/>
        <w:spacing w:line="240" w:lineRule="atLeast"/>
        <w:rPr>
          <w:lang w:val="lv-LV"/>
        </w:rPr>
      </w:pPr>
    </w:p>
    <w:p w14:paraId="613CD33F" w14:textId="77777777" w:rsidR="00732BE4" w:rsidRPr="007E45C1" w:rsidRDefault="00732BE4" w:rsidP="00732BE4">
      <w:pPr>
        <w:keepNext/>
        <w:spacing w:line="240" w:lineRule="atLeast"/>
        <w:rPr>
          <w:lang w:val="lv-LV"/>
        </w:rPr>
      </w:pPr>
      <w:r w:rsidRPr="007E45C1">
        <w:rPr>
          <w:lang w:val="lv-LV"/>
        </w:rPr>
        <w:t>Ziņots par nejaušu pārdozēšanu pieaugušajiem, lietojot kopējās riociguata dienas devas no 9 līdz 25 mg 2 līdz 32 dienas ilgi. Novērotās nevēlamās blakusparādības bija līdzīgas blakusparādībām pēc mazāku devu lietošanas (skatīt 4.8. apakšpunktu).</w:t>
      </w:r>
    </w:p>
    <w:p w14:paraId="758111CB" w14:textId="77777777" w:rsidR="00732BE4" w:rsidRPr="007E45C1" w:rsidRDefault="00732BE4" w:rsidP="00732BE4">
      <w:pPr>
        <w:spacing w:line="240" w:lineRule="atLeast"/>
        <w:rPr>
          <w:lang w:val="lv-LV"/>
        </w:rPr>
      </w:pPr>
    </w:p>
    <w:p w14:paraId="739486E3" w14:textId="77777777" w:rsidR="00732BE4" w:rsidRPr="007E45C1" w:rsidRDefault="00732BE4" w:rsidP="00732BE4">
      <w:pPr>
        <w:suppressLineNumbers/>
        <w:spacing w:line="240" w:lineRule="atLeast"/>
        <w:rPr>
          <w:lang w:val="lv-LV"/>
        </w:rPr>
      </w:pPr>
      <w:r w:rsidRPr="007E45C1">
        <w:rPr>
          <w:lang w:val="lv-LV"/>
        </w:rPr>
        <w:t>Pārdozēšanas gadījumā pēc nepieciešamības jā</w:t>
      </w:r>
      <w:r w:rsidR="00755381">
        <w:rPr>
          <w:lang w:val="lv-LV"/>
        </w:rPr>
        <w:t>nozīmē</w:t>
      </w:r>
      <w:r w:rsidRPr="007E45C1">
        <w:rPr>
          <w:lang w:val="lv-LV"/>
        </w:rPr>
        <w:t xml:space="preserve"> standarta simptomātiska terapija.</w:t>
      </w:r>
    </w:p>
    <w:p w14:paraId="2407B345" w14:textId="77777777" w:rsidR="00732BE4" w:rsidRPr="007E45C1" w:rsidRDefault="00732BE4" w:rsidP="00732BE4">
      <w:pPr>
        <w:suppressLineNumbers/>
        <w:spacing w:line="240" w:lineRule="atLeast"/>
        <w:rPr>
          <w:lang w:val="lv-LV"/>
        </w:rPr>
      </w:pPr>
      <w:r w:rsidRPr="007E45C1">
        <w:rPr>
          <w:lang w:val="lv-LV"/>
        </w:rPr>
        <w:t>Izteiktas hipotensijas gadījumā var būt nepieciešama aktīva kardiovaskulārās sistēmas atbalsta terapija.</w:t>
      </w:r>
    </w:p>
    <w:p w14:paraId="56751AD5" w14:textId="77777777" w:rsidR="00732BE4" w:rsidRPr="007E45C1" w:rsidRDefault="00732BE4" w:rsidP="00732BE4">
      <w:pPr>
        <w:rPr>
          <w:lang w:val="lv-LV"/>
        </w:rPr>
      </w:pPr>
      <w:r w:rsidRPr="007E45C1">
        <w:rPr>
          <w:lang w:val="lv-LV"/>
        </w:rPr>
        <w:t xml:space="preserve">Ņemot vērā izteikto saistīšanos ar plazmas olbaltumvielām, nav </w:t>
      </w:r>
      <w:r w:rsidR="00755381">
        <w:rPr>
          <w:lang w:val="lv-LV"/>
        </w:rPr>
        <w:t>sagaidāms</w:t>
      </w:r>
      <w:r w:rsidRPr="007E45C1">
        <w:rPr>
          <w:lang w:val="lv-LV"/>
        </w:rPr>
        <w:t>, ka riociguatu no organisma var iz</w:t>
      </w:r>
      <w:r w:rsidR="00F10A00">
        <w:rPr>
          <w:lang w:val="lv-LV"/>
        </w:rPr>
        <w:t>vadīt</w:t>
      </w:r>
      <w:r w:rsidRPr="007E45C1">
        <w:rPr>
          <w:lang w:val="lv-LV"/>
        </w:rPr>
        <w:t xml:space="preserve"> ar dialīzes palīdzību.</w:t>
      </w:r>
    </w:p>
    <w:p w14:paraId="65934321" w14:textId="77777777" w:rsidR="00732BE4" w:rsidRPr="007E45C1" w:rsidRDefault="00732BE4" w:rsidP="00732BE4">
      <w:pPr>
        <w:spacing w:line="240" w:lineRule="atLeast"/>
        <w:rPr>
          <w:lang w:val="lv-LV"/>
        </w:rPr>
      </w:pPr>
    </w:p>
    <w:p w14:paraId="5D833C74" w14:textId="77777777" w:rsidR="00732BE4" w:rsidRPr="007E45C1" w:rsidRDefault="00732BE4" w:rsidP="00732BE4">
      <w:pPr>
        <w:spacing w:line="240" w:lineRule="atLeast"/>
        <w:rPr>
          <w:lang w:val="lv-LV"/>
        </w:rPr>
      </w:pPr>
    </w:p>
    <w:p w14:paraId="0EB30476" w14:textId="77777777" w:rsidR="00732BE4" w:rsidRPr="007E45C1" w:rsidRDefault="00732BE4" w:rsidP="00732BE4">
      <w:pPr>
        <w:keepNext/>
        <w:spacing w:line="240" w:lineRule="atLeast"/>
        <w:outlineLvl w:val="1"/>
        <w:rPr>
          <w:lang w:val="lv-LV"/>
        </w:rPr>
      </w:pPr>
      <w:r w:rsidRPr="007E45C1">
        <w:rPr>
          <w:b/>
          <w:lang w:val="lv-LV"/>
        </w:rPr>
        <w:t>5.</w:t>
      </w:r>
      <w:r w:rsidRPr="007E45C1">
        <w:rPr>
          <w:b/>
          <w:lang w:val="lv-LV"/>
        </w:rPr>
        <w:tab/>
        <w:t>FARMAKOLOĢISKĀS ĪPAŠĪBAS</w:t>
      </w:r>
    </w:p>
    <w:p w14:paraId="04BEDFF0" w14:textId="77777777" w:rsidR="00732BE4" w:rsidRPr="007E45C1" w:rsidRDefault="00732BE4" w:rsidP="00732BE4">
      <w:pPr>
        <w:keepNext/>
        <w:spacing w:line="240" w:lineRule="atLeast"/>
        <w:rPr>
          <w:lang w:val="lv-LV"/>
        </w:rPr>
      </w:pPr>
    </w:p>
    <w:p w14:paraId="29A1AF17" w14:textId="77777777" w:rsidR="00732BE4" w:rsidRPr="007E45C1" w:rsidRDefault="00732BE4" w:rsidP="00732BE4">
      <w:pPr>
        <w:keepNext/>
        <w:spacing w:line="240" w:lineRule="atLeast"/>
        <w:outlineLvl w:val="2"/>
        <w:rPr>
          <w:b/>
          <w:lang w:val="lv-LV"/>
        </w:rPr>
      </w:pPr>
      <w:r w:rsidRPr="007E45C1">
        <w:rPr>
          <w:b/>
          <w:lang w:val="lv-LV"/>
        </w:rPr>
        <w:t>5.1.</w:t>
      </w:r>
      <w:r w:rsidRPr="007E45C1">
        <w:rPr>
          <w:b/>
          <w:lang w:val="lv-LV"/>
        </w:rPr>
        <w:tab/>
        <w:t>Farmakodinamiskās īpašības</w:t>
      </w:r>
    </w:p>
    <w:p w14:paraId="3AC6C1F9" w14:textId="77777777" w:rsidR="00732BE4" w:rsidRPr="007E45C1" w:rsidRDefault="00732BE4" w:rsidP="00732BE4">
      <w:pPr>
        <w:keepNext/>
        <w:spacing w:line="240" w:lineRule="atLeast"/>
        <w:rPr>
          <w:lang w:val="lv-LV"/>
        </w:rPr>
      </w:pPr>
    </w:p>
    <w:p w14:paraId="760C4545" w14:textId="77777777" w:rsidR="00732BE4" w:rsidRPr="007E45C1" w:rsidRDefault="00732BE4" w:rsidP="00732BE4">
      <w:pPr>
        <w:keepNext/>
        <w:spacing w:line="240" w:lineRule="atLeast"/>
        <w:rPr>
          <w:strike/>
          <w:lang w:val="lv-LV"/>
        </w:rPr>
      </w:pPr>
      <w:r w:rsidRPr="007E45C1">
        <w:rPr>
          <w:lang w:val="lv-LV"/>
        </w:rPr>
        <w:t xml:space="preserve">Farmakoterapeitiskā grupa: </w:t>
      </w:r>
      <w:r w:rsidR="00F10A00">
        <w:rPr>
          <w:lang w:val="lv-LV"/>
        </w:rPr>
        <w:t>a</w:t>
      </w:r>
      <w:r w:rsidRPr="007E45C1">
        <w:rPr>
          <w:lang w:val="lv-LV"/>
        </w:rPr>
        <w:t>ntihipertensīvi līdzekļi (antihipertensīvi līdzekļi pulmonālās arteriālās hipertensijas ārstēšanai)</w:t>
      </w:r>
    </w:p>
    <w:p w14:paraId="4FCA63C6" w14:textId="77777777" w:rsidR="00732BE4" w:rsidRPr="007E45C1" w:rsidRDefault="00732BE4" w:rsidP="00732BE4">
      <w:pPr>
        <w:spacing w:line="240" w:lineRule="atLeast"/>
        <w:rPr>
          <w:lang w:val="lv-LV"/>
        </w:rPr>
      </w:pPr>
      <w:r w:rsidRPr="007E45C1">
        <w:rPr>
          <w:lang w:val="lv-LV"/>
        </w:rPr>
        <w:t>ATĶ kods: C02KX05</w:t>
      </w:r>
    </w:p>
    <w:p w14:paraId="22627893" w14:textId="77777777" w:rsidR="00732BE4" w:rsidRPr="007E45C1" w:rsidRDefault="00732BE4" w:rsidP="00732BE4">
      <w:pPr>
        <w:spacing w:line="240" w:lineRule="atLeast"/>
        <w:rPr>
          <w:lang w:val="lv-LV"/>
        </w:rPr>
      </w:pPr>
    </w:p>
    <w:p w14:paraId="36B86A7B" w14:textId="77777777" w:rsidR="00732BE4" w:rsidRPr="007E45C1" w:rsidRDefault="00732BE4" w:rsidP="00732BE4">
      <w:pPr>
        <w:keepNext/>
        <w:spacing w:line="240" w:lineRule="atLeast"/>
        <w:rPr>
          <w:u w:val="single"/>
          <w:lang w:val="lv-LV"/>
        </w:rPr>
      </w:pPr>
      <w:r w:rsidRPr="007E45C1">
        <w:rPr>
          <w:u w:val="single"/>
          <w:lang w:val="lv-LV"/>
        </w:rPr>
        <w:t>Darbības mehānisms</w:t>
      </w:r>
    </w:p>
    <w:p w14:paraId="5BD9CAAC" w14:textId="77777777" w:rsidR="00732BE4" w:rsidRPr="007E45C1" w:rsidRDefault="00732BE4" w:rsidP="00732BE4">
      <w:pPr>
        <w:keepNext/>
        <w:spacing w:line="240" w:lineRule="atLeast"/>
        <w:rPr>
          <w:u w:val="single"/>
          <w:lang w:val="lv-LV"/>
        </w:rPr>
      </w:pPr>
    </w:p>
    <w:p w14:paraId="4D410818" w14:textId="77777777" w:rsidR="00732BE4" w:rsidRPr="007E45C1" w:rsidRDefault="00732BE4" w:rsidP="00732BE4">
      <w:pPr>
        <w:keepNext/>
        <w:spacing w:line="240" w:lineRule="atLeast"/>
        <w:rPr>
          <w:lang w:val="lv-LV"/>
        </w:rPr>
      </w:pPr>
      <w:r w:rsidRPr="007E45C1">
        <w:rPr>
          <w:lang w:val="lv-LV"/>
        </w:rPr>
        <w:t xml:space="preserve">Riociguats ir šķīstošās guanilātciklāzes (sGC – </w:t>
      </w:r>
      <w:r w:rsidRPr="007E45C1">
        <w:rPr>
          <w:i/>
          <w:lang w:val="lv-LV"/>
        </w:rPr>
        <w:t>soluble guanylate cyclase</w:t>
      </w:r>
      <w:r w:rsidRPr="007E45C1">
        <w:rPr>
          <w:lang w:val="lv-LV"/>
        </w:rPr>
        <w:t>) – ka</w:t>
      </w:r>
      <w:r w:rsidR="00BF13C8">
        <w:rPr>
          <w:lang w:val="lv-LV"/>
        </w:rPr>
        <w:t>r</w:t>
      </w:r>
      <w:r w:rsidRPr="007E45C1">
        <w:rPr>
          <w:lang w:val="lv-LV"/>
        </w:rPr>
        <w:t xml:space="preserve">diopulmonālās sistēmas enzīma, un slāpekļa oksīda (NO – </w:t>
      </w:r>
      <w:r w:rsidRPr="007E45C1">
        <w:rPr>
          <w:i/>
          <w:lang w:val="lv-LV"/>
        </w:rPr>
        <w:t>nitric oxide</w:t>
      </w:r>
      <w:r w:rsidRPr="007E45C1">
        <w:rPr>
          <w:lang w:val="lv-LV"/>
        </w:rPr>
        <w:t>) receptora stimulētājs. NO piesaistās sGC, enzīms katalizē cikliskā guanozīnmonofosfāta (cGMF) signālmolekulas sintēzi. Intracelulārajam cGMF ir būtiska loma asinsvadu tonusa, proliferācijas, fibrozes un iekaisuma procesu regulācijā.</w:t>
      </w:r>
    </w:p>
    <w:p w14:paraId="52E051DE" w14:textId="77777777" w:rsidR="00732BE4" w:rsidRPr="007E45C1" w:rsidRDefault="00732BE4" w:rsidP="00732BE4">
      <w:pPr>
        <w:keepNext/>
        <w:spacing w:line="240" w:lineRule="atLeast"/>
        <w:rPr>
          <w:lang w:val="lv-LV"/>
        </w:rPr>
      </w:pPr>
    </w:p>
    <w:p w14:paraId="02B180A0" w14:textId="77777777" w:rsidR="00732BE4" w:rsidRPr="007E45C1" w:rsidRDefault="00732BE4" w:rsidP="00732BE4">
      <w:pPr>
        <w:rPr>
          <w:i/>
          <w:lang w:val="lv-LV"/>
        </w:rPr>
      </w:pPr>
      <w:r w:rsidRPr="007E45C1">
        <w:rPr>
          <w:lang w:val="lv-LV"/>
        </w:rPr>
        <w:t>Pulmonālā hipertensija ir saistīta ar endotēlija disfunkciju, traucētu NO sintēzi un nepietiekamu NO</w:t>
      </w:r>
      <w:r w:rsidRPr="007E45C1">
        <w:rPr>
          <w:lang w:val="lv-LV"/>
        </w:rPr>
        <w:noBreakHyphen/>
        <w:t>sGC</w:t>
      </w:r>
      <w:r w:rsidRPr="007E45C1">
        <w:rPr>
          <w:lang w:val="lv-LV"/>
        </w:rPr>
        <w:noBreakHyphen/>
        <w:t>cGMF ceļa stimulāciju.</w:t>
      </w:r>
    </w:p>
    <w:p w14:paraId="6EA03ED5" w14:textId="77777777" w:rsidR="00732BE4" w:rsidRPr="007E45C1" w:rsidRDefault="00732BE4" w:rsidP="00732BE4">
      <w:pPr>
        <w:rPr>
          <w:lang w:val="lv-LV"/>
        </w:rPr>
      </w:pPr>
    </w:p>
    <w:p w14:paraId="149760E1" w14:textId="77777777" w:rsidR="00732BE4" w:rsidRPr="007E45C1" w:rsidRDefault="00732BE4" w:rsidP="00732BE4">
      <w:pPr>
        <w:rPr>
          <w:lang w:val="lv-LV"/>
        </w:rPr>
      </w:pPr>
      <w:r w:rsidRPr="007E45C1">
        <w:rPr>
          <w:lang w:val="lv-LV"/>
        </w:rPr>
        <w:t>Riociguatam piemīt divējāda darbība. Tas palielina sGC jutību pret endogēno NO, stabilizējot NO</w:t>
      </w:r>
      <w:r w:rsidRPr="007E45C1">
        <w:rPr>
          <w:lang w:val="lv-LV"/>
        </w:rPr>
        <w:noBreakHyphen/>
        <w:t>sGC saistīšanos. Riociguats arī neatkarīgi no NO tieši stimulē sGC.</w:t>
      </w:r>
    </w:p>
    <w:p w14:paraId="0E6C46B9" w14:textId="77777777" w:rsidR="00732BE4" w:rsidRPr="007E45C1" w:rsidRDefault="00732BE4" w:rsidP="00732BE4">
      <w:pPr>
        <w:rPr>
          <w:lang w:val="lv-LV"/>
        </w:rPr>
      </w:pPr>
    </w:p>
    <w:p w14:paraId="6AE1D669" w14:textId="77777777" w:rsidR="00732BE4" w:rsidRPr="007E45C1" w:rsidRDefault="00732BE4" w:rsidP="00732BE4">
      <w:pPr>
        <w:rPr>
          <w:i/>
          <w:lang w:val="lv-LV"/>
        </w:rPr>
      </w:pPr>
      <w:r w:rsidRPr="007E45C1">
        <w:rPr>
          <w:lang w:val="lv-LV"/>
        </w:rPr>
        <w:t>Riociguats atjauno NO</w:t>
      </w:r>
      <w:r w:rsidRPr="007E45C1">
        <w:rPr>
          <w:lang w:val="lv-LV"/>
        </w:rPr>
        <w:noBreakHyphen/>
        <w:t>sGC</w:t>
      </w:r>
      <w:r w:rsidRPr="007E45C1">
        <w:rPr>
          <w:lang w:val="lv-LV"/>
        </w:rPr>
        <w:noBreakHyphen/>
        <w:t>cGMF ceļu un palielina cGMF veidošanos.</w:t>
      </w:r>
    </w:p>
    <w:p w14:paraId="74EB649D" w14:textId="77777777" w:rsidR="00732BE4" w:rsidRPr="007E45C1" w:rsidRDefault="00732BE4" w:rsidP="00732BE4">
      <w:pPr>
        <w:spacing w:line="240" w:lineRule="atLeast"/>
        <w:rPr>
          <w:i/>
          <w:lang w:val="lv-LV"/>
        </w:rPr>
      </w:pPr>
    </w:p>
    <w:p w14:paraId="057FDF96" w14:textId="77777777" w:rsidR="00732BE4" w:rsidRPr="007E45C1" w:rsidRDefault="00732BE4" w:rsidP="00732BE4">
      <w:pPr>
        <w:keepNext/>
        <w:spacing w:line="240" w:lineRule="atLeast"/>
        <w:rPr>
          <w:i/>
          <w:u w:val="single"/>
          <w:lang w:val="lv-LV"/>
        </w:rPr>
      </w:pPr>
      <w:r w:rsidRPr="007E45C1">
        <w:rPr>
          <w:u w:val="single"/>
          <w:lang w:val="lv-LV"/>
        </w:rPr>
        <w:t>Farmakodinamiskā iedarbība</w:t>
      </w:r>
    </w:p>
    <w:p w14:paraId="15B13D69" w14:textId="77777777" w:rsidR="00732BE4" w:rsidRPr="007E45C1" w:rsidRDefault="00732BE4" w:rsidP="00732BE4">
      <w:pPr>
        <w:keepNext/>
        <w:spacing w:line="240" w:lineRule="atLeast"/>
        <w:rPr>
          <w:i/>
          <w:u w:val="single"/>
          <w:lang w:val="lv-LV"/>
        </w:rPr>
      </w:pPr>
    </w:p>
    <w:p w14:paraId="4B8D964C" w14:textId="77777777" w:rsidR="00732BE4" w:rsidRPr="007E45C1" w:rsidRDefault="00732BE4" w:rsidP="00732BE4">
      <w:pPr>
        <w:suppressLineNumbers/>
        <w:autoSpaceDE w:val="0"/>
        <w:autoSpaceDN w:val="0"/>
        <w:adjustRightInd w:val="0"/>
        <w:spacing w:line="240" w:lineRule="atLeast"/>
        <w:rPr>
          <w:i/>
          <w:lang w:val="lv-LV"/>
        </w:rPr>
      </w:pPr>
      <w:r w:rsidRPr="007E45C1">
        <w:rPr>
          <w:lang w:val="lv-LV"/>
        </w:rPr>
        <w:t>Riociguats atjauno NO</w:t>
      </w:r>
      <w:r w:rsidRPr="007E45C1">
        <w:rPr>
          <w:lang w:val="lv-LV"/>
        </w:rPr>
        <w:noBreakHyphen/>
        <w:t>sGC</w:t>
      </w:r>
      <w:r w:rsidRPr="007E45C1">
        <w:rPr>
          <w:lang w:val="lv-LV"/>
        </w:rPr>
        <w:noBreakHyphen/>
        <w:t>cGMF ceļu, kas būtiski uzlabo plaušu asinsvadu hemodinamiku un palielina slodzes toleranci.</w:t>
      </w:r>
    </w:p>
    <w:p w14:paraId="11CBC172" w14:textId="77777777" w:rsidR="00732BE4" w:rsidRPr="007E45C1" w:rsidRDefault="00732BE4" w:rsidP="00732BE4">
      <w:pPr>
        <w:spacing w:line="240" w:lineRule="atLeast"/>
        <w:rPr>
          <w:lang w:val="lv-LV"/>
        </w:rPr>
      </w:pPr>
      <w:r w:rsidRPr="007E45C1">
        <w:rPr>
          <w:lang w:val="lv-LV"/>
        </w:rPr>
        <w:t>Pastāv tieša saistība starp riociguata plazmas koncentrāciju un hemodinamikas rādītājiem, piemēram, sistēmisko un plaušu asinsvadu pretestību, sistolisko asinsspiedienu un sirds izsviedi.</w:t>
      </w:r>
    </w:p>
    <w:p w14:paraId="50C8F21A" w14:textId="77777777" w:rsidR="00732BE4" w:rsidRPr="007E45C1" w:rsidRDefault="00732BE4" w:rsidP="00732BE4">
      <w:pPr>
        <w:spacing w:line="240" w:lineRule="atLeast"/>
        <w:rPr>
          <w:i/>
          <w:lang w:val="lv-LV"/>
        </w:rPr>
      </w:pPr>
    </w:p>
    <w:p w14:paraId="47FCB86B" w14:textId="77777777" w:rsidR="00732BE4" w:rsidRPr="007E45C1" w:rsidRDefault="00732BE4" w:rsidP="00732BE4">
      <w:pPr>
        <w:keepNext/>
        <w:autoSpaceDE w:val="0"/>
        <w:autoSpaceDN w:val="0"/>
        <w:adjustRightInd w:val="0"/>
        <w:spacing w:line="240" w:lineRule="auto"/>
        <w:rPr>
          <w:i/>
          <w:lang w:val="lv-LV"/>
        </w:rPr>
      </w:pPr>
      <w:r w:rsidRPr="007E45C1">
        <w:rPr>
          <w:u w:val="single"/>
          <w:lang w:val="lv-LV"/>
        </w:rPr>
        <w:t>Klīniskā efektivitāte un drošums</w:t>
      </w:r>
    </w:p>
    <w:p w14:paraId="453BCD11" w14:textId="77777777" w:rsidR="00732BE4" w:rsidRPr="007E45C1" w:rsidRDefault="00732BE4" w:rsidP="00732BE4">
      <w:pPr>
        <w:keepNext/>
        <w:rPr>
          <w:i/>
          <w:lang w:val="lv-LV"/>
        </w:rPr>
      </w:pPr>
    </w:p>
    <w:p w14:paraId="2236EA1B" w14:textId="77777777" w:rsidR="00732BE4" w:rsidRPr="007E45C1" w:rsidRDefault="00732BE4" w:rsidP="00732BE4">
      <w:pPr>
        <w:keepNext/>
        <w:autoSpaceDE w:val="0"/>
        <w:autoSpaceDN w:val="0"/>
        <w:adjustRightInd w:val="0"/>
        <w:spacing w:line="240" w:lineRule="auto"/>
        <w:rPr>
          <w:i/>
          <w:lang w:val="lv-LV"/>
        </w:rPr>
      </w:pPr>
      <w:r w:rsidRPr="007E45C1">
        <w:rPr>
          <w:i/>
          <w:lang w:val="lv-LV"/>
        </w:rPr>
        <w:t xml:space="preserve">Efektivitāte </w:t>
      </w:r>
      <w:r w:rsidRPr="007E45C1">
        <w:rPr>
          <w:i/>
          <w:iCs/>
          <w:lang w:val="lv-LV"/>
        </w:rPr>
        <w:t>pieaugušajiem</w:t>
      </w:r>
      <w:r w:rsidRPr="007E45C1">
        <w:rPr>
          <w:i/>
          <w:lang w:val="lv-LV"/>
        </w:rPr>
        <w:t xml:space="preserve"> PAH pacientiem</w:t>
      </w:r>
    </w:p>
    <w:p w14:paraId="2FBFDAFC"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443 pieaugušiem pacientiem ar PAH tika veikts randomizēts, dubultmaskēts, daudznacionāls, placebo kontrolēts, III fāzes pētījums (PATENT</w:t>
      </w:r>
      <w:r w:rsidRPr="007E45C1">
        <w:rPr>
          <w:sz w:val="22"/>
          <w:szCs w:val="22"/>
          <w:lang w:val="lv-LV"/>
        </w:rPr>
        <w:noBreakHyphen/>
        <w:t>1) (individuāla riociguata devas palielināšana līdz 2,5 mg 3</w:t>
      </w:r>
      <w:r w:rsidR="00612D8B">
        <w:rPr>
          <w:sz w:val="22"/>
          <w:szCs w:val="22"/>
          <w:lang w:val="lv-LV"/>
        </w:rPr>
        <w:t> </w:t>
      </w:r>
      <w:r w:rsidRPr="007E45C1">
        <w:rPr>
          <w:sz w:val="22"/>
          <w:szCs w:val="22"/>
          <w:lang w:val="lv-LV"/>
        </w:rPr>
        <w:t>reizes dienā: n=254, placebo: n=126, riociguata devas palielināšana līdz „fiksētai” 1,5 mg devai (izpētes devas grupa, netika veikta statistiskā analīze; n=63)). Pacienti vai nu iepriekš nebija saņēmuši nekādu ārstēšanu (50%), vai arī iepriekš bija ārstēti ar ERA (43%) vai prostaciklīna analogu (</w:t>
      </w:r>
      <w:r w:rsidRPr="00DF2ADA">
        <w:rPr>
          <w:sz w:val="22"/>
          <w:szCs w:val="22"/>
          <w:lang w:val="lv-LV"/>
        </w:rPr>
        <w:t>inhalējamu</w:t>
      </w:r>
      <w:r w:rsidR="00DF2ADA" w:rsidRPr="00DF2ADA">
        <w:rPr>
          <w:sz w:val="22"/>
          <w:szCs w:val="22"/>
          <w:lang w:val="lv-LV"/>
        </w:rPr>
        <w:t xml:space="preserve"> </w:t>
      </w:r>
      <w:r w:rsidR="00DF2ADA" w:rsidRPr="00B46BD0">
        <w:rPr>
          <w:sz w:val="22"/>
          <w:szCs w:val="22"/>
          <w:lang w:val="lv-LV"/>
        </w:rPr>
        <w:t>(iloprost</w:t>
      </w:r>
      <w:r w:rsidR="00910F80">
        <w:rPr>
          <w:sz w:val="22"/>
          <w:szCs w:val="22"/>
          <w:lang w:val="lv-LV"/>
        </w:rPr>
        <w:t>s</w:t>
      </w:r>
      <w:r w:rsidR="00DF2ADA" w:rsidRPr="00B46BD0">
        <w:rPr>
          <w:sz w:val="22"/>
          <w:szCs w:val="22"/>
          <w:lang w:val="lv-LV"/>
        </w:rPr>
        <w:t>)</w:t>
      </w:r>
      <w:r w:rsidRPr="00DF2ADA">
        <w:rPr>
          <w:sz w:val="22"/>
          <w:szCs w:val="22"/>
          <w:lang w:val="lv-LV"/>
        </w:rPr>
        <w:t>,</w:t>
      </w:r>
      <w:r w:rsidRPr="007E45C1">
        <w:rPr>
          <w:sz w:val="22"/>
          <w:szCs w:val="22"/>
          <w:lang w:val="lv-LV"/>
        </w:rPr>
        <w:t xml:space="preserve"> </w:t>
      </w:r>
      <w:r w:rsidRPr="00DF2ADA">
        <w:rPr>
          <w:sz w:val="22"/>
          <w:szCs w:val="22"/>
          <w:lang w:val="lv-LV"/>
        </w:rPr>
        <w:t>perorālu</w:t>
      </w:r>
      <w:r w:rsidR="00DF2ADA" w:rsidRPr="00DF2ADA">
        <w:rPr>
          <w:sz w:val="22"/>
          <w:szCs w:val="22"/>
          <w:lang w:val="lv-LV"/>
        </w:rPr>
        <w:t xml:space="preserve"> </w:t>
      </w:r>
      <w:r w:rsidR="00DF2ADA" w:rsidRPr="00B46BD0">
        <w:rPr>
          <w:sz w:val="22"/>
          <w:szCs w:val="22"/>
          <w:lang w:val="lv-LV"/>
        </w:rPr>
        <w:t>(beraprost</w:t>
      </w:r>
      <w:r w:rsidR="00910F80">
        <w:rPr>
          <w:sz w:val="22"/>
          <w:szCs w:val="22"/>
          <w:lang w:val="lv-LV"/>
        </w:rPr>
        <w:t>s</w:t>
      </w:r>
      <w:r w:rsidR="00DF2ADA" w:rsidRPr="00B46BD0">
        <w:rPr>
          <w:sz w:val="22"/>
          <w:szCs w:val="22"/>
          <w:lang w:val="lv-LV"/>
        </w:rPr>
        <w:t>)</w:t>
      </w:r>
      <w:r w:rsidRPr="00DF2ADA">
        <w:rPr>
          <w:sz w:val="22"/>
          <w:szCs w:val="22"/>
          <w:lang w:val="lv-LV"/>
        </w:rPr>
        <w:t xml:space="preserve"> vai subkutānu</w:t>
      </w:r>
      <w:r w:rsidR="00DF2ADA" w:rsidRPr="00DF2ADA">
        <w:rPr>
          <w:sz w:val="22"/>
          <w:szCs w:val="22"/>
          <w:lang w:val="lv-LV"/>
        </w:rPr>
        <w:t xml:space="preserve"> </w:t>
      </w:r>
      <w:r w:rsidR="00DF2ADA" w:rsidRPr="00B46BD0">
        <w:rPr>
          <w:sz w:val="22"/>
          <w:szCs w:val="22"/>
          <w:lang w:val="lv-LV"/>
        </w:rPr>
        <w:t>(treprostinil</w:t>
      </w:r>
      <w:r w:rsidR="00910F80">
        <w:rPr>
          <w:sz w:val="22"/>
          <w:szCs w:val="22"/>
          <w:lang w:val="lv-LV"/>
        </w:rPr>
        <w:t>s</w:t>
      </w:r>
      <w:r w:rsidR="00DF2ADA" w:rsidRPr="00B46BD0">
        <w:rPr>
          <w:sz w:val="22"/>
          <w:szCs w:val="22"/>
          <w:lang w:val="lv-LV"/>
        </w:rPr>
        <w:t>)</w:t>
      </w:r>
      <w:r w:rsidRPr="00DF2ADA">
        <w:rPr>
          <w:sz w:val="22"/>
          <w:szCs w:val="22"/>
          <w:lang w:val="lv-LV"/>
        </w:rPr>
        <w:t>;</w:t>
      </w:r>
      <w:r w:rsidRPr="007E45C1">
        <w:rPr>
          <w:sz w:val="22"/>
          <w:szCs w:val="22"/>
          <w:lang w:val="lv-LV"/>
        </w:rPr>
        <w:t xml:space="preserve"> 7%), un viņiem bija diagnosticēta idiopātiska vai iedzimta PAH (63,4%), PAH, ko izraisījusi saistaudu sistēmas slimība (25,1%) un iedzimta sirds slimība (7,9%).</w:t>
      </w:r>
    </w:p>
    <w:p w14:paraId="6E40D2D5"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Pirmo 8 nedēļu laikā riociguata devu palielināja ik pēc 2 nedēļām atbilstoši pacienta sistoliskajam asinsspiedienam un hipotensijas pazīmēm vai simptomiem līdz optimālai individuālai devai (diapazonā no 0,5 mg līdz 2,5 mg 3</w:t>
      </w:r>
      <w:r w:rsidR="00765384">
        <w:rPr>
          <w:sz w:val="22"/>
          <w:szCs w:val="22"/>
          <w:lang w:val="lv-LV"/>
        </w:rPr>
        <w:t> </w:t>
      </w:r>
      <w:r w:rsidRPr="007E45C1">
        <w:rPr>
          <w:sz w:val="22"/>
          <w:szCs w:val="22"/>
          <w:lang w:val="lv-LV"/>
        </w:rPr>
        <w:t xml:space="preserve">reizes dienā), ko pēc tam saglabāja nemainīgu nākamās 4 nedēļas. </w:t>
      </w:r>
      <w:r w:rsidRPr="007E45C1">
        <w:rPr>
          <w:sz w:val="22"/>
          <w:szCs w:val="22"/>
          <w:lang w:val="lv-LV"/>
        </w:rPr>
        <w:lastRenderedPageBreak/>
        <w:t>Pētījuma primārais mērķa kritērijs bija izmaiņas 6MWD pēdējā vizītē (12. nedēļa) salīdzinājum</w:t>
      </w:r>
      <w:r w:rsidR="00290CF5">
        <w:rPr>
          <w:sz w:val="22"/>
          <w:szCs w:val="22"/>
          <w:lang w:val="lv-LV"/>
        </w:rPr>
        <w:t>ā</w:t>
      </w:r>
      <w:r w:rsidRPr="007E45C1">
        <w:rPr>
          <w:sz w:val="22"/>
          <w:szCs w:val="22"/>
          <w:lang w:val="lv-LV"/>
        </w:rPr>
        <w:t xml:space="preserve"> ar sāk</w:t>
      </w:r>
      <w:r w:rsidR="00755381">
        <w:rPr>
          <w:sz w:val="22"/>
          <w:szCs w:val="22"/>
          <w:lang w:val="lv-LV"/>
        </w:rPr>
        <w:t>otnējo</w:t>
      </w:r>
      <w:r w:rsidRPr="007E45C1">
        <w:rPr>
          <w:sz w:val="22"/>
          <w:szCs w:val="22"/>
          <w:lang w:val="lv-LV"/>
        </w:rPr>
        <w:t xml:space="preserve"> stāvokli, kas koriģēts attiecībā pret placebo.</w:t>
      </w:r>
    </w:p>
    <w:p w14:paraId="47E514B0" w14:textId="77777777" w:rsidR="00732BE4" w:rsidRPr="007E45C1" w:rsidRDefault="00732BE4" w:rsidP="00732BE4">
      <w:pPr>
        <w:pStyle w:val="BayerBodyTextFull"/>
        <w:spacing w:before="0" w:after="0"/>
        <w:rPr>
          <w:sz w:val="22"/>
          <w:szCs w:val="22"/>
          <w:lang w:val="lv-LV"/>
        </w:rPr>
      </w:pPr>
    </w:p>
    <w:p w14:paraId="3A577F93" w14:textId="77777777" w:rsidR="00732BE4" w:rsidRPr="007E45C1" w:rsidRDefault="00732BE4" w:rsidP="00732BE4">
      <w:pPr>
        <w:pStyle w:val="BayerBodyTextFull"/>
        <w:spacing w:before="0" w:after="0"/>
        <w:rPr>
          <w:sz w:val="22"/>
          <w:szCs w:val="22"/>
          <w:lang w:val="lv-LV"/>
        </w:rPr>
      </w:pPr>
      <w:r w:rsidRPr="007E45C1">
        <w:rPr>
          <w:sz w:val="22"/>
          <w:szCs w:val="22"/>
          <w:lang w:val="lv-LV"/>
        </w:rPr>
        <w:t>Pēdējā vizītē 6MWD pieaugums grupā, kur</w:t>
      </w:r>
      <w:r w:rsidR="00F10A00">
        <w:rPr>
          <w:sz w:val="22"/>
          <w:szCs w:val="22"/>
          <w:lang w:val="lv-LV"/>
        </w:rPr>
        <w:t>ā</w:t>
      </w:r>
      <w:r w:rsidRPr="007E45C1">
        <w:rPr>
          <w:sz w:val="22"/>
          <w:szCs w:val="22"/>
          <w:lang w:val="lv-LV"/>
        </w:rPr>
        <w:t xml:space="preserve"> izmantoja individuālo devas palielināšanu (IPD), bija 36 m (95% TI: no 20 m līdz 52 m; p</w:t>
      </w:r>
      <w:r w:rsidRPr="007E45C1">
        <w:rPr>
          <w:sz w:val="22"/>
          <w:szCs w:val="22"/>
          <w:lang w:val="lv-LV"/>
        </w:rPr>
        <w:sym w:font="Symbol" w:char="F03C"/>
      </w:r>
      <w:r w:rsidRPr="007E45C1">
        <w:rPr>
          <w:sz w:val="22"/>
          <w:szCs w:val="22"/>
          <w:lang w:val="lv-LV"/>
        </w:rPr>
        <w:t xml:space="preserve">0,0001) salīdzinājumā ar placebo. Pacientiem, kuri iepriekš nebija saņēmuši ārstēšanu (n=189), pieaugums bija 38 m, bet pacientiem, kuri iepriekš bija saņēmuši ārstēšanu–36 m (ITT analīze, skatīt </w:t>
      </w:r>
      <w:r w:rsidR="005520C1">
        <w:rPr>
          <w:sz w:val="22"/>
          <w:szCs w:val="22"/>
          <w:lang w:val="lv-LV"/>
        </w:rPr>
        <w:t>4</w:t>
      </w:r>
      <w:r w:rsidRPr="007E45C1">
        <w:rPr>
          <w:sz w:val="22"/>
          <w:szCs w:val="22"/>
          <w:lang w:val="lv-LV"/>
        </w:rPr>
        <w:t>. tabulu). Veicot apakšgrupu izpētes analīzi, iepriekš ar ERA ārstētiem pacientiem (n=167) konstatēja uzlabošanos par 26 m (95% TI: no 5 m līdz 46 m)</w:t>
      </w:r>
      <w:r w:rsidR="00290CF5">
        <w:rPr>
          <w:sz w:val="22"/>
          <w:szCs w:val="22"/>
          <w:lang w:val="lv-LV"/>
        </w:rPr>
        <w:t>,</w:t>
      </w:r>
      <w:r w:rsidRPr="007E45C1">
        <w:rPr>
          <w:sz w:val="22"/>
          <w:szCs w:val="22"/>
          <w:lang w:val="lv-LV"/>
        </w:rPr>
        <w:t xml:space="preserve"> un iepriekš ar prostaciklīna analogiem ārstētiem pacientiem (n=27)</w:t>
      </w:r>
      <w:r w:rsidR="00290CF5">
        <w:rPr>
          <w:sz w:val="22"/>
          <w:szCs w:val="22"/>
          <w:lang w:val="lv-LV"/>
        </w:rPr>
        <w:t xml:space="preserve"> </w:t>
      </w:r>
      <w:r w:rsidRPr="007E45C1">
        <w:rPr>
          <w:sz w:val="22"/>
          <w:szCs w:val="22"/>
          <w:lang w:val="lv-LV"/>
        </w:rPr>
        <w:t>–</w:t>
      </w:r>
      <w:r w:rsidR="00290CF5">
        <w:rPr>
          <w:sz w:val="22"/>
          <w:szCs w:val="22"/>
          <w:lang w:val="lv-LV"/>
        </w:rPr>
        <w:t xml:space="preserve"> </w:t>
      </w:r>
      <w:r w:rsidRPr="007E45C1">
        <w:rPr>
          <w:sz w:val="22"/>
          <w:szCs w:val="22"/>
          <w:lang w:val="lv-LV"/>
        </w:rPr>
        <w:t>uzlabošanos par 101 m (95% TI: no 27 m līdz 176 m).</w:t>
      </w:r>
    </w:p>
    <w:p w14:paraId="49C609DC" w14:textId="77777777" w:rsidR="00732BE4" w:rsidRDefault="00732BE4" w:rsidP="00732BE4">
      <w:pPr>
        <w:pStyle w:val="BayerBodyTextFull"/>
        <w:spacing w:before="0" w:after="0"/>
        <w:rPr>
          <w:sz w:val="22"/>
          <w:szCs w:val="22"/>
          <w:lang w:val="lv-LV"/>
        </w:rPr>
      </w:pPr>
    </w:p>
    <w:p w14:paraId="4D75267F" w14:textId="77777777" w:rsidR="00AA40D5" w:rsidRPr="007E45C1" w:rsidRDefault="00AA40D5" w:rsidP="00732BE4">
      <w:pPr>
        <w:pStyle w:val="BayerBodyTextFull"/>
        <w:spacing w:before="0" w:after="0"/>
        <w:rPr>
          <w:sz w:val="22"/>
          <w:szCs w:val="22"/>
          <w:lang w:val="lv-LV"/>
        </w:rPr>
      </w:pPr>
      <w:r>
        <w:rPr>
          <w:b/>
          <w:sz w:val="22"/>
          <w:szCs w:val="22"/>
          <w:lang w:val="lv-LV"/>
        </w:rPr>
        <w:t>4</w:t>
      </w:r>
      <w:r w:rsidRPr="007E45C1">
        <w:rPr>
          <w:b/>
          <w:sz w:val="22"/>
          <w:szCs w:val="22"/>
          <w:lang w:val="lv-LV"/>
        </w:rPr>
        <w:t>. tabula.</w:t>
      </w:r>
      <w:r w:rsidRPr="007E45C1">
        <w:rPr>
          <w:sz w:val="22"/>
          <w:szCs w:val="22"/>
          <w:lang w:val="lv-LV"/>
        </w:rPr>
        <w:t xml:space="preserve"> Riociguata ietekme uz 6MWD pētījuma PATENT</w:t>
      </w:r>
      <w:r w:rsidRPr="007E45C1">
        <w:rPr>
          <w:sz w:val="22"/>
          <w:szCs w:val="22"/>
          <w:lang w:val="lv-LV"/>
        </w:rPr>
        <w:noBreakHyphen/>
        <w:t>1 pēdējā vizītē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2"/>
        <w:gridCol w:w="1524"/>
        <w:gridCol w:w="2421"/>
        <w:gridCol w:w="1874"/>
      </w:tblGrid>
      <w:tr w:rsidR="00D3491E" w:rsidRPr="007E45C1" w14:paraId="6477B891" w14:textId="77777777" w:rsidTr="00B46BD0">
        <w:tc>
          <w:tcPr>
            <w:tcW w:w="1789" w:type="pct"/>
          </w:tcPr>
          <w:p w14:paraId="2252AD5B" w14:textId="77777777" w:rsidR="00D3491E" w:rsidRPr="007E45C1" w:rsidRDefault="00D3491E" w:rsidP="00CC1189">
            <w:pPr>
              <w:pStyle w:val="BayerBodyTextFull"/>
              <w:keepNext/>
              <w:keepLines/>
              <w:spacing w:before="0" w:after="0"/>
              <w:jc w:val="center"/>
              <w:rPr>
                <w:sz w:val="22"/>
                <w:szCs w:val="22"/>
                <w:lang w:val="lv-LV"/>
              </w:rPr>
            </w:pPr>
            <w:r w:rsidRPr="007E45C1">
              <w:rPr>
                <w:b/>
                <w:sz w:val="22"/>
                <w:szCs w:val="22"/>
                <w:lang w:val="lv-LV"/>
              </w:rPr>
              <w:t>Vis</w:t>
            </w:r>
            <w:r w:rsidR="00F10A00">
              <w:rPr>
                <w:b/>
                <w:sz w:val="22"/>
                <w:szCs w:val="22"/>
                <w:lang w:val="lv-LV"/>
              </w:rPr>
              <w:t>a</w:t>
            </w:r>
            <w:r w:rsidRPr="007E45C1">
              <w:rPr>
                <w:b/>
                <w:sz w:val="22"/>
                <w:szCs w:val="22"/>
                <w:lang w:val="lv-LV"/>
              </w:rPr>
              <w:t xml:space="preserve"> pacientu populācija</w:t>
            </w:r>
          </w:p>
        </w:tc>
        <w:tc>
          <w:tcPr>
            <w:tcW w:w="841" w:type="pct"/>
          </w:tcPr>
          <w:p w14:paraId="58D14004" w14:textId="77777777" w:rsidR="00D3491E" w:rsidRPr="007E45C1" w:rsidRDefault="00D3491E" w:rsidP="00CC1189">
            <w:pPr>
              <w:pStyle w:val="BayerBodyTextFull"/>
              <w:keepNext/>
              <w:keepLines/>
              <w:spacing w:before="0" w:after="0"/>
              <w:jc w:val="center"/>
              <w:rPr>
                <w:b/>
                <w:sz w:val="22"/>
                <w:szCs w:val="22"/>
                <w:lang w:val="lv-LV"/>
              </w:rPr>
            </w:pPr>
            <w:r w:rsidRPr="007E45C1">
              <w:rPr>
                <w:b/>
                <w:sz w:val="22"/>
                <w:szCs w:val="22"/>
                <w:lang w:val="lv-LV"/>
              </w:rPr>
              <w:t>Riociguata IPD</w:t>
            </w:r>
          </w:p>
          <w:p w14:paraId="6E91CFFD" w14:textId="77777777" w:rsidR="00D3491E" w:rsidRPr="007E45C1" w:rsidRDefault="00D3491E" w:rsidP="00CC1189">
            <w:pPr>
              <w:pStyle w:val="BayerBodyTextFull"/>
              <w:keepNext/>
              <w:keepLines/>
              <w:spacing w:before="0" w:after="0"/>
              <w:jc w:val="center"/>
              <w:rPr>
                <w:sz w:val="22"/>
                <w:szCs w:val="22"/>
                <w:lang w:val="lv-LV"/>
              </w:rPr>
            </w:pPr>
            <w:r w:rsidRPr="007E45C1">
              <w:rPr>
                <w:b/>
                <w:sz w:val="22"/>
                <w:szCs w:val="22"/>
                <w:lang w:val="lv-LV"/>
              </w:rPr>
              <w:t>(n=254)</w:t>
            </w:r>
          </w:p>
        </w:tc>
        <w:tc>
          <w:tcPr>
            <w:tcW w:w="1336" w:type="pct"/>
          </w:tcPr>
          <w:p w14:paraId="6AE50462" w14:textId="77777777" w:rsidR="00D3491E" w:rsidRPr="007E45C1" w:rsidRDefault="00D3491E" w:rsidP="00CC1189">
            <w:pPr>
              <w:pStyle w:val="BayerBodyTextFull"/>
              <w:keepNext/>
              <w:keepLines/>
              <w:spacing w:before="0" w:after="0"/>
              <w:jc w:val="center"/>
              <w:rPr>
                <w:b/>
                <w:sz w:val="22"/>
                <w:szCs w:val="22"/>
                <w:lang w:val="lv-LV"/>
              </w:rPr>
            </w:pPr>
            <w:r w:rsidRPr="007E45C1">
              <w:rPr>
                <w:b/>
                <w:sz w:val="22"/>
                <w:szCs w:val="22"/>
                <w:lang w:val="lv-LV"/>
              </w:rPr>
              <w:t>Placebo</w:t>
            </w:r>
          </w:p>
          <w:p w14:paraId="6EE61DF5" w14:textId="77777777" w:rsidR="00D3491E" w:rsidRPr="007E45C1" w:rsidRDefault="00D3491E" w:rsidP="00CC1189">
            <w:pPr>
              <w:pStyle w:val="BayerBodyTextFull"/>
              <w:keepNext/>
              <w:keepLines/>
              <w:spacing w:before="0" w:after="0"/>
              <w:jc w:val="center"/>
              <w:rPr>
                <w:sz w:val="22"/>
                <w:szCs w:val="22"/>
                <w:lang w:val="lv-LV"/>
              </w:rPr>
            </w:pPr>
            <w:r w:rsidRPr="007E45C1">
              <w:rPr>
                <w:b/>
                <w:sz w:val="22"/>
                <w:szCs w:val="22"/>
                <w:lang w:val="lv-LV"/>
              </w:rPr>
              <w:t>(n=126)</w:t>
            </w:r>
          </w:p>
        </w:tc>
        <w:tc>
          <w:tcPr>
            <w:tcW w:w="1035" w:type="pct"/>
          </w:tcPr>
          <w:p w14:paraId="0D1831AC" w14:textId="77777777" w:rsidR="00D3491E" w:rsidRPr="007E45C1" w:rsidRDefault="00D3491E" w:rsidP="00CC1189">
            <w:pPr>
              <w:pStyle w:val="BayerBodyTextFull"/>
              <w:keepNext/>
              <w:keepLines/>
              <w:spacing w:before="0" w:after="0"/>
              <w:jc w:val="center"/>
              <w:rPr>
                <w:b/>
                <w:sz w:val="22"/>
                <w:szCs w:val="22"/>
                <w:lang w:val="lv-LV"/>
              </w:rPr>
            </w:pPr>
            <w:r w:rsidRPr="007E45C1">
              <w:rPr>
                <w:b/>
                <w:sz w:val="22"/>
                <w:szCs w:val="22"/>
                <w:lang w:val="lv-LV"/>
              </w:rPr>
              <w:t>Riociguata devas fiksēta palielināšana (FP)</w:t>
            </w:r>
          </w:p>
          <w:p w14:paraId="74365C16" w14:textId="77777777" w:rsidR="00D3491E" w:rsidRPr="007E45C1" w:rsidRDefault="00D3491E" w:rsidP="00CC1189">
            <w:pPr>
              <w:pStyle w:val="BayerBodyTextFull"/>
              <w:keepNext/>
              <w:keepLines/>
              <w:spacing w:before="0" w:after="0"/>
              <w:jc w:val="center"/>
              <w:rPr>
                <w:b/>
                <w:sz w:val="22"/>
                <w:szCs w:val="22"/>
                <w:lang w:val="lv-LV"/>
              </w:rPr>
            </w:pPr>
            <w:r w:rsidRPr="007E45C1">
              <w:rPr>
                <w:b/>
                <w:sz w:val="22"/>
                <w:szCs w:val="22"/>
                <w:lang w:val="lv-LV"/>
              </w:rPr>
              <w:t>(n=63)</w:t>
            </w:r>
          </w:p>
        </w:tc>
      </w:tr>
      <w:tr w:rsidR="00D3491E" w:rsidRPr="007E45C1" w14:paraId="36E1F378" w14:textId="77777777" w:rsidTr="00B46BD0">
        <w:tc>
          <w:tcPr>
            <w:tcW w:w="1789" w:type="pct"/>
          </w:tcPr>
          <w:p w14:paraId="5FF08730" w14:textId="77777777" w:rsidR="00D3491E" w:rsidRPr="007E45C1" w:rsidRDefault="00D3491E" w:rsidP="00CC1189">
            <w:pPr>
              <w:pStyle w:val="BayerBodyTextFull"/>
              <w:keepNext/>
              <w:spacing w:before="0" w:after="0"/>
              <w:rPr>
                <w:sz w:val="22"/>
                <w:szCs w:val="22"/>
                <w:lang w:val="lv-LV"/>
              </w:rPr>
            </w:pPr>
            <w:r w:rsidRPr="007E45C1">
              <w:rPr>
                <w:sz w:val="22"/>
                <w:szCs w:val="22"/>
                <w:lang w:val="lv-LV"/>
              </w:rPr>
              <w:t>Sākotnējā stāvokļa rādītājs (m)</w:t>
            </w:r>
          </w:p>
          <w:p w14:paraId="297F2796" w14:textId="77777777" w:rsidR="00D3491E" w:rsidRPr="007E45C1" w:rsidRDefault="00D3491E" w:rsidP="00CC1189">
            <w:pPr>
              <w:pStyle w:val="BayerBodyTextFull"/>
              <w:keepNext/>
              <w:spacing w:before="0" w:after="0"/>
              <w:rPr>
                <w:sz w:val="22"/>
                <w:szCs w:val="22"/>
                <w:lang w:val="lv-LV"/>
              </w:rPr>
            </w:pPr>
            <w:r w:rsidRPr="007E45C1">
              <w:rPr>
                <w:sz w:val="22"/>
                <w:szCs w:val="22"/>
                <w:lang w:val="lv-LV"/>
              </w:rPr>
              <w:t>[SD]</w:t>
            </w:r>
          </w:p>
        </w:tc>
        <w:tc>
          <w:tcPr>
            <w:tcW w:w="841" w:type="pct"/>
          </w:tcPr>
          <w:p w14:paraId="0E1E7598" w14:textId="77777777" w:rsidR="00D3491E" w:rsidRPr="007E45C1" w:rsidRDefault="00D3491E" w:rsidP="00CC1189">
            <w:pPr>
              <w:pStyle w:val="BayerBodyTextFull"/>
              <w:keepNext/>
              <w:spacing w:before="0" w:after="0"/>
              <w:jc w:val="center"/>
              <w:rPr>
                <w:sz w:val="22"/>
                <w:szCs w:val="22"/>
                <w:lang w:val="lv-LV"/>
              </w:rPr>
            </w:pPr>
            <w:r w:rsidRPr="007E45C1">
              <w:rPr>
                <w:sz w:val="22"/>
                <w:szCs w:val="22"/>
                <w:lang w:val="lv-LV"/>
              </w:rPr>
              <w:t>361</w:t>
            </w:r>
          </w:p>
          <w:p w14:paraId="4192025D" w14:textId="77777777" w:rsidR="00D3491E" w:rsidRPr="007E45C1" w:rsidRDefault="00D3491E" w:rsidP="00CC1189">
            <w:pPr>
              <w:pStyle w:val="BayerBodyTextFull"/>
              <w:keepNext/>
              <w:spacing w:before="0" w:after="0"/>
              <w:jc w:val="center"/>
              <w:rPr>
                <w:sz w:val="22"/>
                <w:szCs w:val="22"/>
                <w:lang w:val="lv-LV"/>
              </w:rPr>
            </w:pPr>
            <w:r w:rsidRPr="007E45C1">
              <w:rPr>
                <w:sz w:val="22"/>
                <w:szCs w:val="22"/>
                <w:lang w:val="lv-LV"/>
              </w:rPr>
              <w:t>[68]</w:t>
            </w:r>
          </w:p>
        </w:tc>
        <w:tc>
          <w:tcPr>
            <w:tcW w:w="1336" w:type="pct"/>
          </w:tcPr>
          <w:p w14:paraId="197181D4" w14:textId="77777777" w:rsidR="00D3491E" w:rsidRPr="007E45C1" w:rsidRDefault="00D3491E" w:rsidP="00CC1189">
            <w:pPr>
              <w:pStyle w:val="BayerBodyTextFull"/>
              <w:keepNext/>
              <w:spacing w:before="0" w:after="0"/>
              <w:jc w:val="center"/>
              <w:rPr>
                <w:sz w:val="22"/>
                <w:szCs w:val="22"/>
                <w:lang w:val="lv-LV"/>
              </w:rPr>
            </w:pPr>
            <w:r w:rsidRPr="007E45C1">
              <w:rPr>
                <w:sz w:val="22"/>
                <w:szCs w:val="22"/>
                <w:lang w:val="lv-LV"/>
              </w:rPr>
              <w:t>368</w:t>
            </w:r>
          </w:p>
          <w:p w14:paraId="328E65E7" w14:textId="77777777" w:rsidR="00D3491E" w:rsidRPr="007E45C1" w:rsidRDefault="00D3491E" w:rsidP="00CC1189">
            <w:pPr>
              <w:pStyle w:val="BayerBodyTextFull"/>
              <w:keepNext/>
              <w:spacing w:before="0" w:after="0"/>
              <w:jc w:val="center"/>
              <w:rPr>
                <w:sz w:val="22"/>
                <w:szCs w:val="22"/>
                <w:lang w:val="lv-LV"/>
              </w:rPr>
            </w:pPr>
            <w:r w:rsidRPr="007E45C1">
              <w:rPr>
                <w:sz w:val="22"/>
                <w:szCs w:val="22"/>
                <w:lang w:val="lv-LV"/>
              </w:rPr>
              <w:t>[75]</w:t>
            </w:r>
          </w:p>
        </w:tc>
        <w:tc>
          <w:tcPr>
            <w:tcW w:w="1035" w:type="pct"/>
          </w:tcPr>
          <w:p w14:paraId="1BE81820" w14:textId="77777777" w:rsidR="00D3491E" w:rsidRPr="007E45C1" w:rsidRDefault="00D3491E" w:rsidP="00CC1189">
            <w:pPr>
              <w:pStyle w:val="BayerBodyTextFull"/>
              <w:keepNext/>
              <w:spacing w:before="0" w:after="0"/>
              <w:jc w:val="center"/>
              <w:rPr>
                <w:sz w:val="22"/>
                <w:szCs w:val="22"/>
                <w:lang w:val="lv-LV"/>
              </w:rPr>
            </w:pPr>
            <w:r w:rsidRPr="007E45C1">
              <w:rPr>
                <w:sz w:val="22"/>
                <w:szCs w:val="22"/>
                <w:lang w:val="lv-LV"/>
              </w:rPr>
              <w:t>363</w:t>
            </w:r>
          </w:p>
          <w:p w14:paraId="31F248DC" w14:textId="77777777" w:rsidR="00D3491E" w:rsidRPr="007E45C1" w:rsidRDefault="00D3491E" w:rsidP="00CC1189">
            <w:pPr>
              <w:pStyle w:val="BayerBodyTextFull"/>
              <w:keepNext/>
              <w:spacing w:before="0" w:after="0"/>
              <w:jc w:val="center"/>
              <w:rPr>
                <w:sz w:val="22"/>
                <w:szCs w:val="22"/>
                <w:lang w:val="lv-LV"/>
              </w:rPr>
            </w:pPr>
            <w:r w:rsidRPr="007E45C1">
              <w:rPr>
                <w:sz w:val="22"/>
                <w:szCs w:val="22"/>
                <w:lang w:val="lv-LV"/>
              </w:rPr>
              <w:t>[67]</w:t>
            </w:r>
          </w:p>
        </w:tc>
      </w:tr>
      <w:tr w:rsidR="00D3491E" w:rsidRPr="007E45C1" w14:paraId="778A6EEE" w14:textId="77777777" w:rsidTr="00B46BD0">
        <w:tc>
          <w:tcPr>
            <w:tcW w:w="1789" w:type="pct"/>
          </w:tcPr>
          <w:p w14:paraId="15460A61" w14:textId="77777777" w:rsidR="00D3491E" w:rsidRPr="007E45C1" w:rsidRDefault="00D3491E" w:rsidP="00CC1189">
            <w:pPr>
              <w:pStyle w:val="BayerBodyTextFull"/>
              <w:spacing w:before="0" w:after="0"/>
              <w:rPr>
                <w:sz w:val="22"/>
                <w:szCs w:val="22"/>
                <w:lang w:val="lv-LV"/>
              </w:rPr>
            </w:pPr>
            <w:r w:rsidRPr="007E45C1">
              <w:rPr>
                <w:sz w:val="22"/>
                <w:szCs w:val="22"/>
                <w:lang w:val="lv-LV"/>
              </w:rPr>
              <w:t>Vidējās izmaiņas salīdzinājumā ar sākotnējo rādītāju (m)</w:t>
            </w:r>
          </w:p>
          <w:p w14:paraId="3B08DF2A" w14:textId="77777777" w:rsidR="00D3491E" w:rsidRPr="007E45C1" w:rsidRDefault="00D3491E" w:rsidP="00CC1189">
            <w:pPr>
              <w:pStyle w:val="BayerBodyTextFull"/>
              <w:spacing w:before="0" w:after="0"/>
              <w:rPr>
                <w:sz w:val="22"/>
                <w:szCs w:val="22"/>
                <w:lang w:val="lv-LV"/>
              </w:rPr>
            </w:pPr>
            <w:r w:rsidRPr="007E45C1">
              <w:rPr>
                <w:sz w:val="22"/>
                <w:szCs w:val="22"/>
                <w:lang w:val="lv-LV"/>
              </w:rPr>
              <w:t>[SD]</w:t>
            </w:r>
          </w:p>
        </w:tc>
        <w:tc>
          <w:tcPr>
            <w:tcW w:w="841" w:type="pct"/>
          </w:tcPr>
          <w:p w14:paraId="5E662360"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30</w:t>
            </w:r>
          </w:p>
          <w:p w14:paraId="0F6800E8" w14:textId="77777777" w:rsidR="00D3491E" w:rsidRPr="007E45C1" w:rsidRDefault="00D3491E" w:rsidP="00CC1189">
            <w:pPr>
              <w:pStyle w:val="BayerBodyTextFull"/>
              <w:spacing w:before="0" w:after="0"/>
              <w:jc w:val="center"/>
              <w:rPr>
                <w:sz w:val="22"/>
                <w:szCs w:val="22"/>
                <w:lang w:val="lv-LV"/>
              </w:rPr>
            </w:pPr>
          </w:p>
          <w:p w14:paraId="23F76E65"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[66]</w:t>
            </w:r>
          </w:p>
        </w:tc>
        <w:tc>
          <w:tcPr>
            <w:tcW w:w="1336" w:type="pct"/>
          </w:tcPr>
          <w:p w14:paraId="6652CF50"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noBreakHyphen/>
              <w:t>6</w:t>
            </w:r>
          </w:p>
          <w:p w14:paraId="11E819DD" w14:textId="77777777" w:rsidR="00D3491E" w:rsidRPr="007E45C1" w:rsidRDefault="00D3491E" w:rsidP="00CC1189">
            <w:pPr>
              <w:pStyle w:val="BayerBodyTextFull"/>
              <w:spacing w:before="0" w:after="0"/>
              <w:jc w:val="center"/>
              <w:rPr>
                <w:sz w:val="22"/>
                <w:szCs w:val="22"/>
                <w:lang w:val="lv-LV"/>
              </w:rPr>
            </w:pPr>
          </w:p>
          <w:p w14:paraId="1034F90C"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[86]</w:t>
            </w:r>
          </w:p>
        </w:tc>
        <w:tc>
          <w:tcPr>
            <w:tcW w:w="1035" w:type="pct"/>
          </w:tcPr>
          <w:p w14:paraId="5B42F8F4"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31</w:t>
            </w:r>
          </w:p>
          <w:p w14:paraId="3355A04D" w14:textId="77777777" w:rsidR="00D3491E" w:rsidRPr="007E45C1" w:rsidRDefault="00D3491E" w:rsidP="00CC1189">
            <w:pPr>
              <w:pStyle w:val="BayerBodyTextFull"/>
              <w:spacing w:before="0" w:after="0"/>
              <w:jc w:val="center"/>
              <w:rPr>
                <w:sz w:val="22"/>
                <w:szCs w:val="22"/>
                <w:lang w:val="lv-LV"/>
              </w:rPr>
            </w:pPr>
          </w:p>
          <w:p w14:paraId="76F386E1"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[79]</w:t>
            </w:r>
          </w:p>
        </w:tc>
      </w:tr>
      <w:tr w:rsidR="00D3491E" w:rsidRPr="007E45C1" w14:paraId="4E20F997" w14:textId="77777777" w:rsidTr="00B46BD0">
        <w:tc>
          <w:tcPr>
            <w:tcW w:w="1789" w:type="pct"/>
            <w:tcBorders>
              <w:bottom w:val="single" w:sz="4" w:space="0" w:color="auto"/>
            </w:tcBorders>
          </w:tcPr>
          <w:p w14:paraId="14CE90C8" w14:textId="77777777" w:rsidR="00D3491E" w:rsidRPr="007E45C1" w:rsidRDefault="00D3491E" w:rsidP="00CC1189">
            <w:pPr>
              <w:pStyle w:val="BayerBodyTextFull"/>
              <w:spacing w:before="0" w:after="0"/>
              <w:rPr>
                <w:sz w:val="22"/>
                <w:szCs w:val="22"/>
                <w:lang w:val="lv-LV"/>
              </w:rPr>
            </w:pPr>
            <w:r w:rsidRPr="007E45C1">
              <w:rPr>
                <w:sz w:val="22"/>
                <w:szCs w:val="22"/>
                <w:lang w:val="lv-LV"/>
              </w:rPr>
              <w:t>Atšķirība, koriģēta pret placebo (m)</w:t>
            </w:r>
            <w:r w:rsidRPr="007E45C1">
              <w:rPr>
                <w:sz w:val="22"/>
                <w:szCs w:val="22"/>
                <w:lang w:val="lv-LV"/>
              </w:rPr>
              <w:br/>
              <w:t>95% TI, [p vērtība]</w:t>
            </w:r>
          </w:p>
        </w:tc>
        <w:tc>
          <w:tcPr>
            <w:tcW w:w="2176" w:type="pct"/>
            <w:gridSpan w:val="2"/>
            <w:tcBorders>
              <w:bottom w:val="single" w:sz="4" w:space="0" w:color="auto"/>
            </w:tcBorders>
          </w:tcPr>
          <w:p w14:paraId="539506EC" w14:textId="77777777" w:rsidR="00D3491E" w:rsidRDefault="00D3491E" w:rsidP="00B46BD0">
            <w:pPr>
              <w:pStyle w:val="BayerBodyTextFull"/>
              <w:spacing w:before="0" w:after="0"/>
              <w:jc w:val="center"/>
              <w:rPr>
                <w:sz w:val="22"/>
                <w:szCs w:val="22"/>
                <w:lang w:val="lv-LV"/>
              </w:rPr>
            </w:pPr>
          </w:p>
          <w:p w14:paraId="17376367"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36</w:t>
            </w:r>
          </w:p>
          <w:p w14:paraId="42ED2DD3"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no 20 līdz 52 [&lt; 0,0001]</w:t>
            </w:r>
          </w:p>
        </w:tc>
        <w:tc>
          <w:tcPr>
            <w:tcW w:w="1035" w:type="pct"/>
            <w:tcBorders>
              <w:bottom w:val="single" w:sz="4" w:space="0" w:color="auto"/>
            </w:tcBorders>
          </w:tcPr>
          <w:p w14:paraId="2003D577" w14:textId="77777777" w:rsidR="00D3491E" w:rsidRPr="007E45C1" w:rsidRDefault="00D3491E" w:rsidP="00CC1189">
            <w:pPr>
              <w:pStyle w:val="BayerBodyTextFull"/>
              <w:spacing w:before="0" w:after="0"/>
              <w:jc w:val="center"/>
              <w:rPr>
                <w:sz w:val="22"/>
                <w:szCs w:val="22"/>
                <w:lang w:val="lv-LV"/>
              </w:rPr>
            </w:pPr>
          </w:p>
        </w:tc>
      </w:tr>
      <w:tr w:rsidR="00D3491E" w:rsidRPr="007E45C1" w14:paraId="3116149A" w14:textId="77777777" w:rsidTr="00B46BD0">
        <w:tc>
          <w:tcPr>
            <w:tcW w:w="1789" w:type="pct"/>
          </w:tcPr>
          <w:p w14:paraId="6213FB02"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FC III pacientu populācija</w:t>
            </w:r>
          </w:p>
        </w:tc>
        <w:tc>
          <w:tcPr>
            <w:tcW w:w="841" w:type="pct"/>
          </w:tcPr>
          <w:p w14:paraId="33915DCF"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Riociguata IPD</w:t>
            </w:r>
          </w:p>
          <w:p w14:paraId="6AC89F1F"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(n=140)</w:t>
            </w:r>
          </w:p>
        </w:tc>
        <w:tc>
          <w:tcPr>
            <w:tcW w:w="1336" w:type="pct"/>
          </w:tcPr>
          <w:p w14:paraId="2D8D48B2"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Placebo</w:t>
            </w:r>
          </w:p>
          <w:p w14:paraId="202AA5D0"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(n=58)</w:t>
            </w:r>
          </w:p>
        </w:tc>
        <w:tc>
          <w:tcPr>
            <w:tcW w:w="1035" w:type="pct"/>
          </w:tcPr>
          <w:p w14:paraId="1F27EB8A"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Riociguata devas fiksēta palielināšana (FP)</w:t>
            </w:r>
          </w:p>
          <w:p w14:paraId="5983D1D7"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(n=39)</w:t>
            </w:r>
          </w:p>
        </w:tc>
      </w:tr>
      <w:tr w:rsidR="00D3491E" w:rsidRPr="007E45C1" w14:paraId="18D02A04" w14:textId="77777777" w:rsidTr="00B46BD0">
        <w:tc>
          <w:tcPr>
            <w:tcW w:w="1789" w:type="pct"/>
          </w:tcPr>
          <w:p w14:paraId="37211636" w14:textId="77777777" w:rsidR="00D3491E" w:rsidRPr="007E45C1" w:rsidRDefault="00D3491E" w:rsidP="00CC1189">
            <w:pPr>
              <w:pStyle w:val="BayerBodyTextFull"/>
              <w:spacing w:before="0" w:after="0"/>
              <w:rPr>
                <w:sz w:val="22"/>
                <w:szCs w:val="22"/>
                <w:lang w:val="lv-LV"/>
              </w:rPr>
            </w:pPr>
            <w:r w:rsidRPr="007E45C1">
              <w:rPr>
                <w:sz w:val="22"/>
                <w:szCs w:val="22"/>
                <w:lang w:val="lv-LV"/>
              </w:rPr>
              <w:t>Sākotnējā stāvokļa rādītājs (m)</w:t>
            </w:r>
          </w:p>
          <w:p w14:paraId="0B5DED49" w14:textId="77777777" w:rsidR="00D3491E" w:rsidRPr="007E45C1" w:rsidRDefault="00D3491E" w:rsidP="00CC1189">
            <w:pPr>
              <w:pStyle w:val="BayerBodyTextFull"/>
              <w:spacing w:before="0" w:after="0"/>
              <w:rPr>
                <w:sz w:val="22"/>
                <w:szCs w:val="22"/>
                <w:lang w:val="lv-LV"/>
              </w:rPr>
            </w:pPr>
            <w:r w:rsidRPr="007E45C1">
              <w:rPr>
                <w:sz w:val="22"/>
                <w:szCs w:val="22"/>
                <w:lang w:val="lv-LV"/>
              </w:rPr>
              <w:t>[SD]</w:t>
            </w:r>
          </w:p>
        </w:tc>
        <w:tc>
          <w:tcPr>
            <w:tcW w:w="841" w:type="pct"/>
          </w:tcPr>
          <w:p w14:paraId="2D64D0ED"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338</w:t>
            </w:r>
          </w:p>
          <w:p w14:paraId="0FAFF1E9"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[70]</w:t>
            </w:r>
          </w:p>
        </w:tc>
        <w:tc>
          <w:tcPr>
            <w:tcW w:w="1336" w:type="pct"/>
          </w:tcPr>
          <w:p w14:paraId="6BE03B01"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347</w:t>
            </w:r>
          </w:p>
          <w:p w14:paraId="14447A85"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[78]</w:t>
            </w:r>
          </w:p>
        </w:tc>
        <w:tc>
          <w:tcPr>
            <w:tcW w:w="1035" w:type="pct"/>
          </w:tcPr>
          <w:p w14:paraId="221CFC30"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351</w:t>
            </w:r>
          </w:p>
          <w:p w14:paraId="4D0375EF"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[68]</w:t>
            </w:r>
          </w:p>
        </w:tc>
      </w:tr>
      <w:tr w:rsidR="00D3491E" w:rsidRPr="007E45C1" w14:paraId="3F80F6D7" w14:textId="77777777" w:rsidTr="00B46BD0">
        <w:tc>
          <w:tcPr>
            <w:tcW w:w="1789" w:type="pct"/>
          </w:tcPr>
          <w:p w14:paraId="04E8AD47" w14:textId="77777777" w:rsidR="00D3491E" w:rsidRPr="007E45C1" w:rsidRDefault="00D3491E" w:rsidP="00CC1189">
            <w:pPr>
              <w:pStyle w:val="BayerBodyTextFull"/>
              <w:spacing w:before="0" w:after="0"/>
              <w:rPr>
                <w:sz w:val="22"/>
                <w:szCs w:val="22"/>
                <w:lang w:val="lv-LV"/>
              </w:rPr>
            </w:pPr>
            <w:r w:rsidRPr="007E45C1">
              <w:rPr>
                <w:sz w:val="22"/>
                <w:szCs w:val="22"/>
                <w:lang w:val="lv-LV"/>
              </w:rPr>
              <w:t>Vidējās izmaiņas salīdzinājumā ar sākotnējo rādītāju (m)</w:t>
            </w:r>
          </w:p>
          <w:p w14:paraId="6D4C3DC1" w14:textId="77777777" w:rsidR="00D3491E" w:rsidRPr="007E45C1" w:rsidRDefault="00D3491E" w:rsidP="00CC1189">
            <w:pPr>
              <w:pStyle w:val="BayerBodyTextFull"/>
              <w:spacing w:before="0" w:after="0"/>
              <w:rPr>
                <w:sz w:val="22"/>
                <w:szCs w:val="22"/>
                <w:lang w:val="lv-LV"/>
              </w:rPr>
            </w:pPr>
            <w:r w:rsidRPr="007E45C1">
              <w:rPr>
                <w:sz w:val="22"/>
                <w:szCs w:val="22"/>
                <w:lang w:val="lv-LV"/>
              </w:rPr>
              <w:t>[SD]</w:t>
            </w:r>
          </w:p>
        </w:tc>
        <w:tc>
          <w:tcPr>
            <w:tcW w:w="841" w:type="pct"/>
          </w:tcPr>
          <w:p w14:paraId="20EA0176"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31</w:t>
            </w:r>
          </w:p>
          <w:p w14:paraId="4C46D885" w14:textId="77777777" w:rsidR="00D3491E" w:rsidRPr="007E45C1" w:rsidRDefault="00D3491E" w:rsidP="00CC1189">
            <w:pPr>
              <w:pStyle w:val="BayerBodyTextFull"/>
              <w:spacing w:before="0" w:after="0"/>
              <w:jc w:val="center"/>
              <w:rPr>
                <w:sz w:val="22"/>
                <w:szCs w:val="22"/>
                <w:lang w:val="lv-LV"/>
              </w:rPr>
            </w:pPr>
          </w:p>
          <w:p w14:paraId="54ED3930"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[64]</w:t>
            </w:r>
          </w:p>
        </w:tc>
        <w:tc>
          <w:tcPr>
            <w:tcW w:w="1336" w:type="pct"/>
          </w:tcPr>
          <w:p w14:paraId="2BB7BC3B"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noBreakHyphen/>
              <w:t>27</w:t>
            </w:r>
          </w:p>
          <w:p w14:paraId="42BCFC73" w14:textId="77777777" w:rsidR="00D3491E" w:rsidRPr="007E45C1" w:rsidRDefault="00D3491E" w:rsidP="00CC1189">
            <w:pPr>
              <w:pStyle w:val="BayerBodyTextFull"/>
              <w:spacing w:before="0" w:after="0"/>
              <w:jc w:val="center"/>
              <w:rPr>
                <w:sz w:val="22"/>
                <w:szCs w:val="22"/>
                <w:lang w:val="lv-LV"/>
              </w:rPr>
            </w:pPr>
          </w:p>
          <w:p w14:paraId="672D9986"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[98]</w:t>
            </w:r>
          </w:p>
        </w:tc>
        <w:tc>
          <w:tcPr>
            <w:tcW w:w="1035" w:type="pct"/>
          </w:tcPr>
          <w:p w14:paraId="5B678A09"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29</w:t>
            </w:r>
          </w:p>
          <w:p w14:paraId="2E276BBD" w14:textId="77777777" w:rsidR="00D3491E" w:rsidRPr="007E45C1" w:rsidRDefault="00D3491E" w:rsidP="00CC1189">
            <w:pPr>
              <w:pStyle w:val="BayerBodyTextFull"/>
              <w:spacing w:before="0" w:after="0"/>
              <w:jc w:val="center"/>
              <w:rPr>
                <w:sz w:val="22"/>
                <w:szCs w:val="22"/>
                <w:lang w:val="lv-LV"/>
              </w:rPr>
            </w:pPr>
          </w:p>
          <w:p w14:paraId="395CFDCA"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[94]</w:t>
            </w:r>
          </w:p>
        </w:tc>
      </w:tr>
      <w:tr w:rsidR="00D3491E" w:rsidRPr="007E45C1" w14:paraId="5CEA01FA" w14:textId="77777777" w:rsidTr="00B46BD0">
        <w:tc>
          <w:tcPr>
            <w:tcW w:w="1789" w:type="pct"/>
            <w:tcBorders>
              <w:bottom w:val="single" w:sz="4" w:space="0" w:color="auto"/>
            </w:tcBorders>
          </w:tcPr>
          <w:p w14:paraId="518A6262" w14:textId="77777777" w:rsidR="00D3491E" w:rsidRPr="007E45C1" w:rsidRDefault="00D3491E" w:rsidP="00CC1189">
            <w:pPr>
              <w:pStyle w:val="BayerBodyTextFull"/>
              <w:spacing w:before="0" w:after="0"/>
              <w:rPr>
                <w:sz w:val="22"/>
                <w:szCs w:val="22"/>
                <w:lang w:val="lv-LV"/>
              </w:rPr>
            </w:pPr>
            <w:r w:rsidRPr="007E45C1">
              <w:rPr>
                <w:sz w:val="22"/>
                <w:szCs w:val="22"/>
                <w:lang w:val="lv-LV"/>
              </w:rPr>
              <w:t>Atšķirība, koriģēta pret placebo (m)</w:t>
            </w:r>
            <w:r w:rsidRPr="007E45C1">
              <w:rPr>
                <w:sz w:val="22"/>
                <w:szCs w:val="22"/>
                <w:lang w:val="lv-LV"/>
              </w:rPr>
              <w:br/>
              <w:t>95% TI</w:t>
            </w:r>
          </w:p>
        </w:tc>
        <w:tc>
          <w:tcPr>
            <w:tcW w:w="2176" w:type="pct"/>
            <w:gridSpan w:val="2"/>
            <w:tcBorders>
              <w:bottom w:val="single" w:sz="4" w:space="0" w:color="auto"/>
            </w:tcBorders>
          </w:tcPr>
          <w:p w14:paraId="44ED1FFE" w14:textId="77777777" w:rsidR="00D3491E" w:rsidRDefault="00D3491E" w:rsidP="00CC1189">
            <w:pPr>
              <w:pStyle w:val="BayerBodyTextFull"/>
              <w:spacing w:before="0" w:after="0"/>
              <w:jc w:val="center"/>
              <w:rPr>
                <w:sz w:val="22"/>
                <w:szCs w:val="22"/>
                <w:lang w:val="lv-LV"/>
              </w:rPr>
            </w:pPr>
            <w:r w:rsidRPr="007E45C1">
              <w:rPr>
                <w:sz w:val="22"/>
                <w:szCs w:val="22"/>
                <w:lang w:val="lv-LV"/>
              </w:rPr>
              <w:t>58</w:t>
            </w:r>
          </w:p>
          <w:p w14:paraId="57F13DAC" w14:textId="77777777" w:rsidR="006C0624" w:rsidRPr="007E45C1" w:rsidRDefault="006C0624" w:rsidP="00CC1189">
            <w:pPr>
              <w:pStyle w:val="BayerBodyTextFull"/>
              <w:spacing w:before="0" w:after="0"/>
              <w:jc w:val="center"/>
              <w:rPr>
                <w:sz w:val="22"/>
                <w:szCs w:val="22"/>
                <w:lang w:val="lv-LV"/>
              </w:rPr>
            </w:pPr>
          </w:p>
          <w:p w14:paraId="5CD7C6A0"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no 35 līdz 81</w:t>
            </w:r>
          </w:p>
        </w:tc>
        <w:tc>
          <w:tcPr>
            <w:tcW w:w="1035" w:type="pct"/>
            <w:tcBorders>
              <w:bottom w:val="single" w:sz="4" w:space="0" w:color="auto"/>
            </w:tcBorders>
          </w:tcPr>
          <w:p w14:paraId="5CEBCB7A" w14:textId="77777777" w:rsidR="00D3491E" w:rsidRPr="007E45C1" w:rsidRDefault="00D3491E" w:rsidP="00CC1189">
            <w:pPr>
              <w:pStyle w:val="BayerBodyTextFull"/>
              <w:spacing w:before="0" w:after="0"/>
              <w:jc w:val="center"/>
              <w:rPr>
                <w:sz w:val="22"/>
                <w:szCs w:val="22"/>
                <w:lang w:val="lv-LV"/>
              </w:rPr>
            </w:pPr>
          </w:p>
        </w:tc>
      </w:tr>
      <w:tr w:rsidR="00D3491E" w:rsidRPr="007E45C1" w14:paraId="0A1F850D" w14:textId="77777777" w:rsidTr="00B46BD0">
        <w:tc>
          <w:tcPr>
            <w:tcW w:w="1789" w:type="pct"/>
          </w:tcPr>
          <w:p w14:paraId="185ABAED"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FC II pacientu populācija</w:t>
            </w:r>
          </w:p>
        </w:tc>
        <w:tc>
          <w:tcPr>
            <w:tcW w:w="841" w:type="pct"/>
          </w:tcPr>
          <w:p w14:paraId="6BC1C72C"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Riociguata IPD</w:t>
            </w:r>
          </w:p>
          <w:p w14:paraId="0402E237"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(n=108)</w:t>
            </w:r>
          </w:p>
        </w:tc>
        <w:tc>
          <w:tcPr>
            <w:tcW w:w="1336" w:type="pct"/>
          </w:tcPr>
          <w:p w14:paraId="7DAD1BF0"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Placebo</w:t>
            </w:r>
          </w:p>
          <w:p w14:paraId="7515BCB9"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(n=60)</w:t>
            </w:r>
          </w:p>
        </w:tc>
        <w:tc>
          <w:tcPr>
            <w:tcW w:w="1035" w:type="pct"/>
          </w:tcPr>
          <w:p w14:paraId="5DF5ECD5"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Riociguata devas fiksēta palielināšana (FP)</w:t>
            </w:r>
          </w:p>
          <w:p w14:paraId="3E8B8950"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(n=19)</w:t>
            </w:r>
          </w:p>
        </w:tc>
      </w:tr>
      <w:tr w:rsidR="00D3491E" w:rsidRPr="007E45C1" w14:paraId="3A6CFF9E" w14:textId="77777777" w:rsidTr="00B46BD0">
        <w:tc>
          <w:tcPr>
            <w:tcW w:w="1789" w:type="pct"/>
          </w:tcPr>
          <w:p w14:paraId="76400608" w14:textId="77777777" w:rsidR="00D3491E" w:rsidRPr="007E45C1" w:rsidRDefault="00D3491E" w:rsidP="00CC1189">
            <w:pPr>
              <w:pStyle w:val="BayerBodyTextFull"/>
              <w:spacing w:before="0" w:after="0"/>
              <w:rPr>
                <w:sz w:val="22"/>
                <w:szCs w:val="22"/>
                <w:lang w:val="lv-LV"/>
              </w:rPr>
            </w:pPr>
            <w:r w:rsidRPr="007E45C1">
              <w:rPr>
                <w:sz w:val="22"/>
                <w:szCs w:val="22"/>
                <w:lang w:val="lv-LV"/>
              </w:rPr>
              <w:t>Sākotnējā stāvokļa rādītājs (m)</w:t>
            </w:r>
          </w:p>
          <w:p w14:paraId="11345799" w14:textId="77777777" w:rsidR="00D3491E" w:rsidRPr="007E45C1" w:rsidRDefault="00D3491E" w:rsidP="00CC1189">
            <w:pPr>
              <w:pStyle w:val="BayerBodyTextFull"/>
              <w:spacing w:before="0" w:after="0"/>
              <w:rPr>
                <w:sz w:val="22"/>
                <w:szCs w:val="22"/>
                <w:lang w:val="lv-LV"/>
              </w:rPr>
            </w:pPr>
            <w:r w:rsidRPr="007E45C1">
              <w:rPr>
                <w:sz w:val="22"/>
                <w:szCs w:val="22"/>
                <w:lang w:val="lv-LV"/>
              </w:rPr>
              <w:t>[SD]</w:t>
            </w:r>
          </w:p>
        </w:tc>
        <w:tc>
          <w:tcPr>
            <w:tcW w:w="841" w:type="pct"/>
          </w:tcPr>
          <w:p w14:paraId="20113145"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392</w:t>
            </w:r>
          </w:p>
          <w:p w14:paraId="4E9BEFBE"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[51]</w:t>
            </w:r>
          </w:p>
        </w:tc>
        <w:tc>
          <w:tcPr>
            <w:tcW w:w="1336" w:type="pct"/>
          </w:tcPr>
          <w:p w14:paraId="4F493765"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393</w:t>
            </w:r>
          </w:p>
          <w:p w14:paraId="46DF02B2"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[61]</w:t>
            </w:r>
          </w:p>
        </w:tc>
        <w:tc>
          <w:tcPr>
            <w:tcW w:w="1035" w:type="pct"/>
          </w:tcPr>
          <w:p w14:paraId="74773ACE"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378</w:t>
            </w:r>
          </w:p>
          <w:p w14:paraId="1D17F05E"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[64]</w:t>
            </w:r>
          </w:p>
        </w:tc>
      </w:tr>
      <w:tr w:rsidR="00D3491E" w:rsidRPr="007E45C1" w14:paraId="4214A59D" w14:textId="77777777" w:rsidTr="00B46BD0">
        <w:tc>
          <w:tcPr>
            <w:tcW w:w="1789" w:type="pct"/>
          </w:tcPr>
          <w:p w14:paraId="02973674" w14:textId="77777777" w:rsidR="00D3491E" w:rsidRPr="007E45C1" w:rsidRDefault="00D3491E" w:rsidP="00CC1189">
            <w:pPr>
              <w:pStyle w:val="BayerBodyTextFull"/>
              <w:spacing w:before="0" w:after="0"/>
              <w:rPr>
                <w:sz w:val="22"/>
                <w:szCs w:val="22"/>
                <w:lang w:val="lv-LV"/>
              </w:rPr>
            </w:pPr>
            <w:r w:rsidRPr="007E45C1">
              <w:rPr>
                <w:sz w:val="22"/>
                <w:szCs w:val="22"/>
                <w:lang w:val="lv-LV"/>
              </w:rPr>
              <w:t>Vidējās izmaiņas salīdzinājumā ar sākotnējo rādītāju (m)</w:t>
            </w:r>
          </w:p>
          <w:p w14:paraId="7E10C2C0" w14:textId="77777777" w:rsidR="00D3491E" w:rsidRPr="007E45C1" w:rsidRDefault="00D3491E" w:rsidP="00CC1189">
            <w:pPr>
              <w:pStyle w:val="BayerBodyTextFull"/>
              <w:spacing w:before="0" w:after="0"/>
              <w:rPr>
                <w:sz w:val="22"/>
                <w:szCs w:val="22"/>
                <w:lang w:val="lv-LV"/>
              </w:rPr>
            </w:pPr>
            <w:r w:rsidRPr="007E45C1">
              <w:rPr>
                <w:sz w:val="22"/>
                <w:szCs w:val="22"/>
                <w:lang w:val="lv-LV"/>
              </w:rPr>
              <w:t>[SD]</w:t>
            </w:r>
          </w:p>
        </w:tc>
        <w:tc>
          <w:tcPr>
            <w:tcW w:w="841" w:type="pct"/>
          </w:tcPr>
          <w:p w14:paraId="640C2BF2"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29</w:t>
            </w:r>
          </w:p>
          <w:p w14:paraId="41FEDEEC" w14:textId="77777777" w:rsidR="00D3491E" w:rsidRPr="007E45C1" w:rsidRDefault="00D3491E" w:rsidP="00CC1189">
            <w:pPr>
              <w:pStyle w:val="BayerBodyTextFull"/>
              <w:spacing w:before="0" w:after="0"/>
              <w:jc w:val="center"/>
              <w:rPr>
                <w:sz w:val="22"/>
                <w:szCs w:val="22"/>
                <w:lang w:val="lv-LV"/>
              </w:rPr>
            </w:pPr>
          </w:p>
          <w:p w14:paraId="69BACECF"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[69]</w:t>
            </w:r>
          </w:p>
        </w:tc>
        <w:tc>
          <w:tcPr>
            <w:tcW w:w="1336" w:type="pct"/>
          </w:tcPr>
          <w:p w14:paraId="3E9CDB8D"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19</w:t>
            </w:r>
          </w:p>
          <w:p w14:paraId="229F8FD5" w14:textId="77777777" w:rsidR="00D3491E" w:rsidRPr="007E45C1" w:rsidRDefault="00D3491E" w:rsidP="00CC1189">
            <w:pPr>
              <w:pStyle w:val="BayerBodyTextFull"/>
              <w:spacing w:before="0" w:after="0"/>
              <w:jc w:val="center"/>
              <w:rPr>
                <w:sz w:val="22"/>
                <w:szCs w:val="22"/>
                <w:lang w:val="lv-LV"/>
              </w:rPr>
            </w:pPr>
          </w:p>
          <w:p w14:paraId="5E5DAF86"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[63]</w:t>
            </w:r>
          </w:p>
        </w:tc>
        <w:tc>
          <w:tcPr>
            <w:tcW w:w="1035" w:type="pct"/>
          </w:tcPr>
          <w:p w14:paraId="4B239D04"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43</w:t>
            </w:r>
          </w:p>
          <w:p w14:paraId="304B8D87" w14:textId="77777777" w:rsidR="00D3491E" w:rsidRPr="007E45C1" w:rsidRDefault="00D3491E" w:rsidP="00CC1189">
            <w:pPr>
              <w:pStyle w:val="BayerBodyTextFull"/>
              <w:spacing w:before="0" w:after="0"/>
              <w:jc w:val="center"/>
              <w:rPr>
                <w:sz w:val="22"/>
                <w:szCs w:val="22"/>
                <w:lang w:val="lv-LV"/>
              </w:rPr>
            </w:pPr>
          </w:p>
          <w:p w14:paraId="5D813D2C"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[50]</w:t>
            </w:r>
          </w:p>
        </w:tc>
      </w:tr>
      <w:tr w:rsidR="00D3491E" w:rsidRPr="007E45C1" w14:paraId="2CECAD18" w14:textId="77777777" w:rsidTr="00B46BD0">
        <w:tc>
          <w:tcPr>
            <w:tcW w:w="1789" w:type="pct"/>
            <w:tcBorders>
              <w:bottom w:val="single" w:sz="4" w:space="0" w:color="auto"/>
            </w:tcBorders>
          </w:tcPr>
          <w:p w14:paraId="2D224FB4" w14:textId="77777777" w:rsidR="00D3491E" w:rsidRPr="007E45C1" w:rsidRDefault="00D3491E" w:rsidP="00CC1189">
            <w:pPr>
              <w:pStyle w:val="BayerBodyTextFull"/>
              <w:spacing w:before="0" w:after="0"/>
              <w:rPr>
                <w:sz w:val="22"/>
                <w:szCs w:val="22"/>
                <w:lang w:val="lv-LV"/>
              </w:rPr>
            </w:pPr>
            <w:r w:rsidRPr="007E45C1">
              <w:rPr>
                <w:sz w:val="22"/>
                <w:szCs w:val="22"/>
                <w:lang w:val="lv-LV"/>
              </w:rPr>
              <w:t>Atšķirība, koriģēta pret placebo (m)</w:t>
            </w:r>
            <w:r w:rsidRPr="007E45C1">
              <w:rPr>
                <w:sz w:val="22"/>
                <w:szCs w:val="22"/>
                <w:lang w:val="lv-LV"/>
              </w:rPr>
              <w:br/>
              <w:t>95% TI</w:t>
            </w:r>
          </w:p>
        </w:tc>
        <w:tc>
          <w:tcPr>
            <w:tcW w:w="2176" w:type="pct"/>
            <w:gridSpan w:val="2"/>
            <w:tcBorders>
              <w:bottom w:val="single" w:sz="4" w:space="0" w:color="auto"/>
            </w:tcBorders>
          </w:tcPr>
          <w:p w14:paraId="185873CD" w14:textId="77777777" w:rsidR="00D3491E" w:rsidRDefault="00D3491E" w:rsidP="00CC1189">
            <w:pPr>
              <w:pStyle w:val="BayerBodyTextFull"/>
              <w:spacing w:before="0" w:after="0"/>
              <w:jc w:val="center"/>
              <w:rPr>
                <w:sz w:val="22"/>
                <w:szCs w:val="22"/>
                <w:lang w:val="lv-LV"/>
              </w:rPr>
            </w:pPr>
            <w:r w:rsidRPr="007E45C1">
              <w:rPr>
                <w:sz w:val="22"/>
                <w:szCs w:val="22"/>
                <w:lang w:val="lv-LV"/>
              </w:rPr>
              <w:t>10</w:t>
            </w:r>
          </w:p>
          <w:p w14:paraId="145F36EC" w14:textId="77777777" w:rsidR="006C0624" w:rsidRPr="007E45C1" w:rsidRDefault="006C0624" w:rsidP="00CC1189">
            <w:pPr>
              <w:pStyle w:val="BayerBodyTextFull"/>
              <w:spacing w:before="0" w:after="0"/>
              <w:jc w:val="center"/>
              <w:rPr>
                <w:sz w:val="22"/>
                <w:szCs w:val="22"/>
                <w:lang w:val="lv-LV"/>
              </w:rPr>
            </w:pPr>
          </w:p>
          <w:p w14:paraId="23CABF19"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no -11 līdz 31</w:t>
            </w:r>
          </w:p>
        </w:tc>
        <w:tc>
          <w:tcPr>
            <w:tcW w:w="1035" w:type="pct"/>
            <w:tcBorders>
              <w:bottom w:val="single" w:sz="4" w:space="0" w:color="auto"/>
            </w:tcBorders>
          </w:tcPr>
          <w:p w14:paraId="3411E0DF" w14:textId="77777777" w:rsidR="00D3491E" w:rsidRPr="007E45C1" w:rsidRDefault="00D3491E" w:rsidP="00CC1189">
            <w:pPr>
              <w:pStyle w:val="BayerBodyTextFull"/>
              <w:spacing w:before="0" w:after="0"/>
              <w:jc w:val="center"/>
              <w:rPr>
                <w:sz w:val="22"/>
                <w:szCs w:val="22"/>
                <w:lang w:val="lv-LV"/>
              </w:rPr>
            </w:pPr>
          </w:p>
        </w:tc>
      </w:tr>
      <w:tr w:rsidR="00D3491E" w:rsidRPr="007E45C1" w14:paraId="14ECCE07" w14:textId="77777777" w:rsidTr="00B46BD0">
        <w:tc>
          <w:tcPr>
            <w:tcW w:w="1789" w:type="pct"/>
          </w:tcPr>
          <w:p w14:paraId="0EB942A5"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Iepriekš neārstētu pacientu populācija</w:t>
            </w:r>
          </w:p>
        </w:tc>
        <w:tc>
          <w:tcPr>
            <w:tcW w:w="841" w:type="pct"/>
          </w:tcPr>
          <w:p w14:paraId="743E6E02"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Riociguata IPD</w:t>
            </w:r>
          </w:p>
          <w:p w14:paraId="1A0F3A2A"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(n=123)</w:t>
            </w:r>
          </w:p>
        </w:tc>
        <w:tc>
          <w:tcPr>
            <w:tcW w:w="1336" w:type="pct"/>
          </w:tcPr>
          <w:p w14:paraId="5537256A"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Placebo</w:t>
            </w:r>
          </w:p>
          <w:p w14:paraId="3FA32A46" w14:textId="77777777" w:rsidR="00D3491E" w:rsidRPr="007E45C1" w:rsidRDefault="00D3491E" w:rsidP="00CC1189">
            <w:pPr>
              <w:pStyle w:val="BayerBodyTextFull"/>
              <w:spacing w:before="0" w:after="0"/>
              <w:jc w:val="center"/>
              <w:rPr>
                <w:sz w:val="22"/>
                <w:szCs w:val="22"/>
                <w:lang w:val="lv-LV"/>
              </w:rPr>
            </w:pPr>
            <w:r w:rsidRPr="007E45C1">
              <w:rPr>
                <w:b/>
                <w:sz w:val="22"/>
                <w:szCs w:val="22"/>
                <w:lang w:val="lv-LV"/>
              </w:rPr>
              <w:t>(n=66)</w:t>
            </w:r>
          </w:p>
        </w:tc>
        <w:tc>
          <w:tcPr>
            <w:tcW w:w="1035" w:type="pct"/>
          </w:tcPr>
          <w:p w14:paraId="7199A64E"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Riociguata FP</w:t>
            </w:r>
          </w:p>
          <w:p w14:paraId="2E8DE73D" w14:textId="77777777" w:rsidR="00D3491E" w:rsidRPr="007E45C1" w:rsidRDefault="00D3491E" w:rsidP="00CC1189">
            <w:pPr>
              <w:pStyle w:val="BayerBodyTextFull"/>
              <w:spacing w:before="0" w:after="0"/>
              <w:jc w:val="center"/>
              <w:rPr>
                <w:b/>
                <w:sz w:val="22"/>
                <w:szCs w:val="22"/>
                <w:lang w:val="lv-LV"/>
              </w:rPr>
            </w:pPr>
            <w:r w:rsidRPr="007E45C1">
              <w:rPr>
                <w:b/>
                <w:sz w:val="22"/>
                <w:szCs w:val="22"/>
                <w:lang w:val="lv-LV"/>
              </w:rPr>
              <w:t>(n=32)</w:t>
            </w:r>
          </w:p>
        </w:tc>
      </w:tr>
      <w:tr w:rsidR="00D3491E" w:rsidRPr="007E45C1" w14:paraId="660C8E87" w14:textId="77777777" w:rsidTr="00B46BD0">
        <w:tc>
          <w:tcPr>
            <w:tcW w:w="1789" w:type="pct"/>
          </w:tcPr>
          <w:p w14:paraId="5BA8A53A" w14:textId="77777777" w:rsidR="00D3491E" w:rsidRPr="007E45C1" w:rsidRDefault="00D3491E" w:rsidP="00CC1189">
            <w:pPr>
              <w:pStyle w:val="BayerBodyTextFull"/>
              <w:spacing w:before="0" w:after="0"/>
              <w:rPr>
                <w:sz w:val="22"/>
                <w:szCs w:val="22"/>
                <w:lang w:val="lv-LV"/>
              </w:rPr>
            </w:pPr>
            <w:r w:rsidRPr="007E45C1">
              <w:rPr>
                <w:sz w:val="22"/>
                <w:szCs w:val="22"/>
                <w:lang w:val="lv-LV"/>
              </w:rPr>
              <w:t>Sākotnējā stāvokļa rādītājs (m)</w:t>
            </w:r>
          </w:p>
          <w:p w14:paraId="6FD7953C" w14:textId="77777777" w:rsidR="00D3491E" w:rsidRPr="007E45C1" w:rsidRDefault="00D3491E" w:rsidP="00CC1189">
            <w:pPr>
              <w:pStyle w:val="BayerBodyTextFull"/>
              <w:spacing w:before="0" w:after="0"/>
              <w:rPr>
                <w:sz w:val="22"/>
                <w:szCs w:val="22"/>
                <w:lang w:val="lv-LV"/>
              </w:rPr>
            </w:pPr>
            <w:r w:rsidRPr="007E45C1">
              <w:rPr>
                <w:sz w:val="22"/>
                <w:szCs w:val="22"/>
                <w:lang w:val="lv-LV"/>
              </w:rPr>
              <w:t>[SD]</w:t>
            </w:r>
          </w:p>
        </w:tc>
        <w:tc>
          <w:tcPr>
            <w:tcW w:w="841" w:type="pct"/>
          </w:tcPr>
          <w:p w14:paraId="3C84FF9B"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370</w:t>
            </w:r>
          </w:p>
          <w:p w14:paraId="554EAADC"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[66]</w:t>
            </w:r>
          </w:p>
        </w:tc>
        <w:tc>
          <w:tcPr>
            <w:tcW w:w="1336" w:type="pct"/>
          </w:tcPr>
          <w:p w14:paraId="45FD93B0"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360</w:t>
            </w:r>
          </w:p>
          <w:p w14:paraId="2C1791A4"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[80]</w:t>
            </w:r>
          </w:p>
        </w:tc>
        <w:tc>
          <w:tcPr>
            <w:tcW w:w="1035" w:type="pct"/>
          </w:tcPr>
          <w:p w14:paraId="1F3B1E17"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347</w:t>
            </w:r>
          </w:p>
          <w:p w14:paraId="39FE2635" w14:textId="77777777" w:rsidR="00D3491E" w:rsidRPr="007E45C1" w:rsidRDefault="00D3491E" w:rsidP="00CC1189">
            <w:pPr>
              <w:pStyle w:val="BayerBodyTextFull"/>
              <w:spacing w:before="0" w:after="0"/>
              <w:jc w:val="center"/>
              <w:rPr>
                <w:sz w:val="22"/>
                <w:szCs w:val="22"/>
                <w:lang w:val="lv-LV"/>
              </w:rPr>
            </w:pPr>
            <w:r w:rsidRPr="007E45C1">
              <w:rPr>
                <w:sz w:val="22"/>
                <w:szCs w:val="22"/>
                <w:lang w:val="lv-LV"/>
              </w:rPr>
              <w:t>[72]</w:t>
            </w:r>
          </w:p>
        </w:tc>
      </w:tr>
      <w:tr w:rsidR="00D3491E" w:rsidRPr="007E45C1" w14:paraId="4D3A8C54" w14:textId="77777777" w:rsidTr="00B46BD0">
        <w:tc>
          <w:tcPr>
            <w:tcW w:w="1789" w:type="pct"/>
          </w:tcPr>
          <w:p w14:paraId="0AC4B1A1"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lastRenderedPageBreak/>
              <w:t>Vidējās izmaiņas salīdzinājumā ar sākotnējo rādītāju (m)</w:t>
            </w:r>
          </w:p>
          <w:p w14:paraId="36DF2623"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[SD]</w:t>
            </w:r>
          </w:p>
        </w:tc>
        <w:tc>
          <w:tcPr>
            <w:tcW w:w="841" w:type="pct"/>
          </w:tcPr>
          <w:p w14:paraId="29C6CC7B"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32</w:t>
            </w:r>
          </w:p>
          <w:p w14:paraId="4A9F5443" w14:textId="77777777" w:rsidR="00D3491E" w:rsidRPr="007E45C1" w:rsidRDefault="00D3491E" w:rsidP="00CC1189">
            <w:pPr>
              <w:pStyle w:val="BayerBodyTextFull"/>
              <w:keepLines/>
              <w:spacing w:before="0" w:after="0"/>
              <w:jc w:val="center"/>
              <w:rPr>
                <w:sz w:val="22"/>
                <w:szCs w:val="22"/>
                <w:lang w:val="lv-LV"/>
              </w:rPr>
            </w:pPr>
          </w:p>
          <w:p w14:paraId="5D70766A"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[74]</w:t>
            </w:r>
          </w:p>
        </w:tc>
        <w:tc>
          <w:tcPr>
            <w:tcW w:w="1336" w:type="pct"/>
          </w:tcPr>
          <w:p w14:paraId="3E7BA5D0"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noBreakHyphen/>
              <w:t>6</w:t>
            </w:r>
          </w:p>
          <w:p w14:paraId="2894E638" w14:textId="77777777" w:rsidR="00D3491E" w:rsidRPr="007E45C1" w:rsidRDefault="00D3491E" w:rsidP="00CC1189">
            <w:pPr>
              <w:pStyle w:val="BayerBodyTextFull"/>
              <w:keepLines/>
              <w:spacing w:before="0" w:after="0"/>
              <w:jc w:val="center"/>
              <w:rPr>
                <w:sz w:val="22"/>
                <w:szCs w:val="22"/>
                <w:lang w:val="lv-LV"/>
              </w:rPr>
            </w:pPr>
          </w:p>
          <w:p w14:paraId="7350BB05"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[88]</w:t>
            </w:r>
          </w:p>
        </w:tc>
        <w:tc>
          <w:tcPr>
            <w:tcW w:w="1035" w:type="pct"/>
          </w:tcPr>
          <w:p w14:paraId="7B23B65C"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49</w:t>
            </w:r>
          </w:p>
          <w:p w14:paraId="2417D7E4" w14:textId="77777777" w:rsidR="00D3491E" w:rsidRPr="007E45C1" w:rsidRDefault="00D3491E" w:rsidP="00CC1189">
            <w:pPr>
              <w:pStyle w:val="BayerBodyTextFull"/>
              <w:keepLines/>
              <w:spacing w:before="0" w:after="0"/>
              <w:jc w:val="center"/>
              <w:rPr>
                <w:sz w:val="22"/>
                <w:szCs w:val="22"/>
                <w:lang w:val="lv-LV"/>
              </w:rPr>
            </w:pPr>
          </w:p>
          <w:p w14:paraId="41C21208"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[47]</w:t>
            </w:r>
          </w:p>
        </w:tc>
      </w:tr>
      <w:tr w:rsidR="00D3491E" w:rsidRPr="007E45C1" w14:paraId="794097C2" w14:textId="77777777" w:rsidTr="00B46BD0">
        <w:trPr>
          <w:trHeight w:val="528"/>
        </w:trPr>
        <w:tc>
          <w:tcPr>
            <w:tcW w:w="1789" w:type="pct"/>
          </w:tcPr>
          <w:p w14:paraId="5A266109"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Atšķirība, koriģēta pret placebo (m)</w:t>
            </w:r>
          </w:p>
          <w:p w14:paraId="0D656D0A"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95% TI</w:t>
            </w:r>
          </w:p>
        </w:tc>
        <w:tc>
          <w:tcPr>
            <w:tcW w:w="2176" w:type="pct"/>
            <w:gridSpan w:val="2"/>
          </w:tcPr>
          <w:p w14:paraId="0714D926" w14:textId="77777777" w:rsidR="00D3491E" w:rsidRDefault="00D3491E" w:rsidP="00CC1189">
            <w:pPr>
              <w:pStyle w:val="BayerBodyTextFull"/>
              <w:keepLines/>
              <w:spacing w:before="0" w:after="0"/>
              <w:jc w:val="center"/>
              <w:rPr>
                <w:sz w:val="22"/>
                <w:szCs w:val="22"/>
                <w:lang w:val="lv-LV"/>
              </w:rPr>
            </w:pPr>
            <w:r w:rsidRPr="007E45C1">
              <w:rPr>
                <w:sz w:val="22"/>
                <w:szCs w:val="22"/>
                <w:lang w:val="lv-LV"/>
              </w:rPr>
              <w:t>38</w:t>
            </w:r>
          </w:p>
          <w:p w14:paraId="45DB4957" w14:textId="77777777" w:rsidR="006C0624" w:rsidRPr="007E45C1" w:rsidRDefault="006C0624" w:rsidP="00CC1189">
            <w:pPr>
              <w:pStyle w:val="BayerBodyTextFull"/>
              <w:keepLines/>
              <w:spacing w:before="0" w:after="0"/>
              <w:jc w:val="center"/>
              <w:rPr>
                <w:sz w:val="22"/>
                <w:szCs w:val="22"/>
                <w:lang w:val="lv-LV"/>
              </w:rPr>
            </w:pPr>
          </w:p>
          <w:p w14:paraId="089973D6"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no 14 līdz 62</w:t>
            </w:r>
          </w:p>
        </w:tc>
        <w:tc>
          <w:tcPr>
            <w:tcW w:w="1035" w:type="pct"/>
          </w:tcPr>
          <w:p w14:paraId="01FD9B6F" w14:textId="77777777" w:rsidR="00D3491E" w:rsidRPr="007E45C1" w:rsidRDefault="00D3491E" w:rsidP="00CC1189">
            <w:pPr>
              <w:pStyle w:val="BayerBodyTextFull"/>
              <w:keepLines/>
              <w:spacing w:before="0" w:after="0"/>
              <w:jc w:val="center"/>
              <w:rPr>
                <w:sz w:val="22"/>
                <w:szCs w:val="22"/>
                <w:lang w:val="lv-LV"/>
              </w:rPr>
            </w:pPr>
          </w:p>
        </w:tc>
      </w:tr>
      <w:tr w:rsidR="00D3491E" w:rsidRPr="007E45C1" w14:paraId="6223B04D" w14:textId="77777777" w:rsidTr="00B46BD0">
        <w:tc>
          <w:tcPr>
            <w:tcW w:w="1789" w:type="pct"/>
          </w:tcPr>
          <w:p w14:paraId="3E0AF4A6" w14:textId="77777777" w:rsidR="00D3491E" w:rsidRPr="007E45C1" w:rsidRDefault="00D3491E" w:rsidP="00CC1189">
            <w:pPr>
              <w:pStyle w:val="BayerBodyTextFull"/>
              <w:keepLines/>
              <w:spacing w:before="0" w:after="0"/>
              <w:jc w:val="center"/>
              <w:rPr>
                <w:sz w:val="22"/>
                <w:szCs w:val="22"/>
                <w:lang w:val="lv-LV"/>
              </w:rPr>
            </w:pPr>
            <w:r w:rsidRPr="007E45C1">
              <w:rPr>
                <w:b/>
                <w:sz w:val="22"/>
                <w:szCs w:val="22"/>
                <w:lang w:val="lv-LV"/>
              </w:rPr>
              <w:t>Iepriekš ārstētu pacientu populācija</w:t>
            </w:r>
          </w:p>
        </w:tc>
        <w:tc>
          <w:tcPr>
            <w:tcW w:w="841" w:type="pct"/>
          </w:tcPr>
          <w:p w14:paraId="455868EF" w14:textId="77777777" w:rsidR="00D3491E" w:rsidRPr="007E45C1" w:rsidRDefault="00D3491E" w:rsidP="00CC1189">
            <w:pPr>
              <w:pStyle w:val="BayerBodyTextFull"/>
              <w:keepLines/>
              <w:spacing w:before="0" w:after="0"/>
              <w:jc w:val="center"/>
              <w:rPr>
                <w:b/>
                <w:sz w:val="22"/>
                <w:szCs w:val="22"/>
                <w:lang w:val="lv-LV"/>
              </w:rPr>
            </w:pPr>
            <w:r w:rsidRPr="007E45C1">
              <w:rPr>
                <w:b/>
                <w:sz w:val="22"/>
                <w:szCs w:val="22"/>
                <w:lang w:val="lv-LV"/>
              </w:rPr>
              <w:t>Riociguata IPD</w:t>
            </w:r>
          </w:p>
          <w:p w14:paraId="6BBE707D" w14:textId="77777777" w:rsidR="00D3491E" w:rsidRPr="007E45C1" w:rsidRDefault="00D3491E" w:rsidP="00CC1189">
            <w:pPr>
              <w:pStyle w:val="BayerBodyTextFull"/>
              <w:keepLines/>
              <w:spacing w:before="0" w:after="0"/>
              <w:jc w:val="center"/>
              <w:rPr>
                <w:sz w:val="22"/>
                <w:szCs w:val="22"/>
                <w:lang w:val="lv-LV"/>
              </w:rPr>
            </w:pPr>
            <w:r w:rsidRPr="007E45C1">
              <w:rPr>
                <w:b/>
                <w:sz w:val="22"/>
                <w:szCs w:val="22"/>
                <w:lang w:val="lv-LV"/>
              </w:rPr>
              <w:t>(n=131)</w:t>
            </w:r>
          </w:p>
        </w:tc>
        <w:tc>
          <w:tcPr>
            <w:tcW w:w="1336" w:type="pct"/>
          </w:tcPr>
          <w:p w14:paraId="03EE592F" w14:textId="77777777" w:rsidR="00D3491E" w:rsidRPr="007E45C1" w:rsidRDefault="00D3491E" w:rsidP="00CC1189">
            <w:pPr>
              <w:pStyle w:val="BayerBodyTextFull"/>
              <w:keepLines/>
              <w:spacing w:before="0" w:after="0"/>
              <w:jc w:val="center"/>
              <w:rPr>
                <w:b/>
                <w:sz w:val="22"/>
                <w:szCs w:val="22"/>
                <w:lang w:val="lv-LV"/>
              </w:rPr>
            </w:pPr>
            <w:r w:rsidRPr="007E45C1">
              <w:rPr>
                <w:b/>
                <w:sz w:val="22"/>
                <w:szCs w:val="22"/>
                <w:lang w:val="lv-LV"/>
              </w:rPr>
              <w:t>Placebo</w:t>
            </w:r>
          </w:p>
          <w:p w14:paraId="69E01798" w14:textId="77777777" w:rsidR="00D3491E" w:rsidRPr="007E45C1" w:rsidRDefault="00D3491E" w:rsidP="00CC1189">
            <w:pPr>
              <w:pStyle w:val="BayerBodyTextFull"/>
              <w:keepLines/>
              <w:spacing w:before="0" w:after="0"/>
              <w:jc w:val="center"/>
              <w:rPr>
                <w:sz w:val="22"/>
                <w:szCs w:val="22"/>
                <w:lang w:val="lv-LV"/>
              </w:rPr>
            </w:pPr>
            <w:r w:rsidRPr="007E45C1">
              <w:rPr>
                <w:b/>
                <w:sz w:val="22"/>
                <w:szCs w:val="22"/>
                <w:lang w:val="lv-LV"/>
              </w:rPr>
              <w:t>(n=60)</w:t>
            </w:r>
          </w:p>
        </w:tc>
        <w:tc>
          <w:tcPr>
            <w:tcW w:w="1035" w:type="pct"/>
          </w:tcPr>
          <w:p w14:paraId="54F612E9" w14:textId="77777777" w:rsidR="00D3491E" w:rsidRPr="007E45C1" w:rsidRDefault="00D3491E" w:rsidP="00CC1189">
            <w:pPr>
              <w:pStyle w:val="BayerBodyTextFull"/>
              <w:keepLines/>
              <w:spacing w:before="0" w:after="0"/>
              <w:jc w:val="center"/>
              <w:rPr>
                <w:b/>
                <w:sz w:val="22"/>
                <w:szCs w:val="22"/>
                <w:lang w:val="lv-LV"/>
              </w:rPr>
            </w:pPr>
            <w:r w:rsidRPr="007E45C1">
              <w:rPr>
                <w:b/>
                <w:sz w:val="22"/>
                <w:szCs w:val="22"/>
                <w:lang w:val="lv-LV"/>
              </w:rPr>
              <w:t>Riociguata FP</w:t>
            </w:r>
          </w:p>
          <w:p w14:paraId="7F4055AC" w14:textId="77777777" w:rsidR="00D3491E" w:rsidRPr="007E45C1" w:rsidRDefault="00D3491E" w:rsidP="00CC1189">
            <w:pPr>
              <w:pStyle w:val="BayerBodyTextFull"/>
              <w:keepLines/>
              <w:spacing w:before="0" w:after="0"/>
              <w:jc w:val="center"/>
              <w:rPr>
                <w:b/>
                <w:sz w:val="22"/>
                <w:szCs w:val="22"/>
                <w:lang w:val="lv-LV"/>
              </w:rPr>
            </w:pPr>
            <w:r w:rsidRPr="007E45C1">
              <w:rPr>
                <w:b/>
                <w:sz w:val="22"/>
                <w:szCs w:val="22"/>
                <w:lang w:val="lv-LV"/>
              </w:rPr>
              <w:t>(n=31)</w:t>
            </w:r>
          </w:p>
        </w:tc>
      </w:tr>
      <w:tr w:rsidR="00D3491E" w:rsidRPr="007E45C1" w14:paraId="3A213BC1" w14:textId="77777777" w:rsidTr="00B46BD0">
        <w:tc>
          <w:tcPr>
            <w:tcW w:w="1789" w:type="pct"/>
          </w:tcPr>
          <w:p w14:paraId="0E2F6DE4"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Sākotnējā stāvokļa rādītājs (m)</w:t>
            </w:r>
          </w:p>
          <w:p w14:paraId="4C97773A"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[SD]</w:t>
            </w:r>
          </w:p>
        </w:tc>
        <w:tc>
          <w:tcPr>
            <w:tcW w:w="841" w:type="pct"/>
          </w:tcPr>
          <w:p w14:paraId="69C5DD23"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353</w:t>
            </w:r>
          </w:p>
          <w:p w14:paraId="66C16539"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[69]</w:t>
            </w:r>
          </w:p>
        </w:tc>
        <w:tc>
          <w:tcPr>
            <w:tcW w:w="1336" w:type="pct"/>
          </w:tcPr>
          <w:p w14:paraId="24552FEC"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376</w:t>
            </w:r>
          </w:p>
          <w:p w14:paraId="731C4001"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[68]</w:t>
            </w:r>
          </w:p>
        </w:tc>
        <w:tc>
          <w:tcPr>
            <w:tcW w:w="1035" w:type="pct"/>
          </w:tcPr>
          <w:p w14:paraId="1DD06D50"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380</w:t>
            </w:r>
          </w:p>
          <w:p w14:paraId="5FFE4EC8"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[57]</w:t>
            </w:r>
          </w:p>
        </w:tc>
      </w:tr>
      <w:tr w:rsidR="00D3491E" w:rsidRPr="007E45C1" w14:paraId="30E18485" w14:textId="77777777" w:rsidTr="00B46BD0">
        <w:tc>
          <w:tcPr>
            <w:tcW w:w="1789" w:type="pct"/>
          </w:tcPr>
          <w:p w14:paraId="27FE2093"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Vidējās izmaiņas salīdzinājumā ar sākotnējo rādītāju (m)</w:t>
            </w:r>
          </w:p>
          <w:p w14:paraId="5B34697D"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[SD]</w:t>
            </w:r>
          </w:p>
        </w:tc>
        <w:tc>
          <w:tcPr>
            <w:tcW w:w="841" w:type="pct"/>
          </w:tcPr>
          <w:p w14:paraId="04BFC232"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27</w:t>
            </w:r>
          </w:p>
          <w:p w14:paraId="4B89AD37" w14:textId="77777777" w:rsidR="00D3491E" w:rsidRPr="007E45C1" w:rsidRDefault="00D3491E" w:rsidP="00CC1189">
            <w:pPr>
              <w:pStyle w:val="BayerBodyTextFull"/>
              <w:keepLines/>
              <w:spacing w:before="0" w:after="0"/>
              <w:jc w:val="center"/>
              <w:rPr>
                <w:sz w:val="22"/>
                <w:szCs w:val="22"/>
                <w:lang w:val="lv-LV"/>
              </w:rPr>
            </w:pPr>
          </w:p>
          <w:p w14:paraId="7BC6E188"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[58]</w:t>
            </w:r>
          </w:p>
        </w:tc>
        <w:tc>
          <w:tcPr>
            <w:tcW w:w="1336" w:type="pct"/>
          </w:tcPr>
          <w:p w14:paraId="17C71459"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noBreakHyphen/>
              <w:t>5</w:t>
            </w:r>
          </w:p>
          <w:p w14:paraId="4B644A36" w14:textId="77777777" w:rsidR="00D3491E" w:rsidRPr="007E45C1" w:rsidRDefault="00D3491E" w:rsidP="00CC1189">
            <w:pPr>
              <w:pStyle w:val="BayerBodyTextFull"/>
              <w:keepLines/>
              <w:spacing w:before="0" w:after="0"/>
              <w:jc w:val="center"/>
              <w:rPr>
                <w:sz w:val="22"/>
                <w:szCs w:val="22"/>
                <w:lang w:val="lv-LV"/>
              </w:rPr>
            </w:pPr>
          </w:p>
          <w:p w14:paraId="617FD614"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[83]</w:t>
            </w:r>
          </w:p>
        </w:tc>
        <w:tc>
          <w:tcPr>
            <w:tcW w:w="1035" w:type="pct"/>
          </w:tcPr>
          <w:p w14:paraId="00449CA7"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12</w:t>
            </w:r>
          </w:p>
          <w:p w14:paraId="633A6EE9" w14:textId="77777777" w:rsidR="00D3491E" w:rsidRPr="007E45C1" w:rsidRDefault="00D3491E" w:rsidP="00CC1189">
            <w:pPr>
              <w:pStyle w:val="BayerBodyTextFull"/>
              <w:keepLines/>
              <w:spacing w:before="0" w:after="0"/>
              <w:jc w:val="center"/>
              <w:rPr>
                <w:sz w:val="22"/>
                <w:szCs w:val="22"/>
                <w:lang w:val="lv-LV"/>
              </w:rPr>
            </w:pPr>
          </w:p>
          <w:p w14:paraId="53BDBBFC"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[100]</w:t>
            </w:r>
          </w:p>
        </w:tc>
      </w:tr>
      <w:tr w:rsidR="00D3491E" w:rsidRPr="007E45C1" w14:paraId="0BDC1D71" w14:textId="77777777" w:rsidTr="00B46BD0">
        <w:tc>
          <w:tcPr>
            <w:tcW w:w="1789" w:type="pct"/>
          </w:tcPr>
          <w:p w14:paraId="56A5B137" w14:textId="77777777" w:rsidR="00D3491E" w:rsidRPr="007E45C1" w:rsidRDefault="00D3491E" w:rsidP="00CC1189">
            <w:pPr>
              <w:pStyle w:val="BayerBodyTextFull"/>
              <w:keepLines/>
              <w:spacing w:before="0" w:after="0"/>
              <w:rPr>
                <w:sz w:val="22"/>
                <w:szCs w:val="22"/>
                <w:lang w:val="lv-LV"/>
              </w:rPr>
            </w:pPr>
            <w:r w:rsidRPr="007E45C1">
              <w:rPr>
                <w:sz w:val="22"/>
                <w:szCs w:val="22"/>
                <w:lang w:val="lv-LV"/>
              </w:rPr>
              <w:t>Atšķirība, koriģēta pret placebo (m)</w:t>
            </w:r>
            <w:r w:rsidRPr="007E45C1">
              <w:rPr>
                <w:sz w:val="22"/>
                <w:szCs w:val="22"/>
                <w:lang w:val="lv-LV"/>
              </w:rPr>
              <w:br/>
              <w:t>95% TI</w:t>
            </w:r>
          </w:p>
        </w:tc>
        <w:tc>
          <w:tcPr>
            <w:tcW w:w="2176" w:type="pct"/>
            <w:gridSpan w:val="2"/>
          </w:tcPr>
          <w:p w14:paraId="2D8C6F16" w14:textId="77777777" w:rsidR="00D3491E" w:rsidRDefault="00D3491E" w:rsidP="00CC1189">
            <w:pPr>
              <w:pStyle w:val="BayerBodyTextFull"/>
              <w:keepLines/>
              <w:spacing w:before="0" w:after="0"/>
              <w:jc w:val="center"/>
              <w:rPr>
                <w:sz w:val="22"/>
                <w:szCs w:val="22"/>
                <w:lang w:val="lv-LV"/>
              </w:rPr>
            </w:pPr>
            <w:r w:rsidRPr="007E45C1">
              <w:rPr>
                <w:sz w:val="22"/>
                <w:szCs w:val="22"/>
                <w:lang w:val="lv-LV"/>
              </w:rPr>
              <w:t>36</w:t>
            </w:r>
          </w:p>
          <w:p w14:paraId="7F8E6C3D" w14:textId="77777777" w:rsidR="006C0624" w:rsidRPr="007E45C1" w:rsidRDefault="006C0624" w:rsidP="00CC1189">
            <w:pPr>
              <w:pStyle w:val="BayerBodyTextFull"/>
              <w:keepLines/>
              <w:spacing w:before="0" w:after="0"/>
              <w:jc w:val="center"/>
              <w:rPr>
                <w:sz w:val="22"/>
                <w:szCs w:val="22"/>
                <w:lang w:val="lv-LV"/>
              </w:rPr>
            </w:pPr>
          </w:p>
          <w:p w14:paraId="15DB6AC8" w14:textId="77777777" w:rsidR="00D3491E" w:rsidRPr="007E45C1" w:rsidRDefault="00D3491E" w:rsidP="00CC1189">
            <w:pPr>
              <w:pStyle w:val="BayerBodyTextFull"/>
              <w:keepLines/>
              <w:spacing w:before="0" w:after="0"/>
              <w:jc w:val="center"/>
              <w:rPr>
                <w:sz w:val="22"/>
                <w:szCs w:val="22"/>
                <w:lang w:val="lv-LV"/>
              </w:rPr>
            </w:pPr>
            <w:r w:rsidRPr="007E45C1">
              <w:rPr>
                <w:sz w:val="22"/>
                <w:szCs w:val="22"/>
                <w:lang w:val="lv-LV"/>
              </w:rPr>
              <w:t>no 15 līdz 56</w:t>
            </w:r>
          </w:p>
        </w:tc>
        <w:tc>
          <w:tcPr>
            <w:tcW w:w="1035" w:type="pct"/>
          </w:tcPr>
          <w:p w14:paraId="1D9C2FA2" w14:textId="77777777" w:rsidR="00D3491E" w:rsidRPr="007E45C1" w:rsidRDefault="00D3491E" w:rsidP="00CC1189">
            <w:pPr>
              <w:pStyle w:val="BayerBodyTextFull"/>
              <w:keepLines/>
              <w:spacing w:before="0" w:after="0"/>
              <w:jc w:val="center"/>
              <w:rPr>
                <w:sz w:val="22"/>
                <w:szCs w:val="22"/>
                <w:lang w:val="lv-LV"/>
              </w:rPr>
            </w:pPr>
          </w:p>
        </w:tc>
      </w:tr>
    </w:tbl>
    <w:p w14:paraId="16622563" w14:textId="77777777" w:rsidR="00732BE4" w:rsidRPr="007E45C1" w:rsidRDefault="00732BE4" w:rsidP="00732BE4">
      <w:pPr>
        <w:pStyle w:val="BayerBodyTextFull"/>
        <w:widowControl w:val="0"/>
        <w:spacing w:before="0" w:after="0"/>
        <w:rPr>
          <w:sz w:val="22"/>
          <w:szCs w:val="22"/>
          <w:lang w:val="lv-LV"/>
        </w:rPr>
      </w:pPr>
    </w:p>
    <w:p w14:paraId="4E40F652" w14:textId="77777777" w:rsidR="00732BE4" w:rsidRDefault="00732BE4" w:rsidP="00732BE4">
      <w:pPr>
        <w:pStyle w:val="BayerBodyTextFull"/>
        <w:widowControl w:val="0"/>
        <w:spacing w:before="0" w:after="0"/>
        <w:rPr>
          <w:sz w:val="22"/>
          <w:szCs w:val="22"/>
          <w:lang w:val="lv-LV"/>
        </w:rPr>
      </w:pPr>
      <w:r w:rsidRPr="007E45C1">
        <w:rPr>
          <w:sz w:val="22"/>
          <w:szCs w:val="22"/>
          <w:lang w:val="lv-LV"/>
        </w:rPr>
        <w:t xml:space="preserve">Slodzes tolerances uzlabošanās kombinējās ar konsekventu vairāku klīniski nozīmīgu sekundāro mērķa kritēriju uzlabošanos. Šī atradne atbilda vēl citu hemodinamikas rādītāju uzlabojumam (skatīt </w:t>
      </w:r>
      <w:r w:rsidR="00004D2D">
        <w:rPr>
          <w:sz w:val="22"/>
          <w:szCs w:val="22"/>
          <w:lang w:val="lv-LV"/>
        </w:rPr>
        <w:t>5</w:t>
      </w:r>
      <w:r w:rsidRPr="007E45C1">
        <w:rPr>
          <w:sz w:val="22"/>
          <w:szCs w:val="22"/>
          <w:lang w:val="lv-LV"/>
        </w:rPr>
        <w:t>. tabulu).</w:t>
      </w:r>
    </w:p>
    <w:p w14:paraId="2D3679D6" w14:textId="77777777" w:rsidR="00AA40D5" w:rsidRPr="007E45C1" w:rsidRDefault="00AA40D5" w:rsidP="00732BE4">
      <w:pPr>
        <w:pStyle w:val="BayerBodyTextFull"/>
        <w:widowControl w:val="0"/>
        <w:spacing w:before="0" w:after="0"/>
        <w:rPr>
          <w:b/>
          <w:sz w:val="22"/>
          <w:szCs w:val="22"/>
          <w:lang w:val="lv-LV"/>
        </w:rPr>
      </w:pPr>
    </w:p>
    <w:p w14:paraId="1DECDC9D" w14:textId="77777777" w:rsidR="00AA40D5" w:rsidRPr="00AA40D5" w:rsidRDefault="00AA40D5" w:rsidP="00AA40D5">
      <w:pPr>
        <w:pStyle w:val="BayerBodyTextFull"/>
        <w:keepNext/>
        <w:spacing w:before="0" w:after="0"/>
        <w:rPr>
          <w:sz w:val="22"/>
          <w:szCs w:val="22"/>
          <w:lang w:val="lv-LV"/>
        </w:rPr>
      </w:pPr>
      <w:r>
        <w:rPr>
          <w:b/>
          <w:sz w:val="22"/>
          <w:szCs w:val="22"/>
          <w:lang w:val="lv-LV"/>
        </w:rPr>
        <w:t>5</w:t>
      </w:r>
      <w:r w:rsidRPr="007E45C1">
        <w:rPr>
          <w:b/>
          <w:sz w:val="22"/>
          <w:szCs w:val="22"/>
          <w:lang w:val="lv-LV"/>
        </w:rPr>
        <w:t>. tabula.</w:t>
      </w:r>
      <w:r w:rsidRPr="007E45C1">
        <w:rPr>
          <w:sz w:val="22"/>
          <w:szCs w:val="22"/>
          <w:lang w:val="lv-LV"/>
        </w:rPr>
        <w:t xml:space="preserve"> Riociguata ietekme uz PVR un NT</w:t>
      </w:r>
      <w:r w:rsidRPr="007E45C1">
        <w:rPr>
          <w:sz w:val="22"/>
          <w:szCs w:val="22"/>
          <w:lang w:val="lv-LV"/>
        </w:rPr>
        <w:noBreakHyphen/>
        <w:t>proBNP pētījuma PATENT</w:t>
      </w:r>
      <w:r w:rsidRPr="007E45C1">
        <w:rPr>
          <w:sz w:val="22"/>
          <w:szCs w:val="22"/>
          <w:lang w:val="lv-LV"/>
        </w:rPr>
        <w:noBreakHyphen/>
        <w:t>1 pēdējā vizītē</w:t>
      </w:r>
    </w:p>
    <w:tbl>
      <w:tblPr>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369"/>
        <w:gridCol w:w="2126"/>
        <w:gridCol w:w="1984"/>
        <w:gridCol w:w="1985"/>
      </w:tblGrid>
      <w:tr w:rsidR="00732BE4" w:rsidRPr="007E45C1" w14:paraId="311326EC" w14:textId="77777777" w:rsidTr="00CC1189">
        <w:tc>
          <w:tcPr>
            <w:tcW w:w="3369" w:type="dxa"/>
          </w:tcPr>
          <w:p w14:paraId="22D82CA8"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PVR</w:t>
            </w:r>
          </w:p>
        </w:tc>
        <w:tc>
          <w:tcPr>
            <w:tcW w:w="2126" w:type="dxa"/>
          </w:tcPr>
          <w:p w14:paraId="5A35F6A8"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Riociguata IPD</w:t>
            </w:r>
          </w:p>
          <w:p w14:paraId="63446BC3"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(n=232)</w:t>
            </w:r>
          </w:p>
        </w:tc>
        <w:tc>
          <w:tcPr>
            <w:tcW w:w="1984" w:type="dxa"/>
          </w:tcPr>
          <w:p w14:paraId="52E704C9"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Placebo</w:t>
            </w:r>
          </w:p>
          <w:p w14:paraId="03AF70E9"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(n=107)</w:t>
            </w:r>
          </w:p>
        </w:tc>
        <w:tc>
          <w:tcPr>
            <w:tcW w:w="1985" w:type="dxa"/>
          </w:tcPr>
          <w:p w14:paraId="7C8B3E9B"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Riociguata FP</w:t>
            </w:r>
          </w:p>
          <w:p w14:paraId="04EDC7B5"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(n=58)</w:t>
            </w:r>
          </w:p>
        </w:tc>
      </w:tr>
      <w:tr w:rsidR="00732BE4" w:rsidRPr="007E45C1" w14:paraId="0CA0EA71" w14:textId="77777777" w:rsidTr="00CC1189">
        <w:tc>
          <w:tcPr>
            <w:tcW w:w="3369" w:type="dxa"/>
          </w:tcPr>
          <w:p w14:paraId="46C9001B"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Sākotnējā stāvokļa rādītājs</w:t>
            </w:r>
            <w:r w:rsidRPr="007E45C1" w:rsidDel="008F16F2">
              <w:rPr>
                <w:sz w:val="22"/>
                <w:szCs w:val="22"/>
                <w:lang w:val="lv-LV"/>
              </w:rPr>
              <w:t xml:space="preserve"> </w:t>
            </w:r>
            <w:r w:rsidRPr="007E45C1">
              <w:rPr>
                <w:sz w:val="22"/>
                <w:szCs w:val="22"/>
                <w:lang w:val="lv-LV"/>
              </w:rPr>
              <w:t>(dyn·s·cm</w:t>
            </w:r>
            <w:r w:rsidRPr="007E45C1">
              <w:rPr>
                <w:sz w:val="22"/>
                <w:szCs w:val="22"/>
                <w:vertAlign w:val="superscript"/>
                <w:lang w:val="lv-LV"/>
              </w:rPr>
              <w:noBreakHyphen/>
              <w:t>5</w:t>
            </w:r>
            <w:r w:rsidRPr="007E45C1">
              <w:rPr>
                <w:sz w:val="22"/>
                <w:szCs w:val="22"/>
                <w:lang w:val="lv-LV"/>
              </w:rPr>
              <w:t>)</w:t>
            </w:r>
          </w:p>
          <w:p w14:paraId="2815D384"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[SD]</w:t>
            </w:r>
          </w:p>
        </w:tc>
        <w:tc>
          <w:tcPr>
            <w:tcW w:w="2126" w:type="dxa"/>
          </w:tcPr>
          <w:p w14:paraId="68604245"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791</w:t>
            </w:r>
          </w:p>
          <w:p w14:paraId="4FDB50AB" w14:textId="77777777" w:rsidR="00732BE4" w:rsidRPr="007E45C1" w:rsidRDefault="00732BE4" w:rsidP="00CC1189">
            <w:pPr>
              <w:pStyle w:val="BayerBodyTextFull"/>
              <w:keepNext/>
              <w:spacing w:before="0" w:after="0"/>
              <w:jc w:val="center"/>
              <w:rPr>
                <w:sz w:val="22"/>
                <w:szCs w:val="22"/>
                <w:lang w:val="lv-LV"/>
              </w:rPr>
            </w:pPr>
          </w:p>
          <w:p w14:paraId="2BB296C6"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[452,6]</w:t>
            </w:r>
          </w:p>
        </w:tc>
        <w:tc>
          <w:tcPr>
            <w:tcW w:w="1984" w:type="dxa"/>
          </w:tcPr>
          <w:p w14:paraId="7D4EFDEC"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834,1</w:t>
            </w:r>
          </w:p>
          <w:p w14:paraId="5A703853" w14:textId="77777777" w:rsidR="00732BE4" w:rsidRPr="007E45C1" w:rsidRDefault="00732BE4" w:rsidP="00CC1189">
            <w:pPr>
              <w:pStyle w:val="BayerBodyTextFull"/>
              <w:keepNext/>
              <w:spacing w:before="0" w:after="0"/>
              <w:jc w:val="center"/>
              <w:rPr>
                <w:sz w:val="22"/>
                <w:szCs w:val="22"/>
                <w:lang w:val="lv-LV"/>
              </w:rPr>
            </w:pPr>
          </w:p>
          <w:p w14:paraId="1E2DB015"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[476,7]</w:t>
            </w:r>
          </w:p>
        </w:tc>
        <w:tc>
          <w:tcPr>
            <w:tcW w:w="1985" w:type="dxa"/>
          </w:tcPr>
          <w:p w14:paraId="59C8C6A1"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847,8</w:t>
            </w:r>
          </w:p>
          <w:p w14:paraId="067906C1" w14:textId="77777777" w:rsidR="00732BE4" w:rsidRPr="007E45C1" w:rsidRDefault="00732BE4" w:rsidP="00CC1189">
            <w:pPr>
              <w:pStyle w:val="BayerBodyTextFull"/>
              <w:keepNext/>
              <w:spacing w:before="0" w:after="0"/>
              <w:jc w:val="center"/>
              <w:rPr>
                <w:sz w:val="22"/>
                <w:szCs w:val="22"/>
                <w:lang w:val="lv-LV"/>
              </w:rPr>
            </w:pPr>
          </w:p>
          <w:p w14:paraId="6C04BBAE"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[548,2]</w:t>
            </w:r>
          </w:p>
        </w:tc>
      </w:tr>
      <w:tr w:rsidR="00732BE4" w:rsidRPr="007E45C1" w14:paraId="43D4F6A5" w14:textId="77777777" w:rsidTr="00CC1189">
        <w:tc>
          <w:tcPr>
            <w:tcW w:w="3369" w:type="dxa"/>
          </w:tcPr>
          <w:p w14:paraId="144E97A4"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Vidējās izmaiņas salīdzinājumā ar sākotnējo rādītāju PVR (dyn·s·cm</w:t>
            </w:r>
            <w:r w:rsidRPr="007E45C1">
              <w:rPr>
                <w:sz w:val="22"/>
                <w:szCs w:val="22"/>
                <w:vertAlign w:val="superscript"/>
                <w:lang w:val="lv-LV"/>
              </w:rPr>
              <w:noBreakHyphen/>
              <w:t>5</w:t>
            </w:r>
            <w:r w:rsidRPr="007E45C1">
              <w:rPr>
                <w:sz w:val="22"/>
                <w:szCs w:val="22"/>
                <w:lang w:val="lv-LV"/>
              </w:rPr>
              <w:t>)</w:t>
            </w:r>
          </w:p>
          <w:p w14:paraId="261C36F6"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[SD]</w:t>
            </w:r>
          </w:p>
        </w:tc>
        <w:tc>
          <w:tcPr>
            <w:tcW w:w="2126" w:type="dxa"/>
          </w:tcPr>
          <w:p w14:paraId="237540AE"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noBreakHyphen/>
              <w:t>223</w:t>
            </w:r>
          </w:p>
          <w:p w14:paraId="643F075C" w14:textId="77777777" w:rsidR="00732BE4" w:rsidRPr="007E45C1" w:rsidRDefault="00732BE4" w:rsidP="00CC1189">
            <w:pPr>
              <w:pStyle w:val="BayerBodyTextFull"/>
              <w:keepNext/>
              <w:spacing w:before="0" w:after="0"/>
              <w:jc w:val="center"/>
              <w:rPr>
                <w:sz w:val="22"/>
                <w:szCs w:val="22"/>
                <w:lang w:val="lv-LV"/>
              </w:rPr>
            </w:pPr>
          </w:p>
          <w:p w14:paraId="610A3E72" w14:textId="77777777" w:rsidR="00732BE4" w:rsidRPr="007E45C1" w:rsidRDefault="00732BE4" w:rsidP="00CC1189">
            <w:pPr>
              <w:pStyle w:val="BayerBodyTextFull"/>
              <w:keepNext/>
              <w:spacing w:before="0" w:after="0"/>
              <w:jc w:val="center"/>
              <w:rPr>
                <w:sz w:val="22"/>
                <w:szCs w:val="22"/>
                <w:lang w:val="lv-LV"/>
              </w:rPr>
            </w:pPr>
          </w:p>
          <w:p w14:paraId="610A7613"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[260,1]</w:t>
            </w:r>
          </w:p>
        </w:tc>
        <w:tc>
          <w:tcPr>
            <w:tcW w:w="1984" w:type="dxa"/>
          </w:tcPr>
          <w:p w14:paraId="6960AEDC"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noBreakHyphen/>
              <w:t>8,9</w:t>
            </w:r>
          </w:p>
          <w:p w14:paraId="3D2126B5" w14:textId="77777777" w:rsidR="00732BE4" w:rsidRPr="007E45C1" w:rsidRDefault="00732BE4" w:rsidP="00CC1189">
            <w:pPr>
              <w:pStyle w:val="BayerBodyTextFull"/>
              <w:keepNext/>
              <w:spacing w:before="0" w:after="0"/>
              <w:jc w:val="center"/>
              <w:rPr>
                <w:sz w:val="22"/>
                <w:szCs w:val="22"/>
                <w:lang w:val="lv-LV"/>
              </w:rPr>
            </w:pPr>
          </w:p>
          <w:p w14:paraId="3BD6C01A" w14:textId="77777777" w:rsidR="00732BE4" w:rsidRPr="007E45C1" w:rsidRDefault="00732BE4" w:rsidP="00CC1189">
            <w:pPr>
              <w:pStyle w:val="BayerBodyTextFull"/>
              <w:keepNext/>
              <w:spacing w:before="0" w:after="0"/>
              <w:jc w:val="center"/>
              <w:rPr>
                <w:sz w:val="22"/>
                <w:szCs w:val="22"/>
                <w:lang w:val="lv-LV"/>
              </w:rPr>
            </w:pPr>
          </w:p>
          <w:p w14:paraId="389470D3"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[316,6]</w:t>
            </w:r>
          </w:p>
        </w:tc>
        <w:tc>
          <w:tcPr>
            <w:tcW w:w="1985" w:type="dxa"/>
          </w:tcPr>
          <w:p w14:paraId="31B91E27"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noBreakHyphen/>
              <w:t>167,8</w:t>
            </w:r>
          </w:p>
          <w:p w14:paraId="25C68D4B" w14:textId="77777777" w:rsidR="00732BE4" w:rsidRPr="007E45C1" w:rsidRDefault="00732BE4" w:rsidP="00CC1189">
            <w:pPr>
              <w:pStyle w:val="BayerBodyTextFull"/>
              <w:keepNext/>
              <w:spacing w:before="0" w:after="0"/>
              <w:jc w:val="center"/>
              <w:rPr>
                <w:sz w:val="22"/>
                <w:szCs w:val="22"/>
                <w:lang w:val="lv-LV"/>
              </w:rPr>
            </w:pPr>
          </w:p>
          <w:p w14:paraId="4D2748E4" w14:textId="77777777" w:rsidR="00732BE4" w:rsidRPr="007E45C1" w:rsidRDefault="00732BE4" w:rsidP="00CC1189">
            <w:pPr>
              <w:pStyle w:val="BayerBodyTextFull"/>
              <w:keepNext/>
              <w:spacing w:before="0" w:after="0"/>
              <w:jc w:val="center"/>
              <w:rPr>
                <w:sz w:val="22"/>
                <w:szCs w:val="22"/>
                <w:lang w:val="lv-LV"/>
              </w:rPr>
            </w:pPr>
          </w:p>
          <w:p w14:paraId="77243A14"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[320,2]</w:t>
            </w:r>
          </w:p>
        </w:tc>
      </w:tr>
      <w:tr w:rsidR="00732BE4" w:rsidRPr="007E45C1" w14:paraId="7E8465B6" w14:textId="77777777" w:rsidTr="00CC1189">
        <w:tc>
          <w:tcPr>
            <w:tcW w:w="3369" w:type="dxa"/>
            <w:tcBorders>
              <w:bottom w:val="single" w:sz="2" w:space="0" w:color="auto"/>
            </w:tcBorders>
          </w:tcPr>
          <w:p w14:paraId="5C06E8A3"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Atšķirība, koriģēta pret placebo (dyn·s·cm</w:t>
            </w:r>
            <w:r w:rsidRPr="007E45C1">
              <w:rPr>
                <w:sz w:val="22"/>
                <w:szCs w:val="22"/>
                <w:vertAlign w:val="superscript"/>
                <w:lang w:val="lv-LV"/>
              </w:rPr>
              <w:noBreakHyphen/>
              <w:t>5</w:t>
            </w:r>
            <w:r w:rsidRPr="007E45C1">
              <w:rPr>
                <w:sz w:val="22"/>
                <w:szCs w:val="22"/>
                <w:lang w:val="lv-LV"/>
              </w:rPr>
              <w:t>)</w:t>
            </w:r>
          </w:p>
          <w:p w14:paraId="1017A71C"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95% TI, [p vērtība]</w:t>
            </w:r>
          </w:p>
        </w:tc>
        <w:tc>
          <w:tcPr>
            <w:tcW w:w="4110" w:type="dxa"/>
            <w:gridSpan w:val="2"/>
            <w:tcBorders>
              <w:bottom w:val="single" w:sz="2" w:space="0" w:color="auto"/>
            </w:tcBorders>
          </w:tcPr>
          <w:p w14:paraId="7672943E"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noBreakHyphen/>
              <w:t>225,7</w:t>
            </w:r>
          </w:p>
          <w:p w14:paraId="24ADFBC5" w14:textId="77777777" w:rsidR="00732BE4" w:rsidRPr="007E45C1" w:rsidRDefault="00732BE4" w:rsidP="00CC1189">
            <w:pPr>
              <w:pStyle w:val="BayerBodyTextFull"/>
              <w:keepNext/>
              <w:spacing w:before="0" w:after="0"/>
              <w:jc w:val="center"/>
              <w:rPr>
                <w:sz w:val="22"/>
                <w:szCs w:val="22"/>
                <w:lang w:val="lv-LV"/>
              </w:rPr>
            </w:pPr>
          </w:p>
          <w:p w14:paraId="41A0881D"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no</w:t>
            </w:r>
            <w:r w:rsidRPr="007E45C1">
              <w:rPr>
                <w:sz w:val="22"/>
                <w:szCs w:val="22"/>
                <w:lang w:val="lv-LV"/>
              </w:rPr>
              <w:noBreakHyphen/>
              <w:t>281,4 līdz</w:t>
            </w:r>
            <w:r w:rsidRPr="007E45C1">
              <w:rPr>
                <w:sz w:val="22"/>
                <w:szCs w:val="22"/>
                <w:lang w:val="lv-LV"/>
              </w:rPr>
              <w:noBreakHyphen/>
              <w:t>170,1 [&lt; 0,0001]</w:t>
            </w:r>
          </w:p>
        </w:tc>
        <w:tc>
          <w:tcPr>
            <w:tcW w:w="1985" w:type="dxa"/>
            <w:tcBorders>
              <w:bottom w:val="single" w:sz="2" w:space="0" w:color="auto"/>
            </w:tcBorders>
          </w:tcPr>
          <w:p w14:paraId="46928851" w14:textId="77777777" w:rsidR="00732BE4" w:rsidRPr="007E45C1" w:rsidRDefault="00732BE4" w:rsidP="00CC1189">
            <w:pPr>
              <w:pStyle w:val="BayerBodyTextFull"/>
              <w:keepNext/>
              <w:spacing w:before="0" w:after="0"/>
              <w:jc w:val="center"/>
              <w:rPr>
                <w:sz w:val="22"/>
                <w:szCs w:val="22"/>
                <w:lang w:val="lv-LV"/>
              </w:rPr>
            </w:pPr>
          </w:p>
        </w:tc>
      </w:tr>
      <w:tr w:rsidR="00732BE4" w:rsidRPr="007E45C1" w14:paraId="3C96AC5D" w14:textId="77777777" w:rsidTr="00CC1189">
        <w:tc>
          <w:tcPr>
            <w:tcW w:w="3369" w:type="dxa"/>
          </w:tcPr>
          <w:p w14:paraId="383EF29A"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NT</w:t>
            </w:r>
            <w:r w:rsidRPr="007E45C1">
              <w:rPr>
                <w:b/>
                <w:sz w:val="22"/>
                <w:szCs w:val="22"/>
                <w:lang w:val="lv-LV"/>
              </w:rPr>
              <w:noBreakHyphen/>
              <w:t>proBNP</w:t>
            </w:r>
          </w:p>
        </w:tc>
        <w:tc>
          <w:tcPr>
            <w:tcW w:w="2126" w:type="dxa"/>
          </w:tcPr>
          <w:p w14:paraId="61EDBE9B"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Riociguata IPD</w:t>
            </w:r>
          </w:p>
          <w:p w14:paraId="78B63724"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(n=228)</w:t>
            </w:r>
          </w:p>
        </w:tc>
        <w:tc>
          <w:tcPr>
            <w:tcW w:w="1984" w:type="dxa"/>
          </w:tcPr>
          <w:p w14:paraId="016E636E"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Placebo</w:t>
            </w:r>
          </w:p>
          <w:p w14:paraId="02E9367A"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(n=106)</w:t>
            </w:r>
          </w:p>
        </w:tc>
        <w:tc>
          <w:tcPr>
            <w:tcW w:w="1985" w:type="dxa"/>
          </w:tcPr>
          <w:p w14:paraId="47DB8CAF"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Riociguata FP</w:t>
            </w:r>
          </w:p>
          <w:p w14:paraId="4CB0FAE9"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(n=54)</w:t>
            </w:r>
          </w:p>
        </w:tc>
      </w:tr>
      <w:tr w:rsidR="00732BE4" w:rsidRPr="007E45C1" w14:paraId="7139E1DE" w14:textId="77777777" w:rsidTr="00CC1189">
        <w:tc>
          <w:tcPr>
            <w:tcW w:w="3369" w:type="dxa"/>
          </w:tcPr>
          <w:p w14:paraId="7B5F3EF4"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Sākotnējā stāvokļa rādītājs</w:t>
            </w:r>
            <w:r w:rsidR="00290CF5">
              <w:rPr>
                <w:sz w:val="22"/>
                <w:szCs w:val="22"/>
                <w:lang w:val="lv-LV"/>
              </w:rPr>
              <w:t xml:space="preserve"> (</w:t>
            </w:r>
            <w:r w:rsidRPr="007E45C1">
              <w:rPr>
                <w:sz w:val="22"/>
                <w:szCs w:val="22"/>
                <w:lang w:val="lv-LV"/>
              </w:rPr>
              <w:t>ng/l)</w:t>
            </w:r>
          </w:p>
          <w:p w14:paraId="0FFF084F"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[SD]</w:t>
            </w:r>
          </w:p>
        </w:tc>
        <w:tc>
          <w:tcPr>
            <w:tcW w:w="2126" w:type="dxa"/>
          </w:tcPr>
          <w:p w14:paraId="45EE874E"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1026,7</w:t>
            </w:r>
          </w:p>
          <w:p w14:paraId="6AC9958C" w14:textId="77777777" w:rsidR="00732BE4" w:rsidRPr="007E45C1" w:rsidRDefault="00732BE4" w:rsidP="00CC1189">
            <w:pPr>
              <w:pStyle w:val="BayerBodyTextFull"/>
              <w:keepNext/>
              <w:spacing w:before="0" w:after="0"/>
              <w:jc w:val="center"/>
              <w:rPr>
                <w:sz w:val="22"/>
                <w:szCs w:val="22"/>
                <w:lang w:val="lv-LV"/>
              </w:rPr>
            </w:pPr>
          </w:p>
          <w:p w14:paraId="527B105F"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[1799,2]</w:t>
            </w:r>
          </w:p>
        </w:tc>
        <w:tc>
          <w:tcPr>
            <w:tcW w:w="1984" w:type="dxa"/>
          </w:tcPr>
          <w:p w14:paraId="562FF7BC"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1228,1</w:t>
            </w:r>
          </w:p>
          <w:p w14:paraId="093FBE5E" w14:textId="77777777" w:rsidR="00732BE4" w:rsidRPr="007E45C1" w:rsidRDefault="00732BE4" w:rsidP="00CC1189">
            <w:pPr>
              <w:pStyle w:val="BayerBodyTextFull"/>
              <w:keepNext/>
              <w:spacing w:before="0" w:after="0"/>
              <w:jc w:val="center"/>
              <w:rPr>
                <w:sz w:val="22"/>
                <w:szCs w:val="22"/>
                <w:lang w:val="lv-LV"/>
              </w:rPr>
            </w:pPr>
          </w:p>
          <w:p w14:paraId="6D76D22B"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[1774,9]</w:t>
            </w:r>
          </w:p>
        </w:tc>
        <w:tc>
          <w:tcPr>
            <w:tcW w:w="1985" w:type="dxa"/>
          </w:tcPr>
          <w:p w14:paraId="0269BA67"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1189,7</w:t>
            </w:r>
          </w:p>
          <w:p w14:paraId="2D20C1C8" w14:textId="77777777" w:rsidR="00732BE4" w:rsidRPr="007E45C1" w:rsidRDefault="00732BE4" w:rsidP="00CC1189">
            <w:pPr>
              <w:pStyle w:val="BayerBodyTextFull"/>
              <w:keepNext/>
              <w:spacing w:before="0" w:after="0"/>
              <w:jc w:val="center"/>
              <w:rPr>
                <w:sz w:val="22"/>
                <w:szCs w:val="22"/>
                <w:lang w:val="lv-LV"/>
              </w:rPr>
            </w:pPr>
          </w:p>
          <w:p w14:paraId="5CB6F09F"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[1404,7]</w:t>
            </w:r>
          </w:p>
        </w:tc>
      </w:tr>
      <w:tr w:rsidR="00732BE4" w:rsidRPr="007E45C1" w14:paraId="794C2DE8" w14:textId="77777777" w:rsidTr="00CC1189">
        <w:tc>
          <w:tcPr>
            <w:tcW w:w="3369" w:type="dxa"/>
          </w:tcPr>
          <w:p w14:paraId="549B073F"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Vidējās izmaiņas salīdzinājumā ar sākotnējo rādītāju (ng/l)</w:t>
            </w:r>
          </w:p>
          <w:p w14:paraId="5A71D0A1"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[SD]</w:t>
            </w:r>
          </w:p>
        </w:tc>
        <w:tc>
          <w:tcPr>
            <w:tcW w:w="2126" w:type="dxa"/>
          </w:tcPr>
          <w:p w14:paraId="5B5D9B09"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noBreakHyphen/>
              <w:t>197,9</w:t>
            </w:r>
          </w:p>
          <w:p w14:paraId="31118D59" w14:textId="77777777" w:rsidR="00732BE4" w:rsidRPr="007E45C1" w:rsidRDefault="00732BE4" w:rsidP="00CC1189">
            <w:pPr>
              <w:pStyle w:val="BayerBodyTextFull"/>
              <w:keepNext/>
              <w:spacing w:before="0" w:after="0"/>
              <w:jc w:val="center"/>
              <w:rPr>
                <w:sz w:val="22"/>
                <w:szCs w:val="22"/>
                <w:lang w:val="lv-LV"/>
              </w:rPr>
            </w:pPr>
          </w:p>
          <w:p w14:paraId="09686A73"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[1721,3]</w:t>
            </w:r>
          </w:p>
        </w:tc>
        <w:tc>
          <w:tcPr>
            <w:tcW w:w="1984" w:type="dxa"/>
          </w:tcPr>
          <w:p w14:paraId="05C86C76"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232,4</w:t>
            </w:r>
          </w:p>
          <w:p w14:paraId="74F5A48F" w14:textId="77777777" w:rsidR="00732BE4" w:rsidRPr="007E45C1" w:rsidRDefault="00732BE4" w:rsidP="00CC1189">
            <w:pPr>
              <w:pStyle w:val="BayerBodyTextFull"/>
              <w:keepNext/>
              <w:spacing w:before="0" w:after="0"/>
              <w:jc w:val="center"/>
              <w:rPr>
                <w:sz w:val="22"/>
                <w:szCs w:val="22"/>
                <w:lang w:val="lv-LV"/>
              </w:rPr>
            </w:pPr>
          </w:p>
          <w:p w14:paraId="0EB6FCE9"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[1011,1]</w:t>
            </w:r>
          </w:p>
        </w:tc>
        <w:tc>
          <w:tcPr>
            <w:tcW w:w="1985" w:type="dxa"/>
          </w:tcPr>
          <w:p w14:paraId="1D112CF8"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noBreakHyphen/>
              <w:t>471,5</w:t>
            </w:r>
          </w:p>
          <w:p w14:paraId="36F6F405" w14:textId="77777777" w:rsidR="00732BE4" w:rsidRPr="007E45C1" w:rsidRDefault="00732BE4" w:rsidP="00CC1189">
            <w:pPr>
              <w:pStyle w:val="BayerBodyTextFull"/>
              <w:keepNext/>
              <w:spacing w:before="0" w:after="0"/>
              <w:jc w:val="center"/>
              <w:rPr>
                <w:sz w:val="22"/>
                <w:szCs w:val="22"/>
                <w:lang w:val="lv-LV"/>
              </w:rPr>
            </w:pPr>
          </w:p>
          <w:p w14:paraId="3AFC3A0F"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[913,0]</w:t>
            </w:r>
          </w:p>
        </w:tc>
      </w:tr>
      <w:tr w:rsidR="00732BE4" w:rsidRPr="007E45C1" w14:paraId="3AA4CF73" w14:textId="77777777" w:rsidTr="00CC1189">
        <w:tc>
          <w:tcPr>
            <w:tcW w:w="3369" w:type="dxa"/>
            <w:tcBorders>
              <w:bottom w:val="single" w:sz="2" w:space="0" w:color="auto"/>
            </w:tcBorders>
          </w:tcPr>
          <w:p w14:paraId="7A8A2306"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Atšķirība, koriģēta pret placebo (ng/l)</w:t>
            </w:r>
          </w:p>
          <w:p w14:paraId="206EA63A"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95% TI, [p vērtība]</w:t>
            </w:r>
          </w:p>
        </w:tc>
        <w:tc>
          <w:tcPr>
            <w:tcW w:w="4110" w:type="dxa"/>
            <w:gridSpan w:val="2"/>
            <w:tcBorders>
              <w:bottom w:val="single" w:sz="2" w:space="0" w:color="auto"/>
            </w:tcBorders>
          </w:tcPr>
          <w:p w14:paraId="4FEBBB16"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noBreakHyphen/>
              <w:t>431,8</w:t>
            </w:r>
          </w:p>
          <w:p w14:paraId="217527CA"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 xml:space="preserve">no </w:t>
            </w:r>
            <w:r w:rsidRPr="007E45C1">
              <w:rPr>
                <w:sz w:val="22"/>
                <w:szCs w:val="22"/>
                <w:lang w:val="lv-LV"/>
              </w:rPr>
              <w:noBreakHyphen/>
              <w:t xml:space="preserve">781,5 līdz </w:t>
            </w:r>
            <w:r w:rsidRPr="007E45C1">
              <w:rPr>
                <w:sz w:val="22"/>
                <w:szCs w:val="22"/>
                <w:lang w:val="lv-LV"/>
              </w:rPr>
              <w:noBreakHyphen/>
              <w:t>82,1 [&lt; 0,0001]</w:t>
            </w:r>
          </w:p>
        </w:tc>
        <w:tc>
          <w:tcPr>
            <w:tcW w:w="1985" w:type="dxa"/>
            <w:tcBorders>
              <w:bottom w:val="single" w:sz="2" w:space="0" w:color="auto"/>
            </w:tcBorders>
          </w:tcPr>
          <w:p w14:paraId="26844055" w14:textId="77777777" w:rsidR="00732BE4" w:rsidRPr="007E45C1" w:rsidRDefault="00732BE4" w:rsidP="00CC1189">
            <w:pPr>
              <w:pStyle w:val="BayerBodyTextFull"/>
              <w:keepNext/>
              <w:spacing w:before="0" w:after="0"/>
              <w:jc w:val="center"/>
              <w:rPr>
                <w:sz w:val="22"/>
                <w:szCs w:val="22"/>
                <w:lang w:val="lv-LV"/>
              </w:rPr>
            </w:pPr>
          </w:p>
        </w:tc>
      </w:tr>
      <w:tr w:rsidR="00732BE4" w:rsidRPr="007E45C1" w14:paraId="17A5FBC2" w14:textId="77777777" w:rsidTr="00CC1189">
        <w:tblPrEx>
          <w:tblCellMar>
            <w:left w:w="0" w:type="dxa"/>
            <w:right w:w="0" w:type="dxa"/>
          </w:tblCellMar>
        </w:tblPrEx>
        <w:tc>
          <w:tcPr>
            <w:tcW w:w="3369" w:type="dxa"/>
            <w:tcMar>
              <w:top w:w="0" w:type="dxa"/>
              <w:left w:w="108" w:type="dxa"/>
              <w:bottom w:w="0" w:type="dxa"/>
              <w:right w:w="108" w:type="dxa"/>
            </w:tcMar>
          </w:tcPr>
          <w:p w14:paraId="5FB74F0F"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Izmaiņas funkcionālajā klasē pēc PVO klasifikācijas</w:t>
            </w:r>
          </w:p>
        </w:tc>
        <w:tc>
          <w:tcPr>
            <w:tcW w:w="2126" w:type="dxa"/>
            <w:tcMar>
              <w:top w:w="0" w:type="dxa"/>
              <w:left w:w="108" w:type="dxa"/>
              <w:bottom w:w="0" w:type="dxa"/>
              <w:right w:w="108" w:type="dxa"/>
            </w:tcMar>
          </w:tcPr>
          <w:p w14:paraId="1660DBF3"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Riociguata IPD</w:t>
            </w:r>
          </w:p>
          <w:p w14:paraId="1CE2C987"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(n=254)</w:t>
            </w:r>
          </w:p>
        </w:tc>
        <w:tc>
          <w:tcPr>
            <w:tcW w:w="1984" w:type="dxa"/>
            <w:tcMar>
              <w:top w:w="0" w:type="dxa"/>
              <w:left w:w="108" w:type="dxa"/>
              <w:bottom w:w="0" w:type="dxa"/>
              <w:right w:w="108" w:type="dxa"/>
            </w:tcMar>
          </w:tcPr>
          <w:p w14:paraId="435A0820"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Placebo</w:t>
            </w:r>
          </w:p>
          <w:p w14:paraId="6FF6836C"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(n=125)</w:t>
            </w:r>
          </w:p>
        </w:tc>
        <w:tc>
          <w:tcPr>
            <w:tcW w:w="1985" w:type="dxa"/>
          </w:tcPr>
          <w:p w14:paraId="5F1CB13B"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Riociguata FP</w:t>
            </w:r>
          </w:p>
          <w:p w14:paraId="6AC80CF5"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(n=63)</w:t>
            </w:r>
          </w:p>
        </w:tc>
      </w:tr>
      <w:tr w:rsidR="00732BE4" w:rsidRPr="007E45C1" w14:paraId="43768A18" w14:textId="77777777" w:rsidTr="00CC1189">
        <w:tblPrEx>
          <w:tblCellMar>
            <w:left w:w="0" w:type="dxa"/>
            <w:right w:w="0" w:type="dxa"/>
          </w:tblCellMar>
        </w:tblPrEx>
        <w:tc>
          <w:tcPr>
            <w:tcW w:w="3369" w:type="dxa"/>
            <w:tcMar>
              <w:top w:w="0" w:type="dxa"/>
              <w:left w:w="108" w:type="dxa"/>
              <w:bottom w:w="0" w:type="dxa"/>
              <w:right w:w="108" w:type="dxa"/>
            </w:tcMar>
          </w:tcPr>
          <w:p w14:paraId="55B7F28E"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Uzlabošanās</w:t>
            </w:r>
          </w:p>
        </w:tc>
        <w:tc>
          <w:tcPr>
            <w:tcW w:w="2126" w:type="dxa"/>
            <w:tcMar>
              <w:top w:w="0" w:type="dxa"/>
              <w:left w:w="108" w:type="dxa"/>
              <w:bottom w:w="0" w:type="dxa"/>
              <w:right w:w="108" w:type="dxa"/>
            </w:tcMar>
          </w:tcPr>
          <w:p w14:paraId="0CE10A74"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53 (20,9%)</w:t>
            </w:r>
          </w:p>
        </w:tc>
        <w:tc>
          <w:tcPr>
            <w:tcW w:w="1984" w:type="dxa"/>
            <w:tcMar>
              <w:top w:w="0" w:type="dxa"/>
              <w:left w:w="108" w:type="dxa"/>
              <w:bottom w:w="0" w:type="dxa"/>
              <w:right w:w="108" w:type="dxa"/>
            </w:tcMar>
          </w:tcPr>
          <w:p w14:paraId="305AC7F4"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18 (14,4%)</w:t>
            </w:r>
          </w:p>
        </w:tc>
        <w:tc>
          <w:tcPr>
            <w:tcW w:w="1985" w:type="dxa"/>
          </w:tcPr>
          <w:p w14:paraId="25B59DE1"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15 (23,8%)</w:t>
            </w:r>
          </w:p>
        </w:tc>
      </w:tr>
      <w:tr w:rsidR="00732BE4" w:rsidRPr="007E45C1" w14:paraId="5864409A" w14:textId="77777777" w:rsidTr="00CC1189">
        <w:tblPrEx>
          <w:tblCellMar>
            <w:left w:w="0" w:type="dxa"/>
            <w:right w:w="0" w:type="dxa"/>
          </w:tblCellMar>
        </w:tblPrEx>
        <w:tc>
          <w:tcPr>
            <w:tcW w:w="3369" w:type="dxa"/>
            <w:tcMar>
              <w:top w:w="0" w:type="dxa"/>
              <w:left w:w="108" w:type="dxa"/>
              <w:bottom w:w="0" w:type="dxa"/>
              <w:right w:w="108" w:type="dxa"/>
            </w:tcMar>
          </w:tcPr>
          <w:p w14:paraId="359C8DE4"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Stabila</w:t>
            </w:r>
          </w:p>
        </w:tc>
        <w:tc>
          <w:tcPr>
            <w:tcW w:w="2126" w:type="dxa"/>
            <w:tcMar>
              <w:top w:w="0" w:type="dxa"/>
              <w:left w:w="108" w:type="dxa"/>
              <w:bottom w:w="0" w:type="dxa"/>
              <w:right w:w="108" w:type="dxa"/>
            </w:tcMar>
          </w:tcPr>
          <w:p w14:paraId="51FC2F21"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192 (75,6%)</w:t>
            </w:r>
          </w:p>
        </w:tc>
        <w:tc>
          <w:tcPr>
            <w:tcW w:w="1984" w:type="dxa"/>
            <w:tcMar>
              <w:top w:w="0" w:type="dxa"/>
              <w:left w:w="108" w:type="dxa"/>
              <w:bottom w:w="0" w:type="dxa"/>
              <w:right w:w="108" w:type="dxa"/>
            </w:tcMar>
          </w:tcPr>
          <w:p w14:paraId="52A8F3E2"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89 (71,2%)</w:t>
            </w:r>
          </w:p>
        </w:tc>
        <w:tc>
          <w:tcPr>
            <w:tcW w:w="1985" w:type="dxa"/>
          </w:tcPr>
          <w:p w14:paraId="36A0F859"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43 (68,3%)</w:t>
            </w:r>
          </w:p>
        </w:tc>
      </w:tr>
      <w:tr w:rsidR="00732BE4" w:rsidRPr="007E45C1" w14:paraId="00C59010" w14:textId="77777777" w:rsidTr="00CC1189">
        <w:tblPrEx>
          <w:tblCellMar>
            <w:left w:w="0" w:type="dxa"/>
            <w:right w:w="0" w:type="dxa"/>
          </w:tblCellMar>
        </w:tblPrEx>
        <w:tc>
          <w:tcPr>
            <w:tcW w:w="3369" w:type="dxa"/>
            <w:tcMar>
              <w:top w:w="0" w:type="dxa"/>
              <w:left w:w="108" w:type="dxa"/>
              <w:bottom w:w="0" w:type="dxa"/>
              <w:right w:w="108" w:type="dxa"/>
            </w:tcMar>
          </w:tcPr>
          <w:p w14:paraId="190F3EB9"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Pasliktināšanās</w:t>
            </w:r>
          </w:p>
        </w:tc>
        <w:tc>
          <w:tcPr>
            <w:tcW w:w="2126" w:type="dxa"/>
            <w:tcMar>
              <w:top w:w="0" w:type="dxa"/>
              <w:left w:w="108" w:type="dxa"/>
              <w:bottom w:w="0" w:type="dxa"/>
              <w:right w:w="108" w:type="dxa"/>
            </w:tcMar>
          </w:tcPr>
          <w:p w14:paraId="78E5EC76"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9 (3,6%)</w:t>
            </w:r>
          </w:p>
        </w:tc>
        <w:tc>
          <w:tcPr>
            <w:tcW w:w="1984" w:type="dxa"/>
            <w:tcMar>
              <w:top w:w="0" w:type="dxa"/>
              <w:left w:w="108" w:type="dxa"/>
              <w:bottom w:w="0" w:type="dxa"/>
              <w:right w:w="108" w:type="dxa"/>
            </w:tcMar>
          </w:tcPr>
          <w:p w14:paraId="27AD5FFB"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18 (14,4%)</w:t>
            </w:r>
          </w:p>
        </w:tc>
        <w:tc>
          <w:tcPr>
            <w:tcW w:w="1985" w:type="dxa"/>
          </w:tcPr>
          <w:p w14:paraId="4147F66D"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5 (7,9%)</w:t>
            </w:r>
          </w:p>
        </w:tc>
      </w:tr>
      <w:tr w:rsidR="00732BE4" w:rsidRPr="007E45C1" w14:paraId="0D3A1544" w14:textId="77777777" w:rsidTr="00CC1189">
        <w:tblPrEx>
          <w:tblCellMar>
            <w:left w:w="0" w:type="dxa"/>
            <w:right w:w="0" w:type="dxa"/>
          </w:tblCellMar>
        </w:tblPrEx>
        <w:tc>
          <w:tcPr>
            <w:tcW w:w="3369" w:type="dxa"/>
            <w:tcMar>
              <w:top w:w="0" w:type="dxa"/>
              <w:left w:w="108" w:type="dxa"/>
              <w:bottom w:w="0" w:type="dxa"/>
              <w:right w:w="108" w:type="dxa"/>
            </w:tcMar>
          </w:tcPr>
          <w:p w14:paraId="36346ED5"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p vērtība</w:t>
            </w:r>
          </w:p>
        </w:tc>
        <w:tc>
          <w:tcPr>
            <w:tcW w:w="4110" w:type="dxa"/>
            <w:gridSpan w:val="2"/>
          </w:tcPr>
          <w:p w14:paraId="148CC3FD"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0,0033</w:t>
            </w:r>
          </w:p>
        </w:tc>
        <w:tc>
          <w:tcPr>
            <w:tcW w:w="1985" w:type="dxa"/>
          </w:tcPr>
          <w:p w14:paraId="77478158" w14:textId="77777777" w:rsidR="00732BE4" w:rsidRPr="007E45C1" w:rsidRDefault="00732BE4" w:rsidP="00CC1189">
            <w:pPr>
              <w:pStyle w:val="BayerBodyTextFull"/>
              <w:keepNext/>
              <w:spacing w:before="0" w:after="0"/>
              <w:jc w:val="center"/>
              <w:rPr>
                <w:sz w:val="22"/>
                <w:szCs w:val="22"/>
                <w:lang w:val="lv-LV"/>
              </w:rPr>
            </w:pPr>
          </w:p>
        </w:tc>
      </w:tr>
    </w:tbl>
    <w:p w14:paraId="084E94C5" w14:textId="77777777" w:rsidR="00732BE4" w:rsidRPr="007E45C1" w:rsidRDefault="00732BE4" w:rsidP="00732BE4">
      <w:pPr>
        <w:pStyle w:val="BayerBodyTextFull"/>
        <w:spacing w:before="0" w:after="0"/>
        <w:rPr>
          <w:sz w:val="22"/>
          <w:szCs w:val="22"/>
          <w:lang w:val="lv-LV"/>
        </w:rPr>
      </w:pPr>
    </w:p>
    <w:p w14:paraId="49ADEC7C" w14:textId="77777777" w:rsidR="00732BE4" w:rsidRPr="007E45C1" w:rsidRDefault="00732BE4" w:rsidP="00732BE4">
      <w:pPr>
        <w:pStyle w:val="BayerBodyTextFull"/>
        <w:spacing w:before="0" w:after="0"/>
        <w:rPr>
          <w:sz w:val="22"/>
          <w:szCs w:val="22"/>
          <w:lang w:val="lv-LV"/>
        </w:rPr>
      </w:pPr>
      <w:r w:rsidRPr="007E45C1">
        <w:rPr>
          <w:sz w:val="22"/>
          <w:szCs w:val="22"/>
          <w:lang w:val="lv-LV"/>
        </w:rPr>
        <w:t>Pacientiem riociguata grupā laiks līdz klīniskai pasliktināšanai bija būtiski ilgāks salīdzinājumā ar pacientiem placebo grupā (p = 0,0046; stratificēts log</w:t>
      </w:r>
      <w:r w:rsidRPr="007E45C1">
        <w:rPr>
          <w:sz w:val="22"/>
          <w:szCs w:val="22"/>
          <w:lang w:val="lv-LV"/>
        </w:rPr>
        <w:noBreakHyphen/>
        <w:t xml:space="preserve">ranga tests) (skatīt </w:t>
      </w:r>
      <w:r w:rsidR="006C0624">
        <w:rPr>
          <w:sz w:val="22"/>
          <w:szCs w:val="22"/>
          <w:lang w:val="lv-LV"/>
        </w:rPr>
        <w:t>6</w:t>
      </w:r>
      <w:r w:rsidRPr="007E45C1">
        <w:rPr>
          <w:sz w:val="22"/>
          <w:szCs w:val="22"/>
          <w:lang w:val="lv-LV"/>
        </w:rPr>
        <w:t>. tabulu).</w:t>
      </w:r>
    </w:p>
    <w:p w14:paraId="30561D40" w14:textId="77777777" w:rsidR="00732BE4" w:rsidRPr="007E45C1" w:rsidRDefault="00732BE4" w:rsidP="00732BE4">
      <w:pPr>
        <w:pStyle w:val="BayerBodyTextFull"/>
        <w:spacing w:before="0" w:after="0"/>
        <w:rPr>
          <w:sz w:val="22"/>
          <w:szCs w:val="22"/>
          <w:lang w:val="lv-LV"/>
        </w:rPr>
      </w:pPr>
    </w:p>
    <w:p w14:paraId="72ACEFAC" w14:textId="77777777" w:rsidR="00732BE4" w:rsidRPr="007E45C1" w:rsidRDefault="00004D2D" w:rsidP="00732BE4">
      <w:pPr>
        <w:keepNext/>
        <w:spacing w:line="240" w:lineRule="auto"/>
        <w:rPr>
          <w:lang w:val="lv-LV"/>
        </w:rPr>
      </w:pPr>
      <w:r>
        <w:rPr>
          <w:b/>
          <w:lang w:val="lv-LV"/>
        </w:rPr>
        <w:lastRenderedPageBreak/>
        <w:t>6</w:t>
      </w:r>
      <w:r w:rsidR="00732BE4" w:rsidRPr="007E45C1">
        <w:rPr>
          <w:b/>
          <w:lang w:val="lv-LV"/>
        </w:rPr>
        <w:t>. tabula.</w:t>
      </w:r>
      <w:r w:rsidR="00732BE4" w:rsidRPr="007E45C1">
        <w:rPr>
          <w:lang w:val="lv-LV"/>
        </w:rPr>
        <w:t xml:space="preserve"> Riociguata ietekme uz klīniskās pasliktināšanās gadījumiem pētījumā PATENT</w:t>
      </w:r>
      <w:r w:rsidR="00732BE4" w:rsidRPr="007E45C1">
        <w:rPr>
          <w:lang w:val="lv-LV"/>
        </w:rPr>
        <w:noBreakHyphen/>
        <w:t>1</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1985"/>
        <w:gridCol w:w="1984"/>
        <w:gridCol w:w="1909"/>
      </w:tblGrid>
      <w:tr w:rsidR="00732BE4" w:rsidRPr="007E45C1" w14:paraId="43E0B20D" w14:textId="77777777" w:rsidTr="00CC1189">
        <w:tc>
          <w:tcPr>
            <w:tcW w:w="3510" w:type="dxa"/>
          </w:tcPr>
          <w:p w14:paraId="6F738800" w14:textId="77777777" w:rsidR="00732BE4" w:rsidRPr="007E45C1" w:rsidRDefault="00732BE4" w:rsidP="00CC1189">
            <w:pPr>
              <w:pStyle w:val="BayerBodyTextFull"/>
              <w:keepNext/>
              <w:spacing w:before="0" w:after="0"/>
              <w:jc w:val="center"/>
              <w:rPr>
                <w:sz w:val="22"/>
                <w:szCs w:val="22"/>
                <w:lang w:val="lv-LV"/>
              </w:rPr>
            </w:pPr>
            <w:r w:rsidRPr="007E45C1">
              <w:rPr>
                <w:b/>
                <w:sz w:val="22"/>
                <w:szCs w:val="22"/>
                <w:lang w:val="lv-LV"/>
              </w:rPr>
              <w:t>Klīniskās pasliktināšanās gadījumi</w:t>
            </w:r>
          </w:p>
        </w:tc>
        <w:tc>
          <w:tcPr>
            <w:tcW w:w="1985" w:type="dxa"/>
          </w:tcPr>
          <w:p w14:paraId="3E356535" w14:textId="77777777" w:rsidR="00732BE4" w:rsidRPr="007E45C1" w:rsidRDefault="00732BE4" w:rsidP="00CC1189">
            <w:pPr>
              <w:pStyle w:val="BayerBodyTextFull"/>
              <w:keepNext/>
              <w:spacing w:before="0" w:after="0"/>
              <w:jc w:val="center"/>
              <w:rPr>
                <w:sz w:val="22"/>
                <w:szCs w:val="22"/>
                <w:lang w:val="lv-LV"/>
              </w:rPr>
            </w:pPr>
            <w:r w:rsidRPr="007E45C1">
              <w:rPr>
                <w:b/>
                <w:sz w:val="22"/>
                <w:szCs w:val="22"/>
                <w:lang w:val="lv-LV"/>
              </w:rPr>
              <w:t>Riociguata IPD</w:t>
            </w:r>
          </w:p>
          <w:p w14:paraId="217869D0" w14:textId="77777777" w:rsidR="00732BE4" w:rsidRPr="007E45C1" w:rsidRDefault="00732BE4" w:rsidP="00CC1189">
            <w:pPr>
              <w:pStyle w:val="BayerBodyTextFull"/>
              <w:keepNext/>
              <w:spacing w:before="0" w:after="0"/>
              <w:jc w:val="center"/>
              <w:rPr>
                <w:sz w:val="22"/>
                <w:szCs w:val="22"/>
                <w:lang w:val="lv-LV"/>
              </w:rPr>
            </w:pPr>
            <w:r w:rsidRPr="007E45C1">
              <w:rPr>
                <w:b/>
                <w:sz w:val="22"/>
                <w:szCs w:val="22"/>
                <w:lang w:val="lv-LV"/>
              </w:rPr>
              <w:t>(n=254)</w:t>
            </w:r>
          </w:p>
        </w:tc>
        <w:tc>
          <w:tcPr>
            <w:tcW w:w="1984" w:type="dxa"/>
          </w:tcPr>
          <w:p w14:paraId="238015F3"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Placebo</w:t>
            </w:r>
          </w:p>
          <w:p w14:paraId="03D6C666" w14:textId="77777777" w:rsidR="00732BE4" w:rsidRPr="007E45C1" w:rsidRDefault="00732BE4" w:rsidP="00CC1189">
            <w:pPr>
              <w:pStyle w:val="BayerBodyTextFull"/>
              <w:keepNext/>
              <w:spacing w:before="0" w:after="0"/>
              <w:jc w:val="center"/>
              <w:rPr>
                <w:sz w:val="22"/>
                <w:szCs w:val="22"/>
                <w:lang w:val="lv-LV"/>
              </w:rPr>
            </w:pPr>
            <w:r w:rsidRPr="007E45C1">
              <w:rPr>
                <w:b/>
                <w:sz w:val="22"/>
                <w:szCs w:val="22"/>
                <w:lang w:val="lv-LV"/>
              </w:rPr>
              <w:t>(n=126)</w:t>
            </w:r>
          </w:p>
        </w:tc>
        <w:tc>
          <w:tcPr>
            <w:tcW w:w="1909" w:type="dxa"/>
          </w:tcPr>
          <w:p w14:paraId="6185F698"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Riociguata FP</w:t>
            </w:r>
          </w:p>
          <w:p w14:paraId="6B520041" w14:textId="77777777" w:rsidR="00732BE4" w:rsidRPr="007E45C1" w:rsidRDefault="00732BE4" w:rsidP="00CC1189">
            <w:pPr>
              <w:pStyle w:val="BayerBodyTextFull"/>
              <w:keepNext/>
              <w:spacing w:before="0" w:after="0"/>
              <w:jc w:val="center"/>
              <w:rPr>
                <w:b/>
                <w:sz w:val="22"/>
                <w:szCs w:val="22"/>
                <w:lang w:val="lv-LV"/>
              </w:rPr>
            </w:pPr>
            <w:r w:rsidRPr="007E45C1">
              <w:rPr>
                <w:b/>
                <w:sz w:val="22"/>
                <w:szCs w:val="22"/>
                <w:lang w:val="lv-LV"/>
              </w:rPr>
              <w:t>(n=63)</w:t>
            </w:r>
          </w:p>
        </w:tc>
      </w:tr>
      <w:tr w:rsidR="00732BE4" w:rsidRPr="007E45C1" w14:paraId="7B69D1EB" w14:textId="77777777" w:rsidTr="00CC1189">
        <w:tc>
          <w:tcPr>
            <w:tcW w:w="3510" w:type="dxa"/>
          </w:tcPr>
          <w:p w14:paraId="1E1B810E" w14:textId="77777777" w:rsidR="00732BE4" w:rsidRPr="007E45C1" w:rsidRDefault="00732BE4" w:rsidP="00CC1189">
            <w:pPr>
              <w:pStyle w:val="BayerBodyTextFull"/>
              <w:keepNext/>
              <w:spacing w:before="0" w:after="0"/>
              <w:rPr>
                <w:sz w:val="22"/>
                <w:szCs w:val="22"/>
                <w:lang w:val="lv-LV"/>
              </w:rPr>
            </w:pPr>
            <w:r w:rsidRPr="007E45C1">
              <w:rPr>
                <w:sz w:val="22"/>
                <w:szCs w:val="22"/>
                <w:lang w:val="lv-LV"/>
              </w:rPr>
              <w:t>Pacienti ar klīnisku pasliktināšanos</w:t>
            </w:r>
          </w:p>
        </w:tc>
        <w:tc>
          <w:tcPr>
            <w:tcW w:w="1985" w:type="dxa"/>
          </w:tcPr>
          <w:p w14:paraId="2032B1E2"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3 (1,2%)</w:t>
            </w:r>
          </w:p>
        </w:tc>
        <w:tc>
          <w:tcPr>
            <w:tcW w:w="1984" w:type="dxa"/>
          </w:tcPr>
          <w:p w14:paraId="53DEDCA1"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8 (6,3%)</w:t>
            </w:r>
          </w:p>
        </w:tc>
        <w:tc>
          <w:tcPr>
            <w:tcW w:w="1909" w:type="dxa"/>
          </w:tcPr>
          <w:p w14:paraId="27C2E8CD"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2 (3,2%)</w:t>
            </w:r>
          </w:p>
        </w:tc>
      </w:tr>
      <w:tr w:rsidR="00732BE4" w:rsidRPr="007E45C1" w14:paraId="66E92BF3" w14:textId="77777777" w:rsidTr="00CC1189">
        <w:tc>
          <w:tcPr>
            <w:tcW w:w="3510" w:type="dxa"/>
          </w:tcPr>
          <w:p w14:paraId="25A70F39" w14:textId="77777777" w:rsidR="00732BE4" w:rsidRPr="007E45C1" w:rsidRDefault="00732BE4" w:rsidP="00CC1189">
            <w:pPr>
              <w:pStyle w:val="BayerBodyTextFull"/>
              <w:keepNext/>
              <w:tabs>
                <w:tab w:val="left" w:pos="142"/>
              </w:tabs>
              <w:spacing w:before="0" w:after="0"/>
              <w:rPr>
                <w:sz w:val="22"/>
                <w:szCs w:val="22"/>
                <w:lang w:val="lv-LV"/>
              </w:rPr>
            </w:pPr>
            <w:r w:rsidRPr="007E45C1">
              <w:rPr>
                <w:sz w:val="22"/>
                <w:szCs w:val="22"/>
                <w:lang w:val="lv-LV"/>
              </w:rPr>
              <w:tab/>
              <w:t>Nāve</w:t>
            </w:r>
          </w:p>
        </w:tc>
        <w:tc>
          <w:tcPr>
            <w:tcW w:w="1985" w:type="dxa"/>
          </w:tcPr>
          <w:p w14:paraId="14FFB216"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2 (0,8%)</w:t>
            </w:r>
          </w:p>
        </w:tc>
        <w:tc>
          <w:tcPr>
            <w:tcW w:w="1984" w:type="dxa"/>
          </w:tcPr>
          <w:p w14:paraId="305FA832"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3 (2,4%)</w:t>
            </w:r>
          </w:p>
        </w:tc>
        <w:tc>
          <w:tcPr>
            <w:tcW w:w="1909" w:type="dxa"/>
          </w:tcPr>
          <w:p w14:paraId="60C45476"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 (1,6%)</w:t>
            </w:r>
          </w:p>
        </w:tc>
      </w:tr>
      <w:tr w:rsidR="00732BE4" w:rsidRPr="007E45C1" w14:paraId="4F0AA08E" w14:textId="77777777" w:rsidTr="00CC1189">
        <w:tc>
          <w:tcPr>
            <w:tcW w:w="3510" w:type="dxa"/>
          </w:tcPr>
          <w:p w14:paraId="1A47F780" w14:textId="77777777" w:rsidR="00732BE4" w:rsidRPr="007E45C1" w:rsidRDefault="00732BE4" w:rsidP="00CC1189">
            <w:pPr>
              <w:pStyle w:val="BayerBodyTextFull"/>
              <w:keepNext/>
              <w:tabs>
                <w:tab w:val="left" w:pos="142"/>
              </w:tabs>
              <w:spacing w:before="0" w:after="0"/>
              <w:rPr>
                <w:sz w:val="22"/>
                <w:szCs w:val="22"/>
                <w:lang w:val="lv-LV"/>
              </w:rPr>
            </w:pPr>
            <w:r w:rsidRPr="007E45C1">
              <w:rPr>
                <w:sz w:val="22"/>
                <w:szCs w:val="22"/>
                <w:lang w:val="lv-LV"/>
              </w:rPr>
              <w:tab/>
              <w:t>Hospitalizācija PH dēļ</w:t>
            </w:r>
          </w:p>
        </w:tc>
        <w:tc>
          <w:tcPr>
            <w:tcW w:w="1985" w:type="dxa"/>
          </w:tcPr>
          <w:p w14:paraId="55EEA465"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 (0,4%)</w:t>
            </w:r>
          </w:p>
        </w:tc>
        <w:tc>
          <w:tcPr>
            <w:tcW w:w="1984" w:type="dxa"/>
          </w:tcPr>
          <w:p w14:paraId="3F2587B0"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4 (3,2%)</w:t>
            </w:r>
          </w:p>
        </w:tc>
        <w:tc>
          <w:tcPr>
            <w:tcW w:w="1909" w:type="dxa"/>
          </w:tcPr>
          <w:p w14:paraId="1DD35257"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0</w:t>
            </w:r>
          </w:p>
        </w:tc>
      </w:tr>
      <w:tr w:rsidR="00732BE4" w:rsidRPr="007E45C1" w14:paraId="12654BA4" w14:textId="77777777" w:rsidTr="00CC1189">
        <w:tc>
          <w:tcPr>
            <w:tcW w:w="3510" w:type="dxa"/>
          </w:tcPr>
          <w:p w14:paraId="65BE5654" w14:textId="77777777" w:rsidR="00732BE4" w:rsidRPr="007E45C1" w:rsidRDefault="00732BE4" w:rsidP="00CC1189">
            <w:pPr>
              <w:pStyle w:val="BayerBodyTextFull"/>
              <w:keepNext/>
              <w:tabs>
                <w:tab w:val="left" w:pos="142"/>
              </w:tabs>
              <w:spacing w:before="0" w:after="0"/>
              <w:rPr>
                <w:sz w:val="22"/>
                <w:szCs w:val="22"/>
                <w:lang w:val="lv-LV"/>
              </w:rPr>
            </w:pPr>
            <w:r w:rsidRPr="007E45C1">
              <w:rPr>
                <w:sz w:val="22"/>
                <w:szCs w:val="22"/>
                <w:lang w:val="lv-LV"/>
              </w:rPr>
              <w:tab/>
              <w:t>6MWD samazināšanās PH dēļ</w:t>
            </w:r>
          </w:p>
        </w:tc>
        <w:tc>
          <w:tcPr>
            <w:tcW w:w="1985" w:type="dxa"/>
          </w:tcPr>
          <w:p w14:paraId="5202C030"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 (0,4%)</w:t>
            </w:r>
          </w:p>
        </w:tc>
        <w:tc>
          <w:tcPr>
            <w:tcW w:w="1984" w:type="dxa"/>
          </w:tcPr>
          <w:p w14:paraId="4E93CBF3"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2 (1,6%)</w:t>
            </w:r>
          </w:p>
        </w:tc>
        <w:tc>
          <w:tcPr>
            <w:tcW w:w="1909" w:type="dxa"/>
          </w:tcPr>
          <w:p w14:paraId="1704134E"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 (1,6%)</w:t>
            </w:r>
          </w:p>
        </w:tc>
      </w:tr>
      <w:tr w:rsidR="00732BE4" w:rsidRPr="007E45C1" w14:paraId="0DD7D78B" w14:textId="77777777" w:rsidTr="00CC1189">
        <w:tc>
          <w:tcPr>
            <w:tcW w:w="3510" w:type="dxa"/>
          </w:tcPr>
          <w:p w14:paraId="53137DD0" w14:textId="77777777" w:rsidR="00732BE4" w:rsidRPr="007E45C1" w:rsidRDefault="00732BE4" w:rsidP="00CC1189">
            <w:pPr>
              <w:pStyle w:val="BayerBodyTextFull"/>
              <w:keepNext/>
              <w:tabs>
                <w:tab w:val="left" w:pos="142"/>
              </w:tabs>
              <w:spacing w:before="0" w:after="0"/>
              <w:rPr>
                <w:sz w:val="22"/>
                <w:szCs w:val="22"/>
                <w:lang w:val="lv-LV"/>
              </w:rPr>
            </w:pPr>
            <w:r w:rsidRPr="007E45C1">
              <w:rPr>
                <w:sz w:val="22"/>
                <w:szCs w:val="22"/>
                <w:lang w:val="lv-LV"/>
              </w:rPr>
              <w:tab/>
              <w:t>Nepārtraukta funkcionālās klases pasliktināšanās PH dēļ</w:t>
            </w:r>
          </w:p>
        </w:tc>
        <w:tc>
          <w:tcPr>
            <w:tcW w:w="1985" w:type="dxa"/>
          </w:tcPr>
          <w:p w14:paraId="2DCE66FC"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0</w:t>
            </w:r>
          </w:p>
        </w:tc>
        <w:tc>
          <w:tcPr>
            <w:tcW w:w="1984" w:type="dxa"/>
          </w:tcPr>
          <w:p w14:paraId="6251A3E4"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 (0,8%)</w:t>
            </w:r>
          </w:p>
        </w:tc>
        <w:tc>
          <w:tcPr>
            <w:tcW w:w="1909" w:type="dxa"/>
          </w:tcPr>
          <w:p w14:paraId="71095391"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0</w:t>
            </w:r>
          </w:p>
        </w:tc>
      </w:tr>
      <w:tr w:rsidR="00732BE4" w:rsidRPr="007E45C1" w14:paraId="5F881496" w14:textId="77777777" w:rsidTr="00CC1189">
        <w:tc>
          <w:tcPr>
            <w:tcW w:w="3510" w:type="dxa"/>
          </w:tcPr>
          <w:p w14:paraId="2C749855" w14:textId="77777777" w:rsidR="00732BE4" w:rsidRPr="007E45C1" w:rsidRDefault="00732BE4" w:rsidP="00CC1189">
            <w:pPr>
              <w:pStyle w:val="BayerBodyTextFull"/>
              <w:keepNext/>
              <w:tabs>
                <w:tab w:val="left" w:pos="142"/>
              </w:tabs>
              <w:spacing w:before="0" w:after="0"/>
              <w:rPr>
                <w:sz w:val="22"/>
                <w:szCs w:val="22"/>
                <w:lang w:val="lv-LV"/>
              </w:rPr>
            </w:pPr>
            <w:r w:rsidRPr="007E45C1">
              <w:rPr>
                <w:sz w:val="22"/>
                <w:szCs w:val="22"/>
                <w:lang w:val="lv-LV"/>
              </w:rPr>
              <w:tab/>
              <w:t>Jaunas PH terapijas uzsākšana</w:t>
            </w:r>
          </w:p>
        </w:tc>
        <w:tc>
          <w:tcPr>
            <w:tcW w:w="1985" w:type="dxa"/>
          </w:tcPr>
          <w:p w14:paraId="1004CE7F"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 (0,4%)</w:t>
            </w:r>
          </w:p>
        </w:tc>
        <w:tc>
          <w:tcPr>
            <w:tcW w:w="1984" w:type="dxa"/>
          </w:tcPr>
          <w:p w14:paraId="23729AE8"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5 (4,0%)</w:t>
            </w:r>
          </w:p>
        </w:tc>
        <w:tc>
          <w:tcPr>
            <w:tcW w:w="1909" w:type="dxa"/>
          </w:tcPr>
          <w:p w14:paraId="7EAD75AB" w14:textId="77777777" w:rsidR="00732BE4" w:rsidRPr="007E45C1" w:rsidRDefault="00732BE4" w:rsidP="00CC1189">
            <w:pPr>
              <w:pStyle w:val="BayerBodyTextFull"/>
              <w:keepNext/>
              <w:spacing w:before="0" w:after="0"/>
              <w:jc w:val="center"/>
              <w:rPr>
                <w:sz w:val="22"/>
                <w:szCs w:val="22"/>
                <w:lang w:val="lv-LV"/>
              </w:rPr>
            </w:pPr>
            <w:r w:rsidRPr="007E45C1">
              <w:rPr>
                <w:sz w:val="22"/>
                <w:szCs w:val="22"/>
                <w:lang w:val="lv-LV"/>
              </w:rPr>
              <w:t>1 (1,6%)</w:t>
            </w:r>
          </w:p>
        </w:tc>
      </w:tr>
    </w:tbl>
    <w:p w14:paraId="028A94E3" w14:textId="77777777" w:rsidR="00732BE4" w:rsidRPr="007E45C1" w:rsidRDefault="00732BE4" w:rsidP="00732BE4">
      <w:pPr>
        <w:pStyle w:val="BayerBodyTextFull"/>
        <w:spacing w:before="0" w:after="0"/>
        <w:rPr>
          <w:sz w:val="22"/>
          <w:szCs w:val="22"/>
          <w:lang w:val="lv-LV"/>
        </w:rPr>
      </w:pPr>
    </w:p>
    <w:p w14:paraId="197E8C81" w14:textId="77777777" w:rsidR="00732BE4" w:rsidRPr="007E45C1" w:rsidRDefault="00732BE4" w:rsidP="00732BE4">
      <w:pPr>
        <w:pStyle w:val="BayerBodyTextFull"/>
        <w:spacing w:before="0" w:after="0"/>
        <w:rPr>
          <w:sz w:val="22"/>
          <w:szCs w:val="22"/>
          <w:lang w:val="lv-LV"/>
        </w:rPr>
      </w:pPr>
      <w:r w:rsidRPr="007E45C1">
        <w:rPr>
          <w:sz w:val="22"/>
          <w:szCs w:val="22"/>
          <w:lang w:val="lv-LV"/>
        </w:rPr>
        <w:t xml:space="preserve">Pacientiem riociguata grupā novēroja būtisku Borg CR 10 </w:t>
      </w:r>
      <w:r w:rsidR="003646EA">
        <w:rPr>
          <w:sz w:val="22"/>
          <w:szCs w:val="22"/>
          <w:lang w:val="lv-LV"/>
        </w:rPr>
        <w:t>aizdusas novērtēšanas punktu skaita</w:t>
      </w:r>
      <w:r w:rsidRPr="007E45C1">
        <w:rPr>
          <w:sz w:val="22"/>
          <w:szCs w:val="22"/>
          <w:lang w:val="lv-LV"/>
        </w:rPr>
        <w:t xml:space="preserve"> uzlabo</w:t>
      </w:r>
      <w:r w:rsidR="003646EA">
        <w:rPr>
          <w:sz w:val="22"/>
          <w:szCs w:val="22"/>
          <w:lang w:val="lv-LV"/>
        </w:rPr>
        <w:t>šanos</w:t>
      </w:r>
      <w:r w:rsidRPr="007E45C1">
        <w:rPr>
          <w:sz w:val="22"/>
          <w:szCs w:val="22"/>
          <w:lang w:val="lv-LV"/>
        </w:rPr>
        <w:t xml:space="preserve"> (vidējās izmaiņas salīdzinājumā ar sāk</w:t>
      </w:r>
      <w:r w:rsidR="003646EA">
        <w:rPr>
          <w:sz w:val="22"/>
          <w:szCs w:val="22"/>
          <w:lang w:val="lv-LV"/>
        </w:rPr>
        <w:t>otnējo</w:t>
      </w:r>
      <w:r w:rsidRPr="007E45C1">
        <w:rPr>
          <w:sz w:val="22"/>
          <w:szCs w:val="22"/>
          <w:lang w:val="lv-LV"/>
        </w:rPr>
        <w:t xml:space="preserve"> stāvokli (SD): riociguats </w:t>
      </w:r>
      <w:r w:rsidRPr="007E45C1">
        <w:rPr>
          <w:sz w:val="22"/>
          <w:szCs w:val="22"/>
          <w:lang w:val="lv-LV"/>
        </w:rPr>
        <w:noBreakHyphen/>
        <w:t>0,4 (2), placebo 0,1 (2); p = 0,0022).</w:t>
      </w:r>
    </w:p>
    <w:p w14:paraId="26E0E1A5" w14:textId="77777777" w:rsidR="00732BE4" w:rsidRPr="007E45C1" w:rsidRDefault="00732BE4" w:rsidP="00732BE4">
      <w:pPr>
        <w:pStyle w:val="BayerBodyTextFull"/>
        <w:spacing w:before="0" w:after="0"/>
        <w:rPr>
          <w:sz w:val="22"/>
          <w:szCs w:val="22"/>
          <w:lang w:val="lv-LV"/>
        </w:rPr>
      </w:pPr>
    </w:p>
    <w:p w14:paraId="1C3D4AF0" w14:textId="77777777" w:rsidR="00732BE4" w:rsidRPr="007E45C1" w:rsidRDefault="00732BE4" w:rsidP="00732BE4">
      <w:pPr>
        <w:spacing w:line="240" w:lineRule="auto"/>
        <w:rPr>
          <w:lang w:val="lv-LV"/>
        </w:rPr>
      </w:pPr>
      <w:r w:rsidRPr="007E45C1">
        <w:rPr>
          <w:rFonts w:eastAsia="MS Mincho"/>
          <w:lang w:val="lv-LV"/>
        </w:rPr>
        <w:t>Nevēlam</w:t>
      </w:r>
      <w:r w:rsidR="00004D2D">
        <w:rPr>
          <w:rFonts w:eastAsia="MS Mincho"/>
          <w:lang w:val="lv-LV"/>
        </w:rPr>
        <w:t>as</w:t>
      </w:r>
      <w:r w:rsidRPr="007E45C1">
        <w:rPr>
          <w:rFonts w:eastAsia="MS Mincho"/>
          <w:lang w:val="lv-LV"/>
        </w:rPr>
        <w:t xml:space="preserve"> </w:t>
      </w:r>
      <w:r w:rsidR="00004D2D">
        <w:rPr>
          <w:rFonts w:eastAsia="MS Mincho"/>
          <w:lang w:val="lv-LV"/>
        </w:rPr>
        <w:t>blakusparādības</w:t>
      </w:r>
      <w:r w:rsidRPr="007E45C1">
        <w:rPr>
          <w:rFonts w:eastAsia="MS Mincho"/>
          <w:lang w:val="lv-LV"/>
        </w:rPr>
        <w:t>, kuru dēļ tika pārtraukta terapija, retāk radās abās riociguata terapijas grupās nekā placebo grupā (</w:t>
      </w:r>
      <w:r w:rsidRPr="007E45C1">
        <w:rPr>
          <w:lang w:val="lv-LV"/>
        </w:rPr>
        <w:t>riociguata ID</w:t>
      </w:r>
      <w:r w:rsidR="003646EA">
        <w:rPr>
          <w:lang w:val="lv-LV"/>
        </w:rPr>
        <w:t>T</w:t>
      </w:r>
      <w:r w:rsidRPr="007E45C1">
        <w:rPr>
          <w:lang w:val="lv-LV"/>
        </w:rPr>
        <w:t xml:space="preserve"> 1,0</w:t>
      </w:r>
      <w:r w:rsidRPr="007E45C1">
        <w:rPr>
          <w:lang w:val="lv-LV"/>
        </w:rPr>
        <w:noBreakHyphen/>
        <w:t>2,5 mg 3,1%; riociguata FP 1,6%; placebo 7,1%).</w:t>
      </w:r>
    </w:p>
    <w:p w14:paraId="7670A46A" w14:textId="77777777" w:rsidR="00732BE4" w:rsidRPr="007E45C1" w:rsidRDefault="00732BE4" w:rsidP="00732BE4">
      <w:pPr>
        <w:pStyle w:val="BayerBodyTextFull"/>
        <w:spacing w:before="0" w:after="0"/>
        <w:rPr>
          <w:sz w:val="22"/>
          <w:szCs w:val="22"/>
          <w:lang w:val="lv-LV"/>
        </w:rPr>
      </w:pPr>
    </w:p>
    <w:p w14:paraId="5A605E6F" w14:textId="77777777" w:rsidR="00732BE4" w:rsidRPr="00B46BD0" w:rsidRDefault="00732BE4" w:rsidP="00732BE4">
      <w:pPr>
        <w:pStyle w:val="Default"/>
        <w:keepNext/>
        <w:rPr>
          <w:i/>
          <w:iCs/>
          <w:color w:val="auto"/>
          <w:sz w:val="22"/>
          <w:szCs w:val="22"/>
          <w:u w:val="single"/>
          <w:lang w:val="lv-LV"/>
        </w:rPr>
      </w:pPr>
      <w:r w:rsidRPr="00B46BD0">
        <w:rPr>
          <w:i/>
          <w:iCs/>
          <w:color w:val="auto"/>
          <w:sz w:val="22"/>
          <w:szCs w:val="22"/>
          <w:u w:val="single"/>
          <w:lang w:val="lv-LV"/>
        </w:rPr>
        <w:t>PAH ilgstoša ārstēšana</w:t>
      </w:r>
    </w:p>
    <w:p w14:paraId="3E139FC4" w14:textId="77777777" w:rsidR="00732BE4" w:rsidRPr="007E45C1" w:rsidRDefault="00732BE4" w:rsidP="00732BE4">
      <w:pPr>
        <w:pStyle w:val="Default"/>
        <w:keepNext/>
        <w:rPr>
          <w:color w:val="auto"/>
          <w:sz w:val="22"/>
          <w:szCs w:val="22"/>
          <w:lang w:val="lv-LV"/>
        </w:rPr>
      </w:pPr>
    </w:p>
    <w:p w14:paraId="11E4FB12" w14:textId="77777777" w:rsidR="00732BE4" w:rsidRPr="007E45C1" w:rsidRDefault="00732BE4" w:rsidP="00732BE4">
      <w:pPr>
        <w:pStyle w:val="Default"/>
        <w:keepNext/>
        <w:rPr>
          <w:color w:val="auto"/>
          <w:sz w:val="22"/>
          <w:szCs w:val="22"/>
          <w:lang w:val="lv-LV"/>
        </w:rPr>
      </w:pPr>
      <w:r w:rsidRPr="007E45C1">
        <w:rPr>
          <w:color w:val="auto"/>
          <w:sz w:val="22"/>
          <w:szCs w:val="22"/>
          <w:lang w:val="lv-LV"/>
        </w:rPr>
        <w:t>Atklātā pētījuma pagarinājumā (PATENT</w:t>
      </w:r>
      <w:r w:rsidRPr="007E45C1">
        <w:rPr>
          <w:color w:val="auto"/>
          <w:sz w:val="22"/>
          <w:szCs w:val="22"/>
          <w:lang w:val="lv-LV"/>
        </w:rPr>
        <w:noBreakHyphen/>
        <w:t>2) tika iekļauti 396 pieaugušie pacienti, kas bija pabeiguši pētījumu PATENT</w:t>
      </w:r>
      <w:r w:rsidRPr="007E45C1">
        <w:rPr>
          <w:color w:val="auto"/>
          <w:sz w:val="22"/>
          <w:szCs w:val="22"/>
          <w:lang w:val="lv-LV"/>
        </w:rPr>
        <w:noBreakHyphen/>
        <w:t>1.</w:t>
      </w:r>
    </w:p>
    <w:p w14:paraId="1880A55A" w14:textId="77777777" w:rsidR="00732BE4" w:rsidRPr="007E45C1" w:rsidRDefault="00732BE4" w:rsidP="00732BE4">
      <w:pPr>
        <w:pStyle w:val="Default"/>
        <w:keepNext/>
        <w:rPr>
          <w:color w:val="auto"/>
          <w:sz w:val="22"/>
          <w:szCs w:val="22"/>
          <w:lang w:val="lv-LV"/>
        </w:rPr>
      </w:pPr>
    </w:p>
    <w:p w14:paraId="1A542FEF" w14:textId="77777777" w:rsidR="00732BE4" w:rsidRPr="007E45C1" w:rsidRDefault="00732BE4" w:rsidP="00732BE4">
      <w:pPr>
        <w:pStyle w:val="Default"/>
        <w:keepNext/>
        <w:rPr>
          <w:color w:val="auto"/>
          <w:sz w:val="22"/>
          <w:szCs w:val="22"/>
          <w:lang w:val="lv-LV"/>
        </w:rPr>
      </w:pPr>
      <w:r w:rsidRPr="007E45C1">
        <w:rPr>
          <w:color w:val="auto"/>
          <w:sz w:val="22"/>
          <w:szCs w:val="22"/>
          <w:lang w:val="lv-LV"/>
        </w:rPr>
        <w:t>PATENT-2 vidējais (SN) ārstēšanas ilgums kopējā grupā (neskaitot PATENT-1) bija 1375 (772) dienas, un ilguma mediāna bija 1331 diena (no 1 līdz 3565 dienām). Kopumā 90% pacientu terapijas ilgums bija apmēram 1 gads (vismaz 48 nedēļas), 85% pacientu apmēram 2 gadi (vismaz 96 nedēļas), un 70% pacientu apmēram 3 gadi (vismaz 144 nedēļas). Terapijas ilgums kopumā bija 1491 pacientgads.</w:t>
      </w:r>
    </w:p>
    <w:p w14:paraId="2ABFAD2E" w14:textId="77777777" w:rsidR="00732BE4" w:rsidRPr="007E45C1" w:rsidRDefault="00732BE4" w:rsidP="00732BE4">
      <w:pPr>
        <w:pStyle w:val="Default"/>
        <w:keepNext/>
        <w:rPr>
          <w:color w:val="auto"/>
          <w:sz w:val="22"/>
          <w:szCs w:val="22"/>
          <w:lang w:val="lv-LV"/>
        </w:rPr>
      </w:pPr>
    </w:p>
    <w:p w14:paraId="166390E2" w14:textId="77777777" w:rsidR="00732BE4" w:rsidRPr="007E45C1" w:rsidRDefault="00732BE4" w:rsidP="00732BE4">
      <w:pPr>
        <w:pStyle w:val="Default"/>
        <w:keepNext/>
        <w:rPr>
          <w:color w:val="auto"/>
          <w:sz w:val="22"/>
          <w:szCs w:val="22"/>
          <w:lang w:val="lv-LV"/>
        </w:rPr>
      </w:pPr>
      <w:r w:rsidRPr="007E45C1">
        <w:rPr>
          <w:color w:val="auto"/>
          <w:sz w:val="22"/>
          <w:szCs w:val="22"/>
          <w:lang w:val="lv-LV"/>
        </w:rPr>
        <w:t>Drošuma profils PATENT-2 bija līdzīgs tam, kādu novēroja pivotālajos pētījumos. Pēc riociguata terapijas kopējā populācijā vidējā 6MWD uzlabojās par 50 m pēc 12 mēnešiem (n=347), par 46 m pēc 24 mēnešiem (n=311) un par 46 m pēc 36 mēnešiem (n=238) salīdzinājumā ar sāk</w:t>
      </w:r>
      <w:r w:rsidR="00755381">
        <w:rPr>
          <w:color w:val="auto"/>
          <w:sz w:val="22"/>
          <w:szCs w:val="22"/>
          <w:lang w:val="lv-LV"/>
        </w:rPr>
        <w:t>otnējo</w:t>
      </w:r>
      <w:r w:rsidRPr="007E45C1">
        <w:rPr>
          <w:color w:val="auto"/>
          <w:sz w:val="22"/>
          <w:szCs w:val="22"/>
          <w:lang w:val="lv-LV"/>
        </w:rPr>
        <w:t xml:space="preserve"> stāvokli. 6MWD uzlabošanās saglabājās līdz pētījuma beigām.</w:t>
      </w:r>
    </w:p>
    <w:p w14:paraId="04B9F969" w14:textId="77777777" w:rsidR="00732BE4" w:rsidRPr="007E45C1" w:rsidRDefault="00732BE4" w:rsidP="00732BE4">
      <w:pPr>
        <w:pStyle w:val="Default"/>
        <w:keepNext/>
        <w:rPr>
          <w:color w:val="auto"/>
          <w:sz w:val="22"/>
          <w:szCs w:val="22"/>
          <w:lang w:val="lv-LV"/>
        </w:rPr>
      </w:pPr>
    </w:p>
    <w:p w14:paraId="6DA1D34F" w14:textId="77777777" w:rsidR="00732BE4" w:rsidRPr="007E45C1" w:rsidRDefault="00004D2D" w:rsidP="00732BE4">
      <w:pPr>
        <w:pStyle w:val="Default"/>
        <w:keepNext/>
        <w:rPr>
          <w:color w:val="auto"/>
          <w:sz w:val="22"/>
          <w:szCs w:val="22"/>
          <w:lang w:val="lv-LV"/>
        </w:rPr>
      </w:pPr>
      <w:r>
        <w:rPr>
          <w:color w:val="auto"/>
          <w:sz w:val="22"/>
          <w:szCs w:val="22"/>
          <w:lang w:val="lv-LV"/>
        </w:rPr>
        <w:t>7</w:t>
      </w:r>
      <w:r w:rsidR="00732BE4" w:rsidRPr="007E45C1">
        <w:rPr>
          <w:color w:val="auto"/>
          <w:sz w:val="22"/>
          <w:szCs w:val="22"/>
          <w:lang w:val="lv-LV"/>
        </w:rPr>
        <w:t>.</w:t>
      </w:r>
      <w:r w:rsidR="00BD0F78">
        <w:rPr>
          <w:color w:val="auto"/>
          <w:sz w:val="22"/>
          <w:szCs w:val="22"/>
          <w:lang w:val="lv-LV"/>
        </w:rPr>
        <w:t xml:space="preserve"> </w:t>
      </w:r>
      <w:r w:rsidR="00732BE4" w:rsidRPr="007E45C1">
        <w:rPr>
          <w:color w:val="auto"/>
          <w:sz w:val="22"/>
          <w:szCs w:val="22"/>
          <w:lang w:val="lv-LV"/>
        </w:rPr>
        <w:t xml:space="preserve">tabulā parādīts pacientu </w:t>
      </w:r>
      <w:r w:rsidR="00F10A00">
        <w:rPr>
          <w:color w:val="auto"/>
          <w:sz w:val="22"/>
          <w:szCs w:val="22"/>
          <w:lang w:val="lv-LV"/>
        </w:rPr>
        <w:t>īpatsvars</w:t>
      </w:r>
      <w:r w:rsidR="00732BE4" w:rsidRPr="007E45C1">
        <w:rPr>
          <w:color w:val="auto"/>
          <w:sz w:val="22"/>
          <w:szCs w:val="22"/>
          <w:lang w:val="lv-LV"/>
        </w:rPr>
        <w:t>* atbilstoši izmaiņām PVO funkcionālajā klasē riociguata terapijas laikā salīdzinājumā ar sāk</w:t>
      </w:r>
      <w:r w:rsidR="00755381">
        <w:rPr>
          <w:color w:val="auto"/>
          <w:sz w:val="22"/>
          <w:szCs w:val="22"/>
          <w:lang w:val="lv-LV"/>
        </w:rPr>
        <w:t>otnējo</w:t>
      </w:r>
      <w:r w:rsidR="00732BE4" w:rsidRPr="007E45C1">
        <w:rPr>
          <w:color w:val="auto"/>
          <w:sz w:val="22"/>
          <w:szCs w:val="22"/>
          <w:lang w:val="lv-LV"/>
        </w:rPr>
        <w:t xml:space="preserve"> stāvokli.</w:t>
      </w:r>
    </w:p>
    <w:p w14:paraId="7434774E" w14:textId="77777777" w:rsidR="00732BE4" w:rsidRDefault="00732BE4" w:rsidP="00732BE4">
      <w:pPr>
        <w:pStyle w:val="Default"/>
        <w:rPr>
          <w:sz w:val="22"/>
          <w:szCs w:val="22"/>
          <w:lang w:val="lv-LV"/>
        </w:rPr>
      </w:pPr>
    </w:p>
    <w:p w14:paraId="1BD1E40C" w14:textId="77777777" w:rsidR="00AA40D5" w:rsidRPr="0099511D" w:rsidRDefault="00AA40D5" w:rsidP="00732BE4">
      <w:pPr>
        <w:pStyle w:val="Default"/>
        <w:rPr>
          <w:sz w:val="22"/>
          <w:szCs w:val="22"/>
          <w:lang w:val="lv-LV"/>
        </w:rPr>
      </w:pPr>
      <w:r w:rsidRPr="00AA40D5">
        <w:rPr>
          <w:b/>
          <w:bCs/>
          <w:sz w:val="22"/>
          <w:szCs w:val="22"/>
          <w:lang w:val="lv-LV"/>
        </w:rPr>
        <w:t>7. tabula.</w:t>
      </w:r>
      <w:r>
        <w:rPr>
          <w:sz w:val="22"/>
          <w:szCs w:val="22"/>
          <w:lang w:val="lv-LV"/>
        </w:rPr>
        <w:t xml:space="preserve"> </w:t>
      </w:r>
      <w:r w:rsidRPr="0099511D">
        <w:rPr>
          <w:sz w:val="22"/>
          <w:szCs w:val="22"/>
          <w:lang w:val="lv-LV"/>
        </w:rPr>
        <w:t>PATENT-2: izmaiņas funkcionālajā klasē</w:t>
      </w:r>
      <w:r w:rsidR="0099511D" w:rsidRPr="0099511D">
        <w:rPr>
          <w:sz w:val="22"/>
          <w:szCs w:val="22"/>
          <w:lang w:val="lv-LV"/>
        </w:rPr>
        <w:t xml:space="preserve"> pēc PVO klasifikācijas</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732BE4" w:rsidRPr="005641A2" w14:paraId="0302E109" w14:textId="77777777" w:rsidTr="00CC1189">
        <w:trPr>
          <w:trHeight w:hRule="exact" w:val="11"/>
          <w:tblHeader/>
        </w:trPr>
        <w:tc>
          <w:tcPr>
            <w:tcW w:w="7937" w:type="dxa"/>
            <w:gridSpan w:val="4"/>
            <w:shd w:val="clear" w:color="auto" w:fill="000000"/>
            <w:tcMar>
              <w:top w:w="0" w:type="dxa"/>
              <w:left w:w="0" w:type="dxa"/>
              <w:bottom w:w="0" w:type="dxa"/>
              <w:right w:w="0" w:type="dxa"/>
            </w:tcMar>
          </w:tcPr>
          <w:p w14:paraId="5E266BD0" w14:textId="77777777" w:rsidR="00732BE4" w:rsidRPr="007E45C1" w:rsidRDefault="00004D2D" w:rsidP="00CC1189">
            <w:pPr>
              <w:pStyle w:val="Default"/>
              <w:keepNext/>
              <w:rPr>
                <w:sz w:val="22"/>
                <w:szCs w:val="22"/>
                <w:lang w:val="lv-LV"/>
              </w:rPr>
            </w:pPr>
            <w:r>
              <w:rPr>
                <w:b/>
                <w:bCs/>
                <w:sz w:val="22"/>
                <w:szCs w:val="22"/>
                <w:lang w:val="lv-LV"/>
              </w:rPr>
              <w:t>7</w:t>
            </w:r>
            <w:r w:rsidR="00732BE4" w:rsidRPr="007E45C1">
              <w:rPr>
                <w:b/>
                <w:bCs/>
                <w:sz w:val="22"/>
                <w:szCs w:val="22"/>
                <w:lang w:val="lv-LV"/>
              </w:rPr>
              <w:t>.</w:t>
            </w:r>
            <w:r w:rsidR="00183DD8" w:rsidRPr="007E45C1">
              <w:rPr>
                <w:b/>
                <w:bCs/>
                <w:sz w:val="22"/>
                <w:szCs w:val="22"/>
                <w:lang w:val="lv-LV"/>
              </w:rPr>
              <w:t> </w:t>
            </w:r>
            <w:r w:rsidR="00732BE4" w:rsidRPr="007E45C1">
              <w:rPr>
                <w:b/>
                <w:bCs/>
                <w:sz w:val="22"/>
                <w:szCs w:val="22"/>
                <w:lang w:val="lv-LV"/>
              </w:rPr>
              <w:t>tabula</w:t>
            </w:r>
            <w:r w:rsidR="003646EA">
              <w:rPr>
                <w:b/>
                <w:bCs/>
                <w:sz w:val="22"/>
                <w:szCs w:val="22"/>
                <w:lang w:val="lv-LV"/>
              </w:rPr>
              <w:t>.</w:t>
            </w:r>
            <w:r w:rsidR="00732BE4" w:rsidRPr="007E45C1">
              <w:rPr>
                <w:b/>
                <w:bCs/>
                <w:sz w:val="22"/>
                <w:szCs w:val="22"/>
                <w:lang w:val="lv-LV"/>
              </w:rPr>
              <w:t xml:space="preserve"> PATENT-2: </w:t>
            </w:r>
            <w:r w:rsidR="003646EA">
              <w:rPr>
                <w:b/>
                <w:bCs/>
                <w:sz w:val="22"/>
                <w:szCs w:val="22"/>
                <w:lang w:val="lv-LV"/>
              </w:rPr>
              <w:t>i</w:t>
            </w:r>
            <w:r w:rsidR="00732BE4" w:rsidRPr="007E45C1">
              <w:rPr>
                <w:b/>
                <w:bCs/>
                <w:sz w:val="22"/>
                <w:szCs w:val="22"/>
                <w:lang w:val="lv-LV"/>
              </w:rPr>
              <w:t>zmaiņas funkcionālajā klasē pēc PVO klasifikācijas</w:t>
            </w:r>
          </w:p>
        </w:tc>
      </w:tr>
      <w:tr w:rsidR="00732BE4" w:rsidRPr="007E45C1" w14:paraId="0122D47C" w14:textId="77777777" w:rsidTr="00CC1189">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207FBAE9" w14:textId="77777777" w:rsidR="00732BE4" w:rsidRPr="007E45C1" w:rsidRDefault="00732BE4" w:rsidP="00CC1189">
            <w:pPr>
              <w:pStyle w:val="Default"/>
              <w:keepNext/>
              <w:rPr>
                <w:sz w:val="22"/>
                <w:szCs w:val="22"/>
                <w:lang w:val="lv-LV"/>
              </w:rPr>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5F324FAA" w14:textId="77777777" w:rsidR="00732BE4" w:rsidRPr="007E45C1" w:rsidRDefault="00732BE4" w:rsidP="00CC1189">
            <w:pPr>
              <w:pStyle w:val="Default"/>
              <w:keepNext/>
              <w:rPr>
                <w:sz w:val="22"/>
                <w:szCs w:val="22"/>
                <w:lang w:val="lv-LV"/>
              </w:rPr>
            </w:pPr>
            <w:r w:rsidRPr="007E45C1">
              <w:rPr>
                <w:sz w:val="22"/>
                <w:szCs w:val="22"/>
                <w:lang w:val="lv-LV"/>
              </w:rPr>
              <w:t>Izmaiņas funkcionālajā klasē pēc PVO klasifikācijas</w:t>
            </w:r>
          </w:p>
          <w:p w14:paraId="2827277E" w14:textId="77777777" w:rsidR="00732BE4" w:rsidRPr="007E45C1" w:rsidRDefault="00732BE4" w:rsidP="00CC1189">
            <w:pPr>
              <w:pStyle w:val="Default"/>
              <w:keepNext/>
              <w:rPr>
                <w:sz w:val="22"/>
                <w:szCs w:val="22"/>
                <w:lang w:val="lv-LV"/>
              </w:rPr>
            </w:pPr>
            <w:r w:rsidRPr="007E45C1">
              <w:rPr>
                <w:sz w:val="22"/>
                <w:szCs w:val="22"/>
                <w:lang w:val="lv-LV"/>
              </w:rPr>
              <w:t>(n=pacientu skaits (%))</w:t>
            </w:r>
          </w:p>
        </w:tc>
      </w:tr>
      <w:tr w:rsidR="00732BE4" w:rsidRPr="007E45C1" w14:paraId="56488F46" w14:textId="77777777" w:rsidTr="00CC1189">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03E4601" w14:textId="77777777" w:rsidR="00732BE4" w:rsidRPr="007E45C1" w:rsidRDefault="00732BE4" w:rsidP="00CC1189">
            <w:pPr>
              <w:pStyle w:val="Default"/>
              <w:keepNext/>
              <w:rPr>
                <w:sz w:val="22"/>
                <w:szCs w:val="22"/>
                <w:lang w:val="lv-LV"/>
              </w:rPr>
            </w:pPr>
            <w:r w:rsidRPr="007E45C1">
              <w:rPr>
                <w:sz w:val="22"/>
                <w:szCs w:val="22"/>
                <w:lang w:val="lv-LV"/>
              </w:rPr>
              <w:t>PATENT-2 terapijas ilgums</w:t>
            </w:r>
          </w:p>
        </w:tc>
        <w:tc>
          <w:tcPr>
            <w:tcW w:w="1803" w:type="dxa"/>
            <w:tcBorders>
              <w:bottom w:val="single" w:sz="4" w:space="0" w:color="000000"/>
              <w:right w:val="single" w:sz="4" w:space="0" w:color="000000"/>
            </w:tcBorders>
            <w:tcMar>
              <w:top w:w="28" w:type="dxa"/>
              <w:left w:w="113" w:type="dxa"/>
              <w:bottom w:w="28" w:type="dxa"/>
              <w:right w:w="113" w:type="dxa"/>
            </w:tcMar>
          </w:tcPr>
          <w:p w14:paraId="60106D9A" w14:textId="77777777" w:rsidR="00732BE4" w:rsidRPr="007E45C1" w:rsidRDefault="00732BE4" w:rsidP="00CC1189">
            <w:pPr>
              <w:pStyle w:val="Default"/>
              <w:keepNext/>
              <w:rPr>
                <w:sz w:val="22"/>
                <w:szCs w:val="22"/>
                <w:lang w:val="lv-LV"/>
              </w:rPr>
            </w:pPr>
            <w:r w:rsidRPr="007E45C1">
              <w:rPr>
                <w:sz w:val="22"/>
                <w:szCs w:val="22"/>
                <w:lang w:val="lv-LV"/>
              </w:rPr>
              <w:t>Uzlabojies</w:t>
            </w:r>
          </w:p>
        </w:tc>
        <w:tc>
          <w:tcPr>
            <w:tcW w:w="1531" w:type="dxa"/>
            <w:tcBorders>
              <w:bottom w:val="single" w:sz="4" w:space="0" w:color="000000"/>
              <w:right w:val="single" w:sz="4" w:space="0" w:color="000000"/>
            </w:tcBorders>
            <w:tcMar>
              <w:top w:w="28" w:type="dxa"/>
              <w:left w:w="113" w:type="dxa"/>
              <w:bottom w:w="28" w:type="dxa"/>
              <w:right w:w="113" w:type="dxa"/>
            </w:tcMar>
          </w:tcPr>
          <w:p w14:paraId="71499F19" w14:textId="77777777" w:rsidR="00732BE4" w:rsidRPr="007E45C1" w:rsidRDefault="00732BE4" w:rsidP="00CC1189">
            <w:pPr>
              <w:pStyle w:val="Default"/>
              <w:keepNext/>
              <w:rPr>
                <w:sz w:val="22"/>
                <w:szCs w:val="22"/>
                <w:lang w:val="lv-LV"/>
              </w:rPr>
            </w:pPr>
            <w:r w:rsidRPr="007E45C1">
              <w:rPr>
                <w:sz w:val="22"/>
                <w:szCs w:val="22"/>
                <w:lang w:val="lv-LV"/>
              </w:rPr>
              <w:t>Stabils</w:t>
            </w:r>
          </w:p>
        </w:tc>
        <w:tc>
          <w:tcPr>
            <w:tcW w:w="1468" w:type="dxa"/>
            <w:tcBorders>
              <w:bottom w:val="single" w:sz="4" w:space="0" w:color="000000"/>
              <w:right w:val="single" w:sz="4" w:space="0" w:color="000000"/>
            </w:tcBorders>
            <w:tcMar>
              <w:top w:w="28" w:type="dxa"/>
              <w:left w:w="113" w:type="dxa"/>
              <w:bottom w:w="28" w:type="dxa"/>
              <w:right w:w="113" w:type="dxa"/>
            </w:tcMar>
          </w:tcPr>
          <w:p w14:paraId="306964B0" w14:textId="77777777" w:rsidR="00732BE4" w:rsidRPr="007E45C1" w:rsidRDefault="00732BE4" w:rsidP="00CC1189">
            <w:pPr>
              <w:pStyle w:val="Default"/>
              <w:keepNext/>
              <w:rPr>
                <w:sz w:val="22"/>
                <w:szCs w:val="22"/>
                <w:lang w:val="lv-LV"/>
              </w:rPr>
            </w:pPr>
            <w:r w:rsidRPr="007E45C1">
              <w:rPr>
                <w:sz w:val="22"/>
                <w:szCs w:val="22"/>
                <w:lang w:val="lv-LV"/>
              </w:rPr>
              <w:t>Pasliktinājies</w:t>
            </w:r>
          </w:p>
        </w:tc>
      </w:tr>
      <w:tr w:rsidR="00732BE4" w:rsidRPr="007E45C1" w14:paraId="12E4945E" w14:textId="77777777" w:rsidTr="00CC1189">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8AD5A61" w14:textId="77777777" w:rsidR="00732BE4" w:rsidRPr="007E45C1" w:rsidRDefault="00732BE4" w:rsidP="00CC1189">
            <w:pPr>
              <w:pStyle w:val="Default"/>
              <w:keepNext/>
              <w:rPr>
                <w:sz w:val="22"/>
                <w:szCs w:val="22"/>
                <w:lang w:val="lv-LV"/>
              </w:rPr>
            </w:pPr>
            <w:r w:rsidRPr="007E45C1">
              <w:rPr>
                <w:sz w:val="22"/>
                <w:szCs w:val="22"/>
                <w:lang w:val="lv-LV"/>
              </w:rPr>
              <w:t>1 gads (n=358)</w:t>
            </w:r>
          </w:p>
        </w:tc>
        <w:tc>
          <w:tcPr>
            <w:tcW w:w="1803" w:type="dxa"/>
            <w:tcBorders>
              <w:bottom w:val="single" w:sz="4" w:space="0" w:color="000000"/>
              <w:right w:val="single" w:sz="4" w:space="0" w:color="000000"/>
            </w:tcBorders>
            <w:tcMar>
              <w:top w:w="28" w:type="dxa"/>
              <w:left w:w="113" w:type="dxa"/>
              <w:bottom w:w="28" w:type="dxa"/>
              <w:right w:w="113" w:type="dxa"/>
            </w:tcMar>
          </w:tcPr>
          <w:p w14:paraId="6D710EEE" w14:textId="77777777" w:rsidR="00732BE4" w:rsidRPr="007E45C1" w:rsidRDefault="00732BE4" w:rsidP="00CC1189">
            <w:pPr>
              <w:pStyle w:val="Default"/>
              <w:keepNext/>
              <w:rPr>
                <w:sz w:val="22"/>
                <w:szCs w:val="22"/>
                <w:lang w:val="lv-LV"/>
              </w:rPr>
            </w:pPr>
            <w:r w:rsidRPr="007E45C1">
              <w:rPr>
                <w:sz w:val="22"/>
                <w:szCs w:val="22"/>
                <w:lang w:val="lv-LV"/>
              </w:rPr>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2556BC8B" w14:textId="77777777" w:rsidR="00732BE4" w:rsidRPr="007E45C1" w:rsidRDefault="00732BE4" w:rsidP="00CC1189">
            <w:pPr>
              <w:pStyle w:val="Default"/>
              <w:keepNext/>
              <w:rPr>
                <w:sz w:val="22"/>
                <w:szCs w:val="22"/>
                <w:lang w:val="lv-LV"/>
              </w:rPr>
            </w:pPr>
            <w:r w:rsidRPr="007E45C1">
              <w:rPr>
                <w:sz w:val="22"/>
                <w:szCs w:val="22"/>
                <w:lang w:val="lv-LV"/>
              </w:rPr>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0B8BF28C" w14:textId="77777777" w:rsidR="00732BE4" w:rsidRPr="007E45C1" w:rsidRDefault="00732BE4" w:rsidP="00CC1189">
            <w:pPr>
              <w:pStyle w:val="Default"/>
              <w:keepNext/>
              <w:rPr>
                <w:sz w:val="22"/>
                <w:szCs w:val="22"/>
                <w:lang w:val="lv-LV"/>
              </w:rPr>
            </w:pPr>
            <w:r w:rsidRPr="007E45C1">
              <w:rPr>
                <w:sz w:val="22"/>
                <w:szCs w:val="22"/>
                <w:lang w:val="lv-LV"/>
              </w:rPr>
              <w:t>20 (6%)</w:t>
            </w:r>
          </w:p>
        </w:tc>
      </w:tr>
      <w:tr w:rsidR="00732BE4" w:rsidRPr="007E45C1" w14:paraId="1E272A74" w14:textId="77777777" w:rsidTr="00CC1189">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61C93C4" w14:textId="77777777" w:rsidR="00732BE4" w:rsidRPr="007E45C1" w:rsidRDefault="00732BE4" w:rsidP="00CC1189">
            <w:pPr>
              <w:pStyle w:val="Default"/>
              <w:keepNext/>
              <w:rPr>
                <w:sz w:val="22"/>
                <w:szCs w:val="22"/>
                <w:lang w:val="lv-LV"/>
              </w:rPr>
            </w:pPr>
            <w:r w:rsidRPr="007E45C1">
              <w:rPr>
                <w:sz w:val="22"/>
                <w:szCs w:val="22"/>
                <w:lang w:val="lv-LV"/>
              </w:rPr>
              <w:t>2 gadi (n=321)</w:t>
            </w:r>
          </w:p>
        </w:tc>
        <w:tc>
          <w:tcPr>
            <w:tcW w:w="1803" w:type="dxa"/>
            <w:tcBorders>
              <w:bottom w:val="single" w:sz="4" w:space="0" w:color="000000"/>
              <w:right w:val="single" w:sz="4" w:space="0" w:color="000000"/>
            </w:tcBorders>
            <w:tcMar>
              <w:top w:w="28" w:type="dxa"/>
              <w:left w:w="113" w:type="dxa"/>
              <w:bottom w:w="28" w:type="dxa"/>
              <w:right w:w="113" w:type="dxa"/>
            </w:tcMar>
          </w:tcPr>
          <w:p w14:paraId="715DBA30" w14:textId="77777777" w:rsidR="00732BE4" w:rsidRPr="007E45C1" w:rsidRDefault="00732BE4" w:rsidP="00CC1189">
            <w:pPr>
              <w:pStyle w:val="Default"/>
              <w:keepNext/>
              <w:rPr>
                <w:sz w:val="22"/>
                <w:szCs w:val="22"/>
                <w:lang w:val="lv-LV"/>
              </w:rPr>
            </w:pPr>
            <w:r w:rsidRPr="007E45C1">
              <w:rPr>
                <w:sz w:val="22"/>
                <w:szCs w:val="22"/>
                <w:lang w:val="lv-LV"/>
              </w:rPr>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33BCCA89" w14:textId="77777777" w:rsidR="00732BE4" w:rsidRPr="007E45C1" w:rsidRDefault="00732BE4" w:rsidP="00CC1189">
            <w:pPr>
              <w:pStyle w:val="Default"/>
              <w:keepNext/>
              <w:rPr>
                <w:sz w:val="22"/>
                <w:szCs w:val="22"/>
                <w:lang w:val="lv-LV"/>
              </w:rPr>
            </w:pPr>
            <w:r w:rsidRPr="007E45C1">
              <w:rPr>
                <w:sz w:val="22"/>
                <w:szCs w:val="22"/>
                <w:lang w:val="lv-LV"/>
              </w:rPr>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6CB2B06D" w14:textId="77777777" w:rsidR="00732BE4" w:rsidRPr="007E45C1" w:rsidRDefault="00732BE4" w:rsidP="00CC1189">
            <w:pPr>
              <w:pStyle w:val="Default"/>
              <w:keepNext/>
              <w:rPr>
                <w:sz w:val="22"/>
                <w:szCs w:val="22"/>
                <w:lang w:val="lv-LV"/>
              </w:rPr>
            </w:pPr>
            <w:r w:rsidRPr="007E45C1">
              <w:rPr>
                <w:sz w:val="22"/>
                <w:szCs w:val="22"/>
                <w:lang w:val="lv-LV"/>
              </w:rPr>
              <w:t>26 (8%)</w:t>
            </w:r>
          </w:p>
        </w:tc>
      </w:tr>
      <w:tr w:rsidR="00732BE4" w:rsidRPr="007E45C1" w14:paraId="70C469AD" w14:textId="77777777" w:rsidTr="00CC1189">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F946A7F" w14:textId="77777777" w:rsidR="00732BE4" w:rsidRPr="007E45C1" w:rsidRDefault="00732BE4" w:rsidP="00CC1189">
            <w:pPr>
              <w:pStyle w:val="Default"/>
              <w:keepNext/>
              <w:rPr>
                <w:sz w:val="22"/>
                <w:szCs w:val="22"/>
                <w:lang w:val="lv-LV"/>
              </w:rPr>
            </w:pPr>
            <w:r w:rsidRPr="007E45C1">
              <w:rPr>
                <w:sz w:val="22"/>
                <w:szCs w:val="22"/>
                <w:lang w:val="lv-LV"/>
              </w:rPr>
              <w:t>3 gadi (n=257)</w:t>
            </w:r>
          </w:p>
        </w:tc>
        <w:tc>
          <w:tcPr>
            <w:tcW w:w="1803" w:type="dxa"/>
            <w:tcBorders>
              <w:bottom w:val="single" w:sz="4" w:space="0" w:color="000000"/>
              <w:right w:val="single" w:sz="4" w:space="0" w:color="000000"/>
            </w:tcBorders>
            <w:tcMar>
              <w:top w:w="28" w:type="dxa"/>
              <w:left w:w="113" w:type="dxa"/>
              <w:bottom w:w="28" w:type="dxa"/>
              <w:right w:w="113" w:type="dxa"/>
            </w:tcMar>
          </w:tcPr>
          <w:p w14:paraId="5BC6797B" w14:textId="77777777" w:rsidR="00732BE4" w:rsidRPr="007E45C1" w:rsidRDefault="00732BE4" w:rsidP="00CC1189">
            <w:pPr>
              <w:pStyle w:val="Default"/>
              <w:keepNext/>
              <w:rPr>
                <w:sz w:val="22"/>
                <w:szCs w:val="22"/>
                <w:lang w:val="lv-LV"/>
              </w:rPr>
            </w:pPr>
            <w:r w:rsidRPr="007E45C1">
              <w:rPr>
                <w:sz w:val="22"/>
                <w:szCs w:val="22"/>
                <w:lang w:val="lv-LV"/>
              </w:rPr>
              <w:t>88 (34%)</w:t>
            </w:r>
          </w:p>
        </w:tc>
        <w:tc>
          <w:tcPr>
            <w:tcW w:w="1531" w:type="dxa"/>
            <w:tcBorders>
              <w:bottom w:val="single" w:sz="4" w:space="0" w:color="000000"/>
              <w:right w:val="single" w:sz="4" w:space="0" w:color="000000"/>
            </w:tcBorders>
            <w:tcMar>
              <w:top w:w="28" w:type="dxa"/>
              <w:left w:w="113" w:type="dxa"/>
              <w:bottom w:w="28" w:type="dxa"/>
              <w:right w:w="113" w:type="dxa"/>
            </w:tcMar>
          </w:tcPr>
          <w:p w14:paraId="682F3A60" w14:textId="77777777" w:rsidR="00732BE4" w:rsidRPr="007E45C1" w:rsidRDefault="00732BE4" w:rsidP="00CC1189">
            <w:pPr>
              <w:pStyle w:val="Default"/>
              <w:keepNext/>
              <w:rPr>
                <w:sz w:val="22"/>
                <w:szCs w:val="22"/>
                <w:lang w:val="lv-LV"/>
              </w:rPr>
            </w:pPr>
            <w:r w:rsidRPr="007E45C1">
              <w:rPr>
                <w:sz w:val="22"/>
                <w:szCs w:val="22"/>
                <w:lang w:val="lv-LV"/>
              </w:rPr>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76DF54C8" w14:textId="77777777" w:rsidR="00732BE4" w:rsidRPr="007E45C1" w:rsidRDefault="00732BE4" w:rsidP="00CC1189">
            <w:pPr>
              <w:pStyle w:val="Default"/>
              <w:keepNext/>
              <w:rPr>
                <w:sz w:val="22"/>
                <w:szCs w:val="22"/>
                <w:lang w:val="lv-LV"/>
              </w:rPr>
            </w:pPr>
            <w:r w:rsidRPr="007E45C1">
              <w:rPr>
                <w:sz w:val="22"/>
                <w:szCs w:val="22"/>
                <w:lang w:val="lv-LV"/>
              </w:rPr>
              <w:t>22 (9%)</w:t>
            </w:r>
          </w:p>
        </w:tc>
      </w:tr>
      <w:tr w:rsidR="00732BE4" w:rsidRPr="007E45C1" w14:paraId="1E05FD8C" w14:textId="77777777" w:rsidTr="00CC1189">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3A16F6C7" w14:textId="77777777" w:rsidR="00732BE4" w:rsidRPr="007E45C1" w:rsidRDefault="00732BE4" w:rsidP="00CC1189">
            <w:pPr>
              <w:pStyle w:val="Default"/>
              <w:keepNext/>
              <w:rPr>
                <w:sz w:val="22"/>
                <w:szCs w:val="22"/>
                <w:lang w:val="lv-LV"/>
              </w:rPr>
            </w:pPr>
            <w:r w:rsidRPr="007E45C1">
              <w:rPr>
                <w:sz w:val="22"/>
                <w:szCs w:val="22"/>
                <w:lang w:val="lv-LV"/>
              </w:rPr>
              <w:t>* Pacienti piedalījās pētījumā līdz brīdim, kad zāles tika reģistrētas un kļuva komerciāli pieejamas viņu valstī.</w:t>
            </w:r>
          </w:p>
        </w:tc>
      </w:tr>
    </w:tbl>
    <w:p w14:paraId="66DCA1C0" w14:textId="77777777" w:rsidR="00732BE4" w:rsidRPr="007E45C1" w:rsidRDefault="00732BE4" w:rsidP="00732BE4">
      <w:pPr>
        <w:spacing w:line="240" w:lineRule="atLeast"/>
        <w:rPr>
          <w:i/>
          <w:lang w:val="lv-LV"/>
        </w:rPr>
      </w:pPr>
    </w:p>
    <w:p w14:paraId="39361DF0" w14:textId="77777777" w:rsidR="00732BE4" w:rsidRPr="007E45C1" w:rsidRDefault="00732BE4" w:rsidP="00732BE4">
      <w:pPr>
        <w:pStyle w:val="Default"/>
        <w:rPr>
          <w:rFonts w:eastAsia="Times New Roman"/>
          <w:color w:val="auto"/>
          <w:sz w:val="22"/>
          <w:szCs w:val="22"/>
          <w:lang w:val="lv-LV"/>
        </w:rPr>
      </w:pPr>
      <w:r w:rsidRPr="007E45C1">
        <w:rPr>
          <w:rFonts w:eastAsia="Times New Roman"/>
          <w:color w:val="auto"/>
          <w:sz w:val="22"/>
          <w:szCs w:val="22"/>
          <w:lang w:val="lv-LV"/>
        </w:rPr>
        <w:t>Pēc ārstēšanas ar riociguatu dzīvildzes iespējamība pēc 1 gada bija 97%, pēc 2 gadiem – 93% un pēc 3 gadiem – 88%.</w:t>
      </w:r>
    </w:p>
    <w:p w14:paraId="6C275C32" w14:textId="77777777" w:rsidR="00732BE4" w:rsidRPr="007E45C1" w:rsidRDefault="00732BE4" w:rsidP="00732BE4">
      <w:pPr>
        <w:pStyle w:val="Default"/>
        <w:rPr>
          <w:rFonts w:eastAsia="Times New Roman"/>
          <w:color w:val="auto"/>
          <w:sz w:val="22"/>
          <w:szCs w:val="22"/>
          <w:lang w:val="lv-LV"/>
        </w:rPr>
      </w:pPr>
    </w:p>
    <w:p w14:paraId="3D08EC77" w14:textId="77777777" w:rsidR="00732BE4" w:rsidRPr="00004D2D" w:rsidRDefault="00732BE4" w:rsidP="00B46BD0">
      <w:pPr>
        <w:keepNext/>
        <w:rPr>
          <w:u w:val="single"/>
          <w:lang w:val="lv-LV" w:eastAsia="ja-JP"/>
        </w:rPr>
      </w:pPr>
      <w:r w:rsidRPr="00B46BD0">
        <w:rPr>
          <w:i/>
          <w:u w:val="single"/>
          <w:lang w:val="lv-LV"/>
        </w:rPr>
        <w:lastRenderedPageBreak/>
        <w:t>Efektivitāte pediatriskajiem pacientiem ar PAH</w:t>
      </w:r>
    </w:p>
    <w:p w14:paraId="1A646647" w14:textId="77777777" w:rsidR="00732BE4" w:rsidRPr="007E45C1" w:rsidRDefault="00732BE4" w:rsidP="005F459B">
      <w:pPr>
        <w:keepNext/>
        <w:rPr>
          <w:i/>
          <w:iCs/>
          <w:lang w:val="lv-LV" w:eastAsia="ja-JP"/>
        </w:rPr>
      </w:pPr>
      <w:r w:rsidRPr="007E45C1">
        <w:rPr>
          <w:i/>
          <w:iCs/>
          <w:lang w:val="lv-LV" w:eastAsia="ja-JP"/>
        </w:rPr>
        <w:t>PATENT-CHILD pētījums</w:t>
      </w:r>
    </w:p>
    <w:p w14:paraId="18B46B7E" w14:textId="77777777" w:rsidR="00732BE4" w:rsidRPr="007E45C1" w:rsidRDefault="00732BE4" w:rsidP="005F459B">
      <w:pPr>
        <w:keepNext/>
        <w:rPr>
          <w:i/>
          <w:iCs/>
          <w:lang w:val="lv-LV" w:eastAsia="ja-JP"/>
        </w:rPr>
      </w:pPr>
    </w:p>
    <w:p w14:paraId="5C8C6F01" w14:textId="77777777" w:rsidR="00732BE4" w:rsidRPr="007E45C1" w:rsidRDefault="00732BE4" w:rsidP="00B46BD0">
      <w:pPr>
        <w:keepNext/>
        <w:rPr>
          <w:lang w:val="lv-LV"/>
        </w:rPr>
      </w:pPr>
      <w:r w:rsidRPr="007E45C1">
        <w:rPr>
          <w:lang w:val="lv-LV"/>
        </w:rPr>
        <w:t xml:space="preserve">Riociguata drošumu un panesamību, lietojot 3 reizes dienā 24 nedēļas ilgi, izvērtēja atklātā, nekontrolētā pētījumā 24 pediatriskās populācijas pacientiem ar PAH vecumā no 6 līdz mazāk nekā 18 gadiem (mediāna: 9,5 gadi). Pētījumā iekļāva tikai tos pacientus, kuri saņēma stabilas ERA (n=15; 62,5%) vai ERA + </w:t>
      </w:r>
      <w:r w:rsidRPr="007E45C1">
        <w:rPr>
          <w:rStyle w:val="normaltextrun"/>
          <w:color w:val="000000"/>
          <w:shd w:val="clear" w:color="auto" w:fill="FFFFFF"/>
          <w:lang w:val="lv-LV"/>
        </w:rPr>
        <w:t>prostaciklīna analoga</w:t>
      </w:r>
      <w:r w:rsidRPr="007E45C1">
        <w:rPr>
          <w:rStyle w:val="eop"/>
          <w:color w:val="000000"/>
          <w:shd w:val="clear" w:color="auto" w:fill="FFFFFF"/>
          <w:lang w:val="lv-LV"/>
        </w:rPr>
        <w:t> </w:t>
      </w:r>
      <w:r w:rsidRPr="007E45C1">
        <w:rPr>
          <w:lang w:val="lv-LV"/>
        </w:rPr>
        <w:t>(PCA) (n=9; 37,5%) devas, un pētījuma laikā viņi turpināja uzsākto PAH ārstēšanu. Pētījuma galvenais pētnieciskais efektivitātes mērķa kritērijs bija slodzes tolerance (6MWD).</w:t>
      </w:r>
    </w:p>
    <w:p w14:paraId="128B55FA" w14:textId="77777777" w:rsidR="00732BE4" w:rsidRPr="007E45C1" w:rsidRDefault="00732BE4" w:rsidP="00732BE4">
      <w:pPr>
        <w:rPr>
          <w:lang w:val="lv-LV"/>
        </w:rPr>
      </w:pPr>
    </w:p>
    <w:p w14:paraId="066E1EC8" w14:textId="77777777" w:rsidR="00732BE4" w:rsidRPr="007E45C1" w:rsidRDefault="00732BE4" w:rsidP="00732BE4">
      <w:pPr>
        <w:rPr>
          <w:lang w:val="lv-LV"/>
        </w:rPr>
      </w:pPr>
      <w:r w:rsidRPr="007E45C1">
        <w:rPr>
          <w:lang w:val="lv-LV"/>
        </w:rPr>
        <w:t>PAH cēloņi bija idiopātiska slimība (n=18; 75,0%), persistējoša iedzimta PAH pēc šunta slēgšanas (n=4; 16,7%), iedzimta PAH (n=1; 4,2%) un pulmonāla hipertensija saistībā ar attīstības anomālijām (n=1; 4,2%). Pētījumā iekļāva divas atšķirīgas vecuma grupas (≥ 6 līdz &lt; 12 gadi [n=6] un </w:t>
      </w:r>
      <w:r w:rsidR="004C53C5" w:rsidRPr="00B46BD0">
        <w:rPr>
          <w:lang w:val="lv-LV"/>
        </w:rPr>
        <w:t>≥</w:t>
      </w:r>
      <w:r w:rsidRPr="007E45C1">
        <w:rPr>
          <w:lang w:val="lv-LV"/>
        </w:rPr>
        <w:t> 12 līdz &lt; 18 gadi [n=18]).</w:t>
      </w:r>
    </w:p>
    <w:p w14:paraId="499F92A8" w14:textId="77777777" w:rsidR="00732BE4" w:rsidRPr="007E45C1" w:rsidRDefault="00732BE4" w:rsidP="00732BE4">
      <w:pPr>
        <w:rPr>
          <w:lang w:val="lv-LV"/>
        </w:rPr>
      </w:pPr>
    </w:p>
    <w:p w14:paraId="09CA131F" w14:textId="77777777" w:rsidR="00732BE4" w:rsidRPr="007E45C1" w:rsidRDefault="00732BE4" w:rsidP="00732BE4">
      <w:pPr>
        <w:rPr>
          <w:lang w:val="lv-LV"/>
        </w:rPr>
      </w:pPr>
      <w:r w:rsidRPr="007E45C1">
        <w:rPr>
          <w:lang w:val="lv-LV"/>
        </w:rPr>
        <w:t>Sāk</w:t>
      </w:r>
      <w:r w:rsidR="00075E99">
        <w:rPr>
          <w:lang w:val="lv-LV"/>
        </w:rPr>
        <w:t>otnējā</w:t>
      </w:r>
      <w:r w:rsidRPr="007E45C1">
        <w:rPr>
          <w:lang w:val="lv-LV"/>
        </w:rPr>
        <w:t xml:space="preserve"> stāvoklī vairumam pacientu bija II funkcionālā klase (n=18, 75%), vienam pacientam (4,2%) bija I funkcionālā klase un pieciem pacientiem (20,8%) bija III funkcionālā klase pēc PVO klasifikācijas. Vidējais 6MWD rādītājs sāk</w:t>
      </w:r>
      <w:r w:rsidR="00075E99">
        <w:rPr>
          <w:lang w:val="lv-LV"/>
        </w:rPr>
        <w:t>otnējā</w:t>
      </w:r>
      <w:r w:rsidRPr="007E45C1">
        <w:rPr>
          <w:lang w:val="lv-LV"/>
        </w:rPr>
        <w:t xml:space="preserve"> stāvoklī bija 442,12 m.</w:t>
      </w:r>
    </w:p>
    <w:p w14:paraId="284C48CE" w14:textId="77777777" w:rsidR="00732BE4" w:rsidRPr="007E45C1" w:rsidRDefault="00732BE4" w:rsidP="00732BE4">
      <w:pPr>
        <w:rPr>
          <w:lang w:val="lv-LV"/>
        </w:rPr>
      </w:pPr>
    </w:p>
    <w:p w14:paraId="1191D7B0" w14:textId="77777777" w:rsidR="00732BE4" w:rsidRPr="007E45C1" w:rsidRDefault="00732BE4" w:rsidP="00732BE4">
      <w:pPr>
        <w:rPr>
          <w:lang w:val="lv-LV"/>
        </w:rPr>
      </w:pPr>
      <w:r w:rsidRPr="007E45C1">
        <w:rPr>
          <w:lang w:val="lv-LV"/>
        </w:rPr>
        <w:t>Dalību 24 nedēļu ilgajā ārstēšanas periodā pabeidza 21 pacients, bet 3 pacienti izstājās no pētījuma nevēlamo blakusparādību dēļ.</w:t>
      </w:r>
    </w:p>
    <w:p w14:paraId="230C2E0A" w14:textId="77777777" w:rsidR="00732BE4" w:rsidRPr="007E45C1" w:rsidRDefault="00732BE4" w:rsidP="00732BE4">
      <w:pPr>
        <w:rPr>
          <w:lang w:val="lv-LV"/>
        </w:rPr>
      </w:pPr>
      <w:r w:rsidRPr="007E45C1">
        <w:rPr>
          <w:lang w:val="lv-LV"/>
        </w:rPr>
        <w:t>Pacientiem ar novērtējumu sāk</w:t>
      </w:r>
      <w:r w:rsidR="00075E99">
        <w:rPr>
          <w:lang w:val="lv-LV"/>
        </w:rPr>
        <w:t>otnējā</w:t>
      </w:r>
      <w:r w:rsidRPr="007E45C1">
        <w:rPr>
          <w:lang w:val="lv-LV"/>
        </w:rPr>
        <w:t xml:space="preserve"> stāvoklī un 24. nedēļā:</w:t>
      </w:r>
    </w:p>
    <w:p w14:paraId="254F0AD4" w14:textId="77777777" w:rsidR="00732BE4" w:rsidRPr="007E45C1" w:rsidRDefault="00732BE4" w:rsidP="00B46BD0">
      <w:pPr>
        <w:numPr>
          <w:ilvl w:val="0"/>
          <w:numId w:val="103"/>
        </w:numPr>
        <w:tabs>
          <w:tab w:val="clear" w:pos="567"/>
        </w:tabs>
        <w:suppressAutoHyphens/>
        <w:spacing w:line="240" w:lineRule="auto"/>
        <w:ind w:hanging="720"/>
        <w:rPr>
          <w:lang w:val="lv-LV"/>
        </w:rPr>
      </w:pPr>
      <w:r w:rsidRPr="007E45C1">
        <w:rPr>
          <w:lang w:val="lv-LV"/>
        </w:rPr>
        <w:t>vidējās 6MWD izmaiņas salīdzinājumā ar sāk</w:t>
      </w:r>
      <w:r w:rsidR="003646EA">
        <w:rPr>
          <w:lang w:val="lv-LV"/>
        </w:rPr>
        <w:t>otnējo</w:t>
      </w:r>
      <w:r w:rsidRPr="007E45C1">
        <w:rPr>
          <w:lang w:val="lv-LV"/>
        </w:rPr>
        <w:t xml:space="preserve"> stāvokli bija +23,01 m (SD 68,8) (n=19);</w:t>
      </w:r>
    </w:p>
    <w:p w14:paraId="645F2EA5" w14:textId="77777777" w:rsidR="00732BE4" w:rsidRPr="007E45C1" w:rsidRDefault="00732BE4" w:rsidP="00B46BD0">
      <w:pPr>
        <w:numPr>
          <w:ilvl w:val="0"/>
          <w:numId w:val="103"/>
        </w:numPr>
        <w:tabs>
          <w:tab w:val="clear" w:pos="567"/>
        </w:tabs>
        <w:suppressAutoHyphens/>
        <w:spacing w:line="240" w:lineRule="auto"/>
        <w:ind w:hanging="720"/>
        <w:rPr>
          <w:lang w:val="lv-LV"/>
        </w:rPr>
      </w:pPr>
      <w:r w:rsidRPr="007E45C1">
        <w:rPr>
          <w:lang w:val="lv-LV"/>
        </w:rPr>
        <w:t>funkcionālā klase pēc PVO klasifikācijas saglabājās stabila salīdzinājumā ar sāk</w:t>
      </w:r>
      <w:r w:rsidR="003646EA">
        <w:rPr>
          <w:lang w:val="lv-LV"/>
        </w:rPr>
        <w:t>otnējo</w:t>
      </w:r>
      <w:r w:rsidRPr="007E45C1">
        <w:rPr>
          <w:lang w:val="lv-LV"/>
        </w:rPr>
        <w:t xml:space="preserve"> stāvokli (n=21);</w:t>
      </w:r>
    </w:p>
    <w:p w14:paraId="328D62A8" w14:textId="77777777" w:rsidR="00732BE4" w:rsidRPr="007E45C1" w:rsidRDefault="00732BE4" w:rsidP="00B46BD0">
      <w:pPr>
        <w:numPr>
          <w:ilvl w:val="0"/>
          <w:numId w:val="103"/>
        </w:numPr>
        <w:tabs>
          <w:tab w:val="clear" w:pos="567"/>
        </w:tabs>
        <w:suppressAutoHyphens/>
        <w:spacing w:line="240" w:lineRule="auto"/>
        <w:ind w:hanging="720"/>
        <w:rPr>
          <w:lang w:val="lv-LV"/>
        </w:rPr>
      </w:pPr>
      <w:r w:rsidRPr="007E45C1">
        <w:rPr>
          <w:lang w:val="lv-LV"/>
        </w:rPr>
        <w:t xml:space="preserve">NT-proBNP izmaiņu mediāna bija </w:t>
      </w:r>
      <w:r w:rsidRPr="007E45C1">
        <w:rPr>
          <w:lang w:val="lv-LV"/>
        </w:rPr>
        <w:noBreakHyphen/>
        <w:t xml:space="preserve">12,05 pg/ml </w:t>
      </w:r>
      <w:r w:rsidR="00F86A3C" w:rsidRPr="007E45C1">
        <w:rPr>
          <w:lang w:val="lv-LV"/>
        </w:rPr>
        <w:t>(</w:t>
      </w:r>
      <w:r w:rsidRPr="007E45C1">
        <w:rPr>
          <w:lang w:val="lv-LV"/>
        </w:rPr>
        <w:t>n=14</w:t>
      </w:r>
      <w:r w:rsidR="00F86A3C" w:rsidRPr="007E45C1">
        <w:rPr>
          <w:lang w:val="lv-LV"/>
        </w:rPr>
        <w:t>)</w:t>
      </w:r>
      <w:r w:rsidRPr="007E45C1">
        <w:rPr>
          <w:lang w:val="lv-LV"/>
        </w:rPr>
        <w:t>.</w:t>
      </w:r>
    </w:p>
    <w:p w14:paraId="750EA464" w14:textId="77777777" w:rsidR="00732BE4" w:rsidRPr="007E45C1" w:rsidRDefault="00732BE4" w:rsidP="00732BE4">
      <w:pPr>
        <w:rPr>
          <w:lang w:val="lv-LV"/>
        </w:rPr>
      </w:pPr>
      <w:r w:rsidRPr="007E45C1">
        <w:rPr>
          <w:lang w:val="lv-LV"/>
        </w:rPr>
        <w:t>Divi pacienti tika hospitalizēti saistībā ar sirds labās puses mazspēju.</w:t>
      </w:r>
    </w:p>
    <w:p w14:paraId="4DC5769B" w14:textId="77777777" w:rsidR="00732BE4" w:rsidRPr="007E45C1" w:rsidRDefault="00732BE4" w:rsidP="00732BE4">
      <w:pPr>
        <w:rPr>
          <w:lang w:val="lv-LV"/>
        </w:rPr>
      </w:pPr>
    </w:p>
    <w:p w14:paraId="2B63EFE7" w14:textId="77777777" w:rsidR="00732BE4" w:rsidRPr="007E45C1" w:rsidRDefault="00732BE4" w:rsidP="00732BE4">
      <w:pPr>
        <w:keepNext/>
        <w:tabs>
          <w:tab w:val="left" w:pos="360"/>
        </w:tabs>
        <w:rPr>
          <w:lang w:val="lv-LV"/>
        </w:rPr>
      </w:pPr>
      <w:r w:rsidRPr="007E45C1">
        <w:rPr>
          <w:lang w:val="lv-LV"/>
        </w:rPr>
        <w:t>Ilgtermiņa dati pēc pirmā 24 nedēļas ilgā ārstēšanas perioda PATENT-CHILD pētījumā tika iegūti 21 pacientam. Visi pacienti turpināja saņemt riociguatu kombinācijā ar ERA vai ERA + PCA. Vidējais kopējais riociguata iedarbības ilgums bija 109,79 ± 80,38 nedēļas (līdz 311,9 nedēļām), turklāt 37,5% (n=9) pacientu saņēma ārstēšanu vismaz 104 nedēļas un 8,3% (n=2) saņēma ārstēšanu vismaz 208 nedēļas.</w:t>
      </w:r>
    </w:p>
    <w:p w14:paraId="33F7315B" w14:textId="77777777" w:rsidR="00732BE4" w:rsidRPr="007E45C1" w:rsidRDefault="00732BE4" w:rsidP="00732BE4">
      <w:pPr>
        <w:tabs>
          <w:tab w:val="left" w:pos="360"/>
          <w:tab w:val="left" w:pos="6047"/>
        </w:tabs>
        <w:rPr>
          <w:lang w:val="lv-LV" w:eastAsia="de-DE"/>
        </w:rPr>
      </w:pPr>
    </w:p>
    <w:p w14:paraId="2D2D51FE" w14:textId="77777777" w:rsidR="00732BE4" w:rsidRPr="007E45C1" w:rsidRDefault="00732BE4" w:rsidP="00732BE4">
      <w:pPr>
        <w:tabs>
          <w:tab w:val="left" w:pos="360"/>
          <w:tab w:val="left" w:pos="6047"/>
        </w:tabs>
        <w:rPr>
          <w:lang w:val="lv-LV" w:eastAsia="de-DE"/>
        </w:rPr>
      </w:pPr>
      <w:r w:rsidRPr="007E45C1">
        <w:rPr>
          <w:lang w:val="lv-LV" w:eastAsia="de-DE"/>
        </w:rPr>
        <w:t>Ilgtermiņa pagarinājuma fāzē 6MWD uzlabošanās vai stabilizācija saglabājās pacientiem, kuri lietoja ārstēšanu, ar šādām vidējām izmaiņām salīdzinājumā ar sāk</w:t>
      </w:r>
      <w:r w:rsidR="003646EA">
        <w:rPr>
          <w:lang w:val="lv-LV" w:eastAsia="de-DE"/>
        </w:rPr>
        <w:t>otnējo</w:t>
      </w:r>
      <w:r w:rsidRPr="007E45C1">
        <w:rPr>
          <w:lang w:val="lv-LV" w:eastAsia="de-DE"/>
        </w:rPr>
        <w:t xml:space="preserve"> stāvokli (pirms ārstēšanas uzsākšanas [PATENT-CHILD]): +5,86</w:t>
      </w:r>
      <w:r w:rsidRPr="007E45C1">
        <w:rPr>
          <w:lang w:val="lv-LV"/>
        </w:rPr>
        <w:t> </w:t>
      </w:r>
      <w:r w:rsidRPr="007E45C1">
        <w:rPr>
          <w:lang w:val="lv-LV" w:eastAsia="de-DE"/>
        </w:rPr>
        <w:t xml:space="preserve">m 6. mēnesī, </w:t>
      </w:r>
      <w:r w:rsidRPr="007E45C1">
        <w:rPr>
          <w:lang w:val="lv-LV" w:eastAsia="de-DE"/>
        </w:rPr>
        <w:noBreakHyphen/>
        <w:t>3,43</w:t>
      </w:r>
      <w:r w:rsidRPr="007E45C1">
        <w:rPr>
          <w:lang w:val="lv-LV"/>
        </w:rPr>
        <w:t> </w:t>
      </w:r>
      <w:r w:rsidRPr="007E45C1">
        <w:rPr>
          <w:lang w:val="lv-LV" w:eastAsia="de-DE"/>
        </w:rPr>
        <w:t>m 12. mēnesī, +28,98</w:t>
      </w:r>
      <w:r w:rsidRPr="007E45C1">
        <w:rPr>
          <w:lang w:val="lv-LV"/>
        </w:rPr>
        <w:t> </w:t>
      </w:r>
      <w:r w:rsidRPr="007E45C1">
        <w:rPr>
          <w:lang w:val="lv-LV" w:eastAsia="de-DE"/>
        </w:rPr>
        <w:t xml:space="preserve">m 18. mēnesī un </w:t>
      </w:r>
      <w:r w:rsidRPr="007E45C1">
        <w:rPr>
          <w:lang w:val="lv-LV" w:eastAsia="de-DE"/>
        </w:rPr>
        <w:noBreakHyphen/>
        <w:t>11,80</w:t>
      </w:r>
      <w:r w:rsidRPr="007E45C1">
        <w:rPr>
          <w:lang w:val="lv-LV"/>
        </w:rPr>
        <w:t> </w:t>
      </w:r>
      <w:r w:rsidRPr="007E45C1">
        <w:rPr>
          <w:lang w:val="lv-LV" w:eastAsia="de-DE"/>
        </w:rPr>
        <w:t>m 24. mēnesī.</w:t>
      </w:r>
    </w:p>
    <w:p w14:paraId="3EAF4042" w14:textId="77777777" w:rsidR="00732BE4" w:rsidRPr="007E45C1" w:rsidRDefault="00732BE4" w:rsidP="00732BE4">
      <w:pPr>
        <w:tabs>
          <w:tab w:val="left" w:pos="360"/>
        </w:tabs>
        <w:rPr>
          <w:lang w:val="lv-LV" w:eastAsia="de-DE"/>
        </w:rPr>
      </w:pPr>
    </w:p>
    <w:p w14:paraId="64410CA6" w14:textId="77777777" w:rsidR="00732BE4" w:rsidRPr="007E45C1" w:rsidRDefault="00732BE4" w:rsidP="00732BE4">
      <w:pPr>
        <w:tabs>
          <w:tab w:val="left" w:pos="360"/>
        </w:tabs>
        <w:rPr>
          <w:lang w:val="lv-LV" w:eastAsia="de-DE"/>
        </w:rPr>
      </w:pPr>
      <w:r w:rsidRPr="007E45C1">
        <w:rPr>
          <w:lang w:val="lv-LV" w:eastAsia="de-DE"/>
        </w:rPr>
        <w:t>Vairumam pacientu laika periodā no ārstēšanas sākuma līdz 24.</w:t>
      </w:r>
      <w:r w:rsidRPr="007E45C1">
        <w:rPr>
          <w:lang w:val="lv-LV"/>
        </w:rPr>
        <w:t xml:space="preserve"> mēnesim saglabājās </w:t>
      </w:r>
      <w:r w:rsidRPr="007E45C1">
        <w:rPr>
          <w:lang w:val="lv-LV" w:eastAsia="de-DE"/>
        </w:rPr>
        <w:t>II funkcionālā klase pēc PVO klasifikācijas. Kopumā klīnisko pasliktināšanos novēroja 8</w:t>
      </w:r>
      <w:r w:rsidRPr="007E45C1">
        <w:rPr>
          <w:lang w:val="lv-LV"/>
        </w:rPr>
        <w:t> </w:t>
      </w:r>
      <w:r w:rsidRPr="007E45C1">
        <w:rPr>
          <w:lang w:val="lv-LV" w:eastAsia="de-DE"/>
        </w:rPr>
        <w:t>(33,3%)</w:t>
      </w:r>
      <w:r w:rsidRPr="007E45C1">
        <w:rPr>
          <w:lang w:val="lv-LV"/>
        </w:rPr>
        <w:t> pacientiem,</w:t>
      </w:r>
      <w:r w:rsidRPr="007E45C1">
        <w:rPr>
          <w:lang w:val="lv-LV" w:eastAsia="de-DE"/>
        </w:rPr>
        <w:t xml:space="preserve"> </w:t>
      </w:r>
      <w:r w:rsidR="003646EA">
        <w:rPr>
          <w:lang w:val="lv-LV" w:eastAsia="de-DE"/>
        </w:rPr>
        <w:t>tai skaitā</w:t>
      </w:r>
      <w:r w:rsidRPr="007E45C1">
        <w:rPr>
          <w:lang w:val="lv-LV" w:eastAsia="de-DE"/>
        </w:rPr>
        <w:t xml:space="preserve"> pētījuma galvenās fāzes laikā. Par hospitalizāciju sirds labās puses mazspējas dēļ ziņoja 5</w:t>
      </w:r>
      <w:r w:rsidRPr="007E45C1">
        <w:rPr>
          <w:lang w:val="lv-LV"/>
        </w:rPr>
        <w:t> </w:t>
      </w:r>
      <w:r w:rsidRPr="007E45C1">
        <w:rPr>
          <w:lang w:val="lv-LV" w:eastAsia="de-DE"/>
        </w:rPr>
        <w:t>(20,8%) pacientiem. Novērošanas periodā nav ziņots par nāves gadījumiem.</w:t>
      </w:r>
    </w:p>
    <w:p w14:paraId="2E8F32FE" w14:textId="77777777" w:rsidR="00732BE4" w:rsidRPr="007E45C1" w:rsidRDefault="00732BE4" w:rsidP="00732BE4">
      <w:pPr>
        <w:pStyle w:val="Default"/>
        <w:rPr>
          <w:sz w:val="22"/>
          <w:szCs w:val="22"/>
          <w:lang w:val="lv-LV"/>
        </w:rPr>
      </w:pPr>
    </w:p>
    <w:p w14:paraId="46A40953" w14:textId="77777777" w:rsidR="00732BE4" w:rsidRPr="005F459B" w:rsidRDefault="00732BE4" w:rsidP="00732BE4">
      <w:pPr>
        <w:pStyle w:val="Default"/>
        <w:keepNext/>
        <w:rPr>
          <w:i/>
          <w:sz w:val="22"/>
          <w:szCs w:val="22"/>
          <w:lang w:val="lv-LV"/>
        </w:rPr>
      </w:pPr>
      <w:r w:rsidRPr="005F459B">
        <w:rPr>
          <w:i/>
          <w:sz w:val="22"/>
          <w:szCs w:val="22"/>
          <w:lang w:val="lv-LV"/>
        </w:rPr>
        <w:t>Pacienti ar pulmonālu hipertensiju saistībā ar idiopātisku intersticiālo pneimoniju (PH-IIP)</w:t>
      </w:r>
    </w:p>
    <w:p w14:paraId="1E0680D5" w14:textId="77777777" w:rsidR="00732BE4" w:rsidRPr="007E45C1" w:rsidRDefault="00732BE4" w:rsidP="00732BE4">
      <w:pPr>
        <w:pStyle w:val="Default"/>
        <w:keepNext/>
        <w:rPr>
          <w:sz w:val="22"/>
          <w:szCs w:val="22"/>
          <w:lang w:val="lv-LV"/>
        </w:rPr>
      </w:pPr>
      <w:r w:rsidRPr="007E45C1">
        <w:rPr>
          <w:sz w:val="22"/>
          <w:szCs w:val="22"/>
          <w:lang w:val="lv-LV"/>
        </w:rPr>
        <w:t xml:space="preserve">Randomizētais, dubultmaskētais, placebo kontrolētais II fāzes klīniskais pētījums (RISE-IIP), kurā bija jānosaka riociguata lietošanas efektivitāte un drošums pieaugušiem pacientiem ar simptomātisku pulmonālu hipertensiju saistībā ar idiopātisku intersticiālo pneimoniju (PH-IIP), tika </w:t>
      </w:r>
      <w:r w:rsidR="003646EA">
        <w:rPr>
          <w:sz w:val="22"/>
          <w:szCs w:val="22"/>
          <w:lang w:val="lv-LV"/>
        </w:rPr>
        <w:t>priekšlaicīgi</w:t>
      </w:r>
      <w:r w:rsidRPr="007E45C1">
        <w:rPr>
          <w:sz w:val="22"/>
          <w:szCs w:val="22"/>
          <w:lang w:val="lv-LV"/>
        </w:rPr>
        <w:t xml:space="preserve"> pārtraukts, jo pacientiem, kuri saņēma riociguatu, novēroja paaugstinātu mirstības un nopietnu nevēlamo blakusparādību risku un efektivitātes trūkumu. Pacientu, kuri saņēma riocigatu, nomira vairāk (11% vs 4%), un galvenajā fāzē novēroja nopietnas blakusparādības (37% vs 23%). Ilgstošā pētījuma pagarinājuma laikā pacientu, kuri pārgāja no placebo grupas uz riociguata grupu (21%), nomira vairāk salīdzinājumā ar tiem, kuri turpināja pētījumu riociguata grupā (3%).</w:t>
      </w:r>
    </w:p>
    <w:p w14:paraId="7A893062" w14:textId="77777777" w:rsidR="00732BE4" w:rsidRPr="007E45C1" w:rsidRDefault="00732BE4" w:rsidP="00732BE4">
      <w:pPr>
        <w:pStyle w:val="Default"/>
        <w:rPr>
          <w:sz w:val="22"/>
          <w:szCs w:val="22"/>
          <w:lang w:val="lv-LV"/>
        </w:rPr>
      </w:pPr>
    </w:p>
    <w:p w14:paraId="7C122AF7" w14:textId="77777777" w:rsidR="00732BE4" w:rsidRPr="007E45C1" w:rsidRDefault="00732BE4" w:rsidP="00732BE4">
      <w:pPr>
        <w:rPr>
          <w:lang w:val="lv-LV"/>
        </w:rPr>
      </w:pPr>
      <w:r w:rsidRPr="007E45C1">
        <w:rPr>
          <w:lang w:val="lv-LV"/>
        </w:rPr>
        <w:t>Tāpēc riociguats ir kontrindicēts pacientiem ar pulmonālu hipertensiju saistībā ar idiopātisku intersticiālo pneimoniju (skatīt 4.3. apakšpunktu).</w:t>
      </w:r>
    </w:p>
    <w:p w14:paraId="6007403D" w14:textId="77777777" w:rsidR="00732BE4" w:rsidRPr="007E45C1" w:rsidRDefault="00732BE4" w:rsidP="00732BE4">
      <w:pPr>
        <w:spacing w:line="240" w:lineRule="atLeast"/>
        <w:rPr>
          <w:i/>
          <w:lang w:val="lv-LV"/>
        </w:rPr>
      </w:pPr>
    </w:p>
    <w:p w14:paraId="11383D67" w14:textId="77777777" w:rsidR="00732BE4" w:rsidRPr="007E45C1" w:rsidRDefault="00732BE4" w:rsidP="00732BE4">
      <w:pPr>
        <w:keepNext/>
        <w:suppressLineNumbers/>
        <w:tabs>
          <w:tab w:val="clear" w:pos="567"/>
        </w:tabs>
        <w:spacing w:line="240" w:lineRule="atLeast"/>
        <w:outlineLvl w:val="2"/>
        <w:rPr>
          <w:b/>
          <w:lang w:val="lv-LV"/>
        </w:rPr>
      </w:pPr>
      <w:r w:rsidRPr="007E45C1">
        <w:rPr>
          <w:b/>
          <w:lang w:val="lv-LV"/>
        </w:rPr>
        <w:t>5.2.</w:t>
      </w:r>
      <w:r w:rsidRPr="007E45C1">
        <w:rPr>
          <w:b/>
          <w:lang w:val="lv-LV"/>
        </w:rPr>
        <w:tab/>
        <w:t>Farmakokinētiskās īpašības</w:t>
      </w:r>
    </w:p>
    <w:p w14:paraId="359858B5" w14:textId="77777777" w:rsidR="00732BE4" w:rsidRPr="007E45C1" w:rsidRDefault="00732BE4" w:rsidP="00732BE4">
      <w:pPr>
        <w:keepNext/>
        <w:suppressLineNumbers/>
        <w:spacing w:line="240" w:lineRule="atLeast"/>
        <w:rPr>
          <w:b/>
          <w:lang w:val="lv-LV"/>
        </w:rPr>
      </w:pPr>
    </w:p>
    <w:p w14:paraId="308FEBC0" w14:textId="77777777" w:rsidR="00732BE4" w:rsidRPr="007E45C1" w:rsidRDefault="00732BE4" w:rsidP="00732BE4">
      <w:pPr>
        <w:keepNext/>
        <w:numPr>
          <w:ilvl w:val="12"/>
          <w:numId w:val="0"/>
        </w:numPr>
        <w:suppressLineNumbers/>
        <w:spacing w:line="240" w:lineRule="atLeast"/>
        <w:rPr>
          <w:u w:val="single"/>
          <w:lang w:val="lv-LV"/>
        </w:rPr>
      </w:pPr>
      <w:r w:rsidRPr="007E45C1">
        <w:rPr>
          <w:u w:val="single"/>
          <w:lang w:val="lv-LV"/>
        </w:rPr>
        <w:t>Uzsūkšanās</w:t>
      </w:r>
    </w:p>
    <w:p w14:paraId="1C53EFFB" w14:textId="77777777" w:rsidR="00732BE4" w:rsidRPr="007E45C1" w:rsidRDefault="00732BE4" w:rsidP="00732BE4">
      <w:pPr>
        <w:keepNext/>
        <w:numPr>
          <w:ilvl w:val="12"/>
          <w:numId w:val="0"/>
        </w:numPr>
        <w:suppressLineNumbers/>
        <w:spacing w:line="240" w:lineRule="atLeast"/>
        <w:rPr>
          <w:u w:val="single"/>
          <w:lang w:val="lv-LV"/>
        </w:rPr>
      </w:pPr>
    </w:p>
    <w:p w14:paraId="5B2A31BF" w14:textId="77777777" w:rsidR="00732BE4" w:rsidRPr="007E45C1" w:rsidRDefault="00732BE4" w:rsidP="00732BE4">
      <w:pPr>
        <w:keepNext/>
        <w:numPr>
          <w:ilvl w:val="12"/>
          <w:numId w:val="0"/>
        </w:numPr>
        <w:suppressLineNumbers/>
        <w:spacing w:line="240" w:lineRule="atLeast"/>
        <w:rPr>
          <w:i/>
          <w:iCs/>
          <w:lang w:val="lv-LV"/>
        </w:rPr>
      </w:pPr>
      <w:r w:rsidRPr="007E45C1">
        <w:rPr>
          <w:i/>
          <w:iCs/>
          <w:lang w:val="lv-LV"/>
        </w:rPr>
        <w:t>Pieaugušie</w:t>
      </w:r>
    </w:p>
    <w:p w14:paraId="7CC343C0" w14:textId="77777777" w:rsidR="00732BE4" w:rsidRPr="007E45C1" w:rsidRDefault="00732BE4" w:rsidP="00732BE4">
      <w:pPr>
        <w:keepNext/>
        <w:numPr>
          <w:ilvl w:val="12"/>
          <w:numId w:val="0"/>
        </w:numPr>
        <w:suppressLineNumbers/>
        <w:spacing w:line="240" w:lineRule="atLeast"/>
        <w:rPr>
          <w:lang w:val="lv-LV"/>
        </w:rPr>
      </w:pPr>
      <w:r w:rsidRPr="007E45C1">
        <w:rPr>
          <w:lang w:val="lv-LV"/>
        </w:rPr>
        <w:t>Riociguatam ir augsta absolūtā biopieejamība (94%). Riociguats strauji uzsūcas un sasniedz maksimālo koncentrāciju (C</w:t>
      </w:r>
      <w:r w:rsidRPr="007E45C1">
        <w:rPr>
          <w:vertAlign w:val="subscript"/>
          <w:lang w:val="lv-LV"/>
        </w:rPr>
        <w:t>max</w:t>
      </w:r>
      <w:r w:rsidRPr="007E45C1">
        <w:rPr>
          <w:lang w:val="lv-LV"/>
        </w:rPr>
        <w:t>) no 1 līdz 1,5 stundām pēc tabletes lietošanas. Lietošana ēšanas laikā neietekmē riociguata AUC. C</w:t>
      </w:r>
      <w:r w:rsidRPr="007E45C1">
        <w:rPr>
          <w:vertAlign w:val="subscript"/>
          <w:lang w:val="lv-LV"/>
        </w:rPr>
        <w:t>max</w:t>
      </w:r>
      <w:r w:rsidRPr="007E45C1">
        <w:rPr>
          <w:lang w:val="lv-LV"/>
        </w:rPr>
        <w:t xml:space="preserve"> nedaudz samazinājās (35%).</w:t>
      </w:r>
    </w:p>
    <w:p w14:paraId="6A0B1502" w14:textId="77777777" w:rsidR="00732BE4" w:rsidRPr="007E45C1" w:rsidRDefault="00732BE4" w:rsidP="00732BE4">
      <w:pPr>
        <w:spacing w:line="240" w:lineRule="auto"/>
        <w:rPr>
          <w:lang w:val="lv-LV"/>
        </w:rPr>
      </w:pPr>
      <w:r w:rsidRPr="007E45C1">
        <w:rPr>
          <w:lang w:val="lv-LV"/>
        </w:rPr>
        <w:t>Sasmalcinātas riociguata tabletes biopieejamība (AUC un C</w:t>
      </w:r>
      <w:r w:rsidRPr="007E45C1">
        <w:rPr>
          <w:vertAlign w:val="subscript"/>
          <w:lang w:val="lv-LV"/>
        </w:rPr>
        <w:t>max</w:t>
      </w:r>
      <w:r w:rsidRPr="007E45C1">
        <w:rPr>
          <w:lang w:val="lv-LV"/>
        </w:rPr>
        <w:t>), lietojot iekšķīgi, suspendējot ūdenī vai mīkstā uzturā, salīdzinot ar veselas tabletes lietošanu, ir līdzīga (skatīt 4.2. apakšpunktu).</w:t>
      </w:r>
    </w:p>
    <w:p w14:paraId="4631DC19" w14:textId="77777777" w:rsidR="00732BE4" w:rsidRPr="007E45C1" w:rsidRDefault="00732BE4" w:rsidP="00732BE4">
      <w:pPr>
        <w:pStyle w:val="CommentText"/>
        <w:spacing w:after="0"/>
        <w:rPr>
          <w:sz w:val="22"/>
          <w:szCs w:val="22"/>
          <w:lang w:val="lv-LV"/>
        </w:rPr>
      </w:pPr>
    </w:p>
    <w:p w14:paraId="01D573EB" w14:textId="77777777" w:rsidR="00732BE4" w:rsidRPr="007E45C1" w:rsidRDefault="00732BE4" w:rsidP="00732BE4">
      <w:pPr>
        <w:spacing w:line="240" w:lineRule="auto"/>
        <w:rPr>
          <w:i/>
          <w:iCs/>
          <w:lang w:val="lv-LV"/>
        </w:rPr>
      </w:pPr>
      <w:r w:rsidRPr="007E45C1">
        <w:rPr>
          <w:i/>
          <w:iCs/>
          <w:lang w:val="lv-LV"/>
        </w:rPr>
        <w:t>Pediatriskā populācija</w:t>
      </w:r>
    </w:p>
    <w:p w14:paraId="74CCA0C3" w14:textId="77777777" w:rsidR="00732BE4" w:rsidRPr="007E45C1" w:rsidRDefault="00732BE4" w:rsidP="00732BE4">
      <w:pPr>
        <w:spacing w:line="240" w:lineRule="auto"/>
        <w:rPr>
          <w:lang w:val="lv-LV"/>
        </w:rPr>
      </w:pPr>
      <w:r w:rsidRPr="007E45C1">
        <w:rPr>
          <w:lang w:val="lv-LV"/>
        </w:rPr>
        <w:t xml:space="preserve">Bērni saņēma riociguata tableti vai suspensiju iekšķīgai lietošanai kopā ar uzturu vai bez tā. Populācijas FK modelēšanā ir pierādīts, ka pēc iekšķīgas lietošanas tabletes vai suspensijas iekšķīgai lietošanai veidā riociguats ātri uzsūcas gan bērniem, gan pieaugušajiem. </w:t>
      </w:r>
      <w:r w:rsidR="003646EA">
        <w:rPr>
          <w:lang w:val="lv-LV"/>
        </w:rPr>
        <w:t>T</w:t>
      </w:r>
      <w:r w:rsidRPr="007E45C1">
        <w:rPr>
          <w:lang w:val="lv-LV"/>
        </w:rPr>
        <w:t>abletes vai suspensijas iekšķīgai lietošanai uzsūkšanās ātruma vai ilguma atšķirības</w:t>
      </w:r>
      <w:r w:rsidR="003646EA" w:rsidRPr="003646EA">
        <w:rPr>
          <w:lang w:val="lv-LV"/>
        </w:rPr>
        <w:t xml:space="preserve"> </w:t>
      </w:r>
      <w:r w:rsidR="003646EA">
        <w:rPr>
          <w:lang w:val="lv-LV"/>
        </w:rPr>
        <w:t>n</w:t>
      </w:r>
      <w:r w:rsidR="003646EA" w:rsidRPr="007E45C1">
        <w:rPr>
          <w:lang w:val="lv-LV"/>
        </w:rPr>
        <w:t>av novērotas</w:t>
      </w:r>
      <w:r w:rsidRPr="007E45C1">
        <w:rPr>
          <w:lang w:val="lv-LV"/>
        </w:rPr>
        <w:t>.</w:t>
      </w:r>
    </w:p>
    <w:p w14:paraId="694040FE" w14:textId="77777777" w:rsidR="00732BE4" w:rsidRPr="007E45C1" w:rsidRDefault="00732BE4" w:rsidP="00732BE4">
      <w:pPr>
        <w:spacing w:line="240" w:lineRule="auto"/>
        <w:rPr>
          <w:lang w:val="lv-LV"/>
        </w:rPr>
      </w:pPr>
    </w:p>
    <w:p w14:paraId="610A2D42" w14:textId="77777777" w:rsidR="00732BE4" w:rsidRPr="007E45C1" w:rsidRDefault="00732BE4" w:rsidP="00732BE4">
      <w:pPr>
        <w:keepNext/>
        <w:numPr>
          <w:ilvl w:val="12"/>
          <w:numId w:val="0"/>
        </w:numPr>
        <w:suppressLineNumbers/>
        <w:spacing w:line="240" w:lineRule="auto"/>
        <w:rPr>
          <w:u w:val="single"/>
          <w:lang w:val="lv-LV"/>
        </w:rPr>
      </w:pPr>
      <w:r w:rsidRPr="007E45C1">
        <w:rPr>
          <w:u w:val="single"/>
          <w:lang w:val="lv-LV"/>
        </w:rPr>
        <w:t>Izkliede</w:t>
      </w:r>
    </w:p>
    <w:p w14:paraId="5E7726C6" w14:textId="77777777" w:rsidR="00732BE4" w:rsidRPr="007E45C1" w:rsidRDefault="00732BE4" w:rsidP="00732BE4">
      <w:pPr>
        <w:keepNext/>
        <w:numPr>
          <w:ilvl w:val="12"/>
          <w:numId w:val="0"/>
        </w:numPr>
        <w:suppressLineNumbers/>
        <w:spacing w:line="240" w:lineRule="auto"/>
        <w:rPr>
          <w:u w:val="single"/>
          <w:lang w:val="lv-LV"/>
        </w:rPr>
      </w:pPr>
    </w:p>
    <w:p w14:paraId="1C17660E" w14:textId="77777777" w:rsidR="00732BE4" w:rsidRPr="007E45C1" w:rsidRDefault="00732BE4" w:rsidP="00732BE4">
      <w:pPr>
        <w:keepNext/>
        <w:numPr>
          <w:ilvl w:val="12"/>
          <w:numId w:val="0"/>
        </w:numPr>
        <w:suppressLineNumbers/>
        <w:spacing w:line="240" w:lineRule="atLeast"/>
        <w:rPr>
          <w:i/>
          <w:iCs/>
          <w:lang w:val="lv-LV"/>
        </w:rPr>
      </w:pPr>
      <w:r w:rsidRPr="007E45C1">
        <w:rPr>
          <w:i/>
          <w:iCs/>
          <w:lang w:val="lv-LV"/>
        </w:rPr>
        <w:t>Pieaugušie</w:t>
      </w:r>
    </w:p>
    <w:p w14:paraId="48B2DEAF" w14:textId="77777777" w:rsidR="00732BE4" w:rsidRPr="007E45C1" w:rsidRDefault="00732BE4" w:rsidP="00732BE4">
      <w:pPr>
        <w:keepNext/>
        <w:suppressLineNumbers/>
        <w:tabs>
          <w:tab w:val="clear" w:pos="567"/>
          <w:tab w:val="left" w:pos="0"/>
        </w:tabs>
        <w:spacing w:line="240" w:lineRule="auto"/>
        <w:rPr>
          <w:lang w:val="lv-LV"/>
        </w:rPr>
      </w:pPr>
      <w:r w:rsidRPr="007E45C1">
        <w:rPr>
          <w:lang w:val="lv-LV"/>
        </w:rPr>
        <w:t>Pieaugušajiem novēro izteiktu saistīšanos ar plazmas olbaltumvielām aptuveni 95% apmērā, saistīšanās notiek galvenokārt ar seruma albumīnu un alfa 1 skābo glikoproteīnu. Izkliedes tilpums līdzsvara koncentrācijā ir vidēji liels – 30 l.</w:t>
      </w:r>
    </w:p>
    <w:p w14:paraId="1115B0E0" w14:textId="77777777" w:rsidR="00732BE4" w:rsidRPr="007E45C1" w:rsidRDefault="00732BE4" w:rsidP="00732BE4">
      <w:pPr>
        <w:spacing w:line="240" w:lineRule="auto"/>
        <w:rPr>
          <w:lang w:val="lv-LV"/>
        </w:rPr>
      </w:pPr>
    </w:p>
    <w:p w14:paraId="082F37ED" w14:textId="77777777" w:rsidR="00732BE4" w:rsidRPr="007E45C1" w:rsidRDefault="00732BE4" w:rsidP="00732BE4">
      <w:pPr>
        <w:keepNext/>
        <w:rPr>
          <w:i/>
          <w:iCs/>
          <w:lang w:val="lv-LV"/>
        </w:rPr>
      </w:pPr>
      <w:r w:rsidRPr="007E45C1">
        <w:rPr>
          <w:i/>
          <w:iCs/>
          <w:lang w:val="lv-LV"/>
        </w:rPr>
        <w:t>Pediatriskā populācija</w:t>
      </w:r>
    </w:p>
    <w:p w14:paraId="16813B91" w14:textId="77777777" w:rsidR="00732BE4" w:rsidRPr="007E45C1" w:rsidRDefault="00732BE4" w:rsidP="00732BE4">
      <w:pPr>
        <w:spacing w:line="240" w:lineRule="auto"/>
        <w:rPr>
          <w:lang w:val="lv-LV"/>
        </w:rPr>
      </w:pPr>
      <w:r w:rsidRPr="007E45C1">
        <w:rPr>
          <w:lang w:val="lv-LV"/>
        </w:rPr>
        <w:t xml:space="preserve">Dati par riociguata saistīšanos ar plazmas olbaltumvielām bērniem nav pieejami. Populācijas farmakokinētikas modelēšanā aprēķinātais tilpums līdzsvara </w:t>
      </w:r>
      <w:r w:rsidR="003646EA">
        <w:rPr>
          <w:lang w:val="lv-LV"/>
        </w:rPr>
        <w:t xml:space="preserve">koncentrācijas </w:t>
      </w:r>
      <w:r w:rsidRPr="007E45C1">
        <w:rPr>
          <w:lang w:val="lv-LV"/>
        </w:rPr>
        <w:t>stāvoklī (</w:t>
      </w:r>
      <w:r w:rsidRPr="00B46BD0">
        <w:rPr>
          <w:i/>
          <w:iCs/>
          <w:lang w:val="lv-LV"/>
        </w:rPr>
        <w:t>volume at steady-state</w:t>
      </w:r>
      <w:r w:rsidRPr="007E45C1">
        <w:rPr>
          <w:lang w:val="lv-LV"/>
        </w:rPr>
        <w:t>, Vss) bērniem (vecuma diapazonā no 6 līdz &lt; 18 gadiem) pēc iekšķīgas riociguata lietošanas ir vidēji 26 l.</w:t>
      </w:r>
    </w:p>
    <w:p w14:paraId="76D6F38D" w14:textId="77777777" w:rsidR="00732BE4" w:rsidRPr="007E45C1" w:rsidRDefault="00732BE4" w:rsidP="00732BE4">
      <w:pPr>
        <w:spacing w:line="240" w:lineRule="auto"/>
        <w:rPr>
          <w:lang w:val="lv-LV"/>
        </w:rPr>
      </w:pPr>
    </w:p>
    <w:p w14:paraId="2F4A6C2C" w14:textId="77777777" w:rsidR="00732BE4" w:rsidRPr="007E45C1" w:rsidRDefault="00732BE4" w:rsidP="00732BE4">
      <w:pPr>
        <w:keepNext/>
        <w:numPr>
          <w:ilvl w:val="12"/>
          <w:numId w:val="0"/>
        </w:numPr>
        <w:suppressLineNumbers/>
        <w:spacing w:line="240" w:lineRule="auto"/>
        <w:rPr>
          <w:u w:val="single"/>
          <w:lang w:val="lv-LV"/>
        </w:rPr>
      </w:pPr>
      <w:r w:rsidRPr="007E45C1">
        <w:rPr>
          <w:u w:val="single"/>
          <w:lang w:val="lv-LV"/>
        </w:rPr>
        <w:t>Biotransformācija</w:t>
      </w:r>
    </w:p>
    <w:p w14:paraId="5524A8E1" w14:textId="77777777" w:rsidR="00732BE4" w:rsidRPr="007E45C1" w:rsidRDefault="00732BE4" w:rsidP="00732BE4">
      <w:pPr>
        <w:keepNext/>
        <w:numPr>
          <w:ilvl w:val="12"/>
          <w:numId w:val="0"/>
        </w:numPr>
        <w:suppressLineNumbers/>
        <w:spacing w:line="240" w:lineRule="auto"/>
        <w:rPr>
          <w:u w:val="single"/>
          <w:lang w:val="lv-LV"/>
        </w:rPr>
      </w:pPr>
    </w:p>
    <w:p w14:paraId="7A6F91DB" w14:textId="77777777" w:rsidR="00732BE4" w:rsidRPr="007E45C1" w:rsidRDefault="00732BE4" w:rsidP="00732BE4">
      <w:pPr>
        <w:keepNext/>
        <w:numPr>
          <w:ilvl w:val="12"/>
          <w:numId w:val="0"/>
        </w:numPr>
        <w:suppressLineNumbers/>
        <w:spacing w:line="240" w:lineRule="atLeast"/>
        <w:rPr>
          <w:i/>
          <w:iCs/>
          <w:lang w:val="lv-LV"/>
        </w:rPr>
      </w:pPr>
      <w:r w:rsidRPr="007E45C1">
        <w:rPr>
          <w:i/>
          <w:iCs/>
          <w:lang w:val="lv-LV"/>
        </w:rPr>
        <w:t>Pieaugušie</w:t>
      </w:r>
    </w:p>
    <w:p w14:paraId="253B81C3" w14:textId="77777777" w:rsidR="00732BE4" w:rsidRPr="007E45C1" w:rsidRDefault="00732BE4" w:rsidP="00732BE4">
      <w:pPr>
        <w:keepNext/>
        <w:suppressLineNumbers/>
        <w:tabs>
          <w:tab w:val="clear" w:pos="567"/>
          <w:tab w:val="left" w:pos="0"/>
        </w:tabs>
        <w:spacing w:line="240" w:lineRule="auto"/>
        <w:rPr>
          <w:lang w:val="lv-LV"/>
        </w:rPr>
      </w:pPr>
      <w:r w:rsidRPr="007E45C1">
        <w:rPr>
          <w:lang w:val="lv-LV"/>
        </w:rPr>
        <w:t>Riociguata galvenais biotransformācijas ceļš ir N</w:t>
      </w:r>
      <w:r w:rsidRPr="007E45C1">
        <w:rPr>
          <w:lang w:val="lv-LV"/>
        </w:rPr>
        <w:noBreakHyphen/>
        <w:t>demetilēšanās, ko katalizē CYP1A1, CYP3A4, CYP3A5 un CYP2J2, izveidojot galveno aktīvo cirkulējošo metabolītu M</w:t>
      </w:r>
      <w:r w:rsidRPr="007E45C1">
        <w:rPr>
          <w:lang w:val="lv-LV"/>
        </w:rPr>
        <w:noBreakHyphen/>
        <w:t>1 (farmakoloģiskā aktivitāte: no 10 līdz 3 reizēm vājāks nekā riociguats), kas vēlāk tiek metabolizēts līdz farmakoloģiski neaktīvajam N</w:t>
      </w:r>
      <w:r w:rsidRPr="007E45C1">
        <w:rPr>
          <w:lang w:val="lv-LV"/>
        </w:rPr>
        <w:noBreakHyphen/>
        <w:t>glikuronīdam.</w:t>
      </w:r>
    </w:p>
    <w:p w14:paraId="76EDCB69" w14:textId="77777777" w:rsidR="00732BE4" w:rsidRPr="007E45C1" w:rsidRDefault="00732BE4" w:rsidP="00732BE4">
      <w:pPr>
        <w:keepNext/>
        <w:rPr>
          <w:lang w:val="lv-LV"/>
        </w:rPr>
      </w:pPr>
      <w:r w:rsidRPr="007E45C1">
        <w:rPr>
          <w:lang w:val="lv-LV"/>
        </w:rPr>
        <w:t>CYP1A1 katalizē riociguata galvenā metabolīta veidošanos aknās un plaušās, un, kā zināms, to var inducēt policikliskie aromātiskie ogļūdeņraži, kas, piemēram, ir sastopami cigarešu dūmos.</w:t>
      </w:r>
    </w:p>
    <w:p w14:paraId="1BA1767B" w14:textId="77777777" w:rsidR="00732BE4" w:rsidRPr="007E45C1" w:rsidRDefault="00732BE4" w:rsidP="00732BE4">
      <w:pPr>
        <w:keepNext/>
        <w:rPr>
          <w:i/>
          <w:iCs/>
          <w:lang w:val="lv-LV"/>
        </w:rPr>
      </w:pPr>
    </w:p>
    <w:p w14:paraId="1C4AFF90" w14:textId="77777777" w:rsidR="00732BE4" w:rsidRPr="007E45C1" w:rsidRDefault="00732BE4" w:rsidP="00732BE4">
      <w:pPr>
        <w:spacing w:line="240" w:lineRule="auto"/>
        <w:rPr>
          <w:i/>
          <w:iCs/>
          <w:lang w:val="lv-LV"/>
        </w:rPr>
      </w:pPr>
      <w:r w:rsidRPr="007E45C1">
        <w:rPr>
          <w:i/>
          <w:iCs/>
          <w:lang w:val="lv-LV"/>
        </w:rPr>
        <w:t>Pediatriskā populācija</w:t>
      </w:r>
    </w:p>
    <w:p w14:paraId="043AF79B" w14:textId="77777777" w:rsidR="00732BE4" w:rsidRPr="007E45C1" w:rsidRDefault="00732BE4" w:rsidP="00732BE4">
      <w:pPr>
        <w:spacing w:line="240" w:lineRule="auto"/>
        <w:rPr>
          <w:lang w:val="lv-LV"/>
        </w:rPr>
      </w:pPr>
      <w:r w:rsidRPr="007E45C1">
        <w:rPr>
          <w:lang w:val="lv-LV"/>
        </w:rPr>
        <w:t>Dati par metabolismu bērniem un pusaudžiem līdz 18 gadu vecumam nav pieejami.</w:t>
      </w:r>
    </w:p>
    <w:p w14:paraId="6539A2F0" w14:textId="77777777" w:rsidR="00732BE4" w:rsidRPr="007E45C1" w:rsidRDefault="00732BE4" w:rsidP="00732BE4">
      <w:pPr>
        <w:spacing w:line="240" w:lineRule="auto"/>
        <w:rPr>
          <w:lang w:val="lv-LV"/>
        </w:rPr>
      </w:pPr>
    </w:p>
    <w:p w14:paraId="6F2CC2C7" w14:textId="77777777" w:rsidR="00732BE4" w:rsidRPr="007E45C1" w:rsidRDefault="00732BE4" w:rsidP="00732BE4">
      <w:pPr>
        <w:keepNext/>
        <w:spacing w:line="240" w:lineRule="auto"/>
        <w:rPr>
          <w:lang w:val="lv-LV"/>
        </w:rPr>
      </w:pPr>
      <w:r w:rsidRPr="007E45C1">
        <w:rPr>
          <w:u w:val="single"/>
          <w:lang w:val="lv-LV"/>
        </w:rPr>
        <w:t>Eliminācija</w:t>
      </w:r>
    </w:p>
    <w:p w14:paraId="23393438" w14:textId="77777777" w:rsidR="00732BE4" w:rsidRPr="007E45C1" w:rsidRDefault="00732BE4" w:rsidP="00732BE4">
      <w:pPr>
        <w:keepNext/>
        <w:spacing w:line="240" w:lineRule="auto"/>
        <w:rPr>
          <w:u w:val="single"/>
          <w:lang w:val="lv-LV"/>
        </w:rPr>
      </w:pPr>
    </w:p>
    <w:p w14:paraId="64951FC8" w14:textId="77777777" w:rsidR="00732BE4" w:rsidRPr="007E45C1" w:rsidRDefault="00732BE4" w:rsidP="00732BE4">
      <w:pPr>
        <w:keepNext/>
        <w:numPr>
          <w:ilvl w:val="12"/>
          <w:numId w:val="0"/>
        </w:numPr>
        <w:suppressLineNumbers/>
        <w:spacing w:line="240" w:lineRule="atLeast"/>
        <w:rPr>
          <w:i/>
          <w:iCs/>
          <w:lang w:val="lv-LV"/>
        </w:rPr>
      </w:pPr>
      <w:r w:rsidRPr="007E45C1">
        <w:rPr>
          <w:i/>
          <w:iCs/>
          <w:lang w:val="lv-LV"/>
        </w:rPr>
        <w:t>Pieaugušie</w:t>
      </w:r>
    </w:p>
    <w:p w14:paraId="47F13AE2" w14:textId="77777777" w:rsidR="00732BE4" w:rsidRPr="007E45C1" w:rsidRDefault="00732BE4" w:rsidP="00732BE4">
      <w:pPr>
        <w:pStyle w:val="BayerBodyTextFull"/>
        <w:keepNext/>
        <w:spacing w:before="0" w:after="0"/>
        <w:rPr>
          <w:sz w:val="22"/>
          <w:szCs w:val="22"/>
          <w:lang w:val="lv-LV"/>
        </w:rPr>
      </w:pPr>
      <w:r w:rsidRPr="007E45C1">
        <w:rPr>
          <w:sz w:val="22"/>
          <w:szCs w:val="22"/>
          <w:lang w:val="lv-LV"/>
        </w:rPr>
        <w:t>Viss riociguats (neizmanīta zāļu viela un metabolīti) izdalās gan caur nierēm (33</w:t>
      </w:r>
      <w:r w:rsidRPr="007E45C1">
        <w:rPr>
          <w:sz w:val="22"/>
          <w:szCs w:val="22"/>
          <w:lang w:val="lv-LV"/>
        </w:rPr>
        <w:noBreakHyphen/>
        <w:t xml:space="preserve">45%), gan </w:t>
      </w:r>
      <w:r w:rsidR="003646EA">
        <w:rPr>
          <w:sz w:val="22"/>
          <w:szCs w:val="22"/>
          <w:lang w:val="lv-LV"/>
        </w:rPr>
        <w:t xml:space="preserve">ar </w:t>
      </w:r>
      <w:r w:rsidRPr="007E45C1">
        <w:rPr>
          <w:sz w:val="22"/>
          <w:szCs w:val="22"/>
          <w:lang w:val="lv-LV"/>
        </w:rPr>
        <w:t>žulti/fēcēm (48</w:t>
      </w:r>
      <w:r w:rsidRPr="007E45C1">
        <w:rPr>
          <w:sz w:val="22"/>
          <w:szCs w:val="22"/>
          <w:lang w:val="lv-LV"/>
        </w:rPr>
        <w:noBreakHyphen/>
        <w:t>59%). Aptuveni 4</w:t>
      </w:r>
      <w:r w:rsidRPr="007E45C1">
        <w:rPr>
          <w:sz w:val="22"/>
          <w:szCs w:val="22"/>
          <w:lang w:val="lv-LV"/>
        </w:rPr>
        <w:noBreakHyphen/>
        <w:t>19% no ievadītās riociguata devas izdalās neizmainītā veidā caur nierēm. Aptuveni 9</w:t>
      </w:r>
      <w:r w:rsidRPr="007E45C1">
        <w:rPr>
          <w:sz w:val="22"/>
          <w:szCs w:val="22"/>
          <w:lang w:val="lv-LV"/>
        </w:rPr>
        <w:noBreakHyphen/>
        <w:t>44% ievadītās riociguata devas tika konstatēta neizmainītā veidā fēcēs.</w:t>
      </w:r>
    </w:p>
    <w:p w14:paraId="0C6CDA47" w14:textId="77777777" w:rsidR="00732BE4" w:rsidRPr="007E45C1" w:rsidRDefault="00732BE4" w:rsidP="00732BE4">
      <w:pPr>
        <w:keepNext/>
        <w:spacing w:line="240" w:lineRule="auto"/>
        <w:rPr>
          <w:lang w:val="lv-LV"/>
        </w:rPr>
      </w:pPr>
      <w:r w:rsidRPr="007E45C1">
        <w:rPr>
          <w:lang w:val="lv-LV"/>
        </w:rPr>
        <w:t xml:space="preserve">Atbilstoši </w:t>
      </w:r>
      <w:r w:rsidRPr="007E45C1">
        <w:rPr>
          <w:i/>
          <w:lang w:val="lv-LV"/>
        </w:rPr>
        <w:t>in vitro</w:t>
      </w:r>
      <w:r w:rsidRPr="007E45C1">
        <w:rPr>
          <w:lang w:val="lv-LV"/>
        </w:rPr>
        <w:t xml:space="preserve"> datiem, riociguats un tā galvenie metabolīti i</w:t>
      </w:r>
      <w:r w:rsidR="008A624E">
        <w:rPr>
          <w:lang w:val="lv-LV"/>
        </w:rPr>
        <w:t>r</w:t>
      </w:r>
      <w:r w:rsidRPr="007E45C1">
        <w:rPr>
          <w:lang w:val="lv-LV"/>
        </w:rPr>
        <w:t xml:space="preserve"> transportolbaltumvielu P</w:t>
      </w:r>
      <w:r w:rsidRPr="007E45C1">
        <w:rPr>
          <w:lang w:val="lv-LV"/>
        </w:rPr>
        <w:noBreakHyphen/>
        <w:t>gp (P</w:t>
      </w:r>
      <w:r w:rsidRPr="007E45C1">
        <w:rPr>
          <w:lang w:val="lv-LV"/>
        </w:rPr>
        <w:noBreakHyphen/>
        <w:t>glikoproteīna) un BCRP (krūts vēža rezistences proteīna) substrāti. Ņemot vērā sistēmisko klīrensu 3</w:t>
      </w:r>
      <w:r w:rsidRPr="007E45C1">
        <w:rPr>
          <w:lang w:val="lv-LV"/>
        </w:rPr>
        <w:noBreakHyphen/>
        <w:t>6 l/h, riociguatu var uzskatīt par zālēm ar lēnu klīrensu. Veselām personām eliminācijas pusperiods ir aptuveni 7 stundas, bet pacientiem – 12 stundas.</w:t>
      </w:r>
    </w:p>
    <w:p w14:paraId="46FE9808" w14:textId="77777777" w:rsidR="00732BE4" w:rsidRPr="007E45C1" w:rsidRDefault="00732BE4" w:rsidP="00732BE4">
      <w:pPr>
        <w:spacing w:line="240" w:lineRule="auto"/>
        <w:rPr>
          <w:lang w:val="lv-LV"/>
        </w:rPr>
      </w:pPr>
    </w:p>
    <w:p w14:paraId="301B3443" w14:textId="77777777" w:rsidR="00732BE4" w:rsidRPr="007E45C1" w:rsidRDefault="00732BE4" w:rsidP="00732BE4">
      <w:pPr>
        <w:keepNext/>
        <w:spacing w:line="240" w:lineRule="auto"/>
        <w:rPr>
          <w:i/>
          <w:iCs/>
          <w:lang w:val="lv-LV"/>
        </w:rPr>
      </w:pPr>
      <w:r w:rsidRPr="007E45C1">
        <w:rPr>
          <w:i/>
          <w:iCs/>
          <w:lang w:val="lv-LV"/>
        </w:rPr>
        <w:lastRenderedPageBreak/>
        <w:t>Pediatriskā populācija</w:t>
      </w:r>
    </w:p>
    <w:p w14:paraId="1EB0C183" w14:textId="77777777" w:rsidR="00732BE4" w:rsidRPr="007E45C1" w:rsidRDefault="00732BE4" w:rsidP="00732BE4">
      <w:pPr>
        <w:pStyle w:val="CommentText"/>
        <w:spacing w:after="0"/>
        <w:rPr>
          <w:sz w:val="22"/>
          <w:szCs w:val="22"/>
          <w:lang w:val="lv-LV"/>
        </w:rPr>
      </w:pPr>
      <w:r w:rsidRPr="007E45C1">
        <w:rPr>
          <w:sz w:val="22"/>
          <w:szCs w:val="22"/>
          <w:lang w:val="lv-LV"/>
        </w:rPr>
        <w:t>Masas līdzsvara pētījumi un dati par metabolismu bērniem un pusaudžiem līdz 18 gadu vecumam nav pieejami. Populācijas FK modelēšanā aprēķinātais klīrens</w:t>
      </w:r>
      <w:r w:rsidR="003814E4">
        <w:rPr>
          <w:sz w:val="22"/>
          <w:szCs w:val="22"/>
          <w:lang w:val="lv-LV"/>
        </w:rPr>
        <w:t>s</w:t>
      </w:r>
      <w:r w:rsidRPr="007E45C1">
        <w:rPr>
          <w:sz w:val="22"/>
          <w:szCs w:val="22"/>
          <w:lang w:val="lv-LV"/>
        </w:rPr>
        <w:t xml:space="preserve"> (CL) bērniem (vecuma diapazonā no 6 līdz &lt; 18 gadiem) pēc iekšķīgas riociguata lietošanas ir vidēji 2,48 l/h. Populācijas FK modelēšanā aprēķinātā eliminācijas pusperioda (t1/2) ģeometriskā vidējā vērtība bija 8,24 h.</w:t>
      </w:r>
    </w:p>
    <w:p w14:paraId="7DFC89E4" w14:textId="77777777" w:rsidR="00732BE4" w:rsidRPr="007E45C1" w:rsidRDefault="00732BE4" w:rsidP="00732BE4">
      <w:pPr>
        <w:spacing w:line="240" w:lineRule="auto"/>
        <w:rPr>
          <w:lang w:val="lv-LV"/>
        </w:rPr>
      </w:pPr>
    </w:p>
    <w:p w14:paraId="5C42DEB8" w14:textId="77777777" w:rsidR="00732BE4" w:rsidRPr="007E45C1" w:rsidRDefault="00732BE4" w:rsidP="00732BE4">
      <w:pPr>
        <w:suppressLineNumbers/>
        <w:spacing w:line="240" w:lineRule="atLeast"/>
        <w:rPr>
          <w:u w:val="single"/>
          <w:lang w:val="lv-LV"/>
        </w:rPr>
      </w:pPr>
      <w:r w:rsidRPr="007E45C1">
        <w:rPr>
          <w:u w:val="single"/>
          <w:lang w:val="lv-LV"/>
        </w:rPr>
        <w:t>Linearitāte</w:t>
      </w:r>
    </w:p>
    <w:p w14:paraId="0C673275" w14:textId="77777777" w:rsidR="00732BE4" w:rsidRPr="007E45C1" w:rsidRDefault="00732BE4" w:rsidP="00732BE4">
      <w:pPr>
        <w:suppressLineNumbers/>
        <w:spacing w:line="240" w:lineRule="atLeast"/>
        <w:rPr>
          <w:u w:val="single"/>
          <w:lang w:val="lv-LV"/>
        </w:rPr>
      </w:pPr>
    </w:p>
    <w:p w14:paraId="6E075E69" w14:textId="77777777" w:rsidR="00732BE4" w:rsidRPr="007E45C1" w:rsidRDefault="00732BE4" w:rsidP="00732BE4">
      <w:pPr>
        <w:suppressLineNumbers/>
        <w:spacing w:line="240" w:lineRule="auto"/>
        <w:rPr>
          <w:lang w:val="lv-LV"/>
        </w:rPr>
      </w:pPr>
      <w:r w:rsidRPr="007E45C1">
        <w:rPr>
          <w:lang w:val="lv-LV"/>
        </w:rPr>
        <w:t>Riociguatam piemīt lineāra farmakokinētika, lietojot devas no 0,5 līdz 2,5 mg. Riociguata iedarbības (AUC) atšķirības dažādām personām (CV) visās devu grupās ir aptuveni 60%.</w:t>
      </w:r>
    </w:p>
    <w:p w14:paraId="2BBDCCEB" w14:textId="77777777" w:rsidR="00732BE4" w:rsidRPr="007E45C1" w:rsidRDefault="00732BE4" w:rsidP="00732BE4">
      <w:pPr>
        <w:spacing w:line="240" w:lineRule="auto"/>
        <w:rPr>
          <w:lang w:val="lv-LV"/>
        </w:rPr>
      </w:pPr>
      <w:r w:rsidRPr="007E45C1">
        <w:rPr>
          <w:lang w:val="lv-LV"/>
        </w:rPr>
        <w:t>FK profils bērniem un pieaugušajiem ir līdzīgs.</w:t>
      </w:r>
    </w:p>
    <w:p w14:paraId="2B6B2711" w14:textId="77777777" w:rsidR="00732BE4" w:rsidRPr="007E45C1" w:rsidRDefault="00732BE4" w:rsidP="00732BE4">
      <w:pPr>
        <w:spacing w:line="240" w:lineRule="auto"/>
        <w:rPr>
          <w:lang w:val="lv-LV"/>
        </w:rPr>
      </w:pPr>
    </w:p>
    <w:p w14:paraId="48C68CE5" w14:textId="77777777" w:rsidR="00732BE4" w:rsidRPr="007E45C1" w:rsidRDefault="00732BE4" w:rsidP="00732BE4">
      <w:pPr>
        <w:pStyle w:val="Default"/>
        <w:keepNext/>
        <w:spacing w:line="240" w:lineRule="atLeast"/>
        <w:rPr>
          <w:color w:val="auto"/>
          <w:sz w:val="22"/>
          <w:szCs w:val="22"/>
          <w:lang w:val="lv-LV"/>
        </w:rPr>
      </w:pPr>
      <w:r w:rsidRPr="007E45C1">
        <w:rPr>
          <w:color w:val="auto"/>
          <w:sz w:val="22"/>
          <w:szCs w:val="22"/>
          <w:u w:val="single"/>
          <w:lang w:val="lv-LV"/>
        </w:rPr>
        <w:t>Īpašas pacientu grupas</w:t>
      </w:r>
    </w:p>
    <w:p w14:paraId="0417FF3E" w14:textId="77777777" w:rsidR="00732BE4" w:rsidRPr="007E45C1" w:rsidRDefault="00732BE4" w:rsidP="00732BE4">
      <w:pPr>
        <w:keepNext/>
        <w:spacing w:line="240" w:lineRule="atLeast"/>
        <w:rPr>
          <w:lang w:val="lv-LV"/>
        </w:rPr>
      </w:pPr>
    </w:p>
    <w:p w14:paraId="27A79D08" w14:textId="77777777" w:rsidR="00732BE4" w:rsidRPr="007E45C1" w:rsidRDefault="00732BE4" w:rsidP="00732BE4">
      <w:pPr>
        <w:suppressLineNumbers/>
        <w:tabs>
          <w:tab w:val="clear" w:pos="567"/>
          <w:tab w:val="left" w:pos="0"/>
        </w:tabs>
        <w:spacing w:line="240" w:lineRule="atLeast"/>
        <w:rPr>
          <w:i/>
          <w:lang w:val="lv-LV"/>
        </w:rPr>
      </w:pPr>
      <w:r w:rsidRPr="007E45C1">
        <w:rPr>
          <w:i/>
          <w:lang w:val="lv-LV"/>
        </w:rPr>
        <w:t>Dzimums</w:t>
      </w:r>
    </w:p>
    <w:p w14:paraId="643FF586" w14:textId="77777777" w:rsidR="00732BE4" w:rsidRPr="007E45C1" w:rsidRDefault="00732BE4" w:rsidP="00732BE4">
      <w:pPr>
        <w:suppressLineNumbers/>
        <w:tabs>
          <w:tab w:val="clear" w:pos="567"/>
          <w:tab w:val="left" w:pos="0"/>
        </w:tabs>
        <w:spacing w:line="240" w:lineRule="atLeast"/>
        <w:rPr>
          <w:lang w:val="lv-LV"/>
        </w:rPr>
      </w:pPr>
      <w:r w:rsidRPr="007E45C1">
        <w:rPr>
          <w:lang w:val="lv-LV"/>
        </w:rPr>
        <w:t xml:space="preserve">Farmakokinētiskie dati neliecina par būtiskām riociguata iedarbības atšķirībām </w:t>
      </w:r>
      <w:r w:rsidR="00015129">
        <w:rPr>
          <w:lang w:val="lv-LV"/>
        </w:rPr>
        <w:t>abiem</w:t>
      </w:r>
      <w:r w:rsidRPr="007E45C1">
        <w:rPr>
          <w:lang w:val="lv-LV"/>
        </w:rPr>
        <w:t xml:space="preserve"> dzimumiem.</w:t>
      </w:r>
    </w:p>
    <w:p w14:paraId="04BB09AC" w14:textId="77777777" w:rsidR="00732BE4" w:rsidRPr="007E45C1" w:rsidRDefault="00732BE4" w:rsidP="00732BE4">
      <w:pPr>
        <w:spacing w:line="240" w:lineRule="atLeast"/>
        <w:rPr>
          <w:lang w:val="lv-LV"/>
        </w:rPr>
      </w:pPr>
    </w:p>
    <w:p w14:paraId="166EC5DB" w14:textId="77777777" w:rsidR="00732BE4" w:rsidRPr="007E45C1" w:rsidRDefault="00732BE4" w:rsidP="00732BE4">
      <w:pPr>
        <w:spacing w:line="240" w:lineRule="atLeast"/>
        <w:rPr>
          <w:lang w:val="lv-LV"/>
        </w:rPr>
      </w:pPr>
    </w:p>
    <w:p w14:paraId="32A92924" w14:textId="77777777" w:rsidR="00732BE4" w:rsidRPr="007E45C1" w:rsidRDefault="00732BE4" w:rsidP="00732BE4">
      <w:pPr>
        <w:rPr>
          <w:i/>
          <w:lang w:val="lv-LV"/>
        </w:rPr>
      </w:pPr>
      <w:r w:rsidRPr="007E45C1">
        <w:rPr>
          <w:i/>
          <w:lang w:val="lv-LV"/>
        </w:rPr>
        <w:t>Atšķirības starp etniskajām grupām</w:t>
      </w:r>
    </w:p>
    <w:p w14:paraId="1E9C27F7" w14:textId="77777777" w:rsidR="00732BE4" w:rsidRPr="007E45C1" w:rsidRDefault="00732BE4" w:rsidP="00732BE4">
      <w:pPr>
        <w:keepNext/>
        <w:tabs>
          <w:tab w:val="clear" w:pos="567"/>
        </w:tabs>
        <w:autoSpaceDE w:val="0"/>
        <w:autoSpaceDN w:val="0"/>
        <w:adjustRightInd w:val="0"/>
        <w:spacing w:line="240" w:lineRule="auto"/>
        <w:rPr>
          <w:lang w:val="lv-LV"/>
        </w:rPr>
      </w:pPr>
      <w:r w:rsidRPr="007E45C1">
        <w:rPr>
          <w:lang w:val="lv-LV"/>
        </w:rPr>
        <w:t>Farmakokinētiskie dati par pieaugušajiem neliecina par būtiskām atšķirībām starp etniskajām grupām.</w:t>
      </w:r>
    </w:p>
    <w:p w14:paraId="67B5F90F" w14:textId="77777777" w:rsidR="00732BE4" w:rsidRPr="007E45C1" w:rsidRDefault="00732BE4" w:rsidP="00732BE4">
      <w:pPr>
        <w:spacing w:line="240" w:lineRule="atLeast"/>
        <w:rPr>
          <w:lang w:val="lv-LV"/>
        </w:rPr>
      </w:pPr>
    </w:p>
    <w:p w14:paraId="4B20957B" w14:textId="77777777" w:rsidR="00732BE4" w:rsidRPr="007E45C1" w:rsidRDefault="00732BE4" w:rsidP="00732BE4">
      <w:pPr>
        <w:keepNext/>
        <w:rPr>
          <w:i/>
          <w:lang w:val="lv-LV"/>
        </w:rPr>
      </w:pPr>
      <w:r w:rsidRPr="007E45C1">
        <w:rPr>
          <w:i/>
          <w:lang w:val="lv-LV"/>
        </w:rPr>
        <w:t>Atšķirības pacientiem ar dažādu ķermeņa masu</w:t>
      </w:r>
    </w:p>
    <w:p w14:paraId="3C137224" w14:textId="77777777" w:rsidR="00732BE4" w:rsidRPr="007E45C1" w:rsidRDefault="00732BE4" w:rsidP="00732BE4">
      <w:pPr>
        <w:keepNext/>
        <w:rPr>
          <w:lang w:val="lv-LV"/>
        </w:rPr>
      </w:pPr>
      <w:r w:rsidRPr="007E45C1">
        <w:rPr>
          <w:lang w:val="lv-LV"/>
        </w:rPr>
        <w:t>Farmakokinētiskie dati par pieaugušajiem neliecina par būtiskām riociguata iedarbības atšķirībām pacientiem ar dažādu ķermeņa masu.</w:t>
      </w:r>
    </w:p>
    <w:p w14:paraId="510E9C7A" w14:textId="77777777" w:rsidR="00732BE4" w:rsidRPr="007E45C1" w:rsidRDefault="00732BE4" w:rsidP="00732BE4">
      <w:pPr>
        <w:spacing w:line="240" w:lineRule="auto"/>
        <w:rPr>
          <w:lang w:val="lv-LV"/>
        </w:rPr>
      </w:pPr>
    </w:p>
    <w:p w14:paraId="3895E683" w14:textId="77777777" w:rsidR="00732BE4" w:rsidRPr="007E45C1" w:rsidRDefault="00732BE4" w:rsidP="00732BE4">
      <w:pPr>
        <w:keepNext/>
        <w:autoSpaceDE w:val="0"/>
        <w:autoSpaceDN w:val="0"/>
        <w:adjustRightInd w:val="0"/>
        <w:rPr>
          <w:i/>
          <w:lang w:val="lv-LV"/>
        </w:rPr>
      </w:pPr>
      <w:r w:rsidRPr="007E45C1">
        <w:rPr>
          <w:i/>
          <w:lang w:val="lv-LV"/>
        </w:rPr>
        <w:t>Aknu darbības traucējumi</w:t>
      </w:r>
    </w:p>
    <w:p w14:paraId="69B90289" w14:textId="77777777" w:rsidR="00732BE4" w:rsidRPr="007E45C1" w:rsidRDefault="00732BE4" w:rsidP="00732BE4">
      <w:pPr>
        <w:keepNext/>
        <w:autoSpaceDE w:val="0"/>
        <w:autoSpaceDN w:val="0"/>
        <w:adjustRightInd w:val="0"/>
        <w:rPr>
          <w:lang w:val="lv-LV"/>
        </w:rPr>
      </w:pPr>
      <w:r w:rsidRPr="007E45C1">
        <w:rPr>
          <w:lang w:val="lv-LV"/>
        </w:rPr>
        <w:t xml:space="preserve">Pieaugušiem pacientiem ar cirozi (nesmēķētājiem) un viegliem aknu darbības traucējumiem (A klase pēc </w:t>
      </w:r>
      <w:r w:rsidRPr="007E45C1">
        <w:rPr>
          <w:i/>
          <w:lang w:val="lv-LV"/>
        </w:rPr>
        <w:t>Child Pugh</w:t>
      </w:r>
      <w:r w:rsidRPr="007E45C1">
        <w:rPr>
          <w:lang w:val="lv-LV"/>
        </w:rPr>
        <w:t xml:space="preserve"> klasifikācijas) riociguata vidējais AUC palielinājās par 35% salīdzinājumā ar veselu personu kontroles grupu.</w:t>
      </w:r>
      <w:r w:rsidRPr="007E45C1">
        <w:rPr>
          <w:b/>
          <w:lang w:val="lv-LV"/>
        </w:rPr>
        <w:t xml:space="preserve"> </w:t>
      </w:r>
      <w:r w:rsidRPr="007E45C1">
        <w:rPr>
          <w:lang w:val="lv-LV"/>
        </w:rPr>
        <w:t xml:space="preserve">Pacientiem ar cirozi (nesmēķētājiem) un vidēji smagiem aknu darbības traucējumiem (B klase pēc </w:t>
      </w:r>
      <w:r w:rsidRPr="007E45C1">
        <w:rPr>
          <w:i/>
          <w:lang w:val="lv-LV"/>
        </w:rPr>
        <w:t>Child Pugh</w:t>
      </w:r>
      <w:r w:rsidRPr="007E45C1">
        <w:rPr>
          <w:lang w:val="lv-LV"/>
        </w:rPr>
        <w:t xml:space="preserve"> klasifikācijas) riociguata vidējais AUC palielinājās par 51% salīdzinājumā ar veselu personu kontroles grupu. Dati par pacientiem ar smagiem aknu darbības traucējumiem (C klase pēc</w:t>
      </w:r>
      <w:r w:rsidRPr="007E45C1">
        <w:rPr>
          <w:i/>
          <w:lang w:val="lv-LV"/>
        </w:rPr>
        <w:t xml:space="preserve"> Child Pugh</w:t>
      </w:r>
      <w:r w:rsidRPr="007E45C1">
        <w:rPr>
          <w:lang w:val="lv-LV"/>
        </w:rPr>
        <w:t xml:space="preserve"> klasifikācijas) nav pieejami.</w:t>
      </w:r>
    </w:p>
    <w:p w14:paraId="79A31E87" w14:textId="77777777" w:rsidR="00732BE4" w:rsidRPr="007E45C1" w:rsidRDefault="00732BE4" w:rsidP="00732BE4">
      <w:pPr>
        <w:autoSpaceDE w:val="0"/>
        <w:autoSpaceDN w:val="0"/>
        <w:adjustRightInd w:val="0"/>
        <w:rPr>
          <w:lang w:val="lv-LV"/>
        </w:rPr>
      </w:pPr>
      <w:r w:rsidRPr="007E45C1">
        <w:rPr>
          <w:lang w:val="lv-LV"/>
        </w:rPr>
        <w:t>Klīniskie dati bērniem un pusaudžiem līdz 18 gadu vecumam ar aknu darbības traucējumiem nav pieejami.</w:t>
      </w:r>
    </w:p>
    <w:p w14:paraId="01D71C4E" w14:textId="77777777" w:rsidR="00732BE4" w:rsidRPr="007E45C1" w:rsidRDefault="00732BE4" w:rsidP="00732BE4">
      <w:pPr>
        <w:autoSpaceDE w:val="0"/>
        <w:autoSpaceDN w:val="0"/>
        <w:adjustRightInd w:val="0"/>
        <w:rPr>
          <w:lang w:val="lv-LV"/>
        </w:rPr>
      </w:pPr>
    </w:p>
    <w:p w14:paraId="3465882C" w14:textId="77777777" w:rsidR="00732BE4" w:rsidRPr="007E45C1" w:rsidRDefault="00732BE4" w:rsidP="00732BE4">
      <w:pPr>
        <w:autoSpaceDE w:val="0"/>
        <w:autoSpaceDN w:val="0"/>
        <w:adjustRightInd w:val="0"/>
        <w:rPr>
          <w:lang w:val="lv-LV"/>
        </w:rPr>
      </w:pPr>
      <w:r w:rsidRPr="007E45C1">
        <w:rPr>
          <w:lang w:val="lv-LV"/>
        </w:rPr>
        <w:t>Pētījumos netika iekļauti pacienti, kuru ALAT &gt; 3 x pārsniedza NAR un bilirubīns &gt; 2 x pārsniedza NAR (skatīt 4.4. apakšpunktu).</w:t>
      </w:r>
    </w:p>
    <w:p w14:paraId="3625BD6E" w14:textId="77777777" w:rsidR="00732BE4" w:rsidRPr="007E45C1" w:rsidRDefault="00732BE4" w:rsidP="00732BE4">
      <w:pPr>
        <w:autoSpaceDE w:val="0"/>
        <w:autoSpaceDN w:val="0"/>
        <w:adjustRightInd w:val="0"/>
        <w:rPr>
          <w:i/>
          <w:lang w:val="lv-LV"/>
        </w:rPr>
      </w:pPr>
    </w:p>
    <w:p w14:paraId="60E0ED57" w14:textId="77777777" w:rsidR="00732BE4" w:rsidRPr="007E45C1" w:rsidRDefault="00732BE4" w:rsidP="00732BE4">
      <w:pPr>
        <w:keepNext/>
        <w:autoSpaceDE w:val="0"/>
        <w:autoSpaceDN w:val="0"/>
        <w:adjustRightInd w:val="0"/>
        <w:rPr>
          <w:i/>
          <w:lang w:val="lv-LV"/>
        </w:rPr>
      </w:pPr>
      <w:r w:rsidRPr="007E45C1">
        <w:rPr>
          <w:i/>
          <w:lang w:val="lv-LV"/>
        </w:rPr>
        <w:t>Nieru darbības traucējumi</w:t>
      </w:r>
    </w:p>
    <w:p w14:paraId="2FFE0E47" w14:textId="77777777" w:rsidR="00732BE4" w:rsidRPr="007E45C1" w:rsidRDefault="00732BE4" w:rsidP="00732BE4">
      <w:pPr>
        <w:keepNext/>
        <w:autoSpaceDE w:val="0"/>
        <w:autoSpaceDN w:val="0"/>
        <w:adjustRightInd w:val="0"/>
        <w:rPr>
          <w:lang w:val="lv-LV"/>
        </w:rPr>
      </w:pPr>
      <w:r w:rsidRPr="007E45C1">
        <w:rPr>
          <w:lang w:val="lv-LV"/>
        </w:rPr>
        <w:t>Kopumā vidējās riociguata iedarbības vērtības, kas koriģētas attiecībā pret devu un ķermeņa masu, bija lielākas personām ar nieru darbības traucējumiem salīdzinājumā ar personām ar normālu nieru funkciju. Atbilstošās galvenā metabolīta vērtības bija augstākas personām ar nieru darbības traucējumiem salīdzinājumā ar vesel</w:t>
      </w:r>
      <w:r w:rsidR="003646EA">
        <w:rPr>
          <w:lang w:val="lv-LV"/>
        </w:rPr>
        <w:t>ie</w:t>
      </w:r>
      <w:r w:rsidRPr="007E45C1">
        <w:rPr>
          <w:lang w:val="lv-LV"/>
        </w:rPr>
        <w:t xml:space="preserve">m </w:t>
      </w:r>
      <w:r w:rsidR="003646EA">
        <w:rPr>
          <w:lang w:val="lv-LV"/>
        </w:rPr>
        <w:t>brīvprātīgajiem</w:t>
      </w:r>
      <w:r w:rsidRPr="007E45C1">
        <w:rPr>
          <w:lang w:val="lv-LV"/>
        </w:rPr>
        <w:t>. Nesmēķējošām personām ar viegliem (kreatinīna klīrenss 80</w:t>
      </w:r>
      <w:r w:rsidRPr="007E45C1">
        <w:rPr>
          <w:lang w:val="lv-LV"/>
        </w:rPr>
        <w:noBreakHyphen/>
        <w:t>50 ml/min), vidēji smagiem (kreatinīna klīrenss &lt; 50</w:t>
      </w:r>
      <w:r w:rsidRPr="007E45C1">
        <w:rPr>
          <w:lang w:val="lv-LV"/>
        </w:rPr>
        <w:noBreakHyphen/>
        <w:t>30 ml/min) vai smagiem (kreatinīna klīrenss &lt; 30 ml/min) nieru darbības traucējumiem riociguata plazmas koncentrācija (AUC) palielinājās par attiecīgi 53%, 139% vai 54%.</w:t>
      </w:r>
    </w:p>
    <w:p w14:paraId="4076944F" w14:textId="77777777" w:rsidR="00732BE4" w:rsidRPr="007E45C1" w:rsidRDefault="00732BE4" w:rsidP="00732BE4">
      <w:pPr>
        <w:keepNext/>
        <w:autoSpaceDE w:val="0"/>
        <w:autoSpaceDN w:val="0"/>
        <w:adjustRightInd w:val="0"/>
        <w:rPr>
          <w:lang w:val="lv-LV"/>
        </w:rPr>
      </w:pPr>
      <w:r w:rsidRPr="007E45C1">
        <w:rPr>
          <w:lang w:val="lv-LV"/>
        </w:rPr>
        <w:t>Dati par pacientiem ar kreatinīna klīrensu &lt; 30 ml/min ir nepietiekami, un nav datu par pacientiem, kuriem tiek veikta dialīze.</w:t>
      </w:r>
    </w:p>
    <w:p w14:paraId="20245E5D" w14:textId="77777777" w:rsidR="00732BE4" w:rsidRPr="007E45C1" w:rsidRDefault="00732BE4" w:rsidP="00732BE4">
      <w:pPr>
        <w:rPr>
          <w:lang w:val="lv-LV"/>
        </w:rPr>
      </w:pPr>
      <w:r w:rsidRPr="007E45C1">
        <w:rPr>
          <w:lang w:val="lv-LV"/>
        </w:rPr>
        <w:t>Ņemot vērā izteikto riociguata saistīšanos ar plazmas olbaltumvielām, nav paredzams, ka to no organisma varētu iz</w:t>
      </w:r>
      <w:r w:rsidR="00F10A00">
        <w:rPr>
          <w:lang w:val="lv-LV"/>
        </w:rPr>
        <w:t>vadīt</w:t>
      </w:r>
      <w:r w:rsidRPr="007E45C1">
        <w:rPr>
          <w:lang w:val="lv-LV"/>
        </w:rPr>
        <w:t xml:space="preserve"> ar dialīzes palīdzību.</w:t>
      </w:r>
    </w:p>
    <w:p w14:paraId="2E44CA16" w14:textId="77777777" w:rsidR="00732BE4" w:rsidRPr="007E45C1" w:rsidRDefault="00732BE4" w:rsidP="00732BE4">
      <w:pPr>
        <w:spacing w:line="240" w:lineRule="auto"/>
        <w:rPr>
          <w:lang w:val="lv-LV"/>
        </w:rPr>
      </w:pPr>
      <w:r w:rsidRPr="007E45C1">
        <w:rPr>
          <w:lang w:val="lv-LV"/>
        </w:rPr>
        <w:t>Klīniskie dati bērniem un pusaudžiem līdz 18 gadu vecumam ar nieru darbības traucējumiem nav pieejami.</w:t>
      </w:r>
    </w:p>
    <w:p w14:paraId="20097F97" w14:textId="77777777" w:rsidR="00732BE4" w:rsidRPr="007E45C1" w:rsidRDefault="00732BE4" w:rsidP="00732BE4">
      <w:pPr>
        <w:spacing w:line="240" w:lineRule="auto"/>
        <w:rPr>
          <w:lang w:val="lv-LV"/>
        </w:rPr>
      </w:pPr>
    </w:p>
    <w:p w14:paraId="27709647" w14:textId="77777777" w:rsidR="00732BE4" w:rsidRPr="007E45C1" w:rsidRDefault="00732BE4" w:rsidP="0099511D">
      <w:pPr>
        <w:keepNext/>
        <w:outlineLvl w:val="2"/>
        <w:rPr>
          <w:lang w:val="lv-LV"/>
        </w:rPr>
      </w:pPr>
      <w:r w:rsidRPr="007E45C1">
        <w:rPr>
          <w:b/>
          <w:lang w:val="lv-LV"/>
        </w:rPr>
        <w:lastRenderedPageBreak/>
        <w:t>5.3.</w:t>
      </w:r>
      <w:r w:rsidRPr="007E45C1">
        <w:rPr>
          <w:b/>
          <w:lang w:val="lv-LV"/>
        </w:rPr>
        <w:tab/>
        <w:t>Preklīniskie dati par drošumu</w:t>
      </w:r>
    </w:p>
    <w:p w14:paraId="2541F424" w14:textId="77777777" w:rsidR="00732BE4" w:rsidRPr="007E45C1" w:rsidRDefault="00732BE4" w:rsidP="0099511D">
      <w:pPr>
        <w:keepNext/>
        <w:suppressLineNumbers/>
        <w:spacing w:line="240" w:lineRule="auto"/>
        <w:rPr>
          <w:lang w:val="lv-LV"/>
        </w:rPr>
      </w:pPr>
    </w:p>
    <w:p w14:paraId="6E3FD474" w14:textId="77777777" w:rsidR="00732BE4" w:rsidRPr="007E45C1" w:rsidRDefault="00732BE4" w:rsidP="0099511D">
      <w:pPr>
        <w:keepNext/>
        <w:suppressLineNumbers/>
        <w:spacing w:line="240" w:lineRule="auto"/>
        <w:rPr>
          <w:lang w:val="lv-LV"/>
        </w:rPr>
      </w:pPr>
      <w:r w:rsidRPr="007E45C1">
        <w:rPr>
          <w:lang w:val="lv-LV"/>
        </w:rPr>
        <w:t>Neklīniskajos standartpētījumos iegūtie dati par farmakoloģisko drošumu, vienreizēju devu toksicitāti, fototoksicitāti, genotoksicitāti un kancerogenitāti neliecina par īpašu risku cilvēkam.</w:t>
      </w:r>
    </w:p>
    <w:p w14:paraId="21C65C01" w14:textId="77777777" w:rsidR="00732BE4" w:rsidRPr="007E45C1" w:rsidRDefault="00732BE4" w:rsidP="00732BE4">
      <w:pPr>
        <w:spacing w:line="240" w:lineRule="auto"/>
        <w:rPr>
          <w:lang w:val="lv-LV"/>
        </w:rPr>
      </w:pPr>
    </w:p>
    <w:p w14:paraId="51C46190" w14:textId="77777777" w:rsidR="00732BE4" w:rsidRPr="007E45C1" w:rsidRDefault="00732BE4" w:rsidP="00732BE4">
      <w:pPr>
        <w:rPr>
          <w:lang w:val="lv-LV"/>
        </w:rPr>
      </w:pPr>
      <w:r w:rsidRPr="007E45C1">
        <w:rPr>
          <w:lang w:val="lv-LV"/>
        </w:rPr>
        <w:t>Atkārtotu devu pētījumos novēroto iedarbību radīja galvenokārt riociguata pārmērīgā farmakodinamiskā aktivitāte (hemodinamiskā iedarbība un ietekme uz gludo muskuļu relaksāciju).</w:t>
      </w:r>
    </w:p>
    <w:p w14:paraId="75DFAAEC" w14:textId="77777777" w:rsidR="00732BE4" w:rsidRPr="007E45C1" w:rsidRDefault="00732BE4" w:rsidP="00732BE4">
      <w:pPr>
        <w:rPr>
          <w:lang w:val="lv-LV"/>
        </w:rPr>
      </w:pPr>
    </w:p>
    <w:p w14:paraId="20AD293B" w14:textId="77777777" w:rsidR="00732BE4" w:rsidRPr="007E45C1" w:rsidRDefault="00732BE4" w:rsidP="00732BE4">
      <w:pPr>
        <w:rPr>
          <w:lang w:val="lv-LV"/>
        </w:rPr>
      </w:pPr>
      <w:r w:rsidRPr="007E45C1">
        <w:rPr>
          <w:lang w:val="lv-LV"/>
        </w:rPr>
        <w:t>Augošām juvenīlām un</w:t>
      </w:r>
      <w:r w:rsidRPr="007E45C1">
        <w:rPr>
          <w:rStyle w:val="Bayer-Heading1Char"/>
          <w:sz w:val="22"/>
          <w:lang w:val="lv-LV"/>
        </w:rPr>
        <w:t xml:space="preserve"> </w:t>
      </w:r>
      <w:r w:rsidRPr="007E45C1">
        <w:rPr>
          <w:rStyle w:val="alt-edited"/>
          <w:lang w:val="lv-LV"/>
        </w:rPr>
        <w:t>nenobriedušām</w:t>
      </w:r>
      <w:r w:rsidRPr="007E45C1">
        <w:rPr>
          <w:lang w:val="lv-LV"/>
        </w:rPr>
        <w:t xml:space="preserve"> žurkām novēroja ietekmi uz kaulu veidošanos. Juvenīlām žurkām konstatēja trabekulāro kaulaudu sabiezēšanos un kaulu metafīžu un diafīžu hiperostozi un remodelāciju, bet </w:t>
      </w:r>
      <w:r w:rsidRPr="007E45C1">
        <w:rPr>
          <w:rStyle w:val="alt-edited"/>
          <w:lang w:val="lv-LV"/>
        </w:rPr>
        <w:t>nenobriedušām</w:t>
      </w:r>
      <w:r w:rsidRPr="007E45C1">
        <w:rPr>
          <w:lang w:val="lv-LV"/>
        </w:rPr>
        <w:t xml:space="preserve"> žurkām konstatēja vispārēju kaulu masas pieaugumu, lietojot devas</w:t>
      </w:r>
      <w:r w:rsidRPr="007E45C1">
        <w:rPr>
          <w:iCs/>
          <w:lang w:val="lv-LV"/>
        </w:rPr>
        <w:t>, kas 10 reizes pārsniedza nesaistīto AUC pediatriskajā populācijā</w:t>
      </w:r>
      <w:r w:rsidRPr="007E45C1">
        <w:rPr>
          <w:lang w:val="lv-LV"/>
        </w:rPr>
        <w:t xml:space="preserve">. </w:t>
      </w:r>
      <w:r w:rsidRPr="007E45C1">
        <w:rPr>
          <w:iCs/>
          <w:lang w:val="lv-LV"/>
        </w:rPr>
        <w:t>Šīs atrad</w:t>
      </w:r>
      <w:r w:rsidR="003646EA">
        <w:rPr>
          <w:iCs/>
          <w:lang w:val="lv-LV"/>
        </w:rPr>
        <w:t>n</w:t>
      </w:r>
      <w:r w:rsidRPr="007E45C1">
        <w:rPr>
          <w:iCs/>
          <w:lang w:val="lv-LV"/>
        </w:rPr>
        <w:t xml:space="preserve">es klīniskā nozīme nav zināma. </w:t>
      </w:r>
      <w:r w:rsidRPr="007E45C1">
        <w:rPr>
          <w:lang w:val="lv-LV"/>
        </w:rPr>
        <w:t xml:space="preserve">Šādu iedarbību nenovēroja </w:t>
      </w:r>
      <w:r w:rsidRPr="007E45C1">
        <w:rPr>
          <w:iCs/>
          <w:lang w:val="lv-LV"/>
        </w:rPr>
        <w:t xml:space="preserve">juvenīlām žurkām, lietojot </w:t>
      </w:r>
      <w:r w:rsidRPr="007E45C1">
        <w:rPr>
          <w:lang w:val="lv-LV"/>
        </w:rPr>
        <w:t>devas, kas ≤ 2 </w:t>
      </w:r>
      <w:r w:rsidRPr="007E45C1">
        <w:rPr>
          <w:iCs/>
          <w:lang w:val="lv-LV"/>
        </w:rPr>
        <w:t>reizes pārsniedza nesaistīto AUC pediatriskajā populācijā</w:t>
      </w:r>
      <w:r w:rsidRPr="007E45C1">
        <w:rPr>
          <w:lang w:val="lv-LV"/>
        </w:rPr>
        <w:t>, vai pieaugušām žurkām. Jauni mērķa orgāni netika atklāti.</w:t>
      </w:r>
    </w:p>
    <w:p w14:paraId="2E137BE6" w14:textId="77777777" w:rsidR="00732BE4" w:rsidRPr="007E45C1" w:rsidRDefault="00732BE4" w:rsidP="00732BE4">
      <w:pPr>
        <w:rPr>
          <w:lang w:val="lv-LV"/>
        </w:rPr>
      </w:pPr>
    </w:p>
    <w:p w14:paraId="3C84FAA0" w14:textId="77777777" w:rsidR="00732BE4" w:rsidRPr="007E45C1" w:rsidRDefault="00732BE4" w:rsidP="00732BE4">
      <w:pPr>
        <w:rPr>
          <w:lang w:val="lv-LV"/>
        </w:rPr>
      </w:pPr>
      <w:r w:rsidRPr="007E45C1">
        <w:rPr>
          <w:lang w:val="lv-LV"/>
        </w:rPr>
        <w:t>Fertilitātes pētījumā žurkām, lietojot devas, kas aptuveni 7 reizes pārsniedza sistēmisko iedarbību cilvēkam, konstatēja sēklinieku masas samazināšanos, bet nekonstatēja ietekmi uz tēviņu un mātīšu fertilitāti. Novēroja vidēji izteiktu placentārās barjeras šķērsošanu. Attīstības toksicitātes pētījumos žurkām un trušiem konstatēta riociguata reproduktīvā toksicitāte. Lietojot devas, kas mātītei aptuveni 8 reizes pārsniedza sistēmisko iedarbību cilvēkam (2,5 mg 3 reizes dienā), žurkām konstatēja palielinātu sirds malformāciju skaitu, kā arī samazinātu augļu skaitu agrīnas resorbcijas dēļ. Trušiem ar sākotnēju sistēmisko iedarbību, kas aptuveni 4 reizes pārsniedza iedarbību cilvēkam (2,5 mg 3</w:t>
      </w:r>
      <w:r w:rsidR="00BB20BA">
        <w:rPr>
          <w:lang w:val="lv-LV"/>
        </w:rPr>
        <w:t> </w:t>
      </w:r>
      <w:r w:rsidRPr="007E45C1">
        <w:rPr>
          <w:lang w:val="lv-LV"/>
        </w:rPr>
        <w:t>reizes dienā), novēroja abortus un augļa toksicitāti.</w:t>
      </w:r>
    </w:p>
    <w:p w14:paraId="548F9E52" w14:textId="77777777" w:rsidR="00732BE4" w:rsidRPr="007E45C1" w:rsidRDefault="00732BE4" w:rsidP="00732BE4">
      <w:pPr>
        <w:rPr>
          <w:lang w:val="lv-LV"/>
        </w:rPr>
      </w:pPr>
    </w:p>
    <w:p w14:paraId="24B99398" w14:textId="77777777" w:rsidR="00732BE4" w:rsidRPr="007E45C1" w:rsidRDefault="00732BE4" w:rsidP="00732BE4">
      <w:pPr>
        <w:rPr>
          <w:lang w:val="lv-LV"/>
        </w:rPr>
      </w:pPr>
    </w:p>
    <w:p w14:paraId="7E6005F5" w14:textId="77777777" w:rsidR="00732BE4" w:rsidRPr="007E45C1" w:rsidRDefault="00732BE4" w:rsidP="00732BE4">
      <w:pPr>
        <w:keepNext/>
        <w:spacing w:line="240" w:lineRule="atLeast"/>
        <w:outlineLvl w:val="1"/>
        <w:rPr>
          <w:b/>
          <w:lang w:val="lv-LV"/>
        </w:rPr>
      </w:pPr>
      <w:r w:rsidRPr="007E45C1">
        <w:rPr>
          <w:b/>
          <w:lang w:val="lv-LV"/>
        </w:rPr>
        <w:t>6.</w:t>
      </w:r>
      <w:r w:rsidRPr="007E45C1">
        <w:rPr>
          <w:b/>
          <w:lang w:val="lv-LV"/>
        </w:rPr>
        <w:tab/>
        <w:t>FARMACEITISKĀ INFORMĀCIJA</w:t>
      </w:r>
    </w:p>
    <w:p w14:paraId="44D17CBE" w14:textId="77777777" w:rsidR="00732BE4" w:rsidRPr="007E45C1" w:rsidRDefault="00732BE4" w:rsidP="00732BE4">
      <w:pPr>
        <w:keepNext/>
        <w:spacing w:line="240" w:lineRule="atLeast"/>
        <w:rPr>
          <w:lang w:val="lv-LV"/>
        </w:rPr>
      </w:pPr>
    </w:p>
    <w:p w14:paraId="33AB5EDD" w14:textId="77777777" w:rsidR="00732BE4" w:rsidRPr="007E45C1" w:rsidRDefault="00732BE4" w:rsidP="00732BE4">
      <w:pPr>
        <w:keepNext/>
        <w:spacing w:line="240" w:lineRule="atLeast"/>
        <w:outlineLvl w:val="2"/>
        <w:rPr>
          <w:lang w:val="lv-LV"/>
        </w:rPr>
      </w:pPr>
      <w:r w:rsidRPr="007E45C1">
        <w:rPr>
          <w:b/>
          <w:lang w:val="lv-LV"/>
        </w:rPr>
        <w:t>6.1.</w:t>
      </w:r>
      <w:r w:rsidRPr="007E45C1">
        <w:rPr>
          <w:b/>
          <w:lang w:val="lv-LV"/>
        </w:rPr>
        <w:tab/>
        <w:t>Palīgvielu saraksts</w:t>
      </w:r>
    </w:p>
    <w:p w14:paraId="506315F5" w14:textId="77777777" w:rsidR="00732BE4" w:rsidRPr="007E45C1" w:rsidRDefault="00732BE4" w:rsidP="00732BE4">
      <w:pPr>
        <w:keepNext/>
        <w:spacing w:line="240" w:lineRule="atLeast"/>
        <w:rPr>
          <w:rFonts w:eastAsia="MS Mincho"/>
          <w:bCs/>
          <w:lang w:val="lv-LV"/>
        </w:rPr>
      </w:pPr>
    </w:p>
    <w:p w14:paraId="044E3166" w14:textId="77777777" w:rsidR="00732BE4" w:rsidRPr="007E45C1" w:rsidRDefault="00C26AA2" w:rsidP="00732BE4">
      <w:pPr>
        <w:pStyle w:val="ListParagraph"/>
        <w:widowControl w:val="0"/>
        <w:numPr>
          <w:ilvl w:val="0"/>
          <w:numId w:val="86"/>
        </w:numPr>
        <w:spacing w:line="240" w:lineRule="atLeast"/>
        <w:ind w:left="567" w:hanging="567"/>
        <w:rPr>
          <w:lang w:val="lv-LV"/>
        </w:rPr>
      </w:pPr>
      <w:r>
        <w:rPr>
          <w:lang w:val="lv-LV"/>
        </w:rPr>
        <w:t>b</w:t>
      </w:r>
      <w:r w:rsidRPr="007E45C1">
        <w:rPr>
          <w:lang w:val="lv-LV"/>
        </w:rPr>
        <w:t xml:space="preserve">ezūdens </w:t>
      </w:r>
      <w:r>
        <w:rPr>
          <w:lang w:val="lv-LV"/>
        </w:rPr>
        <w:t>c</w:t>
      </w:r>
      <w:r w:rsidR="00732BE4" w:rsidRPr="007E45C1">
        <w:rPr>
          <w:lang w:val="lv-LV"/>
        </w:rPr>
        <w:t>itronskābe (E 330)</w:t>
      </w:r>
    </w:p>
    <w:p w14:paraId="46C9BDEB" w14:textId="77777777" w:rsidR="00732BE4" w:rsidRPr="007E45C1" w:rsidRDefault="00F962CC" w:rsidP="00732BE4">
      <w:pPr>
        <w:pStyle w:val="ListParagraph"/>
        <w:widowControl w:val="0"/>
        <w:numPr>
          <w:ilvl w:val="0"/>
          <w:numId w:val="86"/>
        </w:numPr>
        <w:spacing w:line="240" w:lineRule="atLeast"/>
        <w:ind w:left="567" w:hanging="567"/>
        <w:rPr>
          <w:lang w:val="lv-LV"/>
        </w:rPr>
      </w:pPr>
      <w:r>
        <w:rPr>
          <w:lang w:val="lv-LV"/>
        </w:rPr>
        <w:t>z</w:t>
      </w:r>
      <w:r w:rsidR="00732BE4" w:rsidRPr="007E45C1">
        <w:rPr>
          <w:lang w:val="lv-LV"/>
        </w:rPr>
        <w:t>emeņu arom</w:t>
      </w:r>
      <w:r w:rsidR="007A5056">
        <w:rPr>
          <w:lang w:val="lv-LV"/>
        </w:rPr>
        <w:t>atizētājs</w:t>
      </w:r>
      <w:r w:rsidR="00732BE4" w:rsidRPr="007E45C1">
        <w:rPr>
          <w:lang w:val="lv-LV"/>
        </w:rPr>
        <w:t>: veido maltodekstrīns, propilēnglikols (E 1520), trietilcitrāts (E 1505), aromatizējošas vielas un aromatizējoši preparāti</w:t>
      </w:r>
    </w:p>
    <w:p w14:paraId="4487AC20" w14:textId="77777777" w:rsidR="00732BE4" w:rsidRPr="007E45C1" w:rsidRDefault="00F962CC" w:rsidP="00732BE4">
      <w:pPr>
        <w:pStyle w:val="ListParagraph"/>
        <w:widowControl w:val="0"/>
        <w:numPr>
          <w:ilvl w:val="0"/>
          <w:numId w:val="86"/>
        </w:numPr>
        <w:spacing w:line="240" w:lineRule="atLeast"/>
        <w:ind w:left="567" w:hanging="567"/>
        <w:rPr>
          <w:lang w:val="lv-LV"/>
        </w:rPr>
      </w:pPr>
      <w:r>
        <w:rPr>
          <w:lang w:val="lv-LV"/>
        </w:rPr>
        <w:t>h</w:t>
      </w:r>
      <w:r w:rsidR="00732BE4" w:rsidRPr="007E45C1">
        <w:rPr>
          <w:lang w:val="lv-LV"/>
        </w:rPr>
        <w:t>ipromeloze</w:t>
      </w:r>
    </w:p>
    <w:p w14:paraId="23E3139B" w14:textId="77777777" w:rsidR="00732BE4" w:rsidRPr="007E45C1" w:rsidRDefault="00F962CC" w:rsidP="00732BE4">
      <w:pPr>
        <w:pStyle w:val="ListParagraph"/>
        <w:widowControl w:val="0"/>
        <w:numPr>
          <w:ilvl w:val="0"/>
          <w:numId w:val="86"/>
        </w:numPr>
        <w:spacing w:line="240" w:lineRule="atLeast"/>
        <w:ind w:left="567" w:hanging="567"/>
        <w:rPr>
          <w:lang w:val="lv-LV"/>
        </w:rPr>
      </w:pPr>
      <w:r>
        <w:rPr>
          <w:lang w:val="lv-LV"/>
        </w:rPr>
        <w:t>m</w:t>
      </w:r>
      <w:r w:rsidR="00732BE4" w:rsidRPr="007E45C1">
        <w:rPr>
          <w:lang w:val="lv-LV"/>
        </w:rPr>
        <w:t>annīts (E 421)</w:t>
      </w:r>
    </w:p>
    <w:p w14:paraId="5973DBD4" w14:textId="77777777" w:rsidR="00732BE4" w:rsidRPr="007E45C1" w:rsidRDefault="00F962CC" w:rsidP="00732BE4">
      <w:pPr>
        <w:pStyle w:val="ListParagraph"/>
        <w:widowControl w:val="0"/>
        <w:numPr>
          <w:ilvl w:val="0"/>
          <w:numId w:val="86"/>
        </w:numPr>
        <w:spacing w:line="240" w:lineRule="atLeast"/>
        <w:ind w:left="567" w:hanging="567"/>
        <w:rPr>
          <w:lang w:val="lv-LV"/>
        </w:rPr>
      </w:pPr>
      <w:r>
        <w:rPr>
          <w:lang w:val="lv-LV"/>
        </w:rPr>
        <w:t>m</w:t>
      </w:r>
      <w:r w:rsidR="00732BE4" w:rsidRPr="007E45C1">
        <w:rPr>
          <w:lang w:val="lv-LV"/>
        </w:rPr>
        <w:t>ikrokristāliskā celuloze un nātrija karmeloze</w:t>
      </w:r>
    </w:p>
    <w:p w14:paraId="4CC52889" w14:textId="77777777" w:rsidR="00732BE4" w:rsidRPr="007E45C1" w:rsidRDefault="00F962CC" w:rsidP="00732BE4">
      <w:pPr>
        <w:pStyle w:val="ListParagraph"/>
        <w:widowControl w:val="0"/>
        <w:numPr>
          <w:ilvl w:val="0"/>
          <w:numId w:val="86"/>
        </w:numPr>
        <w:spacing w:line="240" w:lineRule="atLeast"/>
        <w:ind w:left="567" w:hanging="567"/>
        <w:rPr>
          <w:lang w:val="lv-LV"/>
        </w:rPr>
      </w:pPr>
      <w:r>
        <w:rPr>
          <w:lang w:val="lv-LV"/>
        </w:rPr>
        <w:t>n</w:t>
      </w:r>
      <w:r w:rsidR="00732BE4" w:rsidRPr="007E45C1">
        <w:rPr>
          <w:lang w:val="lv-LV"/>
        </w:rPr>
        <w:t>ātrija benzoāts (E 211)</w:t>
      </w:r>
    </w:p>
    <w:p w14:paraId="42B0E56A" w14:textId="77777777" w:rsidR="00732BE4" w:rsidRPr="007E45C1" w:rsidRDefault="00F962CC" w:rsidP="00732BE4">
      <w:pPr>
        <w:pStyle w:val="ListParagraph"/>
        <w:widowControl w:val="0"/>
        <w:numPr>
          <w:ilvl w:val="0"/>
          <w:numId w:val="86"/>
        </w:numPr>
        <w:spacing w:line="240" w:lineRule="atLeast"/>
        <w:ind w:left="567" w:hanging="567"/>
        <w:rPr>
          <w:lang w:val="lv-LV"/>
        </w:rPr>
      </w:pPr>
      <w:r>
        <w:rPr>
          <w:lang w:val="lv-LV"/>
        </w:rPr>
        <w:t>s</w:t>
      </w:r>
      <w:r w:rsidR="00732BE4" w:rsidRPr="007E45C1">
        <w:rPr>
          <w:lang w:val="lv-LV"/>
        </w:rPr>
        <w:t>ukraloze (E 955)</w:t>
      </w:r>
    </w:p>
    <w:p w14:paraId="175DDE97" w14:textId="77777777" w:rsidR="00732BE4" w:rsidRPr="007E45C1" w:rsidRDefault="00F962CC" w:rsidP="00732BE4">
      <w:pPr>
        <w:pStyle w:val="ListParagraph"/>
        <w:widowControl w:val="0"/>
        <w:numPr>
          <w:ilvl w:val="0"/>
          <w:numId w:val="86"/>
        </w:numPr>
        <w:spacing w:line="240" w:lineRule="atLeast"/>
        <w:ind w:left="567" w:hanging="567"/>
        <w:rPr>
          <w:lang w:val="lv-LV"/>
        </w:rPr>
      </w:pPr>
      <w:r>
        <w:rPr>
          <w:lang w:val="lv-LV"/>
        </w:rPr>
        <w:t>k</w:t>
      </w:r>
      <w:r w:rsidR="00732BE4" w:rsidRPr="007E45C1">
        <w:rPr>
          <w:lang w:val="lv-LV"/>
        </w:rPr>
        <w:t>santāna sveķi (E 415)</w:t>
      </w:r>
    </w:p>
    <w:p w14:paraId="0730FA7C" w14:textId="77777777" w:rsidR="00732BE4" w:rsidRPr="007E45C1" w:rsidRDefault="00732BE4" w:rsidP="00732BE4">
      <w:pPr>
        <w:spacing w:line="240" w:lineRule="atLeast"/>
        <w:rPr>
          <w:lang w:val="lv-LV"/>
        </w:rPr>
      </w:pPr>
    </w:p>
    <w:p w14:paraId="7D06204A" w14:textId="77777777" w:rsidR="00732BE4" w:rsidRPr="007E45C1" w:rsidRDefault="00732BE4" w:rsidP="00732BE4">
      <w:pPr>
        <w:keepNext/>
        <w:suppressLineNumbers/>
        <w:spacing w:line="240" w:lineRule="atLeast"/>
        <w:outlineLvl w:val="2"/>
        <w:rPr>
          <w:lang w:val="lv-LV"/>
        </w:rPr>
      </w:pPr>
      <w:r w:rsidRPr="007E45C1">
        <w:rPr>
          <w:b/>
          <w:lang w:val="lv-LV"/>
        </w:rPr>
        <w:t>6.2.</w:t>
      </w:r>
      <w:r w:rsidRPr="007E45C1">
        <w:rPr>
          <w:b/>
          <w:lang w:val="lv-LV"/>
        </w:rPr>
        <w:tab/>
        <w:t>Nesaderība</w:t>
      </w:r>
    </w:p>
    <w:p w14:paraId="6F11AE64" w14:textId="77777777" w:rsidR="00732BE4" w:rsidRPr="007E45C1" w:rsidRDefault="00732BE4" w:rsidP="00732BE4">
      <w:pPr>
        <w:keepNext/>
        <w:suppressLineNumbers/>
        <w:spacing w:line="240" w:lineRule="atLeast"/>
        <w:rPr>
          <w:lang w:val="lv-LV"/>
        </w:rPr>
      </w:pPr>
    </w:p>
    <w:p w14:paraId="145C27BE" w14:textId="77777777" w:rsidR="00732BE4" w:rsidRPr="007E45C1" w:rsidRDefault="00732BE4" w:rsidP="00732BE4">
      <w:pPr>
        <w:keepNext/>
        <w:suppressLineNumbers/>
        <w:spacing w:line="240" w:lineRule="atLeast"/>
        <w:rPr>
          <w:lang w:val="lv-LV"/>
        </w:rPr>
      </w:pPr>
      <w:r w:rsidRPr="007E45C1">
        <w:rPr>
          <w:lang w:val="lv-LV"/>
        </w:rPr>
        <w:t>Nav piemērojama.</w:t>
      </w:r>
    </w:p>
    <w:p w14:paraId="2E6D6FC7" w14:textId="77777777" w:rsidR="00732BE4" w:rsidRPr="007E45C1" w:rsidRDefault="00732BE4" w:rsidP="00732BE4">
      <w:pPr>
        <w:spacing w:line="240" w:lineRule="atLeast"/>
        <w:rPr>
          <w:lang w:val="lv-LV"/>
        </w:rPr>
      </w:pPr>
    </w:p>
    <w:p w14:paraId="3765F145" w14:textId="77777777" w:rsidR="00732BE4" w:rsidRPr="007E45C1" w:rsidRDefault="00732BE4" w:rsidP="00732BE4">
      <w:pPr>
        <w:keepNext/>
        <w:suppressLineNumbers/>
        <w:spacing w:line="240" w:lineRule="atLeast"/>
        <w:outlineLvl w:val="2"/>
        <w:rPr>
          <w:lang w:val="lv-LV"/>
        </w:rPr>
      </w:pPr>
      <w:r w:rsidRPr="007E45C1">
        <w:rPr>
          <w:b/>
          <w:lang w:val="lv-LV"/>
        </w:rPr>
        <w:t>6.3.</w:t>
      </w:r>
      <w:r w:rsidRPr="007E45C1">
        <w:rPr>
          <w:b/>
          <w:lang w:val="lv-LV"/>
        </w:rPr>
        <w:tab/>
        <w:t>Uzglabāšanas laiks</w:t>
      </w:r>
    </w:p>
    <w:p w14:paraId="5CE5C4F2" w14:textId="77777777" w:rsidR="00732BE4" w:rsidRPr="007E45C1" w:rsidRDefault="00732BE4" w:rsidP="00732BE4">
      <w:pPr>
        <w:keepNext/>
        <w:suppressLineNumbers/>
        <w:spacing w:line="240" w:lineRule="atLeast"/>
        <w:rPr>
          <w:lang w:val="lv-LV"/>
        </w:rPr>
      </w:pPr>
    </w:p>
    <w:p w14:paraId="75C172CB" w14:textId="77777777" w:rsidR="00732BE4" w:rsidRPr="007E45C1" w:rsidRDefault="00732BE4" w:rsidP="00732BE4">
      <w:pPr>
        <w:keepNext/>
        <w:suppressLineNumbers/>
        <w:spacing w:line="240" w:lineRule="atLeast"/>
        <w:rPr>
          <w:lang w:val="lv-LV"/>
        </w:rPr>
      </w:pPr>
      <w:r w:rsidRPr="007E45C1">
        <w:rPr>
          <w:lang w:val="lv-LV"/>
        </w:rPr>
        <w:t>2 gadi</w:t>
      </w:r>
    </w:p>
    <w:p w14:paraId="195DD1C1" w14:textId="77777777" w:rsidR="00732BE4" w:rsidRPr="007E45C1" w:rsidRDefault="00732BE4" w:rsidP="00732BE4">
      <w:pPr>
        <w:keepNext/>
        <w:suppressLineNumbers/>
        <w:spacing w:line="240" w:lineRule="atLeast"/>
        <w:rPr>
          <w:lang w:val="lv-LV"/>
        </w:rPr>
      </w:pPr>
    </w:p>
    <w:p w14:paraId="3F44A444" w14:textId="77777777" w:rsidR="005659CF" w:rsidRPr="00B46BD0" w:rsidRDefault="005659CF" w:rsidP="00732BE4">
      <w:pPr>
        <w:keepNext/>
        <w:suppressLineNumbers/>
        <w:spacing w:line="240" w:lineRule="atLeast"/>
        <w:rPr>
          <w:u w:val="single"/>
          <w:lang w:val="lv-LV"/>
        </w:rPr>
      </w:pPr>
      <w:r w:rsidRPr="00B46BD0">
        <w:rPr>
          <w:u w:val="single"/>
          <w:lang w:val="lv-LV"/>
        </w:rPr>
        <w:t>Pēc sagatavošanas</w:t>
      </w:r>
    </w:p>
    <w:p w14:paraId="475EA5A9" w14:textId="77777777" w:rsidR="005659CF" w:rsidRDefault="005659CF" w:rsidP="00732BE4">
      <w:pPr>
        <w:keepNext/>
        <w:suppressLineNumbers/>
        <w:spacing w:line="240" w:lineRule="atLeast"/>
        <w:rPr>
          <w:lang w:val="lv-LV"/>
        </w:rPr>
      </w:pPr>
    </w:p>
    <w:p w14:paraId="15061FE3" w14:textId="77777777" w:rsidR="00732BE4" w:rsidRPr="007E45C1" w:rsidRDefault="00732BE4" w:rsidP="00732BE4">
      <w:pPr>
        <w:keepNext/>
        <w:suppressLineNumbers/>
        <w:spacing w:line="240" w:lineRule="atLeast"/>
        <w:rPr>
          <w:lang w:val="lv-LV"/>
        </w:rPr>
      </w:pPr>
      <w:r w:rsidRPr="007E45C1">
        <w:rPr>
          <w:lang w:val="lv-LV"/>
        </w:rPr>
        <w:t>Pēc sagatavošanas suspensija ir stabila 14 dienas</w:t>
      </w:r>
      <w:r w:rsidR="005659CF">
        <w:rPr>
          <w:lang w:val="lv-LV"/>
        </w:rPr>
        <w:t xml:space="preserve"> istabas temperatūrā</w:t>
      </w:r>
      <w:r w:rsidRPr="007E45C1">
        <w:rPr>
          <w:lang w:val="lv-LV"/>
        </w:rPr>
        <w:t>.</w:t>
      </w:r>
    </w:p>
    <w:p w14:paraId="2701F2A0" w14:textId="77777777" w:rsidR="005659CF" w:rsidRPr="003814E4" w:rsidRDefault="005659CF" w:rsidP="005659CF">
      <w:pPr>
        <w:spacing w:line="240" w:lineRule="atLeast"/>
        <w:rPr>
          <w:lang w:val="lv-LV"/>
        </w:rPr>
      </w:pPr>
      <w:r w:rsidRPr="003814E4">
        <w:rPr>
          <w:lang w:val="lv-LV"/>
        </w:rPr>
        <w:t>Uzglabāt sagatavoto suspensiju vertikālā stāvoklī.</w:t>
      </w:r>
    </w:p>
    <w:p w14:paraId="10C5AF95" w14:textId="77777777" w:rsidR="00732BE4" w:rsidRPr="007E45C1" w:rsidRDefault="00732BE4" w:rsidP="00732BE4">
      <w:pPr>
        <w:rPr>
          <w:lang w:val="lv-LV"/>
        </w:rPr>
      </w:pPr>
    </w:p>
    <w:p w14:paraId="0AED973D" w14:textId="77777777" w:rsidR="00732BE4" w:rsidRPr="007E45C1" w:rsidRDefault="00732BE4" w:rsidP="00732BE4">
      <w:pPr>
        <w:keepNext/>
        <w:outlineLvl w:val="2"/>
        <w:rPr>
          <w:b/>
          <w:lang w:val="lv-LV"/>
        </w:rPr>
      </w:pPr>
      <w:r w:rsidRPr="007E45C1">
        <w:rPr>
          <w:b/>
          <w:lang w:val="lv-LV"/>
        </w:rPr>
        <w:t>6.4.</w:t>
      </w:r>
      <w:r w:rsidRPr="007E45C1">
        <w:rPr>
          <w:b/>
          <w:lang w:val="lv-LV"/>
        </w:rPr>
        <w:tab/>
        <w:t>Īpaši uzglabāšanas nosacījumi</w:t>
      </w:r>
    </w:p>
    <w:p w14:paraId="57CFA3CD" w14:textId="77777777" w:rsidR="00732BE4" w:rsidRPr="007E45C1" w:rsidRDefault="00732BE4" w:rsidP="00732BE4">
      <w:pPr>
        <w:keepNext/>
        <w:rPr>
          <w:lang w:val="lv-LV"/>
        </w:rPr>
      </w:pPr>
    </w:p>
    <w:p w14:paraId="53CBC27E" w14:textId="77777777" w:rsidR="00732BE4" w:rsidRPr="003814E4" w:rsidRDefault="00732BE4" w:rsidP="00732BE4">
      <w:pPr>
        <w:pStyle w:val="Default"/>
        <w:widowControl w:val="0"/>
        <w:rPr>
          <w:color w:val="auto"/>
          <w:sz w:val="22"/>
          <w:szCs w:val="22"/>
          <w:lang w:val="lv-LV"/>
        </w:rPr>
      </w:pPr>
      <w:r w:rsidRPr="00B46BD0">
        <w:rPr>
          <w:sz w:val="22"/>
          <w:szCs w:val="22"/>
          <w:lang w:val="lv-LV"/>
        </w:rPr>
        <w:t>Uzglabāt temperatūrā līdz 30 °C</w:t>
      </w:r>
    </w:p>
    <w:p w14:paraId="4AF13F81" w14:textId="77777777" w:rsidR="00732BE4" w:rsidRPr="003814E4" w:rsidRDefault="00732BE4" w:rsidP="00732BE4">
      <w:pPr>
        <w:spacing w:line="240" w:lineRule="atLeast"/>
        <w:rPr>
          <w:lang w:val="lv-LV"/>
        </w:rPr>
      </w:pPr>
      <w:r w:rsidRPr="003814E4">
        <w:rPr>
          <w:lang w:val="lv-LV"/>
        </w:rPr>
        <w:t>Nesasaldēt.</w:t>
      </w:r>
    </w:p>
    <w:p w14:paraId="241E08A3" w14:textId="77777777" w:rsidR="00732BE4" w:rsidRPr="003814E4" w:rsidRDefault="00732BE4" w:rsidP="00732BE4">
      <w:pPr>
        <w:spacing w:line="240" w:lineRule="atLeast"/>
        <w:rPr>
          <w:lang w:val="lv-LV"/>
        </w:rPr>
      </w:pPr>
      <w:r w:rsidRPr="003814E4">
        <w:rPr>
          <w:lang w:val="lv-LV"/>
        </w:rPr>
        <w:lastRenderedPageBreak/>
        <w:t>Informāciju par uzglabāšanas apstākļiem pēc zāļu sagatavošanas skatīt 6.3. apakšpunktā.</w:t>
      </w:r>
    </w:p>
    <w:p w14:paraId="2F3E27B6" w14:textId="77777777" w:rsidR="00732BE4" w:rsidRPr="003814E4" w:rsidRDefault="00732BE4" w:rsidP="00732BE4">
      <w:pPr>
        <w:spacing w:line="240" w:lineRule="atLeast"/>
        <w:rPr>
          <w:lang w:val="lv-LV"/>
        </w:rPr>
      </w:pPr>
    </w:p>
    <w:p w14:paraId="7E864A6E" w14:textId="77777777" w:rsidR="00732BE4" w:rsidRPr="003814E4" w:rsidRDefault="00732BE4" w:rsidP="008871C2">
      <w:pPr>
        <w:keepNext/>
        <w:outlineLvl w:val="2"/>
        <w:rPr>
          <w:b/>
          <w:lang w:val="lv-LV"/>
        </w:rPr>
      </w:pPr>
      <w:r w:rsidRPr="003814E4">
        <w:rPr>
          <w:b/>
          <w:lang w:val="lv-LV"/>
        </w:rPr>
        <w:t>6.5.</w:t>
      </w:r>
      <w:r w:rsidRPr="003814E4">
        <w:rPr>
          <w:b/>
          <w:lang w:val="lv-LV"/>
        </w:rPr>
        <w:tab/>
        <w:t>Iepakojuma veids un saturs</w:t>
      </w:r>
    </w:p>
    <w:p w14:paraId="00E24B96" w14:textId="77777777" w:rsidR="00732BE4" w:rsidRDefault="00732BE4">
      <w:pPr>
        <w:keepNext/>
        <w:suppressLineNumbers/>
        <w:spacing w:line="240" w:lineRule="atLeast"/>
        <w:rPr>
          <w:lang w:val="lv-LV"/>
        </w:rPr>
      </w:pPr>
    </w:p>
    <w:p w14:paraId="047A6315" w14:textId="77777777" w:rsidR="007A5056" w:rsidRPr="003814E4" w:rsidRDefault="007A5056" w:rsidP="00B46BD0">
      <w:pPr>
        <w:keepNext/>
        <w:suppressLineNumbers/>
        <w:spacing w:line="240" w:lineRule="atLeast"/>
        <w:rPr>
          <w:lang w:val="lv-LV"/>
        </w:rPr>
      </w:pPr>
      <w:r>
        <w:rPr>
          <w:lang w:val="lv-LV"/>
        </w:rPr>
        <w:t>Viena kastīte satur:</w:t>
      </w:r>
    </w:p>
    <w:p w14:paraId="6637C8D6" w14:textId="77777777" w:rsidR="00732BE4" w:rsidRPr="003814E4" w:rsidRDefault="005659CF" w:rsidP="00B46BD0">
      <w:pPr>
        <w:pStyle w:val="ListParagraph"/>
        <w:keepNext/>
        <w:numPr>
          <w:ilvl w:val="0"/>
          <w:numId w:val="42"/>
        </w:numPr>
        <w:tabs>
          <w:tab w:val="clear" w:pos="567"/>
        </w:tabs>
        <w:spacing w:line="240" w:lineRule="atLeast"/>
        <w:ind w:left="567" w:hanging="567"/>
        <w:rPr>
          <w:lang w:val="lv-LV"/>
        </w:rPr>
      </w:pPr>
      <w:r>
        <w:rPr>
          <w:lang w:val="lv-LV"/>
        </w:rPr>
        <w:t xml:space="preserve">viena </w:t>
      </w:r>
      <w:r w:rsidRPr="003814E4">
        <w:rPr>
          <w:lang w:val="lv-LV"/>
        </w:rPr>
        <w:t>250 m</w:t>
      </w:r>
      <w:r>
        <w:rPr>
          <w:lang w:val="lv-LV"/>
        </w:rPr>
        <w:t>l dzintarkrāsas</w:t>
      </w:r>
      <w:r w:rsidRPr="003814E4">
        <w:rPr>
          <w:lang w:val="lv-LV"/>
        </w:rPr>
        <w:t xml:space="preserve"> stikl</w:t>
      </w:r>
      <w:r>
        <w:rPr>
          <w:lang w:val="lv-LV"/>
        </w:rPr>
        <w:t>a</w:t>
      </w:r>
      <w:r w:rsidRPr="003814E4">
        <w:rPr>
          <w:lang w:val="lv-LV"/>
        </w:rPr>
        <w:t xml:space="preserve"> </w:t>
      </w:r>
      <w:r w:rsidR="00732BE4" w:rsidRPr="003814E4">
        <w:rPr>
          <w:lang w:val="lv-LV"/>
        </w:rPr>
        <w:t xml:space="preserve">pudele </w:t>
      </w:r>
      <w:r>
        <w:rPr>
          <w:lang w:val="lv-LV"/>
        </w:rPr>
        <w:t>(III klase)</w:t>
      </w:r>
      <w:r w:rsidR="00B36E8F">
        <w:rPr>
          <w:lang w:val="lv-LV"/>
        </w:rPr>
        <w:t xml:space="preserve"> </w:t>
      </w:r>
      <w:r w:rsidR="00732BE4" w:rsidRPr="003814E4">
        <w:rPr>
          <w:lang w:val="lv-LV"/>
        </w:rPr>
        <w:t>ar bērniem neatveramu skrūvējamu vāciņu</w:t>
      </w:r>
      <w:r>
        <w:rPr>
          <w:lang w:val="lv-LV"/>
        </w:rPr>
        <w:t xml:space="preserve"> (polipropilēna)</w:t>
      </w:r>
      <w:r w:rsidR="008871C2">
        <w:rPr>
          <w:lang w:val="lv-LV"/>
        </w:rPr>
        <w:t>,</w:t>
      </w:r>
    </w:p>
    <w:p w14:paraId="0520A587" w14:textId="77777777" w:rsidR="00732BE4" w:rsidRPr="003814E4" w:rsidRDefault="00B36E8F" w:rsidP="00732BE4">
      <w:pPr>
        <w:pStyle w:val="ListParagraph"/>
        <w:numPr>
          <w:ilvl w:val="0"/>
          <w:numId w:val="42"/>
        </w:numPr>
        <w:tabs>
          <w:tab w:val="clear" w:pos="567"/>
        </w:tabs>
        <w:spacing w:line="240" w:lineRule="atLeast"/>
        <w:ind w:left="567" w:hanging="567"/>
        <w:rPr>
          <w:lang w:val="lv-LV"/>
        </w:rPr>
      </w:pPr>
      <w:r>
        <w:rPr>
          <w:lang w:val="lv-LV"/>
        </w:rPr>
        <w:t xml:space="preserve">viena </w:t>
      </w:r>
      <w:r w:rsidRPr="003814E4">
        <w:rPr>
          <w:lang w:val="lv-LV"/>
        </w:rPr>
        <w:t xml:space="preserve">100 ml </w:t>
      </w:r>
      <w:r w:rsidR="00732BE4" w:rsidRPr="003814E4">
        <w:rPr>
          <w:lang w:val="lv-LV"/>
        </w:rPr>
        <w:t>šļirce</w:t>
      </w:r>
      <w:r>
        <w:rPr>
          <w:lang w:val="lv-LV"/>
        </w:rPr>
        <w:t xml:space="preserve"> (polipropilēn</w:t>
      </w:r>
      <w:r w:rsidR="002F4588">
        <w:rPr>
          <w:lang w:val="lv-LV"/>
        </w:rPr>
        <w:t>a</w:t>
      </w:r>
      <w:r>
        <w:rPr>
          <w:lang w:val="lv-LV"/>
        </w:rPr>
        <w:t>)</w:t>
      </w:r>
      <w:r w:rsidR="00732BE4" w:rsidRPr="003814E4">
        <w:rPr>
          <w:lang w:val="lv-LV"/>
        </w:rPr>
        <w:t xml:space="preserve"> </w:t>
      </w:r>
      <w:r w:rsidR="007A5056" w:rsidRPr="003814E4">
        <w:rPr>
          <w:lang w:val="lv-LV"/>
        </w:rPr>
        <w:t>ūden</w:t>
      </w:r>
      <w:r w:rsidR="007A5056">
        <w:rPr>
          <w:lang w:val="lv-LV"/>
        </w:rPr>
        <w:t>im,</w:t>
      </w:r>
      <w:r w:rsidR="007A5056" w:rsidRPr="003814E4">
        <w:rPr>
          <w:lang w:val="lv-LV"/>
        </w:rPr>
        <w:t xml:space="preserve"> </w:t>
      </w:r>
    </w:p>
    <w:p w14:paraId="507ACFDC" w14:textId="77777777" w:rsidR="00732BE4" w:rsidRPr="003814E4" w:rsidRDefault="00B36E8F" w:rsidP="00732BE4">
      <w:pPr>
        <w:pStyle w:val="ListParagraph"/>
        <w:numPr>
          <w:ilvl w:val="0"/>
          <w:numId w:val="42"/>
        </w:numPr>
        <w:tabs>
          <w:tab w:val="clear" w:pos="567"/>
        </w:tabs>
        <w:spacing w:line="240" w:lineRule="atLeast"/>
        <w:ind w:left="567" w:hanging="567"/>
        <w:rPr>
          <w:lang w:val="lv-LV"/>
        </w:rPr>
      </w:pPr>
      <w:r>
        <w:rPr>
          <w:lang w:val="lv-LV"/>
        </w:rPr>
        <w:t xml:space="preserve">viens pudeles </w:t>
      </w:r>
      <w:r w:rsidR="00732BE4" w:rsidRPr="003814E4">
        <w:rPr>
          <w:lang w:val="lv-LV"/>
        </w:rPr>
        <w:t xml:space="preserve">adapteris </w:t>
      </w:r>
      <w:r>
        <w:rPr>
          <w:lang w:val="lv-LV"/>
        </w:rPr>
        <w:t>(polipropilēn</w:t>
      </w:r>
      <w:r w:rsidR="002F4588">
        <w:rPr>
          <w:lang w:val="lv-LV"/>
        </w:rPr>
        <w:t>a</w:t>
      </w:r>
      <w:r>
        <w:rPr>
          <w:lang w:val="lv-LV"/>
        </w:rPr>
        <w:t>/polietilēn</w:t>
      </w:r>
      <w:r w:rsidR="002F4588">
        <w:rPr>
          <w:lang w:val="lv-LV"/>
        </w:rPr>
        <w:t>a</w:t>
      </w:r>
      <w:r>
        <w:rPr>
          <w:lang w:val="lv-LV"/>
        </w:rPr>
        <w:t>/silikon</w:t>
      </w:r>
      <w:r w:rsidR="002F4588">
        <w:rPr>
          <w:lang w:val="lv-LV"/>
        </w:rPr>
        <w:t>a</w:t>
      </w:r>
      <w:r>
        <w:rPr>
          <w:lang w:val="lv-LV"/>
        </w:rPr>
        <w:t>)</w:t>
      </w:r>
      <w:r w:rsidR="008871C2">
        <w:rPr>
          <w:lang w:val="lv-LV"/>
        </w:rPr>
        <w:t>,</w:t>
      </w:r>
    </w:p>
    <w:p w14:paraId="1284FE05" w14:textId="77777777" w:rsidR="00B36E8F" w:rsidRDefault="00B36E8F" w:rsidP="00732BE4">
      <w:pPr>
        <w:pStyle w:val="ListParagraph"/>
        <w:numPr>
          <w:ilvl w:val="0"/>
          <w:numId w:val="42"/>
        </w:numPr>
        <w:tabs>
          <w:tab w:val="clear" w:pos="567"/>
        </w:tabs>
        <w:spacing w:line="240" w:lineRule="atLeast"/>
        <w:ind w:left="567" w:hanging="567"/>
        <w:rPr>
          <w:lang w:val="lv-LV"/>
        </w:rPr>
      </w:pPr>
      <w:r>
        <w:rPr>
          <w:lang w:val="lv-LV"/>
        </w:rPr>
        <w:t xml:space="preserve">divas </w:t>
      </w:r>
      <w:r w:rsidR="00732BE4" w:rsidRPr="003814E4">
        <w:rPr>
          <w:lang w:val="lv-LV"/>
        </w:rPr>
        <w:t xml:space="preserve"> zilas </w:t>
      </w:r>
      <w:r>
        <w:rPr>
          <w:lang w:val="lv-LV"/>
        </w:rPr>
        <w:t>graduētas</w:t>
      </w:r>
      <w:r w:rsidRPr="003814E4">
        <w:rPr>
          <w:lang w:val="lv-LV"/>
        </w:rPr>
        <w:t xml:space="preserve"> </w:t>
      </w:r>
      <w:r w:rsidR="00732BE4" w:rsidRPr="003814E4">
        <w:rPr>
          <w:lang w:val="lv-LV"/>
        </w:rPr>
        <w:t xml:space="preserve">5 ml šļirces </w:t>
      </w:r>
      <w:r>
        <w:rPr>
          <w:lang w:val="lv-LV"/>
        </w:rPr>
        <w:t>(polipropilēn</w:t>
      </w:r>
      <w:r w:rsidR="002F4588">
        <w:rPr>
          <w:lang w:val="lv-LV"/>
        </w:rPr>
        <w:t>a</w:t>
      </w:r>
      <w:r>
        <w:rPr>
          <w:lang w:val="lv-LV"/>
        </w:rPr>
        <w:t>) perorālajai dozēšanai</w:t>
      </w:r>
      <w:r w:rsidR="008871C2">
        <w:rPr>
          <w:lang w:val="lv-LV"/>
        </w:rPr>
        <w:t>,</w:t>
      </w:r>
      <w:r w:rsidR="00732BE4" w:rsidRPr="003814E4">
        <w:rPr>
          <w:lang w:val="lv-LV"/>
        </w:rPr>
        <w:t xml:space="preserve"> </w:t>
      </w:r>
    </w:p>
    <w:p w14:paraId="1311CA27" w14:textId="77777777" w:rsidR="00732BE4" w:rsidRPr="003814E4" w:rsidRDefault="00732BE4" w:rsidP="00B46BD0">
      <w:pPr>
        <w:pStyle w:val="ListParagraph"/>
        <w:tabs>
          <w:tab w:val="clear" w:pos="567"/>
        </w:tabs>
        <w:spacing w:line="240" w:lineRule="atLeast"/>
        <w:ind w:left="567"/>
        <w:rPr>
          <w:lang w:val="lv-LV"/>
        </w:rPr>
      </w:pPr>
      <w:r w:rsidRPr="003814E4">
        <w:rPr>
          <w:lang w:val="lv-LV"/>
        </w:rPr>
        <w:t>Zilās 5 ml šļirces mēriedaļas sākas ar 1 ml iedaļu. Iedaļu intervāls ir 0,2 ml</w:t>
      </w:r>
      <w:r w:rsidR="008871C2">
        <w:rPr>
          <w:lang w:val="lv-LV"/>
        </w:rPr>
        <w:t>.</w:t>
      </w:r>
    </w:p>
    <w:p w14:paraId="2C8506D2" w14:textId="77777777" w:rsidR="008871C2" w:rsidRDefault="00B36E8F" w:rsidP="00732BE4">
      <w:pPr>
        <w:pStyle w:val="ListParagraph"/>
        <w:numPr>
          <w:ilvl w:val="0"/>
          <w:numId w:val="42"/>
        </w:numPr>
        <w:tabs>
          <w:tab w:val="clear" w:pos="567"/>
        </w:tabs>
        <w:spacing w:line="240" w:lineRule="atLeast"/>
        <w:ind w:left="567" w:hanging="567"/>
        <w:rPr>
          <w:lang w:val="lv-LV"/>
        </w:rPr>
      </w:pPr>
      <w:r>
        <w:rPr>
          <w:lang w:val="lv-LV"/>
        </w:rPr>
        <w:t xml:space="preserve">divas </w:t>
      </w:r>
      <w:r w:rsidR="00732BE4" w:rsidRPr="003814E4">
        <w:rPr>
          <w:lang w:val="lv-LV"/>
        </w:rPr>
        <w:t xml:space="preserve"> zilas </w:t>
      </w:r>
      <w:r>
        <w:rPr>
          <w:lang w:val="lv-LV"/>
        </w:rPr>
        <w:t xml:space="preserve">graduētas </w:t>
      </w:r>
      <w:r w:rsidR="00732BE4" w:rsidRPr="003814E4">
        <w:rPr>
          <w:lang w:val="lv-LV"/>
        </w:rPr>
        <w:t xml:space="preserve">10 ml šļirces </w:t>
      </w:r>
      <w:r>
        <w:rPr>
          <w:lang w:val="lv-LV"/>
        </w:rPr>
        <w:t>(polipropilēn</w:t>
      </w:r>
      <w:r w:rsidR="002F4588">
        <w:rPr>
          <w:lang w:val="lv-LV"/>
        </w:rPr>
        <w:t>a</w:t>
      </w:r>
      <w:r>
        <w:rPr>
          <w:lang w:val="lv-LV"/>
        </w:rPr>
        <w:t>)</w:t>
      </w:r>
      <w:r w:rsidR="00937A54">
        <w:rPr>
          <w:lang w:val="lv-LV"/>
        </w:rPr>
        <w:t xml:space="preserve"> perorālajai dozēšanai</w:t>
      </w:r>
    </w:p>
    <w:p w14:paraId="0663792A" w14:textId="77777777" w:rsidR="00732BE4" w:rsidRPr="003814E4" w:rsidRDefault="00732BE4" w:rsidP="00B46BD0">
      <w:pPr>
        <w:pStyle w:val="ListParagraph"/>
        <w:tabs>
          <w:tab w:val="clear" w:pos="567"/>
        </w:tabs>
        <w:spacing w:line="240" w:lineRule="atLeast"/>
        <w:ind w:left="567"/>
        <w:rPr>
          <w:lang w:val="lv-LV"/>
        </w:rPr>
      </w:pPr>
      <w:r w:rsidRPr="003814E4">
        <w:rPr>
          <w:lang w:val="lv-LV"/>
        </w:rPr>
        <w:t>Zilās 10 ml šļirces mēriedaļas sākas ar 2 ml iedaļu. Iedaļu intervāls ir 0,5 ml.</w:t>
      </w:r>
    </w:p>
    <w:p w14:paraId="312BEFB0" w14:textId="77777777" w:rsidR="00732BE4" w:rsidRPr="005659CF" w:rsidRDefault="00732BE4" w:rsidP="00B46BD0">
      <w:pPr>
        <w:pStyle w:val="ListParagraph"/>
        <w:tabs>
          <w:tab w:val="clear" w:pos="567"/>
        </w:tabs>
        <w:spacing w:line="240" w:lineRule="atLeast"/>
        <w:ind w:left="567"/>
        <w:rPr>
          <w:lang w:val="lv-LV"/>
        </w:rPr>
      </w:pPr>
    </w:p>
    <w:p w14:paraId="7D970BF3" w14:textId="77777777" w:rsidR="00732BE4" w:rsidRPr="007E45C1" w:rsidRDefault="00732BE4" w:rsidP="00732BE4">
      <w:pPr>
        <w:keepNext/>
        <w:suppressLineNumbers/>
        <w:spacing w:line="240" w:lineRule="atLeast"/>
        <w:outlineLvl w:val="2"/>
        <w:rPr>
          <w:lang w:val="lv-LV"/>
        </w:rPr>
      </w:pPr>
      <w:r w:rsidRPr="007E45C1">
        <w:rPr>
          <w:b/>
          <w:lang w:val="lv-LV"/>
        </w:rPr>
        <w:t>6.6.</w:t>
      </w:r>
      <w:r w:rsidRPr="007E45C1">
        <w:rPr>
          <w:b/>
          <w:lang w:val="lv-LV"/>
        </w:rPr>
        <w:tab/>
        <w:t xml:space="preserve">Īpaši norādījumi atkritumu likvidēšanai </w:t>
      </w:r>
      <w:r w:rsidRPr="007E45C1">
        <w:rPr>
          <w:b/>
          <w:color w:val="000000"/>
          <w:lang w:val="lv-LV"/>
        </w:rPr>
        <w:t>un citi norādījumi par rīkošanos</w:t>
      </w:r>
    </w:p>
    <w:p w14:paraId="26B26164" w14:textId="77777777" w:rsidR="00732BE4" w:rsidRPr="007E45C1" w:rsidRDefault="00732BE4" w:rsidP="00732BE4">
      <w:pPr>
        <w:keepNext/>
        <w:suppressLineNumbers/>
        <w:spacing w:line="240" w:lineRule="atLeast"/>
        <w:rPr>
          <w:lang w:val="lv-LV"/>
        </w:rPr>
      </w:pPr>
    </w:p>
    <w:p w14:paraId="244EF366" w14:textId="77777777" w:rsidR="00732BE4" w:rsidRPr="007E45C1" w:rsidRDefault="00732BE4" w:rsidP="00732BE4">
      <w:pPr>
        <w:widowControl w:val="0"/>
        <w:suppressLineNumbers/>
        <w:spacing w:line="240" w:lineRule="atLeast"/>
        <w:rPr>
          <w:lang w:val="lv-LV"/>
        </w:rPr>
      </w:pPr>
      <w:r w:rsidRPr="007E45C1">
        <w:rPr>
          <w:lang w:val="lv-LV"/>
        </w:rPr>
        <w:t xml:space="preserve">Sīkāka informācija par suspensijas iekšķīgai lietošanai pagatavošanu un lietošanu ir pieejama </w:t>
      </w:r>
      <w:r w:rsidR="002F4588">
        <w:rPr>
          <w:lang w:val="lv-LV"/>
        </w:rPr>
        <w:t>“L</w:t>
      </w:r>
      <w:r w:rsidRPr="007E45C1">
        <w:rPr>
          <w:lang w:val="lv-LV"/>
        </w:rPr>
        <w:t xml:space="preserve">ietošanas </w:t>
      </w:r>
      <w:r w:rsidR="003072AA">
        <w:rPr>
          <w:lang w:val="lv-LV"/>
        </w:rPr>
        <w:t>norādījumos</w:t>
      </w:r>
      <w:r w:rsidR="002F4588">
        <w:rPr>
          <w:lang w:val="lv-LV"/>
        </w:rPr>
        <w:t>”</w:t>
      </w:r>
      <w:r w:rsidR="00937A54">
        <w:rPr>
          <w:lang w:val="lv-LV"/>
        </w:rPr>
        <w:t xml:space="preserve"> lietošanas instrukcijas beigās</w:t>
      </w:r>
      <w:r w:rsidR="00E532EE">
        <w:rPr>
          <w:lang w:val="lv-LV"/>
        </w:rPr>
        <w:t>.</w:t>
      </w:r>
    </w:p>
    <w:p w14:paraId="03DC6122" w14:textId="77777777" w:rsidR="00937A54" w:rsidRDefault="00937A54" w:rsidP="009944A8">
      <w:pPr>
        <w:keepNext/>
        <w:tabs>
          <w:tab w:val="clear" w:pos="567"/>
        </w:tabs>
        <w:spacing w:line="240" w:lineRule="atLeast"/>
        <w:rPr>
          <w:lang w:val="lv-LV"/>
        </w:rPr>
      </w:pPr>
    </w:p>
    <w:p w14:paraId="3886F6FF" w14:textId="77777777" w:rsidR="00937A54" w:rsidRPr="00B46BD0" w:rsidRDefault="00937A54" w:rsidP="009944A8">
      <w:pPr>
        <w:keepNext/>
        <w:tabs>
          <w:tab w:val="clear" w:pos="567"/>
        </w:tabs>
        <w:spacing w:line="240" w:lineRule="atLeast"/>
        <w:rPr>
          <w:u w:val="single"/>
          <w:lang w:val="lv-LV"/>
        </w:rPr>
      </w:pPr>
      <w:r w:rsidRPr="00B46BD0">
        <w:rPr>
          <w:u w:val="single"/>
          <w:lang w:val="lv-LV"/>
        </w:rPr>
        <w:t>Norādījumi zāļu sagatavošanai</w:t>
      </w:r>
    </w:p>
    <w:p w14:paraId="2CBE5D78" w14:textId="77777777" w:rsidR="00937A54" w:rsidRDefault="00937A54" w:rsidP="009944A8">
      <w:pPr>
        <w:keepNext/>
        <w:tabs>
          <w:tab w:val="clear" w:pos="567"/>
        </w:tabs>
        <w:spacing w:line="240" w:lineRule="atLeast"/>
        <w:rPr>
          <w:lang w:val="lv-LV"/>
        </w:rPr>
      </w:pPr>
    </w:p>
    <w:p w14:paraId="1E148D5A" w14:textId="77777777" w:rsidR="00937A54" w:rsidRDefault="00937A54" w:rsidP="009944A8">
      <w:pPr>
        <w:keepNext/>
        <w:tabs>
          <w:tab w:val="clear" w:pos="567"/>
        </w:tabs>
        <w:spacing w:line="240" w:lineRule="atLeast"/>
        <w:rPr>
          <w:lang w:val="lv-LV"/>
        </w:rPr>
      </w:pPr>
      <w:r>
        <w:rPr>
          <w:lang w:val="lv-LV"/>
        </w:rPr>
        <w:t>Pirms zāļu sagatavošanas pacientam, vecākam un/vai aprūpētājam rūpīgi jānomazgā rokas ar ziepēm un pēc tam jānosusina.</w:t>
      </w:r>
    </w:p>
    <w:p w14:paraId="157F777C" w14:textId="77777777" w:rsidR="00937A54" w:rsidRDefault="00937A54" w:rsidP="009944A8">
      <w:pPr>
        <w:keepNext/>
        <w:tabs>
          <w:tab w:val="clear" w:pos="567"/>
        </w:tabs>
        <w:spacing w:line="240" w:lineRule="atLeast"/>
        <w:rPr>
          <w:lang w:val="lv-LV"/>
        </w:rPr>
      </w:pPr>
      <w:r>
        <w:rPr>
          <w:lang w:val="lv-LV"/>
        </w:rPr>
        <w:t xml:space="preserve"> </w:t>
      </w:r>
    </w:p>
    <w:p w14:paraId="561795F4" w14:textId="77777777" w:rsidR="009944A8" w:rsidRPr="007E45C1" w:rsidRDefault="009944A8" w:rsidP="009944A8">
      <w:pPr>
        <w:keepNext/>
        <w:tabs>
          <w:tab w:val="clear" w:pos="567"/>
        </w:tabs>
        <w:spacing w:line="240" w:lineRule="atLeast"/>
        <w:rPr>
          <w:lang w:val="lv-LV"/>
        </w:rPr>
      </w:pPr>
      <w:r w:rsidRPr="007E45C1">
        <w:rPr>
          <w:lang w:val="lv-LV"/>
        </w:rPr>
        <w:t xml:space="preserve">Pirms lietošanas granulas ir jāizšķīdina negāzētā dzeramā ūdenī līdz viendabīgai suspensijai. </w:t>
      </w:r>
      <w:r w:rsidR="00937A54">
        <w:rPr>
          <w:lang w:val="lv-LV"/>
        </w:rPr>
        <w:t xml:space="preserve">Sīkāku informāciju skatīt </w:t>
      </w:r>
      <w:r w:rsidR="00E532EE">
        <w:rPr>
          <w:lang w:val="lv-LV"/>
        </w:rPr>
        <w:t>”</w:t>
      </w:r>
      <w:r w:rsidR="00937A54">
        <w:rPr>
          <w:lang w:val="lv-LV"/>
        </w:rPr>
        <w:t>Lietošanas norādījumos</w:t>
      </w:r>
      <w:r w:rsidR="00E532EE">
        <w:rPr>
          <w:lang w:val="lv-LV"/>
        </w:rPr>
        <w:t>”</w:t>
      </w:r>
      <w:r w:rsidR="00937A54">
        <w:rPr>
          <w:lang w:val="lv-LV"/>
        </w:rPr>
        <w:t xml:space="preserve"> lietošanas instrukcijas beigās</w:t>
      </w:r>
    </w:p>
    <w:p w14:paraId="61E09D89" w14:textId="77777777" w:rsidR="00732BE4" w:rsidRPr="007E45C1" w:rsidRDefault="00732BE4" w:rsidP="00732BE4">
      <w:pPr>
        <w:widowControl w:val="0"/>
        <w:suppressLineNumbers/>
        <w:spacing w:line="240" w:lineRule="atLeast"/>
        <w:rPr>
          <w:lang w:val="lv-LV"/>
        </w:rPr>
      </w:pPr>
    </w:p>
    <w:p w14:paraId="01088031" w14:textId="77777777" w:rsidR="00937A54" w:rsidRPr="00B46BD0" w:rsidRDefault="00937A54" w:rsidP="00732BE4">
      <w:pPr>
        <w:widowControl w:val="0"/>
        <w:suppressLineNumbers/>
        <w:spacing w:line="240" w:lineRule="atLeast"/>
        <w:rPr>
          <w:u w:val="single"/>
          <w:lang w:val="lv-LV"/>
        </w:rPr>
      </w:pPr>
      <w:r w:rsidRPr="00B46BD0">
        <w:rPr>
          <w:u w:val="single"/>
          <w:lang w:val="lv-LV"/>
        </w:rPr>
        <w:t>Atkritumu likvidēšana</w:t>
      </w:r>
    </w:p>
    <w:p w14:paraId="3E2A8F19" w14:textId="77777777" w:rsidR="00937A54" w:rsidRDefault="00937A54" w:rsidP="00732BE4">
      <w:pPr>
        <w:widowControl w:val="0"/>
        <w:suppressLineNumbers/>
        <w:spacing w:line="240" w:lineRule="atLeast"/>
        <w:rPr>
          <w:lang w:val="lv-LV"/>
        </w:rPr>
      </w:pPr>
    </w:p>
    <w:p w14:paraId="01C08DE0" w14:textId="77777777" w:rsidR="00732BE4" w:rsidRPr="007E45C1" w:rsidRDefault="00732BE4" w:rsidP="00732BE4">
      <w:pPr>
        <w:widowControl w:val="0"/>
        <w:suppressLineNumbers/>
        <w:spacing w:line="240" w:lineRule="atLeast"/>
        <w:rPr>
          <w:lang w:val="lv-LV"/>
        </w:rPr>
      </w:pPr>
      <w:r w:rsidRPr="007E45C1">
        <w:rPr>
          <w:lang w:val="lv-LV"/>
        </w:rPr>
        <w:t>Neizlietotās zāles vai izlietotie materiāli jāiznīcina atbilstoši vietējām prasībām.</w:t>
      </w:r>
    </w:p>
    <w:p w14:paraId="530F7682" w14:textId="77777777" w:rsidR="00732BE4" w:rsidRPr="007E45C1" w:rsidRDefault="00732BE4" w:rsidP="00732BE4">
      <w:pPr>
        <w:spacing w:line="240" w:lineRule="atLeast"/>
        <w:rPr>
          <w:lang w:val="lv-LV"/>
        </w:rPr>
      </w:pPr>
    </w:p>
    <w:p w14:paraId="1342328C" w14:textId="77777777" w:rsidR="00732BE4" w:rsidRPr="007E45C1" w:rsidRDefault="00732BE4" w:rsidP="00732BE4">
      <w:pPr>
        <w:spacing w:line="240" w:lineRule="atLeast"/>
        <w:rPr>
          <w:lang w:val="lv-LV"/>
        </w:rPr>
      </w:pPr>
    </w:p>
    <w:p w14:paraId="6D99DCC1" w14:textId="77777777" w:rsidR="00732BE4" w:rsidRPr="007E45C1" w:rsidRDefault="00732BE4" w:rsidP="00732BE4">
      <w:pPr>
        <w:suppressLineNumbers/>
        <w:spacing w:line="240" w:lineRule="atLeast"/>
        <w:outlineLvl w:val="1"/>
        <w:rPr>
          <w:lang w:val="lv-LV"/>
        </w:rPr>
      </w:pPr>
      <w:r w:rsidRPr="007E45C1">
        <w:rPr>
          <w:b/>
          <w:lang w:val="lv-LV"/>
        </w:rPr>
        <w:t>7.</w:t>
      </w:r>
      <w:r w:rsidRPr="007E45C1">
        <w:rPr>
          <w:b/>
          <w:lang w:val="lv-LV"/>
        </w:rPr>
        <w:tab/>
        <w:t>REĢISTRĀCIJAS APLIECĪBAS ĪPAŠNIEKS</w:t>
      </w:r>
    </w:p>
    <w:p w14:paraId="42B6C549" w14:textId="77777777" w:rsidR="00732BE4" w:rsidRPr="007E45C1" w:rsidRDefault="00732BE4" w:rsidP="00732BE4">
      <w:pPr>
        <w:suppressLineNumbers/>
        <w:spacing w:line="240" w:lineRule="atLeast"/>
        <w:rPr>
          <w:lang w:val="lv-LV"/>
        </w:rPr>
      </w:pPr>
    </w:p>
    <w:p w14:paraId="78BB4E05" w14:textId="77777777" w:rsidR="00732BE4" w:rsidRPr="007E45C1" w:rsidRDefault="00732BE4" w:rsidP="00732BE4">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44AD011D" w14:textId="77777777" w:rsidR="00732BE4" w:rsidRPr="007E45C1" w:rsidRDefault="00732BE4" w:rsidP="00732BE4">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3C109392" w14:textId="77777777" w:rsidR="00732BE4" w:rsidRPr="007E45C1" w:rsidRDefault="00732BE4" w:rsidP="00732BE4">
      <w:pPr>
        <w:keepNext/>
        <w:keepLines/>
        <w:tabs>
          <w:tab w:val="clear" w:pos="567"/>
        </w:tabs>
        <w:spacing w:line="240" w:lineRule="atLeast"/>
        <w:rPr>
          <w:lang w:val="lv-LV"/>
        </w:rPr>
      </w:pPr>
      <w:r w:rsidRPr="007E45C1">
        <w:rPr>
          <w:lang w:val="lv-LV"/>
        </w:rPr>
        <w:t>Vācija</w:t>
      </w:r>
    </w:p>
    <w:p w14:paraId="62FA204E" w14:textId="77777777" w:rsidR="00732BE4" w:rsidRPr="007E45C1" w:rsidRDefault="00732BE4" w:rsidP="00732BE4">
      <w:pPr>
        <w:spacing w:line="240" w:lineRule="atLeast"/>
        <w:rPr>
          <w:lang w:val="lv-LV"/>
        </w:rPr>
      </w:pPr>
    </w:p>
    <w:p w14:paraId="30B62921" w14:textId="77777777" w:rsidR="00732BE4" w:rsidRPr="007E45C1" w:rsidRDefault="00732BE4" w:rsidP="00732BE4">
      <w:pPr>
        <w:spacing w:line="240" w:lineRule="atLeast"/>
        <w:rPr>
          <w:lang w:val="lv-LV"/>
        </w:rPr>
      </w:pPr>
    </w:p>
    <w:p w14:paraId="575493D4" w14:textId="77777777" w:rsidR="00732BE4" w:rsidRPr="007E45C1" w:rsidRDefault="00732BE4" w:rsidP="00732BE4">
      <w:pPr>
        <w:keepNext/>
        <w:outlineLvl w:val="1"/>
        <w:rPr>
          <w:b/>
          <w:lang w:val="lv-LV"/>
        </w:rPr>
      </w:pPr>
      <w:r w:rsidRPr="007E45C1">
        <w:rPr>
          <w:b/>
          <w:lang w:val="lv-LV"/>
        </w:rPr>
        <w:t>8.</w:t>
      </w:r>
      <w:r w:rsidRPr="007E45C1">
        <w:rPr>
          <w:b/>
          <w:lang w:val="lv-LV"/>
        </w:rPr>
        <w:tab/>
        <w:t>REĢISTRĀCIJAS APLIECĪBAS NUMURS(-I)</w:t>
      </w:r>
    </w:p>
    <w:p w14:paraId="62B818BC" w14:textId="77777777" w:rsidR="00732BE4" w:rsidRPr="007E45C1" w:rsidRDefault="00732BE4" w:rsidP="00732BE4">
      <w:pPr>
        <w:keepNext/>
        <w:rPr>
          <w:lang w:val="lv-LV"/>
        </w:rPr>
      </w:pPr>
    </w:p>
    <w:p w14:paraId="4B99D3A4" w14:textId="77777777" w:rsidR="00732BE4" w:rsidRPr="007E45C1" w:rsidRDefault="00732BE4" w:rsidP="00732BE4">
      <w:pPr>
        <w:rPr>
          <w:lang w:val="lv-LV"/>
        </w:rPr>
      </w:pPr>
      <w:r w:rsidRPr="007E45C1">
        <w:rPr>
          <w:lang w:val="lv-LV"/>
        </w:rPr>
        <w:t>EU/1/13/907/0</w:t>
      </w:r>
      <w:r w:rsidR="002C74A1" w:rsidRPr="00010828">
        <w:rPr>
          <w:color w:val="002060"/>
          <w:lang w:val="lv-LV"/>
        </w:rPr>
        <w:t>21</w:t>
      </w:r>
    </w:p>
    <w:p w14:paraId="67591145" w14:textId="77777777" w:rsidR="00732BE4" w:rsidRPr="007E45C1" w:rsidRDefault="00732BE4" w:rsidP="00732BE4">
      <w:pPr>
        <w:rPr>
          <w:lang w:val="lv-LV"/>
        </w:rPr>
      </w:pPr>
    </w:p>
    <w:p w14:paraId="5EF863F9" w14:textId="77777777" w:rsidR="00732BE4" w:rsidRPr="007E45C1" w:rsidRDefault="00732BE4" w:rsidP="00732BE4">
      <w:pPr>
        <w:spacing w:line="240" w:lineRule="atLeast"/>
        <w:rPr>
          <w:lang w:val="lv-LV"/>
        </w:rPr>
      </w:pPr>
    </w:p>
    <w:p w14:paraId="7A203479" w14:textId="77777777" w:rsidR="00732BE4" w:rsidRPr="007E45C1" w:rsidRDefault="00732BE4" w:rsidP="00732BE4">
      <w:pPr>
        <w:keepNext/>
        <w:outlineLvl w:val="1"/>
        <w:rPr>
          <w:lang w:val="lv-LV"/>
        </w:rPr>
      </w:pPr>
      <w:r w:rsidRPr="007E45C1">
        <w:rPr>
          <w:b/>
          <w:lang w:val="lv-LV"/>
        </w:rPr>
        <w:t>9.</w:t>
      </w:r>
      <w:r w:rsidRPr="007E45C1">
        <w:rPr>
          <w:b/>
          <w:lang w:val="lv-LV"/>
        </w:rPr>
        <w:tab/>
        <w:t>PIRMĀS REĢISTRĀCIJAS/PĀRREĢISTRĀCIJAS DATUMS</w:t>
      </w:r>
    </w:p>
    <w:p w14:paraId="408A112D" w14:textId="77777777" w:rsidR="00732BE4" w:rsidRPr="007E45C1" w:rsidRDefault="00732BE4" w:rsidP="00732BE4">
      <w:pPr>
        <w:keepNext/>
        <w:rPr>
          <w:i/>
          <w:lang w:val="lv-LV"/>
        </w:rPr>
      </w:pPr>
    </w:p>
    <w:p w14:paraId="0BC1B1B5" w14:textId="77777777" w:rsidR="00732BE4" w:rsidRPr="007E45C1" w:rsidRDefault="00732BE4" w:rsidP="00732BE4">
      <w:pPr>
        <w:keepNext/>
        <w:rPr>
          <w:lang w:val="lv-LV"/>
        </w:rPr>
      </w:pPr>
      <w:r w:rsidRPr="007E45C1">
        <w:rPr>
          <w:lang w:val="lv-LV"/>
        </w:rPr>
        <w:t>Reģistrācijas datums: 2014. gada 27. marts</w:t>
      </w:r>
    </w:p>
    <w:p w14:paraId="20CB35BC" w14:textId="77777777" w:rsidR="00732BE4" w:rsidRPr="007E45C1" w:rsidRDefault="00732BE4" w:rsidP="00732BE4">
      <w:pPr>
        <w:keepNext/>
        <w:rPr>
          <w:lang w:val="lv-LV"/>
        </w:rPr>
      </w:pPr>
      <w:r w:rsidRPr="007E45C1">
        <w:rPr>
          <w:lang w:val="lv-LV"/>
        </w:rPr>
        <w:t xml:space="preserve">Pēdējās pārreģistrācijas datums: </w:t>
      </w:r>
      <w:r w:rsidRPr="007E45C1">
        <w:rPr>
          <w:lang w:val="lv-LV" w:eastAsia="de-DE"/>
        </w:rPr>
        <w:t>2019. gada 18. janvāris</w:t>
      </w:r>
    </w:p>
    <w:p w14:paraId="2ED943FE" w14:textId="77777777" w:rsidR="00732BE4" w:rsidRPr="007E45C1" w:rsidRDefault="00732BE4" w:rsidP="00732BE4">
      <w:pPr>
        <w:spacing w:line="240" w:lineRule="atLeast"/>
        <w:rPr>
          <w:lang w:val="lv-LV"/>
        </w:rPr>
      </w:pPr>
    </w:p>
    <w:p w14:paraId="601220D1" w14:textId="77777777" w:rsidR="00732BE4" w:rsidRPr="007E45C1" w:rsidRDefault="00732BE4" w:rsidP="00732BE4">
      <w:pPr>
        <w:spacing w:line="240" w:lineRule="atLeast"/>
        <w:rPr>
          <w:lang w:val="lv-LV"/>
        </w:rPr>
      </w:pPr>
    </w:p>
    <w:p w14:paraId="3281DEF3" w14:textId="77777777" w:rsidR="00732BE4" w:rsidRPr="007E45C1" w:rsidRDefault="00732BE4" w:rsidP="00732BE4">
      <w:pPr>
        <w:suppressLineNumbers/>
        <w:spacing w:line="240" w:lineRule="atLeast"/>
        <w:outlineLvl w:val="1"/>
        <w:rPr>
          <w:b/>
          <w:lang w:val="lv-LV"/>
        </w:rPr>
      </w:pPr>
      <w:r w:rsidRPr="007E45C1">
        <w:rPr>
          <w:b/>
          <w:lang w:val="lv-LV"/>
        </w:rPr>
        <w:t>10.</w:t>
      </w:r>
      <w:r w:rsidRPr="007E45C1">
        <w:rPr>
          <w:b/>
          <w:lang w:val="lv-LV"/>
        </w:rPr>
        <w:tab/>
        <w:t>TEKSTA PĀRSKATĪŠANAS DATUMS</w:t>
      </w:r>
    </w:p>
    <w:p w14:paraId="3B52CEC5" w14:textId="77777777" w:rsidR="00732BE4" w:rsidRPr="007E45C1" w:rsidRDefault="00732BE4" w:rsidP="00732BE4">
      <w:pPr>
        <w:suppressLineNumbers/>
        <w:spacing w:line="240" w:lineRule="atLeast"/>
        <w:rPr>
          <w:lang w:val="lv-LV"/>
        </w:rPr>
      </w:pPr>
    </w:p>
    <w:p w14:paraId="72D321C5" w14:textId="77777777" w:rsidR="00732BE4" w:rsidRPr="007E45C1" w:rsidRDefault="00732BE4" w:rsidP="00732BE4">
      <w:pPr>
        <w:suppressLineNumbers/>
        <w:spacing w:line="240" w:lineRule="atLeast"/>
        <w:rPr>
          <w:lang w:val="lv-LV"/>
        </w:rPr>
      </w:pPr>
    </w:p>
    <w:p w14:paraId="28C38A57" w14:textId="77777777" w:rsidR="00732BE4" w:rsidRPr="007E45C1" w:rsidRDefault="00732BE4" w:rsidP="00732BE4">
      <w:pPr>
        <w:spacing w:line="240" w:lineRule="atLeast"/>
        <w:rPr>
          <w:bCs/>
          <w:lang w:val="lv-LV"/>
        </w:rPr>
      </w:pPr>
    </w:p>
    <w:p w14:paraId="709EE42C" w14:textId="77777777" w:rsidR="00732BE4" w:rsidRPr="007E45C1" w:rsidRDefault="00732BE4" w:rsidP="009743F0">
      <w:pPr>
        <w:tabs>
          <w:tab w:val="clear" w:pos="567"/>
        </w:tabs>
        <w:spacing w:line="240" w:lineRule="atLeast"/>
        <w:rPr>
          <w:lang w:val="lv-LV"/>
        </w:rPr>
      </w:pPr>
      <w:r w:rsidRPr="007E45C1">
        <w:rPr>
          <w:lang w:val="lv-LV"/>
        </w:rPr>
        <w:t xml:space="preserve">Sīkāka informācija par šīm zālēm ir pieejama Eiropas Zāļu aģentūras tīmekļa vietnē </w:t>
      </w:r>
      <w:r w:rsidR="00E532EE">
        <w:fldChar w:fldCharType="begin"/>
      </w:r>
      <w:r w:rsidR="00E532EE" w:rsidRPr="00B41F61">
        <w:rPr>
          <w:lang w:val="lv-LV"/>
          <w:rPrChange w:id="29" w:author="Author">
            <w:rPr/>
          </w:rPrChange>
        </w:rPr>
        <w:instrText>HYPERLINK "https://www.ema.europa.eu/"</w:instrText>
      </w:r>
      <w:r w:rsidR="00E532EE">
        <w:fldChar w:fldCharType="separate"/>
      </w:r>
      <w:r w:rsidR="00E532EE" w:rsidRPr="00B46BD0">
        <w:rPr>
          <w:rStyle w:val="Hyperlink"/>
          <w:lang w:val="lv-LV"/>
        </w:rPr>
        <w:t>https://www.ema.europa.eu/</w:t>
      </w:r>
      <w:r w:rsidR="00E532EE">
        <w:fldChar w:fldCharType="end"/>
      </w:r>
      <w:r w:rsidRPr="007E45C1">
        <w:rPr>
          <w:lang w:val="lv-LV"/>
        </w:rPr>
        <w:t>.</w:t>
      </w:r>
    </w:p>
    <w:p w14:paraId="1AA47182" w14:textId="77777777" w:rsidR="00230E4E" w:rsidRPr="007E45C1" w:rsidRDefault="00230E4E">
      <w:pPr>
        <w:tabs>
          <w:tab w:val="clear" w:pos="567"/>
        </w:tabs>
        <w:spacing w:line="240" w:lineRule="auto"/>
        <w:rPr>
          <w:lang w:val="lv-LV"/>
        </w:rPr>
      </w:pPr>
      <w:r w:rsidRPr="007E45C1">
        <w:rPr>
          <w:lang w:val="lv-LV"/>
        </w:rPr>
        <w:br w:type="page"/>
      </w:r>
    </w:p>
    <w:p w14:paraId="31A35614" w14:textId="77777777" w:rsidR="008A20EB" w:rsidRPr="007E45C1" w:rsidRDefault="008A20EB" w:rsidP="008A20EB">
      <w:pPr>
        <w:tabs>
          <w:tab w:val="clear" w:pos="567"/>
        </w:tabs>
        <w:spacing w:line="240" w:lineRule="atLeast"/>
        <w:rPr>
          <w:lang w:val="lv-LV"/>
        </w:rPr>
      </w:pPr>
    </w:p>
    <w:p w14:paraId="622A0C8A" w14:textId="77777777" w:rsidR="008A20EB" w:rsidRPr="007E45C1" w:rsidRDefault="008A20EB" w:rsidP="008A20EB">
      <w:pPr>
        <w:tabs>
          <w:tab w:val="clear" w:pos="567"/>
        </w:tabs>
        <w:spacing w:line="240" w:lineRule="atLeast"/>
        <w:rPr>
          <w:b/>
          <w:lang w:val="lv-LV"/>
        </w:rPr>
      </w:pPr>
    </w:p>
    <w:p w14:paraId="022FEAB8" w14:textId="77777777" w:rsidR="00EF65E6" w:rsidRPr="007E45C1" w:rsidRDefault="00EF65E6" w:rsidP="00325289">
      <w:pPr>
        <w:rPr>
          <w:lang w:val="lv-LV"/>
        </w:rPr>
      </w:pPr>
    </w:p>
    <w:p w14:paraId="034C4D7E" w14:textId="77777777" w:rsidR="00EF65E6" w:rsidRPr="007E45C1" w:rsidRDefault="00EF65E6" w:rsidP="00325289">
      <w:pPr>
        <w:rPr>
          <w:lang w:val="lv-LV"/>
        </w:rPr>
      </w:pPr>
    </w:p>
    <w:p w14:paraId="21459A8B" w14:textId="77777777" w:rsidR="00EF65E6" w:rsidRPr="007E45C1" w:rsidRDefault="00EF65E6" w:rsidP="00325289">
      <w:pPr>
        <w:rPr>
          <w:lang w:val="lv-LV"/>
        </w:rPr>
      </w:pPr>
    </w:p>
    <w:p w14:paraId="064680B7" w14:textId="77777777" w:rsidR="00EF65E6" w:rsidRPr="007E45C1" w:rsidRDefault="00EF65E6" w:rsidP="00325289">
      <w:pPr>
        <w:rPr>
          <w:lang w:val="lv-LV"/>
        </w:rPr>
      </w:pPr>
    </w:p>
    <w:p w14:paraId="59C49D7B" w14:textId="77777777" w:rsidR="00EF65E6" w:rsidRPr="007E45C1" w:rsidRDefault="00EF65E6" w:rsidP="00325289">
      <w:pPr>
        <w:rPr>
          <w:lang w:val="lv-LV"/>
        </w:rPr>
      </w:pPr>
    </w:p>
    <w:p w14:paraId="66DA6FF1" w14:textId="77777777" w:rsidR="00EF65E6" w:rsidRPr="007E45C1" w:rsidRDefault="00EF65E6" w:rsidP="00325289">
      <w:pPr>
        <w:rPr>
          <w:lang w:val="lv-LV"/>
        </w:rPr>
      </w:pPr>
    </w:p>
    <w:p w14:paraId="65055ED8" w14:textId="77777777" w:rsidR="00EF65E6" w:rsidRPr="007E45C1" w:rsidRDefault="00EF65E6" w:rsidP="00325289">
      <w:pPr>
        <w:rPr>
          <w:lang w:val="lv-LV"/>
        </w:rPr>
      </w:pPr>
    </w:p>
    <w:p w14:paraId="1A146CB2" w14:textId="77777777" w:rsidR="00EF65E6" w:rsidRPr="007E45C1" w:rsidRDefault="00EF65E6" w:rsidP="00325289">
      <w:pPr>
        <w:rPr>
          <w:lang w:val="lv-LV"/>
        </w:rPr>
      </w:pPr>
    </w:p>
    <w:p w14:paraId="1C9AB58B" w14:textId="77777777" w:rsidR="00EF65E6" w:rsidRPr="007E45C1" w:rsidRDefault="00EF65E6" w:rsidP="00325289">
      <w:pPr>
        <w:rPr>
          <w:lang w:val="lv-LV"/>
        </w:rPr>
      </w:pPr>
    </w:p>
    <w:p w14:paraId="763356E8" w14:textId="77777777" w:rsidR="00EF65E6" w:rsidRPr="007E45C1" w:rsidRDefault="00EF65E6" w:rsidP="00325289">
      <w:pPr>
        <w:rPr>
          <w:lang w:val="lv-LV"/>
        </w:rPr>
      </w:pPr>
    </w:p>
    <w:p w14:paraId="2A99F213" w14:textId="77777777" w:rsidR="00EF65E6" w:rsidRPr="007E45C1" w:rsidRDefault="00EF65E6" w:rsidP="00325289">
      <w:pPr>
        <w:rPr>
          <w:lang w:val="lv-LV"/>
        </w:rPr>
      </w:pPr>
    </w:p>
    <w:p w14:paraId="6EE89D0A" w14:textId="77777777" w:rsidR="00EF65E6" w:rsidRPr="007E45C1" w:rsidRDefault="00EF65E6" w:rsidP="00325289">
      <w:pPr>
        <w:rPr>
          <w:lang w:val="lv-LV"/>
        </w:rPr>
      </w:pPr>
    </w:p>
    <w:p w14:paraId="6CDD762D" w14:textId="77777777" w:rsidR="00EF65E6" w:rsidRPr="007E45C1" w:rsidRDefault="00EF65E6" w:rsidP="00325289">
      <w:pPr>
        <w:rPr>
          <w:lang w:val="lv-LV"/>
        </w:rPr>
      </w:pPr>
    </w:p>
    <w:p w14:paraId="070B8BC5" w14:textId="77777777" w:rsidR="00EF65E6" w:rsidRPr="007E45C1" w:rsidRDefault="00EF65E6" w:rsidP="00325289">
      <w:pPr>
        <w:rPr>
          <w:lang w:val="lv-LV"/>
        </w:rPr>
      </w:pPr>
    </w:p>
    <w:p w14:paraId="60FDBBF0" w14:textId="77777777" w:rsidR="00EF65E6" w:rsidRPr="007E45C1" w:rsidRDefault="00EF65E6" w:rsidP="00325289">
      <w:pPr>
        <w:rPr>
          <w:lang w:val="lv-LV"/>
        </w:rPr>
      </w:pPr>
    </w:p>
    <w:p w14:paraId="011FC8F2" w14:textId="77777777" w:rsidR="00EF65E6" w:rsidRPr="007E45C1" w:rsidRDefault="00EF65E6" w:rsidP="00325289">
      <w:pPr>
        <w:rPr>
          <w:lang w:val="lv-LV"/>
        </w:rPr>
      </w:pPr>
    </w:p>
    <w:p w14:paraId="3B6CAED3" w14:textId="77777777" w:rsidR="00854978" w:rsidRDefault="00854978" w:rsidP="00A37FE8">
      <w:pPr>
        <w:jc w:val="center"/>
        <w:outlineLvl w:val="0"/>
        <w:rPr>
          <w:ins w:id="30" w:author="Author"/>
          <w:b/>
          <w:lang w:val="lv-LV"/>
        </w:rPr>
      </w:pPr>
    </w:p>
    <w:p w14:paraId="537BB65C" w14:textId="77777777" w:rsidR="00854978" w:rsidRDefault="00854978" w:rsidP="00A37FE8">
      <w:pPr>
        <w:jc w:val="center"/>
        <w:outlineLvl w:val="0"/>
        <w:rPr>
          <w:ins w:id="31" w:author="Author"/>
          <w:b/>
          <w:lang w:val="lv-LV"/>
        </w:rPr>
      </w:pPr>
    </w:p>
    <w:p w14:paraId="4C0FC754" w14:textId="77777777" w:rsidR="00854978" w:rsidRDefault="00854978" w:rsidP="00A37FE8">
      <w:pPr>
        <w:jc w:val="center"/>
        <w:outlineLvl w:val="0"/>
        <w:rPr>
          <w:ins w:id="32" w:author="Author"/>
          <w:b/>
          <w:lang w:val="lv-LV"/>
        </w:rPr>
      </w:pPr>
    </w:p>
    <w:p w14:paraId="145ECE8A" w14:textId="77777777" w:rsidR="00854978" w:rsidRDefault="00854978" w:rsidP="00A37FE8">
      <w:pPr>
        <w:jc w:val="center"/>
        <w:outlineLvl w:val="0"/>
        <w:rPr>
          <w:ins w:id="33" w:author="Author"/>
          <w:b/>
          <w:lang w:val="lv-LV"/>
        </w:rPr>
      </w:pPr>
    </w:p>
    <w:p w14:paraId="142642A0" w14:textId="77777777" w:rsidR="00854978" w:rsidRDefault="00854978" w:rsidP="00A37FE8">
      <w:pPr>
        <w:jc w:val="center"/>
        <w:outlineLvl w:val="0"/>
        <w:rPr>
          <w:ins w:id="34" w:author="Author"/>
          <w:b/>
          <w:lang w:val="lv-LV"/>
        </w:rPr>
      </w:pPr>
    </w:p>
    <w:p w14:paraId="1AD6BA56" w14:textId="77777777" w:rsidR="00EF65E6" w:rsidRPr="007E45C1" w:rsidRDefault="00EF65E6" w:rsidP="00A37FE8">
      <w:pPr>
        <w:jc w:val="center"/>
        <w:outlineLvl w:val="0"/>
        <w:rPr>
          <w:lang w:val="lv-LV"/>
        </w:rPr>
      </w:pPr>
      <w:r w:rsidRPr="007E45C1">
        <w:rPr>
          <w:b/>
          <w:lang w:val="lv-LV"/>
        </w:rPr>
        <w:t>II PIELIKUMS</w:t>
      </w:r>
    </w:p>
    <w:p w14:paraId="3AB73049" w14:textId="77777777" w:rsidR="00EF65E6" w:rsidRPr="007E45C1" w:rsidRDefault="00EF65E6" w:rsidP="00325289">
      <w:pPr>
        <w:ind w:right="-1"/>
        <w:jc w:val="center"/>
        <w:rPr>
          <w:lang w:val="lv-LV"/>
        </w:rPr>
      </w:pPr>
    </w:p>
    <w:p w14:paraId="20C43F75" w14:textId="77777777" w:rsidR="00EF65E6" w:rsidRPr="007E45C1" w:rsidRDefault="00EF65E6" w:rsidP="00325289">
      <w:pPr>
        <w:ind w:left="1701" w:right="1416" w:hanging="567"/>
        <w:rPr>
          <w:lang w:val="lv-LV"/>
        </w:rPr>
      </w:pPr>
      <w:r w:rsidRPr="007E45C1">
        <w:rPr>
          <w:b/>
          <w:lang w:val="lv-LV"/>
        </w:rPr>
        <w:t>A.</w:t>
      </w:r>
      <w:r w:rsidRPr="007E45C1">
        <w:rPr>
          <w:b/>
          <w:lang w:val="lv-LV"/>
        </w:rPr>
        <w:tab/>
        <w:t>RAŽOTĀJS, KAS ATBILD PAR SĒRIJAS IZLAIDI</w:t>
      </w:r>
    </w:p>
    <w:p w14:paraId="23C3244D" w14:textId="77777777" w:rsidR="00EF65E6" w:rsidRPr="007E45C1" w:rsidRDefault="00EF65E6" w:rsidP="00325289">
      <w:pPr>
        <w:ind w:left="1701" w:right="1416" w:hanging="567"/>
        <w:rPr>
          <w:lang w:val="lv-LV"/>
        </w:rPr>
      </w:pPr>
    </w:p>
    <w:p w14:paraId="10546BAD" w14:textId="77777777" w:rsidR="00EF65E6" w:rsidRPr="007E45C1" w:rsidRDefault="00EF65E6" w:rsidP="00325289">
      <w:pPr>
        <w:ind w:left="1701" w:right="1416" w:hanging="567"/>
        <w:rPr>
          <w:lang w:val="lv-LV"/>
        </w:rPr>
      </w:pPr>
      <w:r w:rsidRPr="007E45C1">
        <w:rPr>
          <w:b/>
          <w:lang w:val="lv-LV"/>
        </w:rPr>
        <w:t>B.</w:t>
      </w:r>
      <w:r w:rsidRPr="007E45C1">
        <w:rPr>
          <w:b/>
          <w:lang w:val="lv-LV"/>
        </w:rPr>
        <w:tab/>
        <w:t>IZSNIEGŠANAS KĀRTĪBAS UN LIETOŠANAS NOSACĪJUMI VAI IEROBEŽOJUMI</w:t>
      </w:r>
    </w:p>
    <w:p w14:paraId="11B38D30" w14:textId="77777777" w:rsidR="00EF65E6" w:rsidRPr="007E45C1" w:rsidRDefault="00EF65E6" w:rsidP="00325289">
      <w:pPr>
        <w:ind w:left="1701" w:right="1416" w:hanging="567"/>
        <w:rPr>
          <w:b/>
          <w:lang w:val="lv-LV"/>
        </w:rPr>
      </w:pPr>
    </w:p>
    <w:p w14:paraId="303C2CE6" w14:textId="77777777" w:rsidR="00EF65E6" w:rsidRPr="007E45C1" w:rsidRDefault="00EF65E6" w:rsidP="00325289">
      <w:pPr>
        <w:tabs>
          <w:tab w:val="clear" w:pos="567"/>
          <w:tab w:val="left" w:pos="1800"/>
        </w:tabs>
        <w:ind w:left="1680" w:right="567" w:hanging="480"/>
        <w:rPr>
          <w:lang w:val="lv-LV"/>
        </w:rPr>
      </w:pPr>
      <w:r w:rsidRPr="007E45C1">
        <w:rPr>
          <w:b/>
          <w:lang w:val="lv-LV"/>
        </w:rPr>
        <w:t>C.</w:t>
      </w:r>
      <w:r w:rsidRPr="007E45C1">
        <w:rPr>
          <w:b/>
          <w:lang w:val="lv-LV"/>
        </w:rPr>
        <w:tab/>
        <w:t>CITI REĢISTRĀCIJAS NOSACĪJUMI UN PRASĪBAS</w:t>
      </w:r>
    </w:p>
    <w:p w14:paraId="0F9351D1" w14:textId="77777777" w:rsidR="00EF65E6" w:rsidRPr="007E45C1" w:rsidRDefault="00EF65E6" w:rsidP="00325289">
      <w:pPr>
        <w:ind w:left="1701" w:right="1416" w:hanging="567"/>
        <w:rPr>
          <w:b/>
          <w:lang w:val="lv-LV"/>
        </w:rPr>
      </w:pPr>
    </w:p>
    <w:p w14:paraId="21B685BC" w14:textId="77777777" w:rsidR="00EF65E6" w:rsidRPr="007E45C1" w:rsidRDefault="00EF65E6" w:rsidP="00325289">
      <w:pPr>
        <w:tabs>
          <w:tab w:val="clear" w:pos="567"/>
          <w:tab w:val="left" w:pos="1134"/>
        </w:tabs>
        <w:ind w:left="1701" w:right="567" w:hanging="567"/>
        <w:rPr>
          <w:lang w:val="lv-LV"/>
        </w:rPr>
      </w:pPr>
      <w:r w:rsidRPr="007E45C1">
        <w:rPr>
          <w:b/>
          <w:lang w:val="lv-LV"/>
        </w:rPr>
        <w:t>D.</w:t>
      </w:r>
      <w:r w:rsidRPr="007E45C1">
        <w:rPr>
          <w:b/>
          <w:lang w:val="lv-LV"/>
        </w:rPr>
        <w:tab/>
        <w:t>NOSACĪJUMI VAI IEROBEŽOJUMI ATTIECĪBĀ UZ DROŠU UN EFEKTĪVU ZĀĻU LIETOŠANU</w:t>
      </w:r>
    </w:p>
    <w:p w14:paraId="723549B9" w14:textId="77777777" w:rsidR="00EF65E6" w:rsidRPr="007E45C1" w:rsidRDefault="00EF65E6" w:rsidP="00325289">
      <w:pPr>
        <w:ind w:left="1701" w:right="1416" w:hanging="567"/>
        <w:rPr>
          <w:b/>
          <w:lang w:val="lv-LV"/>
        </w:rPr>
      </w:pPr>
    </w:p>
    <w:p w14:paraId="015A228A" w14:textId="77777777" w:rsidR="00EF65E6" w:rsidRPr="007E45C1" w:rsidRDefault="00EF65E6" w:rsidP="00325289">
      <w:pPr>
        <w:jc w:val="center"/>
        <w:rPr>
          <w:lang w:val="lv-LV"/>
        </w:rPr>
      </w:pPr>
    </w:p>
    <w:p w14:paraId="79EBC3FF" w14:textId="77777777" w:rsidR="00EF65E6" w:rsidRPr="007E45C1" w:rsidRDefault="00EF65E6" w:rsidP="00A37FE8">
      <w:pPr>
        <w:pStyle w:val="TitleB"/>
        <w:rPr>
          <w:lang w:val="lv-LV"/>
        </w:rPr>
      </w:pPr>
      <w:r w:rsidRPr="007E45C1">
        <w:rPr>
          <w:lang w:val="lv-LV"/>
        </w:rPr>
        <w:br w:type="page"/>
      </w:r>
      <w:r w:rsidRPr="007E45C1">
        <w:rPr>
          <w:lang w:val="lv-LV"/>
        </w:rPr>
        <w:lastRenderedPageBreak/>
        <w:t>A.</w:t>
      </w:r>
      <w:r w:rsidRPr="007E45C1">
        <w:rPr>
          <w:lang w:val="lv-LV"/>
        </w:rPr>
        <w:tab/>
        <w:t>RAŽOTĀJS, KAS ATBILD PAR SĒRIJAS IZLAIDI</w:t>
      </w:r>
    </w:p>
    <w:p w14:paraId="64CB12DC" w14:textId="77777777" w:rsidR="00EF65E6" w:rsidRPr="007E45C1" w:rsidRDefault="00EF65E6" w:rsidP="00325289">
      <w:pPr>
        <w:keepNext/>
        <w:keepLines/>
        <w:rPr>
          <w:lang w:val="lv-LV"/>
        </w:rPr>
      </w:pPr>
    </w:p>
    <w:p w14:paraId="5D9F65A6" w14:textId="77777777" w:rsidR="00EF65E6" w:rsidRPr="007E45C1" w:rsidRDefault="00EF65E6" w:rsidP="00325289">
      <w:pPr>
        <w:keepNext/>
        <w:keepLines/>
        <w:rPr>
          <w:lang w:val="lv-LV"/>
        </w:rPr>
      </w:pPr>
      <w:r w:rsidRPr="007E45C1">
        <w:rPr>
          <w:u w:val="single"/>
          <w:lang w:val="lv-LV"/>
        </w:rPr>
        <w:t>Ražotāja, kas atbild par sērijas izlaidi, nosaukums un adrese</w:t>
      </w:r>
    </w:p>
    <w:p w14:paraId="470B8871" w14:textId="77777777" w:rsidR="00EF65E6" w:rsidRPr="007E45C1" w:rsidRDefault="00EF65E6" w:rsidP="00325289">
      <w:pPr>
        <w:keepNext/>
        <w:keepLines/>
        <w:rPr>
          <w:lang w:val="lv-LV"/>
        </w:rPr>
      </w:pPr>
    </w:p>
    <w:p w14:paraId="207E298D" w14:textId="77777777" w:rsidR="00EF65E6" w:rsidRPr="007E45C1" w:rsidRDefault="00EF65E6" w:rsidP="00325289">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230CB92D" w14:textId="77777777" w:rsidR="00A64591" w:rsidRPr="007E45C1" w:rsidRDefault="00A64591" w:rsidP="00325289">
      <w:pPr>
        <w:keepNext/>
        <w:tabs>
          <w:tab w:val="clear" w:pos="567"/>
          <w:tab w:val="left" w:pos="590"/>
        </w:tabs>
        <w:autoSpaceDE w:val="0"/>
        <w:autoSpaceDN w:val="0"/>
        <w:adjustRightInd w:val="0"/>
        <w:spacing w:line="240" w:lineRule="atLeast"/>
        <w:ind w:left="23"/>
        <w:rPr>
          <w:lang w:val="lv-LV"/>
        </w:rPr>
      </w:pPr>
      <w:r w:rsidRPr="007E45C1">
        <w:rPr>
          <w:lang w:val="lv-LV"/>
        </w:rPr>
        <w:t>Kaiser-Wilhelm-Allee</w:t>
      </w:r>
    </w:p>
    <w:p w14:paraId="3A28BA9B" w14:textId="77777777" w:rsidR="00EF65E6" w:rsidRPr="007E45C1" w:rsidRDefault="00EF65E6" w:rsidP="00325289">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478B9C2F" w14:textId="77777777" w:rsidR="00EF65E6" w:rsidRPr="007E45C1" w:rsidRDefault="00EF65E6" w:rsidP="00325289">
      <w:pPr>
        <w:tabs>
          <w:tab w:val="clear" w:pos="567"/>
        </w:tabs>
        <w:autoSpaceDE w:val="0"/>
        <w:autoSpaceDN w:val="0"/>
        <w:adjustRightInd w:val="0"/>
        <w:spacing w:line="240" w:lineRule="auto"/>
        <w:rPr>
          <w:lang w:val="lv-LV"/>
        </w:rPr>
      </w:pPr>
      <w:r w:rsidRPr="007E45C1">
        <w:rPr>
          <w:lang w:val="lv-LV"/>
        </w:rPr>
        <w:t>Vācija</w:t>
      </w:r>
    </w:p>
    <w:p w14:paraId="51F382AD" w14:textId="77777777" w:rsidR="00EF65E6" w:rsidRPr="007E45C1" w:rsidRDefault="00EF65E6" w:rsidP="00325289">
      <w:pPr>
        <w:spacing w:line="240" w:lineRule="auto"/>
        <w:rPr>
          <w:lang w:val="lv-LV"/>
        </w:rPr>
      </w:pPr>
    </w:p>
    <w:p w14:paraId="05E90B41" w14:textId="77777777" w:rsidR="00EF65E6" w:rsidRPr="007E45C1" w:rsidRDefault="00EF65E6" w:rsidP="00325289">
      <w:pPr>
        <w:rPr>
          <w:lang w:val="lv-LV"/>
        </w:rPr>
      </w:pPr>
    </w:p>
    <w:p w14:paraId="58617F60" w14:textId="77777777" w:rsidR="00EF65E6" w:rsidRPr="007E45C1" w:rsidRDefault="00EF65E6" w:rsidP="00A37FE8">
      <w:pPr>
        <w:pStyle w:val="TitleB"/>
        <w:rPr>
          <w:lang w:val="lv-LV"/>
        </w:rPr>
      </w:pPr>
      <w:r w:rsidRPr="007E45C1">
        <w:rPr>
          <w:lang w:val="lv-LV"/>
        </w:rPr>
        <w:t>B.</w:t>
      </w:r>
      <w:r w:rsidRPr="007E45C1">
        <w:rPr>
          <w:lang w:val="lv-LV"/>
        </w:rPr>
        <w:tab/>
        <w:t>IZSNIEGŠANAS KĀRTĪBAS UN LIETOŠANAS NOSACĪJUMI VAI IEROBEŽOJUMI</w:t>
      </w:r>
    </w:p>
    <w:p w14:paraId="2F6059A5" w14:textId="77777777" w:rsidR="00EF65E6" w:rsidRPr="007E45C1" w:rsidRDefault="00EF65E6" w:rsidP="00325289">
      <w:pPr>
        <w:keepNext/>
        <w:keepLines/>
        <w:rPr>
          <w:lang w:val="lv-LV"/>
        </w:rPr>
      </w:pPr>
    </w:p>
    <w:p w14:paraId="1E5BEBA1" w14:textId="77777777" w:rsidR="00EF65E6" w:rsidRPr="007E45C1" w:rsidRDefault="00EF65E6" w:rsidP="00325289">
      <w:pPr>
        <w:numPr>
          <w:ilvl w:val="12"/>
          <w:numId w:val="0"/>
        </w:numPr>
        <w:rPr>
          <w:lang w:val="lv-LV"/>
        </w:rPr>
      </w:pPr>
      <w:r w:rsidRPr="007E45C1">
        <w:rPr>
          <w:lang w:val="lv-LV"/>
        </w:rPr>
        <w:t>Zāles ar parakstīšanas ierobežojumiem (skatīt I pielikumu: zāļu apraksts, 4.2. apakšpunkts).</w:t>
      </w:r>
    </w:p>
    <w:p w14:paraId="476B4D6A" w14:textId="77777777" w:rsidR="00EF65E6" w:rsidRPr="007E45C1" w:rsidRDefault="00EF65E6" w:rsidP="00325289">
      <w:pPr>
        <w:numPr>
          <w:ilvl w:val="12"/>
          <w:numId w:val="0"/>
        </w:numPr>
        <w:rPr>
          <w:lang w:val="lv-LV"/>
        </w:rPr>
      </w:pPr>
    </w:p>
    <w:p w14:paraId="7A85B1BF" w14:textId="77777777" w:rsidR="00EF65E6" w:rsidRPr="007E45C1" w:rsidRDefault="00EF65E6" w:rsidP="00325289">
      <w:pPr>
        <w:numPr>
          <w:ilvl w:val="12"/>
          <w:numId w:val="0"/>
        </w:numPr>
        <w:rPr>
          <w:lang w:val="lv-LV"/>
        </w:rPr>
      </w:pPr>
    </w:p>
    <w:p w14:paraId="7600EF35" w14:textId="77777777" w:rsidR="00EF65E6" w:rsidRPr="007E45C1" w:rsidRDefault="00EF65E6" w:rsidP="00A37FE8">
      <w:pPr>
        <w:pStyle w:val="TitleB"/>
        <w:rPr>
          <w:lang w:val="lv-LV"/>
        </w:rPr>
      </w:pPr>
      <w:r w:rsidRPr="007E45C1">
        <w:rPr>
          <w:lang w:val="lv-LV"/>
        </w:rPr>
        <w:t>C.</w:t>
      </w:r>
      <w:r w:rsidRPr="007E45C1">
        <w:rPr>
          <w:lang w:val="lv-LV"/>
        </w:rPr>
        <w:tab/>
        <w:t>CITI REĢISTRĀCIJAS NOSACĪJUMI UN PRASĪBAS</w:t>
      </w:r>
    </w:p>
    <w:p w14:paraId="1CE5CA27" w14:textId="77777777" w:rsidR="00EF65E6" w:rsidRPr="007E45C1" w:rsidRDefault="00EF65E6" w:rsidP="00325289">
      <w:pPr>
        <w:keepNext/>
        <w:keepLines/>
        <w:ind w:right="567"/>
        <w:rPr>
          <w:lang w:val="lv-LV"/>
        </w:rPr>
      </w:pPr>
    </w:p>
    <w:p w14:paraId="3689046C" w14:textId="77777777" w:rsidR="00EF65E6" w:rsidRPr="007E45C1" w:rsidRDefault="00EF65E6" w:rsidP="00325289">
      <w:pPr>
        <w:numPr>
          <w:ilvl w:val="0"/>
          <w:numId w:val="5"/>
        </w:numPr>
        <w:suppressLineNumbers/>
        <w:ind w:right="-1" w:hanging="720"/>
        <w:rPr>
          <w:lang w:val="lv-LV"/>
        </w:rPr>
      </w:pPr>
      <w:r w:rsidRPr="007E45C1">
        <w:rPr>
          <w:b/>
          <w:lang w:val="lv-LV"/>
        </w:rPr>
        <w:t>Periodiski atjaunojamais drošuma ziņojums</w:t>
      </w:r>
      <w:r w:rsidR="00215DD4" w:rsidRPr="007E45C1">
        <w:rPr>
          <w:b/>
          <w:lang w:val="lv-LV"/>
        </w:rPr>
        <w:t xml:space="preserve"> (PSUR)</w:t>
      </w:r>
    </w:p>
    <w:p w14:paraId="417B7D4C" w14:textId="77777777" w:rsidR="00EF65E6" w:rsidRPr="007E45C1" w:rsidRDefault="00EF65E6" w:rsidP="00325289">
      <w:pPr>
        <w:keepNext/>
        <w:keepLines/>
        <w:adjustRightInd w:val="0"/>
        <w:spacing w:line="240" w:lineRule="auto"/>
        <w:rPr>
          <w:rFonts w:eastAsia="SimSun"/>
          <w:lang w:val="lv-LV"/>
        </w:rPr>
      </w:pPr>
    </w:p>
    <w:p w14:paraId="3982B330" w14:textId="77777777" w:rsidR="00967710" w:rsidRPr="007E45C1" w:rsidRDefault="00967710" w:rsidP="00325289">
      <w:pPr>
        <w:spacing w:line="240" w:lineRule="auto"/>
        <w:ind w:right="-1"/>
        <w:rPr>
          <w:snapToGrid/>
          <w:color w:val="000000"/>
          <w:lang w:val="lv-LV" w:eastAsia="en-US"/>
        </w:rPr>
      </w:pPr>
      <w:r w:rsidRPr="007E45C1">
        <w:rPr>
          <w:snapToGrid/>
          <w:lang w:val="lv-LV" w:eastAsia="en-US"/>
        </w:rPr>
        <w:t xml:space="preserve">Šo zāļu periodiski atjaunojamo drošuma ziņojumu iesniegšanas prasības ir norādītas Eiropas Savienības </w:t>
      </w:r>
      <w:r w:rsidRPr="007E45C1">
        <w:rPr>
          <w:iCs/>
          <w:snapToGrid/>
          <w:lang w:val="lv-LV" w:eastAsia="en-US"/>
        </w:rPr>
        <w:t>atsauces datumu</w:t>
      </w:r>
      <w:r w:rsidRPr="007E45C1">
        <w:rPr>
          <w:snapToGrid/>
          <w:lang w:val="lv-LV" w:eastAsia="en-US"/>
        </w:rPr>
        <w:t xml:space="preserve"> un </w:t>
      </w:r>
      <w:r w:rsidRPr="007E45C1">
        <w:rPr>
          <w:iCs/>
          <w:snapToGrid/>
          <w:lang w:val="lv-LV" w:eastAsia="en-US"/>
        </w:rPr>
        <w:t>periodisko ziņojumu iesniegšanas biežuma</w:t>
      </w:r>
      <w:r w:rsidRPr="007E45C1">
        <w:rPr>
          <w:i/>
          <w:iCs/>
          <w:snapToGrid/>
          <w:lang w:val="lv-LV" w:eastAsia="en-US"/>
        </w:rPr>
        <w:t xml:space="preserve"> </w:t>
      </w:r>
      <w:r w:rsidRPr="007E45C1">
        <w:rPr>
          <w:snapToGrid/>
          <w:lang w:val="lv-LV" w:eastAsia="en-US"/>
        </w:rPr>
        <w:t>sarakstā (</w:t>
      </w:r>
      <w:r w:rsidRPr="007E45C1">
        <w:rPr>
          <w:i/>
          <w:snapToGrid/>
          <w:lang w:val="lv-LV" w:eastAsia="en-US"/>
        </w:rPr>
        <w:t>EURD</w:t>
      </w:r>
      <w:r w:rsidRPr="007E45C1">
        <w:rPr>
          <w:snapToGrid/>
          <w:lang w:val="lv-LV" w:eastAsia="en-US"/>
        </w:rPr>
        <w:t xml:space="preserve"> sarakstā), kas sagatavots saskaņā ar Direktīvas 2001/83/EK 107.c panta 7. punktu, un visos turpmākajos saraksta atjauninājumos, kas publicēti Eiropas Zāļu aģentūras tīmekļa vietnē.</w:t>
      </w:r>
    </w:p>
    <w:p w14:paraId="66210576" w14:textId="77777777" w:rsidR="00EF65E6" w:rsidRPr="007E45C1" w:rsidRDefault="00EF65E6" w:rsidP="00325289">
      <w:pPr>
        <w:rPr>
          <w:lang w:val="lv-LV"/>
        </w:rPr>
      </w:pPr>
    </w:p>
    <w:p w14:paraId="1BDB7595" w14:textId="77777777" w:rsidR="00EF65E6" w:rsidRPr="007E45C1" w:rsidRDefault="00EF65E6" w:rsidP="00325289">
      <w:pPr>
        <w:rPr>
          <w:lang w:val="lv-LV"/>
        </w:rPr>
      </w:pPr>
    </w:p>
    <w:p w14:paraId="4D3A9651" w14:textId="77777777" w:rsidR="00EF65E6" w:rsidRPr="007E45C1" w:rsidRDefault="00EF65E6" w:rsidP="00A37FE8">
      <w:pPr>
        <w:pStyle w:val="TitleB"/>
        <w:rPr>
          <w:lang w:val="lv-LV"/>
        </w:rPr>
      </w:pPr>
      <w:r w:rsidRPr="007E45C1">
        <w:rPr>
          <w:lang w:val="lv-LV"/>
        </w:rPr>
        <w:t>D.</w:t>
      </w:r>
      <w:r w:rsidRPr="007E45C1">
        <w:rPr>
          <w:lang w:val="lv-LV"/>
        </w:rPr>
        <w:tab/>
        <w:t>NOSACĪJUMI VAI IEROBEŽOJUMI ATTIECĪBĀ UZ DROŠU UN EFEKTĪVU ZĀĻU LIETOŠANU</w:t>
      </w:r>
    </w:p>
    <w:p w14:paraId="5BA57C50" w14:textId="77777777" w:rsidR="00EF65E6" w:rsidRPr="007E45C1" w:rsidRDefault="00EF65E6" w:rsidP="00325289">
      <w:pPr>
        <w:keepNext/>
        <w:keepLines/>
        <w:ind w:right="567"/>
        <w:rPr>
          <w:lang w:val="lv-LV"/>
        </w:rPr>
      </w:pPr>
    </w:p>
    <w:p w14:paraId="769EEF90" w14:textId="77777777" w:rsidR="004327EF" w:rsidRPr="007E45C1" w:rsidRDefault="00EF65E6" w:rsidP="00325289">
      <w:pPr>
        <w:keepNext/>
        <w:keepLines/>
        <w:numPr>
          <w:ilvl w:val="0"/>
          <w:numId w:val="5"/>
        </w:numPr>
        <w:suppressLineNumbers/>
        <w:ind w:right="-1" w:hanging="720"/>
        <w:rPr>
          <w:b/>
          <w:lang w:val="lv-LV"/>
        </w:rPr>
      </w:pPr>
      <w:r w:rsidRPr="007E45C1">
        <w:rPr>
          <w:b/>
          <w:lang w:val="lv-LV"/>
        </w:rPr>
        <w:t>Riska pārvaldības plāns (RPP)</w:t>
      </w:r>
    </w:p>
    <w:p w14:paraId="4A5953BC" w14:textId="77777777" w:rsidR="004327EF" w:rsidRPr="007E45C1" w:rsidRDefault="004327EF" w:rsidP="00325289">
      <w:pPr>
        <w:keepNext/>
        <w:keepLines/>
        <w:tabs>
          <w:tab w:val="left" w:pos="0"/>
        </w:tabs>
        <w:ind w:right="567"/>
        <w:rPr>
          <w:lang w:val="lv-LV"/>
        </w:rPr>
      </w:pPr>
    </w:p>
    <w:p w14:paraId="5FEE26D7" w14:textId="77777777" w:rsidR="00EF65E6" w:rsidRPr="007E45C1" w:rsidRDefault="00EF65E6" w:rsidP="00325289">
      <w:pPr>
        <w:keepNext/>
        <w:keepLines/>
        <w:tabs>
          <w:tab w:val="left" w:pos="0"/>
        </w:tabs>
        <w:ind w:right="567"/>
        <w:rPr>
          <w:lang w:val="lv-LV"/>
        </w:rPr>
      </w:pPr>
      <w:r w:rsidRPr="007E45C1">
        <w:rPr>
          <w:lang w:val="lv-LV"/>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4E54F440" w14:textId="77777777" w:rsidR="00EF65E6" w:rsidRPr="007E45C1" w:rsidRDefault="00EF65E6" w:rsidP="00325289">
      <w:pPr>
        <w:tabs>
          <w:tab w:val="left" w:pos="20"/>
        </w:tabs>
        <w:spacing w:line="240" w:lineRule="auto"/>
        <w:rPr>
          <w:lang w:val="lv-LV"/>
        </w:rPr>
      </w:pPr>
    </w:p>
    <w:p w14:paraId="2C2B158A" w14:textId="77777777" w:rsidR="00EF65E6" w:rsidRPr="007E45C1" w:rsidRDefault="00EF65E6" w:rsidP="00325289">
      <w:pPr>
        <w:ind w:right="-1"/>
        <w:rPr>
          <w:i/>
          <w:lang w:val="lv-LV"/>
        </w:rPr>
      </w:pPr>
      <w:r w:rsidRPr="007E45C1">
        <w:rPr>
          <w:lang w:val="lv-LV"/>
        </w:rPr>
        <w:t>Papildināts RPP jāiesniedz:</w:t>
      </w:r>
    </w:p>
    <w:p w14:paraId="0BE62441" w14:textId="77777777" w:rsidR="00EF65E6" w:rsidRPr="007E45C1" w:rsidRDefault="00EF65E6" w:rsidP="00325289">
      <w:pPr>
        <w:numPr>
          <w:ilvl w:val="0"/>
          <w:numId w:val="24"/>
        </w:numPr>
        <w:tabs>
          <w:tab w:val="clear" w:pos="720"/>
          <w:tab w:val="num" w:pos="567"/>
        </w:tabs>
        <w:ind w:left="567" w:right="-1" w:hanging="283"/>
        <w:rPr>
          <w:lang w:val="lv-LV"/>
        </w:rPr>
      </w:pPr>
      <w:r w:rsidRPr="007E45C1">
        <w:rPr>
          <w:lang w:val="lv-LV"/>
        </w:rPr>
        <w:t>pēc Eiropas Zāļu aģentūras pieprasījuma;</w:t>
      </w:r>
    </w:p>
    <w:p w14:paraId="17099247" w14:textId="77777777" w:rsidR="00EF65E6" w:rsidRPr="007E45C1" w:rsidRDefault="00EF65E6" w:rsidP="00325289">
      <w:pPr>
        <w:numPr>
          <w:ilvl w:val="0"/>
          <w:numId w:val="24"/>
        </w:numPr>
        <w:tabs>
          <w:tab w:val="clear" w:pos="720"/>
          <w:tab w:val="num" w:pos="567"/>
        </w:tabs>
        <w:ind w:left="567" w:right="-1" w:hanging="283"/>
        <w:rPr>
          <w:i/>
          <w:lang w:val="lv-LV"/>
        </w:rPr>
      </w:pPr>
      <w:r w:rsidRPr="007E45C1">
        <w:rPr>
          <w:lang w:val="lv-LV"/>
        </w:rPr>
        <w:t>ja ieviesti grozījumi riska pārvaldības sistēmā, jo īpaši gadījumos, kad saņemta jauna informācija, kas var būtiski ietekmēt ieguvumu/riska profilu, vai nozīmīgu (farmakovigilances vai riska mazināšanas) rezultātu sasniegšanas gadījumā.</w:t>
      </w:r>
    </w:p>
    <w:p w14:paraId="653D7E44" w14:textId="77777777" w:rsidR="00EF65E6" w:rsidRPr="007E45C1" w:rsidRDefault="00EF65E6" w:rsidP="00325289">
      <w:pPr>
        <w:tabs>
          <w:tab w:val="clear" w:pos="567"/>
        </w:tabs>
        <w:ind w:right="-1"/>
        <w:rPr>
          <w:i/>
          <w:lang w:val="lv-LV"/>
        </w:rPr>
      </w:pPr>
    </w:p>
    <w:p w14:paraId="0321D3B1" w14:textId="77777777" w:rsidR="00EF65E6" w:rsidRPr="007E45C1" w:rsidRDefault="00EF65E6" w:rsidP="00325289">
      <w:pPr>
        <w:rPr>
          <w:lang w:val="lv-LV"/>
        </w:rPr>
      </w:pPr>
    </w:p>
    <w:p w14:paraId="43C2F0BD" w14:textId="77777777" w:rsidR="00EF65E6" w:rsidRPr="007E45C1" w:rsidRDefault="00EF65E6" w:rsidP="00325289">
      <w:pPr>
        <w:tabs>
          <w:tab w:val="clear" w:pos="567"/>
        </w:tabs>
        <w:spacing w:line="240" w:lineRule="auto"/>
        <w:ind w:left="567" w:hanging="567"/>
        <w:rPr>
          <w:lang w:val="lv-LV"/>
        </w:rPr>
      </w:pPr>
      <w:r w:rsidRPr="007E45C1">
        <w:rPr>
          <w:lang w:val="lv-LV"/>
        </w:rPr>
        <w:br w:type="page"/>
      </w:r>
    </w:p>
    <w:p w14:paraId="289A486C" w14:textId="77777777" w:rsidR="00EF65E6" w:rsidRPr="007E45C1" w:rsidRDefault="00EF65E6" w:rsidP="00325289">
      <w:pPr>
        <w:spacing w:line="240" w:lineRule="atLeast"/>
        <w:rPr>
          <w:lang w:val="lv-LV"/>
        </w:rPr>
      </w:pPr>
    </w:p>
    <w:p w14:paraId="41D925D6" w14:textId="77777777" w:rsidR="00EF65E6" w:rsidRPr="007E45C1" w:rsidRDefault="00EF65E6" w:rsidP="00325289">
      <w:pPr>
        <w:tabs>
          <w:tab w:val="clear" w:pos="567"/>
        </w:tabs>
        <w:spacing w:line="240" w:lineRule="auto"/>
        <w:ind w:left="567" w:hanging="567"/>
        <w:rPr>
          <w:lang w:val="lv-LV"/>
        </w:rPr>
      </w:pPr>
    </w:p>
    <w:p w14:paraId="428D4AF9" w14:textId="77777777" w:rsidR="00EF65E6" w:rsidRPr="007E45C1" w:rsidRDefault="00EF65E6" w:rsidP="00325289">
      <w:pPr>
        <w:tabs>
          <w:tab w:val="clear" w:pos="567"/>
        </w:tabs>
        <w:spacing w:line="240" w:lineRule="auto"/>
        <w:ind w:left="567" w:hanging="567"/>
        <w:rPr>
          <w:lang w:val="lv-LV"/>
        </w:rPr>
      </w:pPr>
    </w:p>
    <w:p w14:paraId="41821031" w14:textId="77777777" w:rsidR="00EF65E6" w:rsidRPr="007E45C1" w:rsidRDefault="00EF65E6" w:rsidP="00325289">
      <w:pPr>
        <w:tabs>
          <w:tab w:val="clear" w:pos="567"/>
        </w:tabs>
        <w:spacing w:line="240" w:lineRule="auto"/>
        <w:ind w:left="567" w:hanging="567"/>
        <w:rPr>
          <w:lang w:val="lv-LV"/>
        </w:rPr>
      </w:pPr>
    </w:p>
    <w:p w14:paraId="35B40A8F" w14:textId="77777777" w:rsidR="00EF65E6" w:rsidRPr="007E45C1" w:rsidRDefault="00EF65E6" w:rsidP="00325289">
      <w:pPr>
        <w:tabs>
          <w:tab w:val="clear" w:pos="567"/>
        </w:tabs>
        <w:spacing w:line="240" w:lineRule="auto"/>
        <w:ind w:left="567" w:hanging="567"/>
        <w:rPr>
          <w:lang w:val="lv-LV"/>
        </w:rPr>
      </w:pPr>
    </w:p>
    <w:p w14:paraId="5705D2DC" w14:textId="77777777" w:rsidR="00EF65E6" w:rsidRPr="007E45C1" w:rsidRDefault="00EF65E6" w:rsidP="00325289">
      <w:pPr>
        <w:tabs>
          <w:tab w:val="clear" w:pos="567"/>
        </w:tabs>
        <w:spacing w:line="240" w:lineRule="auto"/>
        <w:ind w:left="567" w:hanging="567"/>
        <w:rPr>
          <w:lang w:val="lv-LV"/>
        </w:rPr>
      </w:pPr>
    </w:p>
    <w:p w14:paraId="157723A2" w14:textId="77777777" w:rsidR="00EF65E6" w:rsidRPr="007E45C1" w:rsidRDefault="00EF65E6" w:rsidP="00325289">
      <w:pPr>
        <w:tabs>
          <w:tab w:val="clear" w:pos="567"/>
        </w:tabs>
        <w:spacing w:line="240" w:lineRule="auto"/>
        <w:ind w:left="567" w:hanging="567"/>
        <w:rPr>
          <w:lang w:val="lv-LV"/>
        </w:rPr>
      </w:pPr>
    </w:p>
    <w:p w14:paraId="169EABEF" w14:textId="77777777" w:rsidR="00EF65E6" w:rsidRPr="007E45C1" w:rsidRDefault="00EF65E6" w:rsidP="00325289">
      <w:pPr>
        <w:tabs>
          <w:tab w:val="clear" w:pos="567"/>
        </w:tabs>
        <w:spacing w:line="240" w:lineRule="auto"/>
        <w:ind w:left="567" w:hanging="567"/>
        <w:rPr>
          <w:lang w:val="lv-LV"/>
        </w:rPr>
      </w:pPr>
    </w:p>
    <w:p w14:paraId="6036BE7F" w14:textId="77777777" w:rsidR="00EF65E6" w:rsidRPr="007E45C1" w:rsidRDefault="00EF65E6" w:rsidP="00325289">
      <w:pPr>
        <w:tabs>
          <w:tab w:val="clear" w:pos="567"/>
        </w:tabs>
        <w:spacing w:line="240" w:lineRule="auto"/>
        <w:ind w:left="567" w:hanging="567"/>
        <w:rPr>
          <w:lang w:val="lv-LV"/>
        </w:rPr>
      </w:pPr>
    </w:p>
    <w:p w14:paraId="2F3703B3" w14:textId="77777777" w:rsidR="00EF65E6" w:rsidRPr="007E45C1" w:rsidRDefault="00EF65E6" w:rsidP="00325289">
      <w:pPr>
        <w:tabs>
          <w:tab w:val="clear" w:pos="567"/>
        </w:tabs>
        <w:spacing w:line="240" w:lineRule="auto"/>
        <w:ind w:left="567" w:hanging="567"/>
        <w:rPr>
          <w:lang w:val="lv-LV"/>
        </w:rPr>
      </w:pPr>
    </w:p>
    <w:p w14:paraId="6C95C3A4" w14:textId="77777777" w:rsidR="00EF65E6" w:rsidRPr="007E45C1" w:rsidRDefault="00EF65E6" w:rsidP="00325289">
      <w:pPr>
        <w:tabs>
          <w:tab w:val="clear" w:pos="567"/>
        </w:tabs>
        <w:spacing w:line="240" w:lineRule="auto"/>
        <w:ind w:left="567" w:hanging="567"/>
        <w:rPr>
          <w:lang w:val="lv-LV"/>
        </w:rPr>
      </w:pPr>
    </w:p>
    <w:p w14:paraId="487F4DB5" w14:textId="77777777" w:rsidR="00EF65E6" w:rsidRPr="007E45C1" w:rsidRDefault="00EF65E6" w:rsidP="00325289">
      <w:pPr>
        <w:tabs>
          <w:tab w:val="clear" w:pos="567"/>
        </w:tabs>
        <w:spacing w:line="240" w:lineRule="auto"/>
        <w:ind w:left="567" w:hanging="567"/>
        <w:rPr>
          <w:lang w:val="lv-LV"/>
        </w:rPr>
      </w:pPr>
    </w:p>
    <w:p w14:paraId="56D4FE95" w14:textId="77777777" w:rsidR="00EF65E6" w:rsidRPr="007E45C1" w:rsidRDefault="00EF65E6" w:rsidP="00325289">
      <w:pPr>
        <w:tabs>
          <w:tab w:val="clear" w:pos="567"/>
        </w:tabs>
        <w:spacing w:line="240" w:lineRule="auto"/>
        <w:ind w:left="567" w:hanging="567"/>
        <w:rPr>
          <w:lang w:val="lv-LV"/>
        </w:rPr>
      </w:pPr>
    </w:p>
    <w:p w14:paraId="44376E33" w14:textId="77777777" w:rsidR="00EF65E6" w:rsidRPr="007E45C1" w:rsidRDefault="00EF65E6" w:rsidP="00325289">
      <w:pPr>
        <w:tabs>
          <w:tab w:val="clear" w:pos="567"/>
        </w:tabs>
        <w:spacing w:line="240" w:lineRule="auto"/>
        <w:ind w:left="567" w:hanging="567"/>
        <w:rPr>
          <w:lang w:val="lv-LV"/>
        </w:rPr>
      </w:pPr>
    </w:p>
    <w:p w14:paraId="1D8B6CBA" w14:textId="77777777" w:rsidR="00EF65E6" w:rsidRPr="007E45C1" w:rsidRDefault="00EF65E6" w:rsidP="00325289">
      <w:pPr>
        <w:tabs>
          <w:tab w:val="clear" w:pos="567"/>
        </w:tabs>
        <w:spacing w:line="240" w:lineRule="auto"/>
        <w:ind w:left="567" w:hanging="567"/>
        <w:rPr>
          <w:lang w:val="lv-LV"/>
        </w:rPr>
      </w:pPr>
    </w:p>
    <w:p w14:paraId="08D6D904" w14:textId="77777777" w:rsidR="00EF65E6" w:rsidRPr="007E45C1" w:rsidRDefault="00EF65E6" w:rsidP="00325289">
      <w:pPr>
        <w:tabs>
          <w:tab w:val="clear" w:pos="567"/>
        </w:tabs>
        <w:spacing w:line="240" w:lineRule="auto"/>
        <w:ind w:left="567" w:hanging="567"/>
        <w:rPr>
          <w:lang w:val="lv-LV"/>
        </w:rPr>
      </w:pPr>
    </w:p>
    <w:p w14:paraId="35501FD5" w14:textId="77777777" w:rsidR="00EF65E6" w:rsidRPr="007E45C1" w:rsidRDefault="00EF65E6" w:rsidP="00325289">
      <w:pPr>
        <w:tabs>
          <w:tab w:val="clear" w:pos="567"/>
        </w:tabs>
        <w:spacing w:line="240" w:lineRule="auto"/>
        <w:ind w:left="567" w:hanging="567"/>
        <w:rPr>
          <w:lang w:val="lv-LV"/>
        </w:rPr>
      </w:pPr>
    </w:p>
    <w:p w14:paraId="5DE1FCC1" w14:textId="77777777" w:rsidR="00EF65E6" w:rsidRPr="007E45C1" w:rsidRDefault="00EF65E6" w:rsidP="00325289">
      <w:pPr>
        <w:tabs>
          <w:tab w:val="clear" w:pos="567"/>
        </w:tabs>
        <w:spacing w:line="240" w:lineRule="auto"/>
        <w:ind w:left="567" w:hanging="567"/>
        <w:rPr>
          <w:lang w:val="lv-LV"/>
        </w:rPr>
      </w:pPr>
    </w:p>
    <w:p w14:paraId="41AA51CD" w14:textId="77777777" w:rsidR="00EF65E6" w:rsidRPr="007E45C1" w:rsidRDefault="00EF65E6" w:rsidP="00325289">
      <w:pPr>
        <w:tabs>
          <w:tab w:val="clear" w:pos="567"/>
        </w:tabs>
        <w:spacing w:line="240" w:lineRule="auto"/>
        <w:ind w:left="567" w:hanging="567"/>
        <w:rPr>
          <w:lang w:val="lv-LV"/>
        </w:rPr>
      </w:pPr>
    </w:p>
    <w:p w14:paraId="3E110F92" w14:textId="77777777" w:rsidR="00EF65E6" w:rsidRPr="007E45C1" w:rsidRDefault="00EF65E6" w:rsidP="00325289">
      <w:pPr>
        <w:tabs>
          <w:tab w:val="clear" w:pos="567"/>
        </w:tabs>
        <w:spacing w:line="240" w:lineRule="auto"/>
        <w:ind w:left="567" w:hanging="567"/>
        <w:rPr>
          <w:lang w:val="lv-LV"/>
        </w:rPr>
      </w:pPr>
    </w:p>
    <w:p w14:paraId="2F8F35AC" w14:textId="77777777" w:rsidR="00EF65E6" w:rsidRPr="007E45C1" w:rsidRDefault="00EF65E6" w:rsidP="00325289">
      <w:pPr>
        <w:tabs>
          <w:tab w:val="clear" w:pos="567"/>
        </w:tabs>
        <w:spacing w:line="240" w:lineRule="auto"/>
        <w:ind w:left="567" w:hanging="567"/>
        <w:rPr>
          <w:lang w:val="lv-LV"/>
        </w:rPr>
      </w:pPr>
    </w:p>
    <w:p w14:paraId="240AD4F6" w14:textId="77777777" w:rsidR="00EF65E6" w:rsidRPr="007E45C1" w:rsidRDefault="00EF65E6" w:rsidP="00325289">
      <w:pPr>
        <w:tabs>
          <w:tab w:val="clear" w:pos="567"/>
        </w:tabs>
        <w:spacing w:line="240" w:lineRule="auto"/>
        <w:ind w:left="567" w:hanging="567"/>
        <w:rPr>
          <w:lang w:val="lv-LV"/>
        </w:rPr>
      </w:pPr>
    </w:p>
    <w:p w14:paraId="4E98B42A" w14:textId="77777777" w:rsidR="00EF65E6" w:rsidRPr="007E45C1" w:rsidRDefault="00EF65E6" w:rsidP="00325289">
      <w:pPr>
        <w:tabs>
          <w:tab w:val="clear" w:pos="567"/>
        </w:tabs>
        <w:spacing w:line="240" w:lineRule="auto"/>
        <w:ind w:left="567" w:hanging="567"/>
        <w:rPr>
          <w:lang w:val="lv-LV"/>
        </w:rPr>
      </w:pPr>
    </w:p>
    <w:p w14:paraId="53447E15" w14:textId="77777777" w:rsidR="00EF65E6" w:rsidRPr="007E45C1" w:rsidDel="00854978" w:rsidRDefault="00EF65E6" w:rsidP="00325289">
      <w:pPr>
        <w:tabs>
          <w:tab w:val="clear" w:pos="567"/>
        </w:tabs>
        <w:spacing w:line="240" w:lineRule="auto"/>
        <w:ind w:left="567" w:hanging="567"/>
        <w:rPr>
          <w:del w:id="35" w:author="Author"/>
          <w:lang w:val="lv-LV"/>
        </w:rPr>
      </w:pPr>
    </w:p>
    <w:p w14:paraId="05A5C8C5" w14:textId="77777777" w:rsidR="00EF65E6" w:rsidRPr="007E45C1" w:rsidRDefault="00EF65E6" w:rsidP="00325289">
      <w:pPr>
        <w:tabs>
          <w:tab w:val="clear" w:pos="567"/>
        </w:tabs>
        <w:spacing w:line="240" w:lineRule="auto"/>
        <w:jc w:val="center"/>
        <w:rPr>
          <w:b/>
          <w:lang w:val="lv-LV"/>
        </w:rPr>
      </w:pPr>
      <w:r w:rsidRPr="007E45C1">
        <w:rPr>
          <w:b/>
          <w:lang w:val="lv-LV"/>
        </w:rPr>
        <w:t>III PIELIKUMS</w:t>
      </w:r>
    </w:p>
    <w:p w14:paraId="4413D893" w14:textId="77777777" w:rsidR="00EF65E6" w:rsidRPr="007E45C1" w:rsidRDefault="00EF65E6" w:rsidP="00325289">
      <w:pPr>
        <w:tabs>
          <w:tab w:val="clear" w:pos="567"/>
        </w:tabs>
        <w:spacing w:line="240" w:lineRule="auto"/>
        <w:jc w:val="center"/>
        <w:rPr>
          <w:b/>
          <w:lang w:val="lv-LV"/>
        </w:rPr>
      </w:pPr>
    </w:p>
    <w:p w14:paraId="48686348" w14:textId="77777777" w:rsidR="00EF65E6" w:rsidRPr="007E45C1" w:rsidRDefault="00EF65E6" w:rsidP="00325289">
      <w:pPr>
        <w:tabs>
          <w:tab w:val="clear" w:pos="567"/>
        </w:tabs>
        <w:spacing w:line="240" w:lineRule="auto"/>
        <w:jc w:val="center"/>
        <w:rPr>
          <w:b/>
          <w:lang w:val="lv-LV"/>
        </w:rPr>
      </w:pPr>
      <w:r w:rsidRPr="007E45C1">
        <w:rPr>
          <w:b/>
          <w:lang w:val="lv-LV"/>
        </w:rPr>
        <w:t>MARĶĒJUMA TEKSTS UN LIETOŠANAS INSTRUKCIJA</w:t>
      </w:r>
    </w:p>
    <w:p w14:paraId="67B59FDD" w14:textId="77777777" w:rsidR="00EF65E6" w:rsidRPr="007E45C1" w:rsidRDefault="00EF65E6" w:rsidP="00325289">
      <w:pPr>
        <w:tabs>
          <w:tab w:val="clear" w:pos="567"/>
        </w:tabs>
        <w:spacing w:line="240" w:lineRule="auto"/>
        <w:rPr>
          <w:lang w:val="lv-LV"/>
        </w:rPr>
      </w:pPr>
      <w:r w:rsidRPr="007E45C1">
        <w:rPr>
          <w:b/>
          <w:lang w:val="lv-LV"/>
        </w:rPr>
        <w:br w:type="page"/>
      </w:r>
    </w:p>
    <w:p w14:paraId="3DC2D1E7" w14:textId="77777777" w:rsidR="00EF65E6" w:rsidRPr="007E45C1" w:rsidRDefault="00EF65E6" w:rsidP="00325289">
      <w:pPr>
        <w:tabs>
          <w:tab w:val="clear" w:pos="567"/>
        </w:tabs>
        <w:spacing w:line="240" w:lineRule="auto"/>
        <w:rPr>
          <w:lang w:val="lv-LV"/>
        </w:rPr>
      </w:pPr>
    </w:p>
    <w:p w14:paraId="75FB64FB" w14:textId="77777777" w:rsidR="00EF65E6" w:rsidRPr="007E45C1" w:rsidRDefault="00EF65E6" w:rsidP="00325289">
      <w:pPr>
        <w:tabs>
          <w:tab w:val="clear" w:pos="567"/>
        </w:tabs>
        <w:spacing w:line="240" w:lineRule="auto"/>
        <w:rPr>
          <w:lang w:val="lv-LV"/>
        </w:rPr>
      </w:pPr>
    </w:p>
    <w:p w14:paraId="485DD7C3" w14:textId="77777777" w:rsidR="00EF65E6" w:rsidRPr="007E45C1" w:rsidRDefault="00EF65E6" w:rsidP="00325289">
      <w:pPr>
        <w:tabs>
          <w:tab w:val="clear" w:pos="567"/>
        </w:tabs>
        <w:spacing w:line="240" w:lineRule="auto"/>
        <w:rPr>
          <w:lang w:val="lv-LV"/>
        </w:rPr>
      </w:pPr>
    </w:p>
    <w:p w14:paraId="532B20F1" w14:textId="77777777" w:rsidR="00EF65E6" w:rsidRPr="007E45C1" w:rsidRDefault="00EF65E6" w:rsidP="00325289">
      <w:pPr>
        <w:tabs>
          <w:tab w:val="clear" w:pos="567"/>
        </w:tabs>
        <w:spacing w:line="240" w:lineRule="auto"/>
        <w:rPr>
          <w:lang w:val="lv-LV"/>
        </w:rPr>
      </w:pPr>
    </w:p>
    <w:p w14:paraId="389B93DE" w14:textId="77777777" w:rsidR="00EF65E6" w:rsidRPr="007E45C1" w:rsidRDefault="00EF65E6" w:rsidP="00325289">
      <w:pPr>
        <w:tabs>
          <w:tab w:val="clear" w:pos="567"/>
        </w:tabs>
        <w:spacing w:line="240" w:lineRule="auto"/>
        <w:rPr>
          <w:lang w:val="lv-LV"/>
        </w:rPr>
      </w:pPr>
    </w:p>
    <w:p w14:paraId="43848F14" w14:textId="77777777" w:rsidR="00EF65E6" w:rsidRPr="007E45C1" w:rsidRDefault="00EF65E6" w:rsidP="00325289">
      <w:pPr>
        <w:tabs>
          <w:tab w:val="clear" w:pos="567"/>
        </w:tabs>
        <w:spacing w:line="240" w:lineRule="auto"/>
        <w:rPr>
          <w:lang w:val="lv-LV"/>
        </w:rPr>
      </w:pPr>
    </w:p>
    <w:p w14:paraId="4F71CD87" w14:textId="77777777" w:rsidR="00EF65E6" w:rsidRPr="007E45C1" w:rsidRDefault="00EF65E6" w:rsidP="00325289">
      <w:pPr>
        <w:tabs>
          <w:tab w:val="clear" w:pos="567"/>
        </w:tabs>
        <w:spacing w:line="240" w:lineRule="auto"/>
        <w:rPr>
          <w:lang w:val="lv-LV"/>
        </w:rPr>
      </w:pPr>
    </w:p>
    <w:p w14:paraId="5BE69706" w14:textId="77777777" w:rsidR="00EF65E6" w:rsidRPr="007E45C1" w:rsidRDefault="00EF65E6" w:rsidP="00325289">
      <w:pPr>
        <w:tabs>
          <w:tab w:val="clear" w:pos="567"/>
        </w:tabs>
        <w:spacing w:line="240" w:lineRule="auto"/>
        <w:rPr>
          <w:lang w:val="lv-LV"/>
        </w:rPr>
      </w:pPr>
    </w:p>
    <w:p w14:paraId="383C98FF" w14:textId="77777777" w:rsidR="00EF65E6" w:rsidRPr="007E45C1" w:rsidRDefault="00EF65E6" w:rsidP="00325289">
      <w:pPr>
        <w:tabs>
          <w:tab w:val="clear" w:pos="567"/>
        </w:tabs>
        <w:spacing w:line="240" w:lineRule="auto"/>
        <w:rPr>
          <w:lang w:val="lv-LV"/>
        </w:rPr>
      </w:pPr>
    </w:p>
    <w:p w14:paraId="07C643FC" w14:textId="77777777" w:rsidR="00EF65E6" w:rsidRPr="007E45C1" w:rsidRDefault="00EF65E6" w:rsidP="00325289">
      <w:pPr>
        <w:tabs>
          <w:tab w:val="clear" w:pos="567"/>
        </w:tabs>
        <w:spacing w:line="240" w:lineRule="auto"/>
        <w:rPr>
          <w:lang w:val="lv-LV"/>
        </w:rPr>
      </w:pPr>
    </w:p>
    <w:p w14:paraId="5C2AC9C0" w14:textId="77777777" w:rsidR="00EF65E6" w:rsidRPr="007E45C1" w:rsidRDefault="00EF65E6" w:rsidP="00325289">
      <w:pPr>
        <w:tabs>
          <w:tab w:val="clear" w:pos="567"/>
        </w:tabs>
        <w:spacing w:line="240" w:lineRule="auto"/>
        <w:rPr>
          <w:lang w:val="lv-LV"/>
        </w:rPr>
      </w:pPr>
    </w:p>
    <w:p w14:paraId="708AB538" w14:textId="77777777" w:rsidR="00EF65E6" w:rsidRPr="007E45C1" w:rsidRDefault="00EF65E6" w:rsidP="00325289">
      <w:pPr>
        <w:tabs>
          <w:tab w:val="clear" w:pos="567"/>
        </w:tabs>
        <w:spacing w:line="240" w:lineRule="auto"/>
        <w:rPr>
          <w:lang w:val="lv-LV"/>
        </w:rPr>
      </w:pPr>
    </w:p>
    <w:p w14:paraId="145729D2" w14:textId="77777777" w:rsidR="00EF65E6" w:rsidRPr="007E45C1" w:rsidRDefault="00EF65E6" w:rsidP="00325289">
      <w:pPr>
        <w:tabs>
          <w:tab w:val="clear" w:pos="567"/>
        </w:tabs>
        <w:spacing w:line="240" w:lineRule="auto"/>
        <w:rPr>
          <w:lang w:val="lv-LV"/>
        </w:rPr>
      </w:pPr>
    </w:p>
    <w:p w14:paraId="6EEC1628" w14:textId="77777777" w:rsidR="00EF65E6" w:rsidRPr="007E45C1" w:rsidRDefault="00EF65E6" w:rsidP="00325289">
      <w:pPr>
        <w:tabs>
          <w:tab w:val="clear" w:pos="567"/>
        </w:tabs>
        <w:spacing w:line="240" w:lineRule="auto"/>
        <w:rPr>
          <w:lang w:val="lv-LV"/>
        </w:rPr>
      </w:pPr>
    </w:p>
    <w:p w14:paraId="721AF790" w14:textId="77777777" w:rsidR="00EF65E6" w:rsidRPr="007E45C1" w:rsidRDefault="00EF65E6" w:rsidP="00325289">
      <w:pPr>
        <w:tabs>
          <w:tab w:val="clear" w:pos="567"/>
        </w:tabs>
        <w:spacing w:line="240" w:lineRule="auto"/>
        <w:rPr>
          <w:lang w:val="lv-LV"/>
        </w:rPr>
      </w:pPr>
    </w:p>
    <w:p w14:paraId="0F98330C" w14:textId="77777777" w:rsidR="00EF65E6" w:rsidRPr="007E45C1" w:rsidRDefault="00EF65E6" w:rsidP="00325289">
      <w:pPr>
        <w:tabs>
          <w:tab w:val="clear" w:pos="567"/>
        </w:tabs>
        <w:spacing w:line="240" w:lineRule="auto"/>
        <w:rPr>
          <w:lang w:val="lv-LV"/>
        </w:rPr>
      </w:pPr>
    </w:p>
    <w:p w14:paraId="5CEAFDD8" w14:textId="77777777" w:rsidR="00EF65E6" w:rsidRPr="007E45C1" w:rsidRDefault="00EF65E6" w:rsidP="00325289">
      <w:pPr>
        <w:tabs>
          <w:tab w:val="clear" w:pos="567"/>
        </w:tabs>
        <w:spacing w:line="240" w:lineRule="auto"/>
        <w:rPr>
          <w:lang w:val="lv-LV"/>
        </w:rPr>
      </w:pPr>
    </w:p>
    <w:p w14:paraId="3E1920EF" w14:textId="77777777" w:rsidR="00EF65E6" w:rsidRPr="007E45C1" w:rsidRDefault="00EF65E6" w:rsidP="00325289">
      <w:pPr>
        <w:tabs>
          <w:tab w:val="clear" w:pos="567"/>
        </w:tabs>
        <w:spacing w:line="240" w:lineRule="auto"/>
        <w:rPr>
          <w:lang w:val="lv-LV"/>
        </w:rPr>
      </w:pPr>
    </w:p>
    <w:p w14:paraId="65114604" w14:textId="77777777" w:rsidR="00EF65E6" w:rsidRPr="007E45C1" w:rsidRDefault="00EF65E6" w:rsidP="00325289">
      <w:pPr>
        <w:tabs>
          <w:tab w:val="clear" w:pos="567"/>
        </w:tabs>
        <w:spacing w:line="240" w:lineRule="auto"/>
        <w:rPr>
          <w:lang w:val="lv-LV"/>
        </w:rPr>
      </w:pPr>
    </w:p>
    <w:p w14:paraId="62B7F572" w14:textId="77777777" w:rsidR="00EF65E6" w:rsidRPr="007E45C1" w:rsidRDefault="00EF65E6" w:rsidP="00325289">
      <w:pPr>
        <w:tabs>
          <w:tab w:val="clear" w:pos="567"/>
        </w:tabs>
        <w:spacing w:line="240" w:lineRule="auto"/>
        <w:rPr>
          <w:lang w:val="lv-LV"/>
        </w:rPr>
      </w:pPr>
    </w:p>
    <w:p w14:paraId="46500921" w14:textId="77777777" w:rsidR="00EF65E6" w:rsidRPr="007E45C1" w:rsidRDefault="00EF65E6" w:rsidP="00325289">
      <w:pPr>
        <w:tabs>
          <w:tab w:val="clear" w:pos="567"/>
        </w:tabs>
        <w:spacing w:line="240" w:lineRule="auto"/>
        <w:rPr>
          <w:lang w:val="lv-LV"/>
        </w:rPr>
      </w:pPr>
    </w:p>
    <w:p w14:paraId="077B145A" w14:textId="77777777" w:rsidR="00EF65E6" w:rsidRPr="007E45C1" w:rsidRDefault="00EF65E6" w:rsidP="00325289">
      <w:pPr>
        <w:tabs>
          <w:tab w:val="clear" w:pos="567"/>
        </w:tabs>
        <w:spacing w:line="240" w:lineRule="auto"/>
        <w:rPr>
          <w:lang w:val="lv-LV"/>
        </w:rPr>
      </w:pPr>
    </w:p>
    <w:p w14:paraId="17C8809D" w14:textId="77777777" w:rsidR="00AC6D26" w:rsidRDefault="00AC6D26" w:rsidP="00A37FE8">
      <w:pPr>
        <w:pStyle w:val="TitleA"/>
        <w:rPr>
          <w:ins w:id="36" w:author="Author"/>
          <w:lang w:val="lv-LV"/>
        </w:rPr>
      </w:pPr>
    </w:p>
    <w:p w14:paraId="01FAB831" w14:textId="77777777" w:rsidR="00EF65E6" w:rsidRPr="007E45C1" w:rsidRDefault="00EF65E6" w:rsidP="00A37FE8">
      <w:pPr>
        <w:pStyle w:val="TitleA"/>
        <w:rPr>
          <w:lang w:val="lv-LV"/>
        </w:rPr>
      </w:pPr>
      <w:r w:rsidRPr="007E45C1">
        <w:rPr>
          <w:lang w:val="lv-LV"/>
        </w:rPr>
        <w:t>A. MARĶĒJUMA TEKSTS</w:t>
      </w:r>
    </w:p>
    <w:p w14:paraId="0A78E946" w14:textId="77777777" w:rsidR="00EF65E6" w:rsidRPr="007E45C1" w:rsidRDefault="00EF65E6" w:rsidP="00325289">
      <w:pPr>
        <w:tabs>
          <w:tab w:val="clear" w:pos="567"/>
        </w:tabs>
        <w:spacing w:line="240" w:lineRule="auto"/>
        <w:rPr>
          <w:lang w:val="lv-LV"/>
        </w:rPr>
      </w:pPr>
      <w:r w:rsidRPr="007E45C1">
        <w:rPr>
          <w:lang w:val="lv-LV"/>
        </w:rPr>
        <w:br w:type="page"/>
      </w:r>
    </w:p>
    <w:p w14:paraId="5B99E21F" w14:textId="77777777" w:rsidR="00A37FE8" w:rsidRPr="007E45C1" w:rsidRDefault="00A37FE8" w:rsidP="00A37FE8">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lang w:val="lv-LV"/>
        </w:rPr>
      </w:pPr>
      <w:r w:rsidRPr="007E45C1">
        <w:rPr>
          <w:b/>
          <w:lang w:val="lv-LV"/>
        </w:rPr>
        <w:lastRenderedPageBreak/>
        <w:t>INFORMĀCIJA, KAS JĀNORĀDA UZ ĀRĒJĀ IEPAKOJUMA</w:t>
      </w:r>
    </w:p>
    <w:p w14:paraId="398498DE" w14:textId="77777777" w:rsidR="00A37FE8" w:rsidRPr="007E45C1" w:rsidRDefault="00A37FE8" w:rsidP="00A37FE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p>
    <w:p w14:paraId="2EE9507F" w14:textId="77777777" w:rsidR="00EF65E6" w:rsidRPr="007E45C1" w:rsidRDefault="00A37FE8" w:rsidP="00A37FE8">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lv-LV"/>
        </w:rPr>
      </w:pPr>
      <w:r w:rsidRPr="007E45C1">
        <w:rPr>
          <w:b/>
          <w:lang w:val="lv-LV"/>
        </w:rPr>
        <w:t>ĀRĒJĀ KASTĪTE</w:t>
      </w:r>
    </w:p>
    <w:p w14:paraId="47C1D56E" w14:textId="77777777" w:rsidR="00EF65E6" w:rsidRPr="007E45C1" w:rsidRDefault="00EF65E6" w:rsidP="00325289">
      <w:pPr>
        <w:keepNext/>
        <w:keepLines/>
        <w:tabs>
          <w:tab w:val="clear" w:pos="567"/>
        </w:tabs>
        <w:spacing w:line="240" w:lineRule="auto"/>
        <w:rPr>
          <w:lang w:val="lv-LV"/>
        </w:rPr>
      </w:pPr>
    </w:p>
    <w:p w14:paraId="7225A6C3" w14:textId="77777777" w:rsidR="00A37FE8" w:rsidRPr="007E45C1" w:rsidRDefault="00A37FE8" w:rsidP="00325289">
      <w:pPr>
        <w:keepNext/>
        <w:keepLines/>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027CE83C" w14:textId="77777777">
        <w:tc>
          <w:tcPr>
            <w:tcW w:w="9287" w:type="dxa"/>
          </w:tcPr>
          <w:p w14:paraId="297B83D2"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w:t>
            </w:r>
            <w:r w:rsidRPr="007E45C1">
              <w:rPr>
                <w:b/>
                <w:lang w:val="lv-LV"/>
              </w:rPr>
              <w:tab/>
              <w:t>ZĀĻU NOSAUKUMS</w:t>
            </w:r>
          </w:p>
        </w:tc>
      </w:tr>
    </w:tbl>
    <w:p w14:paraId="0CE5EA37" w14:textId="77777777" w:rsidR="00EF65E6" w:rsidRPr="007E45C1" w:rsidRDefault="00EF65E6" w:rsidP="00325289">
      <w:pPr>
        <w:keepNext/>
        <w:keepLines/>
        <w:tabs>
          <w:tab w:val="clear" w:pos="567"/>
        </w:tabs>
        <w:spacing w:line="240" w:lineRule="auto"/>
        <w:rPr>
          <w:lang w:val="lv-LV"/>
        </w:rPr>
      </w:pPr>
    </w:p>
    <w:p w14:paraId="6B56FE19" w14:textId="77777777" w:rsidR="00EF65E6" w:rsidRPr="007E45C1" w:rsidRDefault="00EF65E6" w:rsidP="00A31458">
      <w:pPr>
        <w:pStyle w:val="BayerBodyTextFull"/>
        <w:keepNext/>
        <w:spacing w:before="0" w:after="0" w:line="240" w:lineRule="atLeast"/>
        <w:outlineLvl w:val="5"/>
        <w:rPr>
          <w:sz w:val="22"/>
          <w:szCs w:val="22"/>
          <w:lang w:val="lv-LV"/>
        </w:rPr>
      </w:pPr>
      <w:r w:rsidRPr="007E45C1">
        <w:rPr>
          <w:sz w:val="22"/>
          <w:szCs w:val="22"/>
          <w:lang w:val="lv-LV"/>
        </w:rPr>
        <w:t>Adempas 0,5 mg apvalkotās tabletes</w:t>
      </w:r>
    </w:p>
    <w:p w14:paraId="035EE5CF" w14:textId="77777777" w:rsidR="00EF65E6" w:rsidRPr="007E45C1" w:rsidRDefault="00EF65E6" w:rsidP="00A31458">
      <w:pPr>
        <w:pStyle w:val="BayerBodyTextFull"/>
        <w:keepNext/>
        <w:spacing w:before="0" w:after="0" w:line="240" w:lineRule="atLeast"/>
        <w:outlineLvl w:val="5"/>
        <w:rPr>
          <w:sz w:val="22"/>
          <w:szCs w:val="22"/>
          <w:highlight w:val="lightGray"/>
          <w:lang w:val="lv-LV"/>
        </w:rPr>
      </w:pPr>
      <w:r w:rsidRPr="007E45C1">
        <w:rPr>
          <w:sz w:val="22"/>
          <w:szCs w:val="22"/>
          <w:highlight w:val="lightGray"/>
          <w:lang w:val="lv-LV"/>
        </w:rPr>
        <w:t>Adempas 1 mg apvalkotās tabletes</w:t>
      </w:r>
    </w:p>
    <w:p w14:paraId="6AA2ED92" w14:textId="77777777" w:rsidR="00EF65E6" w:rsidRPr="007E45C1" w:rsidRDefault="00EF65E6" w:rsidP="00A31458">
      <w:pPr>
        <w:pStyle w:val="BayerBodyTextFull"/>
        <w:keepNext/>
        <w:spacing w:before="0" w:after="0" w:line="240" w:lineRule="atLeast"/>
        <w:outlineLvl w:val="5"/>
        <w:rPr>
          <w:sz w:val="22"/>
          <w:szCs w:val="22"/>
          <w:highlight w:val="lightGray"/>
          <w:lang w:val="lv-LV"/>
        </w:rPr>
      </w:pPr>
      <w:r w:rsidRPr="007E45C1">
        <w:rPr>
          <w:sz w:val="22"/>
          <w:szCs w:val="22"/>
          <w:highlight w:val="lightGray"/>
          <w:lang w:val="lv-LV"/>
        </w:rPr>
        <w:t>Adempas 1,5 mg apvalkotās tabletes</w:t>
      </w:r>
    </w:p>
    <w:p w14:paraId="0780DCCC" w14:textId="77777777" w:rsidR="00EF65E6" w:rsidRPr="007E45C1" w:rsidRDefault="00EF65E6" w:rsidP="00A31458">
      <w:pPr>
        <w:pStyle w:val="BayerBodyTextFull"/>
        <w:keepNext/>
        <w:spacing w:before="0" w:after="0" w:line="240" w:lineRule="atLeast"/>
        <w:outlineLvl w:val="5"/>
        <w:rPr>
          <w:sz w:val="22"/>
          <w:szCs w:val="22"/>
          <w:highlight w:val="lightGray"/>
          <w:lang w:val="lv-LV"/>
        </w:rPr>
      </w:pPr>
      <w:r w:rsidRPr="007E45C1">
        <w:rPr>
          <w:sz w:val="22"/>
          <w:szCs w:val="22"/>
          <w:highlight w:val="lightGray"/>
          <w:lang w:val="lv-LV"/>
        </w:rPr>
        <w:t>Adempas 2 mg apvalkotās tabletes</w:t>
      </w:r>
    </w:p>
    <w:p w14:paraId="75A34104" w14:textId="77777777" w:rsidR="00EF65E6" w:rsidRPr="007E45C1" w:rsidRDefault="00EF65E6" w:rsidP="00A31458">
      <w:pPr>
        <w:pStyle w:val="BayerBodyTextFull"/>
        <w:keepNext/>
        <w:spacing w:before="0" w:after="0" w:line="240" w:lineRule="atLeast"/>
        <w:outlineLvl w:val="5"/>
        <w:rPr>
          <w:sz w:val="22"/>
          <w:szCs w:val="22"/>
          <w:lang w:val="lv-LV"/>
        </w:rPr>
      </w:pPr>
      <w:r w:rsidRPr="007E45C1">
        <w:rPr>
          <w:sz w:val="22"/>
          <w:szCs w:val="22"/>
          <w:highlight w:val="lightGray"/>
          <w:lang w:val="lv-LV"/>
        </w:rPr>
        <w:t>Adempas 2,5 mg apvalkotās tabletes</w:t>
      </w:r>
    </w:p>
    <w:p w14:paraId="13023E87" w14:textId="77777777" w:rsidR="00EF65E6" w:rsidRPr="007E45C1" w:rsidRDefault="004243C4" w:rsidP="00325289">
      <w:pPr>
        <w:numPr>
          <w:ilvl w:val="12"/>
          <w:numId w:val="0"/>
        </w:numPr>
        <w:tabs>
          <w:tab w:val="clear" w:pos="567"/>
        </w:tabs>
        <w:spacing w:line="240" w:lineRule="atLeast"/>
        <w:rPr>
          <w:lang w:val="lv-LV"/>
        </w:rPr>
      </w:pPr>
      <w:r w:rsidRPr="007E45C1">
        <w:rPr>
          <w:i/>
          <w:lang w:val="lv-LV"/>
        </w:rPr>
        <w:t>r</w:t>
      </w:r>
      <w:r w:rsidR="005D3293" w:rsidRPr="007E45C1">
        <w:rPr>
          <w:i/>
          <w:lang w:val="lv-LV"/>
        </w:rPr>
        <w:t>iociguatum</w:t>
      </w:r>
    </w:p>
    <w:p w14:paraId="58256F1F" w14:textId="77777777" w:rsidR="00EF65E6" w:rsidRPr="007E45C1" w:rsidRDefault="00EF65E6" w:rsidP="00325289">
      <w:pPr>
        <w:keepNext/>
        <w:keepLines/>
        <w:tabs>
          <w:tab w:val="clear" w:pos="567"/>
        </w:tabs>
        <w:spacing w:line="240" w:lineRule="auto"/>
        <w:rPr>
          <w:lang w:val="lv-LV"/>
        </w:rPr>
      </w:pPr>
    </w:p>
    <w:p w14:paraId="2F24ED4D"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5641A2" w14:paraId="2A18DB9A" w14:textId="77777777">
        <w:tc>
          <w:tcPr>
            <w:tcW w:w="9287" w:type="dxa"/>
          </w:tcPr>
          <w:p w14:paraId="36B0722C"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2.</w:t>
            </w:r>
            <w:r w:rsidRPr="007E45C1">
              <w:rPr>
                <w:b/>
                <w:lang w:val="lv-LV"/>
              </w:rPr>
              <w:tab/>
              <w:t>AKTĪVĀS VIELAS NOSAUKUMS UN DAUDZUMS</w:t>
            </w:r>
          </w:p>
        </w:tc>
      </w:tr>
    </w:tbl>
    <w:p w14:paraId="16AD5FB7" w14:textId="77777777" w:rsidR="00EF65E6" w:rsidRPr="007E45C1" w:rsidRDefault="00EF65E6" w:rsidP="00325289">
      <w:pPr>
        <w:keepNext/>
        <w:keepLines/>
        <w:tabs>
          <w:tab w:val="clear" w:pos="567"/>
        </w:tabs>
        <w:spacing w:line="240" w:lineRule="auto"/>
        <w:rPr>
          <w:lang w:val="lv-LV"/>
        </w:rPr>
      </w:pPr>
    </w:p>
    <w:p w14:paraId="143DAEDF" w14:textId="77777777" w:rsidR="00EF65E6" w:rsidRPr="007E45C1" w:rsidRDefault="00EF65E6" w:rsidP="00325289">
      <w:pPr>
        <w:keepNext/>
        <w:keepLines/>
        <w:tabs>
          <w:tab w:val="clear" w:pos="567"/>
        </w:tabs>
        <w:spacing w:line="240" w:lineRule="auto"/>
        <w:rPr>
          <w:lang w:val="lv-LV"/>
        </w:rPr>
      </w:pPr>
      <w:r w:rsidRPr="007E45C1">
        <w:rPr>
          <w:lang w:val="lv-LV"/>
        </w:rPr>
        <w:t>Katra apvalkotā tablete satur 0,5 mg,</w:t>
      </w:r>
      <w:r w:rsidRPr="007E45C1">
        <w:rPr>
          <w:highlight w:val="lightGray"/>
          <w:lang w:val="lv-LV"/>
        </w:rPr>
        <w:t xml:space="preserve"> 1 mg, 1,5 mg, 2 mg vai 2,5 mg</w:t>
      </w:r>
      <w:r w:rsidRPr="007E45C1">
        <w:rPr>
          <w:lang w:val="lv-LV"/>
        </w:rPr>
        <w:t xml:space="preserve"> riociguata</w:t>
      </w:r>
      <w:r w:rsidRPr="007E45C1">
        <w:rPr>
          <w:b/>
          <w:lang w:val="lv-LV"/>
        </w:rPr>
        <w:t>.</w:t>
      </w:r>
    </w:p>
    <w:p w14:paraId="1D6A6E1E" w14:textId="77777777" w:rsidR="00EF65E6" w:rsidRPr="007E45C1" w:rsidRDefault="00EF65E6" w:rsidP="00325289">
      <w:pPr>
        <w:keepNext/>
        <w:keepLines/>
        <w:tabs>
          <w:tab w:val="clear" w:pos="567"/>
        </w:tabs>
        <w:spacing w:line="240" w:lineRule="auto"/>
        <w:rPr>
          <w:lang w:val="lv-LV"/>
        </w:rPr>
      </w:pPr>
    </w:p>
    <w:p w14:paraId="170F24DB"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623CAF63" w14:textId="77777777">
        <w:tc>
          <w:tcPr>
            <w:tcW w:w="9287" w:type="dxa"/>
          </w:tcPr>
          <w:p w14:paraId="3B05A2A0"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3.</w:t>
            </w:r>
            <w:r w:rsidRPr="007E45C1">
              <w:rPr>
                <w:b/>
                <w:lang w:val="lv-LV"/>
              </w:rPr>
              <w:tab/>
              <w:t>PALĪGVIELU SARAKSTS</w:t>
            </w:r>
          </w:p>
        </w:tc>
      </w:tr>
    </w:tbl>
    <w:p w14:paraId="4D214BF2" w14:textId="77777777" w:rsidR="00EF65E6" w:rsidRPr="007E45C1" w:rsidRDefault="00EF65E6" w:rsidP="00325289">
      <w:pPr>
        <w:keepNext/>
        <w:keepLines/>
        <w:tabs>
          <w:tab w:val="clear" w:pos="567"/>
        </w:tabs>
        <w:spacing w:line="240" w:lineRule="auto"/>
        <w:rPr>
          <w:lang w:val="lv-LV"/>
        </w:rPr>
      </w:pPr>
    </w:p>
    <w:p w14:paraId="116B5ABC" w14:textId="77777777" w:rsidR="00194D26" w:rsidRPr="007E45C1" w:rsidRDefault="00EF65E6" w:rsidP="00325289">
      <w:pPr>
        <w:keepNext/>
        <w:keepLines/>
        <w:tabs>
          <w:tab w:val="clear" w:pos="567"/>
        </w:tabs>
        <w:spacing w:line="240" w:lineRule="auto"/>
        <w:rPr>
          <w:lang w:val="lv-LV"/>
        </w:rPr>
      </w:pPr>
      <w:r w:rsidRPr="007E45C1">
        <w:rPr>
          <w:lang w:val="lv-LV"/>
        </w:rPr>
        <w:t xml:space="preserve">Satur laktozi. </w:t>
      </w:r>
      <w:r w:rsidR="0039179E" w:rsidRPr="007E45C1">
        <w:rPr>
          <w:highlight w:val="lightGray"/>
          <w:lang w:val="lv-LV"/>
        </w:rPr>
        <w:t>Sīkākai informācijai skatīt lietošanas instrukciju.</w:t>
      </w:r>
    </w:p>
    <w:p w14:paraId="5E848D46" w14:textId="77777777" w:rsidR="00EF65E6" w:rsidRPr="007E45C1" w:rsidRDefault="00EF65E6" w:rsidP="00325289">
      <w:pPr>
        <w:keepNext/>
        <w:keepLines/>
        <w:tabs>
          <w:tab w:val="clear" w:pos="567"/>
        </w:tabs>
        <w:spacing w:line="240" w:lineRule="auto"/>
        <w:rPr>
          <w:lang w:val="lv-LV"/>
        </w:rPr>
      </w:pPr>
    </w:p>
    <w:p w14:paraId="1E2CB25D"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68F5F84D" w14:textId="77777777">
        <w:tc>
          <w:tcPr>
            <w:tcW w:w="9287" w:type="dxa"/>
          </w:tcPr>
          <w:p w14:paraId="33C35DE5"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4.</w:t>
            </w:r>
            <w:r w:rsidRPr="007E45C1">
              <w:rPr>
                <w:b/>
                <w:lang w:val="lv-LV"/>
              </w:rPr>
              <w:tab/>
              <w:t>ZĀĻU FORMA UN SATURS</w:t>
            </w:r>
          </w:p>
        </w:tc>
      </w:tr>
    </w:tbl>
    <w:p w14:paraId="3F438135" w14:textId="77777777" w:rsidR="00EF65E6" w:rsidRPr="007E45C1" w:rsidRDefault="00EF65E6" w:rsidP="00325289">
      <w:pPr>
        <w:keepNext/>
        <w:keepLines/>
        <w:tabs>
          <w:tab w:val="clear" w:pos="567"/>
        </w:tabs>
        <w:spacing w:line="240" w:lineRule="auto"/>
        <w:rPr>
          <w:lang w:val="lv-LV"/>
        </w:rPr>
      </w:pPr>
    </w:p>
    <w:p w14:paraId="1BC0A2ED" w14:textId="77777777" w:rsidR="00EF65E6" w:rsidRPr="007E45C1" w:rsidRDefault="00EF65E6" w:rsidP="00325289">
      <w:pPr>
        <w:keepNext/>
        <w:keepLines/>
        <w:tabs>
          <w:tab w:val="clear" w:pos="567"/>
        </w:tabs>
        <w:spacing w:line="240" w:lineRule="auto"/>
        <w:rPr>
          <w:lang w:val="lv-LV"/>
        </w:rPr>
      </w:pPr>
      <w:r w:rsidRPr="007E45C1">
        <w:rPr>
          <w:lang w:val="lv-LV"/>
        </w:rPr>
        <w:t>42 apvalkotās tabletes</w:t>
      </w:r>
    </w:p>
    <w:p w14:paraId="48371B50"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84 apvalkotās tabletes</w:t>
      </w:r>
    </w:p>
    <w:p w14:paraId="051FB544"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90 apvalkotās tabletes</w:t>
      </w:r>
    </w:p>
    <w:p w14:paraId="2C79A614" w14:textId="77777777" w:rsidR="00C53AAF" w:rsidRPr="007E45C1" w:rsidRDefault="00C53AAF" w:rsidP="00325289">
      <w:pPr>
        <w:keepNext/>
        <w:keepLines/>
        <w:tabs>
          <w:tab w:val="clear" w:pos="567"/>
        </w:tabs>
        <w:spacing w:line="240" w:lineRule="auto"/>
        <w:rPr>
          <w:lang w:val="lv-LV"/>
        </w:rPr>
      </w:pPr>
      <w:r w:rsidRPr="007E45C1">
        <w:rPr>
          <w:highlight w:val="lightGray"/>
          <w:lang w:val="lv-LV"/>
        </w:rPr>
        <w:t>294 apvalkotās tabletes</w:t>
      </w:r>
    </w:p>
    <w:p w14:paraId="51E525D5" w14:textId="77777777" w:rsidR="00EF65E6" w:rsidRPr="007E45C1" w:rsidRDefault="00EF65E6" w:rsidP="00325289">
      <w:pPr>
        <w:keepNext/>
        <w:keepLines/>
        <w:tabs>
          <w:tab w:val="clear" w:pos="567"/>
        </w:tabs>
        <w:spacing w:line="240" w:lineRule="auto"/>
        <w:rPr>
          <w:lang w:val="lv-LV"/>
        </w:rPr>
      </w:pPr>
    </w:p>
    <w:p w14:paraId="5EE92AAD"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3D63C3AE" w14:textId="77777777">
        <w:tc>
          <w:tcPr>
            <w:tcW w:w="9287" w:type="dxa"/>
          </w:tcPr>
          <w:p w14:paraId="321727EF"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5.</w:t>
            </w:r>
            <w:r w:rsidRPr="007E45C1">
              <w:rPr>
                <w:b/>
                <w:lang w:val="lv-LV"/>
              </w:rPr>
              <w:tab/>
              <w:t>LIETOŠANAS UN IEVADĪŠANAS VEIDS(-I)</w:t>
            </w:r>
          </w:p>
        </w:tc>
      </w:tr>
    </w:tbl>
    <w:p w14:paraId="3756CB78" w14:textId="77777777" w:rsidR="00EF65E6" w:rsidRPr="007E45C1" w:rsidRDefault="00EF65E6" w:rsidP="00325289">
      <w:pPr>
        <w:keepNext/>
        <w:keepLines/>
        <w:tabs>
          <w:tab w:val="clear" w:pos="567"/>
        </w:tabs>
        <w:spacing w:line="240" w:lineRule="auto"/>
        <w:rPr>
          <w:lang w:val="lv-LV"/>
        </w:rPr>
      </w:pPr>
    </w:p>
    <w:p w14:paraId="17C88B98" w14:textId="77777777" w:rsidR="0039179E" w:rsidRPr="007E45C1" w:rsidRDefault="0039179E" w:rsidP="00325289">
      <w:pPr>
        <w:keepNext/>
        <w:keepLines/>
        <w:tabs>
          <w:tab w:val="clear" w:pos="567"/>
        </w:tabs>
        <w:spacing w:line="240" w:lineRule="auto"/>
        <w:rPr>
          <w:lang w:val="lv-LV"/>
        </w:rPr>
      </w:pPr>
      <w:r w:rsidRPr="007E45C1">
        <w:rPr>
          <w:lang w:val="lv-LV"/>
        </w:rPr>
        <w:t>Pirms lietošanas izlasiet lietošanas instrukciju.</w:t>
      </w:r>
    </w:p>
    <w:p w14:paraId="03A00743" w14:textId="77777777" w:rsidR="00A43E82" w:rsidRPr="007E45C1" w:rsidRDefault="00A43E82" w:rsidP="00325289">
      <w:pPr>
        <w:keepNext/>
        <w:keepLines/>
        <w:tabs>
          <w:tab w:val="clear" w:pos="567"/>
        </w:tabs>
        <w:spacing w:line="240" w:lineRule="auto"/>
        <w:rPr>
          <w:lang w:val="lv-LV"/>
        </w:rPr>
      </w:pPr>
      <w:r w:rsidRPr="007E45C1">
        <w:rPr>
          <w:lang w:val="lv-LV"/>
        </w:rPr>
        <w:t>Iekšķīgai lietošanai.</w:t>
      </w:r>
    </w:p>
    <w:p w14:paraId="2D433BEE" w14:textId="77777777" w:rsidR="00EF65E6" w:rsidRPr="007E45C1" w:rsidRDefault="00EF65E6" w:rsidP="00325289">
      <w:pPr>
        <w:keepNext/>
        <w:keepLines/>
        <w:tabs>
          <w:tab w:val="clear" w:pos="567"/>
        </w:tabs>
        <w:spacing w:line="240" w:lineRule="auto"/>
        <w:rPr>
          <w:lang w:val="lv-LV"/>
        </w:rPr>
      </w:pPr>
    </w:p>
    <w:p w14:paraId="075EE1D8"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5641A2" w14:paraId="625E0CCE" w14:textId="77777777">
        <w:tc>
          <w:tcPr>
            <w:tcW w:w="9287" w:type="dxa"/>
          </w:tcPr>
          <w:p w14:paraId="5E0AE0C7"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6.</w:t>
            </w:r>
            <w:r w:rsidRPr="007E45C1">
              <w:rPr>
                <w:b/>
                <w:lang w:val="lv-LV"/>
              </w:rPr>
              <w:tab/>
              <w:t>ĪPAŠI BRĪDINĀJUMI PAR ZĀĻU UZGLABĀŠANU BĒRNIEM NEREDZAMĀ UN NEPIEEJAMĀ VIETĀ</w:t>
            </w:r>
          </w:p>
        </w:tc>
      </w:tr>
    </w:tbl>
    <w:p w14:paraId="4D1E24DC" w14:textId="77777777" w:rsidR="00EF65E6" w:rsidRPr="007E45C1" w:rsidRDefault="00EF65E6" w:rsidP="00325289">
      <w:pPr>
        <w:keepNext/>
        <w:keepLines/>
        <w:tabs>
          <w:tab w:val="clear" w:pos="567"/>
        </w:tabs>
        <w:spacing w:line="240" w:lineRule="auto"/>
        <w:rPr>
          <w:lang w:val="lv-LV"/>
        </w:rPr>
      </w:pPr>
    </w:p>
    <w:p w14:paraId="1878E696" w14:textId="77777777" w:rsidR="00EF65E6" w:rsidRPr="007E45C1" w:rsidRDefault="00EF65E6" w:rsidP="00325289">
      <w:pPr>
        <w:keepNext/>
        <w:keepLines/>
        <w:tabs>
          <w:tab w:val="clear" w:pos="567"/>
        </w:tabs>
        <w:spacing w:line="240" w:lineRule="auto"/>
        <w:rPr>
          <w:lang w:val="lv-LV"/>
        </w:rPr>
      </w:pPr>
      <w:r w:rsidRPr="007E45C1">
        <w:rPr>
          <w:lang w:val="lv-LV"/>
        </w:rPr>
        <w:t>Uzglabāt bērniem neredzamā un nepieejamā vietā.</w:t>
      </w:r>
    </w:p>
    <w:p w14:paraId="7132DA16" w14:textId="77777777" w:rsidR="00EF65E6" w:rsidRPr="007E45C1" w:rsidRDefault="00EF65E6" w:rsidP="00325289">
      <w:pPr>
        <w:keepNext/>
        <w:keepLines/>
        <w:tabs>
          <w:tab w:val="clear" w:pos="567"/>
        </w:tabs>
        <w:spacing w:line="240" w:lineRule="auto"/>
        <w:rPr>
          <w:lang w:val="lv-LV"/>
        </w:rPr>
      </w:pPr>
    </w:p>
    <w:p w14:paraId="46E576C7"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5641A2" w14:paraId="6A4298F4" w14:textId="77777777">
        <w:tc>
          <w:tcPr>
            <w:tcW w:w="9287" w:type="dxa"/>
          </w:tcPr>
          <w:p w14:paraId="6C0A82A3"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7.</w:t>
            </w:r>
            <w:r w:rsidRPr="007E45C1">
              <w:rPr>
                <w:b/>
                <w:lang w:val="lv-LV"/>
              </w:rPr>
              <w:tab/>
              <w:t>CITI ĪPAŠI BRĪDINĀJUMI, JA NEPIECIEŠAMS</w:t>
            </w:r>
          </w:p>
        </w:tc>
      </w:tr>
    </w:tbl>
    <w:p w14:paraId="17F2BEA8" w14:textId="77777777" w:rsidR="00EF65E6" w:rsidRPr="007E45C1" w:rsidRDefault="00EF65E6" w:rsidP="00325289">
      <w:pPr>
        <w:keepNext/>
        <w:keepLines/>
        <w:tabs>
          <w:tab w:val="clear" w:pos="567"/>
        </w:tabs>
        <w:spacing w:line="240" w:lineRule="auto"/>
        <w:rPr>
          <w:lang w:val="lv-LV"/>
        </w:rPr>
      </w:pPr>
    </w:p>
    <w:p w14:paraId="5688E9BA"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64514C3E" w14:textId="77777777">
        <w:tc>
          <w:tcPr>
            <w:tcW w:w="9287" w:type="dxa"/>
          </w:tcPr>
          <w:p w14:paraId="5D7B7556"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8.</w:t>
            </w:r>
            <w:r w:rsidRPr="007E45C1">
              <w:rPr>
                <w:b/>
                <w:lang w:val="lv-LV"/>
              </w:rPr>
              <w:tab/>
              <w:t>DERĪGUMA TERMIŅŠ</w:t>
            </w:r>
          </w:p>
        </w:tc>
      </w:tr>
    </w:tbl>
    <w:p w14:paraId="1DE6C4DC" w14:textId="77777777" w:rsidR="00EF65E6" w:rsidRPr="007E45C1" w:rsidRDefault="00EF65E6" w:rsidP="00325289">
      <w:pPr>
        <w:keepNext/>
        <w:keepLines/>
        <w:tabs>
          <w:tab w:val="clear" w:pos="567"/>
        </w:tabs>
        <w:spacing w:line="240" w:lineRule="auto"/>
        <w:rPr>
          <w:lang w:val="lv-LV"/>
        </w:rPr>
      </w:pPr>
    </w:p>
    <w:p w14:paraId="391AF9B3" w14:textId="77777777" w:rsidR="00EF65E6" w:rsidRPr="007E45C1" w:rsidRDefault="0039179E" w:rsidP="00325289">
      <w:pPr>
        <w:keepNext/>
        <w:keepLines/>
        <w:tabs>
          <w:tab w:val="clear" w:pos="567"/>
        </w:tabs>
        <w:spacing w:line="240" w:lineRule="auto"/>
        <w:rPr>
          <w:lang w:val="lv-LV"/>
        </w:rPr>
      </w:pPr>
      <w:r w:rsidRPr="007E45C1">
        <w:rPr>
          <w:lang w:val="lv-LV"/>
        </w:rPr>
        <w:t>EXP</w:t>
      </w:r>
    </w:p>
    <w:p w14:paraId="5AEA1055" w14:textId="77777777" w:rsidR="00EF65E6" w:rsidRPr="007E45C1" w:rsidRDefault="00EF65E6" w:rsidP="00325289">
      <w:pPr>
        <w:keepNext/>
        <w:keepLines/>
        <w:tabs>
          <w:tab w:val="clear" w:pos="567"/>
        </w:tabs>
        <w:spacing w:line="240" w:lineRule="auto"/>
        <w:rPr>
          <w:lang w:val="lv-LV"/>
        </w:rPr>
      </w:pPr>
    </w:p>
    <w:p w14:paraId="60817195"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556E057D" w14:textId="77777777">
        <w:tc>
          <w:tcPr>
            <w:tcW w:w="9287" w:type="dxa"/>
          </w:tcPr>
          <w:p w14:paraId="60EF3FC3"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9.</w:t>
            </w:r>
            <w:r w:rsidRPr="007E45C1">
              <w:rPr>
                <w:b/>
                <w:lang w:val="lv-LV"/>
              </w:rPr>
              <w:tab/>
              <w:t>ĪPAŠI UZGLABĀŠANAS NOSACĪJUMI</w:t>
            </w:r>
          </w:p>
        </w:tc>
      </w:tr>
    </w:tbl>
    <w:p w14:paraId="78D56A98" w14:textId="77777777" w:rsidR="00EF65E6" w:rsidRPr="007E45C1" w:rsidRDefault="00EF65E6" w:rsidP="00325289">
      <w:pPr>
        <w:keepNext/>
        <w:keepLines/>
        <w:tabs>
          <w:tab w:val="clear" w:pos="567"/>
        </w:tabs>
        <w:spacing w:line="240" w:lineRule="auto"/>
        <w:rPr>
          <w:lang w:val="lv-LV"/>
        </w:rPr>
      </w:pPr>
    </w:p>
    <w:p w14:paraId="2E672F6C"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5641A2" w14:paraId="7044669C" w14:textId="77777777">
        <w:tc>
          <w:tcPr>
            <w:tcW w:w="9287" w:type="dxa"/>
          </w:tcPr>
          <w:p w14:paraId="479312C8"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lastRenderedPageBreak/>
              <w:t>10.</w:t>
            </w:r>
            <w:r w:rsidRPr="007E45C1">
              <w:rPr>
                <w:b/>
                <w:lang w:val="lv-LV"/>
              </w:rPr>
              <w:tab/>
              <w:t>ĪPAŠI PIESARDZĪBAS PASĀKUMI, IZNĪCINOT NEIZLIETOTĀS ZĀLES VAI IZMANTOTOS MATERIĀLUS, KAS BIJUŠI SASKARĒ AR ŠĪM ZĀLĒM, JA PIEMĒROJAMS</w:t>
            </w:r>
          </w:p>
        </w:tc>
      </w:tr>
    </w:tbl>
    <w:p w14:paraId="0B21545A" w14:textId="77777777" w:rsidR="00EF65E6" w:rsidRPr="007E45C1" w:rsidRDefault="00EF65E6" w:rsidP="00325289">
      <w:pPr>
        <w:keepNext/>
        <w:keepLines/>
        <w:tabs>
          <w:tab w:val="clear" w:pos="567"/>
        </w:tabs>
        <w:spacing w:line="240" w:lineRule="auto"/>
        <w:rPr>
          <w:lang w:val="lv-LV"/>
        </w:rPr>
      </w:pPr>
    </w:p>
    <w:p w14:paraId="18ADC6E8"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5641A2" w14:paraId="6DD2E816" w14:textId="77777777">
        <w:tc>
          <w:tcPr>
            <w:tcW w:w="9287" w:type="dxa"/>
          </w:tcPr>
          <w:p w14:paraId="5DB46D53"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11.</w:t>
            </w:r>
            <w:r w:rsidRPr="007E45C1">
              <w:rPr>
                <w:b/>
                <w:lang w:val="lv-LV"/>
              </w:rPr>
              <w:tab/>
              <w:t>REĢISTRĀCIJAS APLIECĪBAS ĪPAŠNIEKA NOSAUKUMS UN ADRESE</w:t>
            </w:r>
          </w:p>
        </w:tc>
      </w:tr>
    </w:tbl>
    <w:p w14:paraId="4F1E7327" w14:textId="77777777" w:rsidR="00EF65E6" w:rsidRPr="007E45C1" w:rsidRDefault="00EF65E6" w:rsidP="00325289">
      <w:pPr>
        <w:keepNext/>
        <w:keepLines/>
        <w:tabs>
          <w:tab w:val="clear" w:pos="567"/>
        </w:tabs>
        <w:spacing w:line="240" w:lineRule="auto"/>
        <w:rPr>
          <w:lang w:val="lv-LV"/>
        </w:rPr>
      </w:pPr>
    </w:p>
    <w:p w14:paraId="5E346D04" w14:textId="77777777" w:rsidR="00692DE7" w:rsidRPr="007E45C1" w:rsidRDefault="00692DE7" w:rsidP="00325289">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1C472818" w14:textId="77777777" w:rsidR="00692DE7" w:rsidRPr="007E45C1" w:rsidRDefault="00692DE7" w:rsidP="00325289">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70D9DAEF" w14:textId="77777777" w:rsidR="00EF65E6" w:rsidRPr="007E45C1" w:rsidRDefault="00EF65E6" w:rsidP="00325289">
      <w:pPr>
        <w:keepNext/>
        <w:keepLines/>
        <w:tabs>
          <w:tab w:val="clear" w:pos="567"/>
        </w:tabs>
        <w:spacing w:line="240" w:lineRule="auto"/>
        <w:rPr>
          <w:lang w:val="lv-LV"/>
        </w:rPr>
      </w:pPr>
      <w:r w:rsidRPr="007E45C1">
        <w:rPr>
          <w:lang w:val="lv-LV"/>
        </w:rPr>
        <w:t>Vācija</w:t>
      </w:r>
    </w:p>
    <w:p w14:paraId="70B10832" w14:textId="77777777" w:rsidR="00EF65E6" w:rsidRPr="007E45C1" w:rsidRDefault="00EF65E6" w:rsidP="00325289">
      <w:pPr>
        <w:keepNext/>
        <w:keepLines/>
        <w:tabs>
          <w:tab w:val="clear" w:pos="567"/>
        </w:tabs>
        <w:spacing w:line="240" w:lineRule="auto"/>
        <w:rPr>
          <w:lang w:val="lv-LV"/>
        </w:rPr>
      </w:pPr>
    </w:p>
    <w:p w14:paraId="52944C4A" w14:textId="77777777" w:rsidR="00EF65E6" w:rsidRPr="007E45C1" w:rsidRDefault="00EF65E6" w:rsidP="00325289">
      <w:pPr>
        <w:keepNext/>
        <w:rPr>
          <w:lang w:val="lv-LV"/>
        </w:rPr>
      </w:pPr>
      <w:r w:rsidRPr="007E45C1">
        <w:rPr>
          <w:highlight w:val="lightGray"/>
          <w:lang w:val="lv-LV"/>
        </w:rPr>
        <w:t>Bayer (logotips)</w:t>
      </w:r>
    </w:p>
    <w:p w14:paraId="1E3FA2E7" w14:textId="77777777" w:rsidR="00EF65E6" w:rsidRPr="007E45C1" w:rsidRDefault="00EF65E6" w:rsidP="00325289">
      <w:pPr>
        <w:keepNext/>
        <w:keepLines/>
        <w:tabs>
          <w:tab w:val="clear" w:pos="567"/>
        </w:tabs>
        <w:spacing w:line="240" w:lineRule="auto"/>
        <w:rPr>
          <w:lang w:val="lv-LV"/>
        </w:rPr>
      </w:pPr>
    </w:p>
    <w:p w14:paraId="0A59409A"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0C133F3C" w14:textId="77777777">
        <w:tc>
          <w:tcPr>
            <w:tcW w:w="9287" w:type="dxa"/>
          </w:tcPr>
          <w:p w14:paraId="1D100EC4"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12.</w:t>
            </w:r>
            <w:r w:rsidRPr="007E45C1">
              <w:rPr>
                <w:b/>
                <w:lang w:val="lv-LV"/>
              </w:rPr>
              <w:tab/>
              <w:t>REĢISTRĀCIJAS APLIECĪBAS NUMURS</w:t>
            </w:r>
          </w:p>
        </w:tc>
      </w:tr>
    </w:tbl>
    <w:p w14:paraId="596DA5F4" w14:textId="77777777" w:rsidR="00EF65E6" w:rsidRPr="007E45C1" w:rsidRDefault="00EF65E6" w:rsidP="00325289">
      <w:pPr>
        <w:keepNext/>
        <w:keepLines/>
        <w:tabs>
          <w:tab w:val="clear" w:pos="567"/>
        </w:tabs>
        <w:spacing w:line="240" w:lineRule="auto"/>
        <w:rPr>
          <w:lang w:val="lv-LV"/>
        </w:rPr>
      </w:pPr>
    </w:p>
    <w:p w14:paraId="5E847494" w14:textId="77777777" w:rsidR="00EF65E6" w:rsidRPr="007E45C1" w:rsidRDefault="00EF65E6" w:rsidP="00325289">
      <w:pPr>
        <w:pStyle w:val="BayerBodyTextFull"/>
        <w:keepNext/>
        <w:spacing w:before="0" w:after="0" w:line="240" w:lineRule="atLeast"/>
        <w:rPr>
          <w:sz w:val="22"/>
          <w:szCs w:val="22"/>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0,5 mg – iepakojums ar 42 apvalkotām tabletēm –</w:t>
      </w:r>
      <w:r w:rsidRPr="007E45C1">
        <w:rPr>
          <w:sz w:val="22"/>
          <w:szCs w:val="22"/>
          <w:lang w:val="lv-LV"/>
        </w:rPr>
        <w:t xml:space="preserve"> EU/</w:t>
      </w:r>
      <w:r w:rsidR="002E4B87" w:rsidRPr="007E45C1">
        <w:rPr>
          <w:sz w:val="22"/>
          <w:szCs w:val="22"/>
          <w:lang w:val="lv-LV"/>
        </w:rPr>
        <w:t>1/13/907/001</w:t>
      </w:r>
    </w:p>
    <w:p w14:paraId="1A794409"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0,5 mg – iepakojums ar 84 apvalkotām tabletēm – </w:t>
      </w:r>
      <w:r w:rsidR="002E4B87" w:rsidRPr="007E45C1">
        <w:rPr>
          <w:sz w:val="22"/>
          <w:szCs w:val="22"/>
          <w:highlight w:val="lightGray"/>
          <w:lang w:val="lv-LV"/>
        </w:rPr>
        <w:t>EU/1/13/907/002</w:t>
      </w:r>
    </w:p>
    <w:p w14:paraId="3933C0D2"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0,5 mg – iepakojums ar 90 apvalkotām tabletēm – </w:t>
      </w:r>
      <w:r w:rsidR="002E4B87" w:rsidRPr="007E45C1">
        <w:rPr>
          <w:sz w:val="22"/>
          <w:szCs w:val="22"/>
          <w:highlight w:val="lightGray"/>
          <w:lang w:val="lv-LV"/>
        </w:rPr>
        <w:t>EU/1/13/907/003</w:t>
      </w:r>
    </w:p>
    <w:p w14:paraId="117910EF" w14:textId="77777777" w:rsidR="00C53AAF" w:rsidRPr="007E45C1" w:rsidRDefault="00C53AAF"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0,5 mg – iepakojums ar 294 apvalkotām tabletēm – EU/1/13/907/016</w:t>
      </w:r>
    </w:p>
    <w:p w14:paraId="6C8B4FBA"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1 mg – iepakojums ar 42 apvalkotām tabletēm – </w:t>
      </w:r>
      <w:r w:rsidR="002E4B87" w:rsidRPr="007E45C1">
        <w:rPr>
          <w:sz w:val="22"/>
          <w:szCs w:val="22"/>
          <w:highlight w:val="lightGray"/>
          <w:lang w:val="lv-LV"/>
        </w:rPr>
        <w:t>EU/1/13/907/004</w:t>
      </w:r>
    </w:p>
    <w:p w14:paraId="377E8789"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1 mg – iepakojums ar 84 apvalkotām tabletēm – </w:t>
      </w:r>
      <w:r w:rsidR="002E4B87" w:rsidRPr="007E45C1">
        <w:rPr>
          <w:sz w:val="22"/>
          <w:szCs w:val="22"/>
          <w:highlight w:val="lightGray"/>
          <w:lang w:val="lv-LV"/>
        </w:rPr>
        <w:t>EU/1/13/907/005</w:t>
      </w:r>
    </w:p>
    <w:p w14:paraId="0C225B14"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1 mg – iepakojums ar 90 apvalkotām tabletēm – </w:t>
      </w:r>
      <w:r w:rsidR="002E4B87" w:rsidRPr="007E45C1">
        <w:rPr>
          <w:sz w:val="22"/>
          <w:szCs w:val="22"/>
          <w:highlight w:val="lightGray"/>
          <w:lang w:val="lv-LV"/>
        </w:rPr>
        <w:t>EU/1/13/907/006</w:t>
      </w:r>
    </w:p>
    <w:p w14:paraId="1D0CCC9C" w14:textId="77777777" w:rsidR="00C53AAF" w:rsidRPr="007E45C1" w:rsidRDefault="00C53AAF"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1 mg – iepakojums ar 294 apvalkotām tabletēm – EU/1/13/907/017</w:t>
      </w:r>
    </w:p>
    <w:p w14:paraId="0F1234F2" w14:textId="77777777" w:rsidR="00EF65E6" w:rsidRPr="007E45C1" w:rsidRDefault="00EF65E6" w:rsidP="00325289">
      <w:pPr>
        <w:keepNext/>
        <w:rPr>
          <w:highlight w:val="lightGray"/>
          <w:lang w:val="lv-LV"/>
        </w:rPr>
      </w:pPr>
      <w:r w:rsidRPr="007E45C1">
        <w:rPr>
          <w:highlight w:val="lightGray"/>
          <w:lang w:val="lv-LV"/>
        </w:rPr>
        <w:t>Adempas</w:t>
      </w:r>
      <w:r w:rsidRPr="007E45C1">
        <w:rPr>
          <w:b/>
          <w:highlight w:val="lightGray"/>
          <w:lang w:val="lv-LV"/>
        </w:rPr>
        <w:t xml:space="preserve"> </w:t>
      </w:r>
      <w:r w:rsidRPr="007E45C1">
        <w:rPr>
          <w:highlight w:val="lightGray"/>
          <w:lang w:val="lv-LV"/>
        </w:rPr>
        <w:t xml:space="preserve">1,5 mg – iepakojums ar 42 apvalkotām tabletēm – </w:t>
      </w:r>
      <w:r w:rsidR="002E4B87" w:rsidRPr="007E45C1">
        <w:rPr>
          <w:highlight w:val="lightGray"/>
          <w:lang w:val="lv-LV"/>
        </w:rPr>
        <w:t>EU/1/13/907/007</w:t>
      </w:r>
    </w:p>
    <w:p w14:paraId="4885EB33"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1,5 mg – iepakojums ar 84 apvalkotām tabletēm – </w:t>
      </w:r>
      <w:r w:rsidR="002E4B87" w:rsidRPr="007E45C1">
        <w:rPr>
          <w:sz w:val="22"/>
          <w:szCs w:val="22"/>
          <w:highlight w:val="lightGray"/>
          <w:lang w:val="lv-LV"/>
        </w:rPr>
        <w:t>EU/1/13/907/008</w:t>
      </w:r>
    </w:p>
    <w:p w14:paraId="549CE1B6"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1,5 mg – iepakojums ar 90 apvalkotām tabletēm – </w:t>
      </w:r>
      <w:r w:rsidR="002E4B87" w:rsidRPr="007E45C1">
        <w:rPr>
          <w:sz w:val="22"/>
          <w:szCs w:val="22"/>
          <w:highlight w:val="lightGray"/>
          <w:lang w:val="lv-LV"/>
        </w:rPr>
        <w:t>EU/1/13/907/009</w:t>
      </w:r>
    </w:p>
    <w:p w14:paraId="218BE952" w14:textId="77777777" w:rsidR="00C53AAF" w:rsidRPr="007E45C1" w:rsidRDefault="00C53AAF"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1,5 mg – iepakojums ar 294 apvalkotām tabletēm – EU/1/13/907/018</w:t>
      </w:r>
    </w:p>
    <w:p w14:paraId="0F82BF57"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2 mg – iepakojums ar 42 apvalkotām tabletēm – </w:t>
      </w:r>
      <w:r w:rsidR="002E4B87" w:rsidRPr="007E45C1">
        <w:rPr>
          <w:sz w:val="22"/>
          <w:szCs w:val="22"/>
          <w:highlight w:val="lightGray"/>
          <w:lang w:val="lv-LV"/>
        </w:rPr>
        <w:t>EU/1/13/907/010</w:t>
      </w:r>
    </w:p>
    <w:p w14:paraId="25F32A33"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2 mg – iepakojums ar 84 apvalkotām tabletēm – </w:t>
      </w:r>
      <w:r w:rsidR="002E4B87" w:rsidRPr="007E45C1">
        <w:rPr>
          <w:sz w:val="22"/>
          <w:szCs w:val="22"/>
          <w:highlight w:val="lightGray"/>
          <w:lang w:val="lv-LV"/>
        </w:rPr>
        <w:t>EU/1/13/907/011</w:t>
      </w:r>
    </w:p>
    <w:p w14:paraId="7CA6A5D7"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2 mg – iepakojums ar 90 apvalkotām tabletēm – </w:t>
      </w:r>
      <w:r w:rsidR="002E4B87" w:rsidRPr="007E45C1">
        <w:rPr>
          <w:sz w:val="22"/>
          <w:szCs w:val="22"/>
          <w:highlight w:val="lightGray"/>
          <w:lang w:val="lv-LV"/>
        </w:rPr>
        <w:t>EU/1/13/907/012</w:t>
      </w:r>
    </w:p>
    <w:p w14:paraId="2035159B" w14:textId="77777777" w:rsidR="00C53AAF" w:rsidRPr="007E45C1" w:rsidRDefault="00C53AAF"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2 mg – iepakojums ar 294 apvalkotām tabletēm – EU/1/13/907/019</w:t>
      </w:r>
    </w:p>
    <w:p w14:paraId="2F8A8F63" w14:textId="77777777" w:rsidR="00EF65E6" w:rsidRPr="007E45C1" w:rsidRDefault="00EF65E6" w:rsidP="00325289">
      <w:pPr>
        <w:pStyle w:val="BayerBodyTextFull"/>
        <w:keepNext/>
        <w:spacing w:before="0" w:after="0" w:line="240" w:lineRule="atLeast"/>
        <w:rPr>
          <w:sz w:val="22"/>
          <w:szCs w:val="22"/>
          <w:highlight w:val="lightGray"/>
          <w:lang w:val="lv-LV"/>
        </w:rPr>
      </w:pPr>
      <w:r w:rsidRPr="007E45C1">
        <w:rPr>
          <w:sz w:val="22"/>
          <w:szCs w:val="22"/>
          <w:highlight w:val="lightGray"/>
          <w:lang w:val="lv-LV"/>
        </w:rPr>
        <w:t>Adempas</w:t>
      </w:r>
      <w:r w:rsidRPr="007E45C1">
        <w:rPr>
          <w:b/>
          <w:sz w:val="22"/>
          <w:szCs w:val="22"/>
          <w:highlight w:val="lightGray"/>
          <w:lang w:val="lv-LV"/>
        </w:rPr>
        <w:t xml:space="preserve"> </w:t>
      </w:r>
      <w:r w:rsidRPr="007E45C1">
        <w:rPr>
          <w:sz w:val="22"/>
          <w:szCs w:val="22"/>
          <w:highlight w:val="lightGray"/>
          <w:lang w:val="lv-LV"/>
        </w:rPr>
        <w:t xml:space="preserve">2,5 mg – iepakojums ar 42 apvalkotām tabletēm – </w:t>
      </w:r>
      <w:r w:rsidR="002E4B87" w:rsidRPr="007E45C1">
        <w:rPr>
          <w:sz w:val="22"/>
          <w:szCs w:val="22"/>
          <w:highlight w:val="lightGray"/>
          <w:lang w:val="lv-LV"/>
        </w:rPr>
        <w:t>EU/1/13/907/013</w:t>
      </w:r>
    </w:p>
    <w:p w14:paraId="71AB85A7" w14:textId="77777777" w:rsidR="00EF65E6" w:rsidRPr="007E45C1" w:rsidRDefault="00EF65E6" w:rsidP="00325289">
      <w:pPr>
        <w:keepNext/>
        <w:suppressLineNumbers/>
        <w:rPr>
          <w:highlight w:val="lightGray"/>
          <w:lang w:val="lv-LV"/>
        </w:rPr>
      </w:pPr>
      <w:r w:rsidRPr="007E45C1">
        <w:rPr>
          <w:highlight w:val="lightGray"/>
          <w:lang w:val="lv-LV"/>
        </w:rPr>
        <w:t>Adempas</w:t>
      </w:r>
      <w:r w:rsidRPr="007E45C1">
        <w:rPr>
          <w:b/>
          <w:highlight w:val="lightGray"/>
          <w:lang w:val="lv-LV"/>
        </w:rPr>
        <w:t xml:space="preserve"> </w:t>
      </w:r>
      <w:r w:rsidRPr="007E45C1">
        <w:rPr>
          <w:highlight w:val="lightGray"/>
          <w:lang w:val="lv-LV"/>
        </w:rPr>
        <w:t xml:space="preserve">2,5 mg – iepakojums ar 84 apvalkotām tabletēm – </w:t>
      </w:r>
      <w:r w:rsidR="002E4B87" w:rsidRPr="007E45C1">
        <w:rPr>
          <w:highlight w:val="lightGray"/>
          <w:lang w:val="lv-LV"/>
        </w:rPr>
        <w:t>EU/1/13/907/014</w:t>
      </w:r>
    </w:p>
    <w:p w14:paraId="5C335CD0" w14:textId="77777777" w:rsidR="00EF65E6" w:rsidRPr="007E45C1" w:rsidRDefault="00EF65E6" w:rsidP="00325289">
      <w:pPr>
        <w:keepNext/>
        <w:suppressLineNumbers/>
        <w:rPr>
          <w:highlight w:val="lightGray"/>
          <w:lang w:val="lv-LV"/>
        </w:rPr>
      </w:pPr>
      <w:r w:rsidRPr="007E45C1">
        <w:rPr>
          <w:highlight w:val="lightGray"/>
          <w:lang w:val="lv-LV"/>
        </w:rPr>
        <w:t>Adempas</w:t>
      </w:r>
      <w:r w:rsidRPr="007E45C1">
        <w:rPr>
          <w:b/>
          <w:highlight w:val="lightGray"/>
          <w:lang w:val="lv-LV"/>
        </w:rPr>
        <w:t xml:space="preserve"> </w:t>
      </w:r>
      <w:r w:rsidRPr="007E45C1">
        <w:rPr>
          <w:highlight w:val="lightGray"/>
          <w:lang w:val="lv-LV"/>
        </w:rPr>
        <w:t xml:space="preserve">2,5 mg – iepakojums ar 90 apvalkotām tabletēm – </w:t>
      </w:r>
      <w:r w:rsidR="002E4B87" w:rsidRPr="007E45C1">
        <w:rPr>
          <w:highlight w:val="lightGray"/>
          <w:lang w:val="lv-LV"/>
        </w:rPr>
        <w:t>EU/1/13/907/015</w:t>
      </w:r>
    </w:p>
    <w:p w14:paraId="397C8F39" w14:textId="77777777" w:rsidR="00C53AAF" w:rsidRPr="007E45C1" w:rsidRDefault="00C53AAF" w:rsidP="00325289">
      <w:pPr>
        <w:keepNext/>
        <w:suppressLineNumbers/>
        <w:rPr>
          <w:lang w:val="lv-LV"/>
        </w:rPr>
      </w:pPr>
      <w:r w:rsidRPr="007E45C1">
        <w:rPr>
          <w:highlight w:val="lightGray"/>
          <w:lang w:val="lv-LV"/>
        </w:rPr>
        <w:t>Adempas</w:t>
      </w:r>
      <w:r w:rsidRPr="007E45C1">
        <w:rPr>
          <w:b/>
          <w:highlight w:val="lightGray"/>
          <w:lang w:val="lv-LV"/>
        </w:rPr>
        <w:t xml:space="preserve"> </w:t>
      </w:r>
      <w:r w:rsidRPr="007E45C1">
        <w:rPr>
          <w:highlight w:val="lightGray"/>
          <w:lang w:val="lv-LV"/>
        </w:rPr>
        <w:t>2,5 mg – iepakojums ar 294 apvalkotām tabletēm – EU/1/13/907/020</w:t>
      </w:r>
    </w:p>
    <w:p w14:paraId="7A8F5A9D" w14:textId="77777777" w:rsidR="00EF65E6" w:rsidRPr="007E45C1" w:rsidRDefault="00EF65E6" w:rsidP="00325289">
      <w:pPr>
        <w:keepNext/>
        <w:keepLines/>
        <w:tabs>
          <w:tab w:val="clear" w:pos="567"/>
        </w:tabs>
        <w:spacing w:line="240" w:lineRule="auto"/>
        <w:rPr>
          <w:lang w:val="lv-LV"/>
        </w:rPr>
      </w:pPr>
    </w:p>
    <w:p w14:paraId="6894423A"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76FF0984" w14:textId="77777777">
        <w:tc>
          <w:tcPr>
            <w:tcW w:w="9287" w:type="dxa"/>
          </w:tcPr>
          <w:p w14:paraId="1ABD9B64"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13.</w:t>
            </w:r>
            <w:r w:rsidRPr="007E45C1">
              <w:rPr>
                <w:b/>
                <w:lang w:val="lv-LV"/>
              </w:rPr>
              <w:tab/>
              <w:t>SĒRIJAS NUMURS</w:t>
            </w:r>
          </w:p>
        </w:tc>
      </w:tr>
    </w:tbl>
    <w:p w14:paraId="311D0404" w14:textId="77777777" w:rsidR="00EF65E6" w:rsidRPr="007E45C1" w:rsidRDefault="00EF65E6" w:rsidP="00325289">
      <w:pPr>
        <w:keepNext/>
        <w:keepLines/>
        <w:tabs>
          <w:tab w:val="clear" w:pos="567"/>
        </w:tabs>
        <w:spacing w:line="240" w:lineRule="auto"/>
        <w:rPr>
          <w:lang w:val="lv-LV"/>
        </w:rPr>
      </w:pPr>
    </w:p>
    <w:p w14:paraId="412FD90E" w14:textId="77777777" w:rsidR="00EF65E6" w:rsidRPr="007E45C1" w:rsidRDefault="0039179E" w:rsidP="00325289">
      <w:pPr>
        <w:keepNext/>
        <w:keepLines/>
        <w:tabs>
          <w:tab w:val="clear" w:pos="567"/>
        </w:tabs>
        <w:spacing w:line="240" w:lineRule="auto"/>
        <w:rPr>
          <w:lang w:val="lv-LV"/>
        </w:rPr>
      </w:pPr>
      <w:r w:rsidRPr="007E45C1">
        <w:rPr>
          <w:lang w:val="lv-LV"/>
        </w:rPr>
        <w:t>Lot</w:t>
      </w:r>
    </w:p>
    <w:p w14:paraId="63A6D27D" w14:textId="77777777" w:rsidR="00EF65E6" w:rsidRPr="007E45C1" w:rsidRDefault="00EF65E6" w:rsidP="00325289">
      <w:pPr>
        <w:keepNext/>
        <w:keepLines/>
        <w:tabs>
          <w:tab w:val="clear" w:pos="567"/>
        </w:tabs>
        <w:spacing w:line="240" w:lineRule="auto"/>
        <w:rPr>
          <w:lang w:val="lv-LV"/>
        </w:rPr>
      </w:pPr>
    </w:p>
    <w:p w14:paraId="11E5EE8A"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49FF77D2" w14:textId="77777777">
        <w:tc>
          <w:tcPr>
            <w:tcW w:w="9287" w:type="dxa"/>
          </w:tcPr>
          <w:p w14:paraId="3CFCD18A"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14.</w:t>
            </w:r>
            <w:r w:rsidRPr="007E45C1">
              <w:rPr>
                <w:b/>
                <w:lang w:val="lv-LV"/>
              </w:rPr>
              <w:tab/>
              <w:t>IZSNIEGŠANAS KĀRTĪBA</w:t>
            </w:r>
          </w:p>
        </w:tc>
      </w:tr>
    </w:tbl>
    <w:p w14:paraId="68A48136" w14:textId="77777777" w:rsidR="00EF65E6" w:rsidRPr="007E45C1" w:rsidRDefault="00EF65E6" w:rsidP="00325289">
      <w:pPr>
        <w:keepNext/>
        <w:keepLines/>
        <w:tabs>
          <w:tab w:val="clear" w:pos="567"/>
        </w:tabs>
        <w:spacing w:line="240" w:lineRule="auto"/>
        <w:rPr>
          <w:lang w:val="lv-LV"/>
        </w:rPr>
      </w:pPr>
    </w:p>
    <w:p w14:paraId="09FDF13A"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4172F501" w14:textId="77777777">
        <w:tc>
          <w:tcPr>
            <w:tcW w:w="9287" w:type="dxa"/>
          </w:tcPr>
          <w:p w14:paraId="6E1BF42B"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15.</w:t>
            </w:r>
            <w:r w:rsidRPr="007E45C1">
              <w:rPr>
                <w:b/>
                <w:lang w:val="lv-LV"/>
              </w:rPr>
              <w:tab/>
              <w:t>NORĀDĪJUMI PAR LIETOŠANU</w:t>
            </w:r>
          </w:p>
        </w:tc>
      </w:tr>
    </w:tbl>
    <w:p w14:paraId="722E0A0B" w14:textId="77777777" w:rsidR="00EF65E6" w:rsidRPr="007E45C1" w:rsidRDefault="00EF65E6" w:rsidP="00325289">
      <w:pPr>
        <w:keepNext/>
        <w:keepLines/>
        <w:tabs>
          <w:tab w:val="clear" w:pos="567"/>
        </w:tabs>
        <w:spacing w:line="240" w:lineRule="auto"/>
        <w:rPr>
          <w:bCs/>
          <w:lang w:val="lv-LV"/>
        </w:rPr>
      </w:pPr>
    </w:p>
    <w:p w14:paraId="6B442A4D"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750CD99D" w14:textId="77777777">
        <w:tc>
          <w:tcPr>
            <w:tcW w:w="9287" w:type="dxa"/>
          </w:tcPr>
          <w:p w14:paraId="3117B1CD"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16.</w:t>
            </w:r>
            <w:r w:rsidRPr="007E45C1">
              <w:rPr>
                <w:b/>
                <w:lang w:val="lv-LV"/>
              </w:rPr>
              <w:tab/>
              <w:t>INFORMĀCIJA BRAILA RAKSTĀ</w:t>
            </w:r>
          </w:p>
        </w:tc>
      </w:tr>
    </w:tbl>
    <w:p w14:paraId="09055B91" w14:textId="77777777" w:rsidR="00EF65E6" w:rsidRPr="007E45C1" w:rsidRDefault="00EF65E6" w:rsidP="00325289">
      <w:pPr>
        <w:keepNext/>
        <w:keepLines/>
        <w:tabs>
          <w:tab w:val="clear" w:pos="567"/>
        </w:tabs>
        <w:spacing w:line="240" w:lineRule="auto"/>
        <w:rPr>
          <w:b/>
          <w:lang w:val="lv-LV"/>
        </w:rPr>
      </w:pPr>
    </w:p>
    <w:p w14:paraId="2D968326" w14:textId="77777777" w:rsidR="00EF65E6" w:rsidRPr="007E45C1" w:rsidRDefault="00EF65E6" w:rsidP="00325289">
      <w:pPr>
        <w:keepNext/>
        <w:keepLines/>
        <w:tabs>
          <w:tab w:val="clear" w:pos="567"/>
        </w:tabs>
        <w:spacing w:line="240" w:lineRule="auto"/>
        <w:rPr>
          <w:lang w:val="lv-LV"/>
        </w:rPr>
      </w:pPr>
      <w:r w:rsidRPr="007E45C1">
        <w:rPr>
          <w:lang w:val="lv-LV"/>
        </w:rPr>
        <w:t>Adempas 0,5 mg</w:t>
      </w:r>
      <w:r w:rsidR="0039179E" w:rsidRPr="007E45C1">
        <w:rPr>
          <w:lang w:val="lv-LV"/>
        </w:rPr>
        <w:t>,</w:t>
      </w:r>
      <w:r w:rsidRPr="007E45C1">
        <w:rPr>
          <w:lang w:val="lv-LV"/>
        </w:rPr>
        <w:t xml:space="preserve"> </w:t>
      </w:r>
      <w:r w:rsidRPr="007E45C1">
        <w:rPr>
          <w:highlight w:val="lightGray"/>
          <w:lang w:val="lv-LV"/>
        </w:rPr>
        <w:t>1 mg, 1,5 mg, 2 mg vai 2,5 mg</w:t>
      </w:r>
    </w:p>
    <w:p w14:paraId="0232087F" w14:textId="77777777" w:rsidR="00EF65E6" w:rsidRPr="007E45C1" w:rsidRDefault="00EF65E6" w:rsidP="00325289">
      <w:pPr>
        <w:keepNext/>
        <w:keepLines/>
        <w:tabs>
          <w:tab w:val="clear" w:pos="567"/>
        </w:tabs>
        <w:spacing w:line="240" w:lineRule="auto"/>
        <w:rPr>
          <w:lang w:val="lv-LV"/>
        </w:rPr>
      </w:pPr>
    </w:p>
    <w:p w14:paraId="547CB2BF" w14:textId="77777777" w:rsidR="000733D9" w:rsidRPr="007E45C1" w:rsidRDefault="000733D9" w:rsidP="00325289">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33D9" w:rsidRPr="007E45C1" w14:paraId="572E910F" w14:textId="77777777" w:rsidTr="00AF0238">
        <w:tc>
          <w:tcPr>
            <w:tcW w:w="9287" w:type="dxa"/>
          </w:tcPr>
          <w:p w14:paraId="4EE23596" w14:textId="77777777" w:rsidR="000733D9" w:rsidRPr="007E45C1" w:rsidRDefault="000733D9" w:rsidP="00325289">
            <w:pPr>
              <w:keepNext/>
              <w:keepLines/>
              <w:tabs>
                <w:tab w:val="left" w:pos="142"/>
              </w:tabs>
              <w:ind w:left="567" w:hanging="567"/>
              <w:rPr>
                <w:b/>
                <w:lang w:val="lv-LV"/>
              </w:rPr>
            </w:pPr>
            <w:r w:rsidRPr="007E45C1">
              <w:rPr>
                <w:b/>
                <w:lang w:val="lv-LV"/>
              </w:rPr>
              <w:lastRenderedPageBreak/>
              <w:t>17.</w:t>
            </w:r>
            <w:r w:rsidRPr="007E45C1">
              <w:rPr>
                <w:b/>
                <w:lang w:val="lv-LV"/>
              </w:rPr>
              <w:tab/>
            </w:r>
            <w:r w:rsidRPr="007E45C1">
              <w:rPr>
                <w:b/>
                <w:lang w:val="lv-LV" w:bidi="lv-LV"/>
              </w:rPr>
              <w:t>UNIKĀLS IDENTIFIKATORS – 2D SVĪTRKODS</w:t>
            </w:r>
          </w:p>
        </w:tc>
      </w:tr>
    </w:tbl>
    <w:p w14:paraId="307FD6EC" w14:textId="77777777" w:rsidR="000733D9" w:rsidRPr="007E45C1" w:rsidRDefault="000733D9" w:rsidP="00325289">
      <w:pPr>
        <w:keepNext/>
        <w:keepLines/>
        <w:rPr>
          <w:u w:val="single"/>
          <w:lang w:val="lv-LV"/>
        </w:rPr>
      </w:pPr>
    </w:p>
    <w:p w14:paraId="3364F9D8" w14:textId="77777777" w:rsidR="000733D9" w:rsidRPr="007E45C1" w:rsidRDefault="000733D9" w:rsidP="00325289">
      <w:pPr>
        <w:keepNext/>
        <w:keepLines/>
        <w:rPr>
          <w:u w:val="single"/>
          <w:lang w:val="lv-LV"/>
        </w:rPr>
      </w:pPr>
      <w:r w:rsidRPr="007E45C1">
        <w:rPr>
          <w:highlight w:val="lightGray"/>
          <w:lang w:val="lv-LV" w:bidi="lv-LV"/>
        </w:rPr>
        <w:t>2D svītrkods, kurā iekļauts unikāls identifikators.</w:t>
      </w:r>
    </w:p>
    <w:p w14:paraId="43D1B2B4" w14:textId="77777777" w:rsidR="000733D9" w:rsidRPr="007E45C1" w:rsidRDefault="000733D9" w:rsidP="00325289">
      <w:pPr>
        <w:rPr>
          <w:lang w:val="lv-LV"/>
        </w:rPr>
      </w:pPr>
    </w:p>
    <w:p w14:paraId="5EC1780F" w14:textId="77777777" w:rsidR="000733D9" w:rsidRPr="007E45C1" w:rsidRDefault="000733D9" w:rsidP="00325289">
      <w:pPr>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733D9" w:rsidRPr="005432E8" w14:paraId="723EE4BD" w14:textId="77777777" w:rsidTr="00AF0238">
        <w:tc>
          <w:tcPr>
            <w:tcW w:w="9287" w:type="dxa"/>
          </w:tcPr>
          <w:p w14:paraId="3F27BB07" w14:textId="77777777" w:rsidR="000733D9" w:rsidRPr="007E45C1" w:rsidRDefault="000733D9" w:rsidP="00325289">
            <w:pPr>
              <w:keepNext/>
              <w:keepLines/>
              <w:tabs>
                <w:tab w:val="left" w:pos="142"/>
              </w:tabs>
              <w:ind w:left="567" w:hanging="567"/>
              <w:rPr>
                <w:b/>
                <w:lang w:val="lv-LV"/>
              </w:rPr>
            </w:pPr>
            <w:r w:rsidRPr="007E45C1">
              <w:rPr>
                <w:b/>
                <w:lang w:val="lv-LV"/>
              </w:rPr>
              <w:t>18.</w:t>
            </w:r>
            <w:r w:rsidRPr="007E45C1">
              <w:rPr>
                <w:b/>
                <w:lang w:val="lv-LV"/>
              </w:rPr>
              <w:tab/>
            </w:r>
            <w:r w:rsidRPr="007E45C1">
              <w:rPr>
                <w:b/>
                <w:lang w:val="lv-LV" w:bidi="lv-LV"/>
              </w:rPr>
              <w:t>UNIKĀLS IDENTIFIKATORS – DATI, KURUS VAR NOLASĪT PERSONA</w:t>
            </w:r>
          </w:p>
        </w:tc>
      </w:tr>
    </w:tbl>
    <w:p w14:paraId="71DA27C2" w14:textId="77777777" w:rsidR="000733D9" w:rsidRPr="007E45C1" w:rsidRDefault="000733D9" w:rsidP="00325289">
      <w:pPr>
        <w:keepNext/>
        <w:keepLines/>
        <w:rPr>
          <w:lang w:val="lv-LV"/>
        </w:rPr>
      </w:pPr>
    </w:p>
    <w:p w14:paraId="59343C7B" w14:textId="77777777" w:rsidR="000733D9" w:rsidRPr="007E45C1" w:rsidRDefault="000733D9" w:rsidP="00325289">
      <w:pPr>
        <w:keepNext/>
        <w:rPr>
          <w:lang w:val="lv-LV"/>
        </w:rPr>
      </w:pPr>
      <w:r w:rsidRPr="007E45C1">
        <w:rPr>
          <w:lang w:val="lv-LV" w:bidi="lv-LV"/>
        </w:rPr>
        <w:t xml:space="preserve">PC: </w:t>
      </w:r>
    </w:p>
    <w:p w14:paraId="44011007" w14:textId="77777777" w:rsidR="000733D9" w:rsidRPr="007E45C1" w:rsidRDefault="000733D9" w:rsidP="00325289">
      <w:pPr>
        <w:rPr>
          <w:lang w:val="lv-LV"/>
        </w:rPr>
      </w:pPr>
      <w:r w:rsidRPr="007E45C1">
        <w:rPr>
          <w:lang w:val="lv-LV" w:bidi="lv-LV"/>
        </w:rPr>
        <w:t xml:space="preserve">SN: </w:t>
      </w:r>
    </w:p>
    <w:p w14:paraId="77D0B21C" w14:textId="77777777" w:rsidR="000733D9" w:rsidRPr="007E45C1" w:rsidRDefault="000733D9" w:rsidP="00325289">
      <w:pPr>
        <w:rPr>
          <w:lang w:val="lv-LV"/>
        </w:rPr>
      </w:pPr>
      <w:r w:rsidRPr="007E45C1">
        <w:rPr>
          <w:lang w:val="lv-LV" w:bidi="lv-LV"/>
        </w:rPr>
        <w:t>NN:</w:t>
      </w:r>
    </w:p>
    <w:p w14:paraId="1C4DC6A6" w14:textId="77777777" w:rsidR="000733D9" w:rsidRPr="007E45C1" w:rsidRDefault="000733D9" w:rsidP="00325289">
      <w:pPr>
        <w:rPr>
          <w:lang w:val="lv-LV"/>
        </w:rPr>
      </w:pPr>
    </w:p>
    <w:p w14:paraId="6ECA8620" w14:textId="77777777" w:rsidR="00EF65E6" w:rsidRPr="007E45C1" w:rsidRDefault="00EF65E6" w:rsidP="00325289">
      <w:pPr>
        <w:tabs>
          <w:tab w:val="clear" w:pos="567"/>
        </w:tabs>
        <w:spacing w:line="240" w:lineRule="auto"/>
        <w:rPr>
          <w:lang w:val="lv-LV"/>
        </w:rPr>
      </w:pPr>
    </w:p>
    <w:p w14:paraId="6A885FD3" w14:textId="77777777" w:rsidR="00EF65E6" w:rsidRPr="007E45C1" w:rsidRDefault="00EF65E6" w:rsidP="00325289">
      <w:pPr>
        <w:tabs>
          <w:tab w:val="clear" w:pos="567"/>
        </w:tabs>
        <w:spacing w:line="240" w:lineRule="auto"/>
        <w:rPr>
          <w:b/>
          <w:lang w:val="lv-LV"/>
        </w:rPr>
      </w:pPr>
      <w:r w:rsidRPr="007E45C1">
        <w:rPr>
          <w:b/>
          <w:lang w:val="lv-LV"/>
        </w:rPr>
        <w:br w:type="page"/>
      </w:r>
    </w:p>
    <w:p w14:paraId="0CD11891" w14:textId="77777777" w:rsidR="00A37FE8" w:rsidRPr="007E45C1" w:rsidRDefault="00A37FE8" w:rsidP="00A37FE8">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lv-LV"/>
        </w:rPr>
      </w:pPr>
      <w:r w:rsidRPr="007E45C1">
        <w:rPr>
          <w:b/>
          <w:lang w:val="lv-LV"/>
        </w:rPr>
        <w:lastRenderedPageBreak/>
        <w:t>MINIMĀLĀ INFORMĀCIJA, KAS JĀNORĀDA UZ BLISTERA VAI PLĀKSNĪTES</w:t>
      </w:r>
    </w:p>
    <w:p w14:paraId="4CA83044" w14:textId="77777777" w:rsidR="00A37FE8" w:rsidRPr="007E45C1" w:rsidRDefault="00A37FE8" w:rsidP="00A37FE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p>
    <w:p w14:paraId="6B508661" w14:textId="77777777" w:rsidR="00EF65E6" w:rsidRPr="007E45C1" w:rsidRDefault="00A37FE8" w:rsidP="00A37FE8">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lv-LV"/>
        </w:rPr>
      </w:pPr>
      <w:r w:rsidRPr="007E45C1">
        <w:rPr>
          <w:b/>
          <w:lang w:val="lv-LV"/>
        </w:rPr>
        <w:t>BLISTERS – IEPAKOJUMI AR 42, 84, 90, 294 APVALKOTĀM TABLETĒM</w:t>
      </w:r>
    </w:p>
    <w:p w14:paraId="0B4023BD" w14:textId="77777777" w:rsidR="00EF65E6" w:rsidRPr="007E45C1" w:rsidRDefault="00EF65E6" w:rsidP="00325289">
      <w:pPr>
        <w:tabs>
          <w:tab w:val="clear" w:pos="567"/>
        </w:tabs>
        <w:spacing w:line="240" w:lineRule="auto"/>
        <w:rPr>
          <w:lang w:val="lv-LV"/>
        </w:rPr>
      </w:pPr>
    </w:p>
    <w:p w14:paraId="36A7BDBC" w14:textId="77777777" w:rsidR="00A37FE8" w:rsidRPr="007E45C1" w:rsidRDefault="00A37FE8"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547B337B" w14:textId="77777777">
        <w:tc>
          <w:tcPr>
            <w:tcW w:w="9287" w:type="dxa"/>
          </w:tcPr>
          <w:p w14:paraId="5C26B85A"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1.</w:t>
            </w:r>
            <w:r w:rsidRPr="007E45C1">
              <w:rPr>
                <w:b/>
                <w:lang w:val="lv-LV"/>
              </w:rPr>
              <w:tab/>
              <w:t>ZĀĻU NOSAUKUMS</w:t>
            </w:r>
          </w:p>
        </w:tc>
      </w:tr>
    </w:tbl>
    <w:p w14:paraId="1572C6E9" w14:textId="77777777" w:rsidR="00EF65E6" w:rsidRPr="007E45C1" w:rsidRDefault="00EF65E6" w:rsidP="00325289">
      <w:pPr>
        <w:keepNext/>
        <w:keepLines/>
        <w:tabs>
          <w:tab w:val="clear" w:pos="567"/>
        </w:tabs>
        <w:spacing w:line="240" w:lineRule="auto"/>
        <w:ind w:left="567" w:hanging="567"/>
        <w:rPr>
          <w:lang w:val="lv-LV"/>
        </w:rPr>
      </w:pPr>
    </w:p>
    <w:p w14:paraId="6F458839" w14:textId="77777777" w:rsidR="00EF65E6" w:rsidRPr="007E45C1" w:rsidRDefault="00EF65E6" w:rsidP="00A31458">
      <w:pPr>
        <w:pStyle w:val="BayerBodyTextFull"/>
        <w:keepNext/>
        <w:spacing w:before="0" w:after="0" w:line="240" w:lineRule="atLeast"/>
        <w:outlineLvl w:val="5"/>
        <w:rPr>
          <w:sz w:val="22"/>
          <w:szCs w:val="22"/>
          <w:lang w:val="lv-LV"/>
        </w:rPr>
      </w:pPr>
      <w:r w:rsidRPr="007E45C1">
        <w:rPr>
          <w:sz w:val="22"/>
          <w:szCs w:val="22"/>
          <w:lang w:val="lv-LV"/>
        </w:rPr>
        <w:t>Adempas 0,5 mg tabletes</w:t>
      </w:r>
    </w:p>
    <w:p w14:paraId="5987D9A8" w14:textId="77777777" w:rsidR="00EF65E6" w:rsidRPr="007E45C1" w:rsidRDefault="00EF65E6" w:rsidP="00A31458">
      <w:pPr>
        <w:pStyle w:val="BayerBodyTextFull"/>
        <w:keepNext/>
        <w:spacing w:before="0" w:after="0" w:line="240" w:lineRule="atLeast"/>
        <w:outlineLvl w:val="5"/>
        <w:rPr>
          <w:sz w:val="22"/>
          <w:szCs w:val="22"/>
          <w:highlight w:val="lightGray"/>
          <w:lang w:val="lv-LV"/>
        </w:rPr>
      </w:pPr>
      <w:r w:rsidRPr="007E45C1">
        <w:rPr>
          <w:sz w:val="22"/>
          <w:szCs w:val="22"/>
          <w:highlight w:val="lightGray"/>
          <w:lang w:val="lv-LV"/>
        </w:rPr>
        <w:t>Adempas 1 mg tabletes</w:t>
      </w:r>
    </w:p>
    <w:p w14:paraId="4BB5F20C" w14:textId="77777777" w:rsidR="00EF65E6" w:rsidRPr="007E45C1" w:rsidRDefault="00EF65E6" w:rsidP="00A31458">
      <w:pPr>
        <w:pStyle w:val="BayerBodyTextFull"/>
        <w:keepNext/>
        <w:spacing w:before="0" w:after="0" w:line="240" w:lineRule="atLeast"/>
        <w:outlineLvl w:val="5"/>
        <w:rPr>
          <w:sz w:val="22"/>
          <w:szCs w:val="22"/>
          <w:highlight w:val="lightGray"/>
          <w:lang w:val="lv-LV"/>
        </w:rPr>
      </w:pPr>
      <w:r w:rsidRPr="007E45C1">
        <w:rPr>
          <w:sz w:val="22"/>
          <w:szCs w:val="22"/>
          <w:highlight w:val="lightGray"/>
          <w:lang w:val="lv-LV"/>
        </w:rPr>
        <w:t>Adempas 1,5 mg tabletes</w:t>
      </w:r>
    </w:p>
    <w:p w14:paraId="1E13A568" w14:textId="77777777" w:rsidR="00EF65E6" w:rsidRPr="007E45C1" w:rsidRDefault="00EF65E6" w:rsidP="00A31458">
      <w:pPr>
        <w:pStyle w:val="BayerBodyTextFull"/>
        <w:keepNext/>
        <w:spacing w:before="0" w:after="0" w:line="240" w:lineRule="atLeast"/>
        <w:outlineLvl w:val="5"/>
        <w:rPr>
          <w:sz w:val="22"/>
          <w:szCs w:val="22"/>
          <w:highlight w:val="lightGray"/>
          <w:lang w:val="lv-LV"/>
        </w:rPr>
      </w:pPr>
      <w:r w:rsidRPr="007E45C1">
        <w:rPr>
          <w:sz w:val="22"/>
          <w:szCs w:val="22"/>
          <w:highlight w:val="lightGray"/>
          <w:lang w:val="lv-LV"/>
        </w:rPr>
        <w:t>Adempas 2 mg tabletes</w:t>
      </w:r>
    </w:p>
    <w:p w14:paraId="72BD4199" w14:textId="77777777" w:rsidR="00EF65E6" w:rsidRPr="007E45C1" w:rsidRDefault="00EF65E6" w:rsidP="00A31458">
      <w:pPr>
        <w:pStyle w:val="BayerBodyTextFull"/>
        <w:keepNext/>
        <w:spacing w:before="0" w:after="0" w:line="240" w:lineRule="atLeast"/>
        <w:outlineLvl w:val="5"/>
        <w:rPr>
          <w:sz w:val="22"/>
          <w:szCs w:val="22"/>
          <w:lang w:val="lv-LV"/>
        </w:rPr>
      </w:pPr>
      <w:r w:rsidRPr="007E45C1">
        <w:rPr>
          <w:sz w:val="22"/>
          <w:szCs w:val="22"/>
          <w:highlight w:val="lightGray"/>
          <w:lang w:val="lv-LV"/>
        </w:rPr>
        <w:t>Adempas 2,5 mg tabletes</w:t>
      </w:r>
    </w:p>
    <w:p w14:paraId="618A7AF9" w14:textId="77777777" w:rsidR="00EF65E6" w:rsidRPr="00B46BD0" w:rsidRDefault="004243C4" w:rsidP="00325289">
      <w:pPr>
        <w:keepNext/>
        <w:keepLines/>
        <w:tabs>
          <w:tab w:val="clear" w:pos="567"/>
        </w:tabs>
        <w:spacing w:line="240" w:lineRule="auto"/>
        <w:rPr>
          <w:i/>
          <w:iCs/>
          <w:lang w:val="lv-LV"/>
        </w:rPr>
      </w:pPr>
      <w:r w:rsidRPr="00B46BD0">
        <w:rPr>
          <w:i/>
          <w:iCs/>
          <w:lang w:val="lv-LV"/>
        </w:rPr>
        <w:t>r</w:t>
      </w:r>
      <w:r w:rsidR="005D3293" w:rsidRPr="00B46BD0">
        <w:rPr>
          <w:i/>
          <w:iCs/>
          <w:lang w:val="lv-LV"/>
        </w:rPr>
        <w:t>iociguatum</w:t>
      </w:r>
    </w:p>
    <w:p w14:paraId="189C8DFB" w14:textId="77777777" w:rsidR="00EF65E6" w:rsidRPr="007E45C1" w:rsidRDefault="00EF65E6" w:rsidP="00325289">
      <w:pPr>
        <w:tabs>
          <w:tab w:val="clear" w:pos="567"/>
        </w:tabs>
        <w:spacing w:line="240" w:lineRule="auto"/>
        <w:rPr>
          <w:lang w:val="lv-LV"/>
        </w:rPr>
      </w:pPr>
    </w:p>
    <w:p w14:paraId="48FFA2C3" w14:textId="77777777" w:rsidR="00AF403A" w:rsidRPr="007E45C1" w:rsidRDefault="00AF403A"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1F54F8F1" w14:textId="77777777">
        <w:tc>
          <w:tcPr>
            <w:tcW w:w="9287" w:type="dxa"/>
          </w:tcPr>
          <w:p w14:paraId="1213DEBF" w14:textId="77777777" w:rsidR="00EF65E6" w:rsidRPr="007E45C1" w:rsidRDefault="00EF65E6" w:rsidP="00325289">
            <w:pPr>
              <w:tabs>
                <w:tab w:val="clear" w:pos="567"/>
                <w:tab w:val="left" w:pos="142"/>
              </w:tabs>
              <w:spacing w:line="240" w:lineRule="auto"/>
              <w:ind w:left="567" w:hanging="567"/>
              <w:rPr>
                <w:lang w:val="lv-LV"/>
              </w:rPr>
            </w:pPr>
            <w:r w:rsidRPr="007E45C1">
              <w:rPr>
                <w:b/>
                <w:lang w:val="lv-LV"/>
              </w:rPr>
              <w:t>2.</w:t>
            </w:r>
            <w:r w:rsidRPr="007E45C1">
              <w:rPr>
                <w:b/>
                <w:lang w:val="lv-LV"/>
              </w:rPr>
              <w:tab/>
              <w:t>REĢISTRĀCIJAS APLIECĪBAS ĪPAŠNIEKA NOSAUKUMS</w:t>
            </w:r>
          </w:p>
        </w:tc>
      </w:tr>
    </w:tbl>
    <w:p w14:paraId="19DEE7D5" w14:textId="77777777" w:rsidR="00EF65E6" w:rsidRPr="007E45C1" w:rsidRDefault="00EF65E6" w:rsidP="00325289">
      <w:pPr>
        <w:keepNext/>
        <w:keepLines/>
        <w:ind w:left="540" w:hanging="540"/>
        <w:rPr>
          <w:lang w:val="lv-LV"/>
        </w:rPr>
      </w:pPr>
    </w:p>
    <w:p w14:paraId="17708549" w14:textId="77777777" w:rsidR="00EF65E6" w:rsidRPr="007E45C1" w:rsidRDefault="00EF65E6" w:rsidP="00325289">
      <w:pPr>
        <w:keepNext/>
        <w:rPr>
          <w:lang w:val="lv-LV"/>
        </w:rPr>
      </w:pPr>
      <w:r w:rsidRPr="007E45C1">
        <w:rPr>
          <w:highlight w:val="lightGray"/>
          <w:lang w:val="lv-LV"/>
        </w:rPr>
        <w:t>Bayer (logotips)</w:t>
      </w:r>
    </w:p>
    <w:p w14:paraId="52B6101E" w14:textId="77777777" w:rsidR="00EF65E6" w:rsidRPr="007E45C1" w:rsidRDefault="00EF65E6" w:rsidP="00325289">
      <w:pPr>
        <w:keepNext/>
        <w:rPr>
          <w:lang w:val="lv-LV"/>
        </w:rPr>
      </w:pPr>
    </w:p>
    <w:p w14:paraId="2D953D7E"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2738A5FC" w14:textId="77777777">
        <w:tc>
          <w:tcPr>
            <w:tcW w:w="9287" w:type="dxa"/>
          </w:tcPr>
          <w:p w14:paraId="5164E882"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3.</w:t>
            </w:r>
            <w:r w:rsidRPr="007E45C1">
              <w:rPr>
                <w:b/>
                <w:lang w:val="lv-LV"/>
              </w:rPr>
              <w:tab/>
              <w:t>DERĪGUMA TERMIŅŠ</w:t>
            </w:r>
          </w:p>
        </w:tc>
      </w:tr>
    </w:tbl>
    <w:p w14:paraId="43447775" w14:textId="77777777" w:rsidR="00EF65E6" w:rsidRPr="007E45C1" w:rsidRDefault="00EF65E6" w:rsidP="00325289">
      <w:pPr>
        <w:keepNext/>
        <w:keepLines/>
        <w:tabs>
          <w:tab w:val="clear" w:pos="567"/>
        </w:tabs>
        <w:spacing w:line="240" w:lineRule="auto"/>
        <w:rPr>
          <w:lang w:val="lv-LV"/>
        </w:rPr>
      </w:pPr>
    </w:p>
    <w:p w14:paraId="34A7A536" w14:textId="77777777" w:rsidR="00EF65E6" w:rsidRPr="007E45C1" w:rsidRDefault="0039179E" w:rsidP="00325289">
      <w:pPr>
        <w:keepNext/>
        <w:keepLines/>
        <w:tabs>
          <w:tab w:val="clear" w:pos="567"/>
        </w:tabs>
        <w:spacing w:line="240" w:lineRule="auto"/>
        <w:rPr>
          <w:lang w:val="lv-LV"/>
        </w:rPr>
      </w:pPr>
      <w:r w:rsidRPr="007E45C1">
        <w:rPr>
          <w:lang w:val="lv-LV"/>
        </w:rPr>
        <w:t>EXP</w:t>
      </w:r>
    </w:p>
    <w:p w14:paraId="1E79DD10" w14:textId="77777777" w:rsidR="00EF65E6" w:rsidRPr="007E45C1" w:rsidRDefault="00EF65E6" w:rsidP="00325289">
      <w:pPr>
        <w:keepNext/>
        <w:keepLines/>
        <w:tabs>
          <w:tab w:val="clear" w:pos="567"/>
        </w:tabs>
        <w:spacing w:line="240" w:lineRule="auto"/>
        <w:rPr>
          <w:lang w:val="lv-LV"/>
        </w:rPr>
      </w:pPr>
    </w:p>
    <w:p w14:paraId="44227D7D"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5C728149" w14:textId="77777777">
        <w:tc>
          <w:tcPr>
            <w:tcW w:w="9287" w:type="dxa"/>
          </w:tcPr>
          <w:p w14:paraId="7A34F39B" w14:textId="77777777" w:rsidR="00EF65E6" w:rsidRPr="007E45C1" w:rsidRDefault="00EF65E6" w:rsidP="00325289">
            <w:pPr>
              <w:keepNext/>
              <w:keepLines/>
              <w:tabs>
                <w:tab w:val="clear" w:pos="567"/>
                <w:tab w:val="left" w:pos="142"/>
              </w:tabs>
              <w:spacing w:line="240" w:lineRule="auto"/>
              <w:ind w:left="567" w:hanging="567"/>
              <w:rPr>
                <w:lang w:val="lv-LV"/>
              </w:rPr>
            </w:pPr>
            <w:r w:rsidRPr="007E45C1">
              <w:rPr>
                <w:b/>
                <w:lang w:val="lv-LV"/>
              </w:rPr>
              <w:t>4.</w:t>
            </w:r>
            <w:r w:rsidRPr="007E45C1">
              <w:rPr>
                <w:b/>
                <w:lang w:val="lv-LV"/>
              </w:rPr>
              <w:tab/>
              <w:t>SĒRIJAS NUMURS</w:t>
            </w:r>
          </w:p>
        </w:tc>
      </w:tr>
    </w:tbl>
    <w:p w14:paraId="2FD6B0A7" w14:textId="77777777" w:rsidR="00EF65E6" w:rsidRPr="007E45C1" w:rsidRDefault="00EF65E6" w:rsidP="00325289">
      <w:pPr>
        <w:keepNext/>
        <w:keepLines/>
        <w:tabs>
          <w:tab w:val="clear" w:pos="567"/>
        </w:tabs>
        <w:spacing w:line="240" w:lineRule="auto"/>
        <w:rPr>
          <w:lang w:val="lv-LV"/>
        </w:rPr>
      </w:pPr>
    </w:p>
    <w:p w14:paraId="5A43B60E" w14:textId="77777777" w:rsidR="00EF65E6" w:rsidRPr="007E45C1" w:rsidRDefault="0039179E" w:rsidP="00325289">
      <w:pPr>
        <w:keepNext/>
        <w:keepLines/>
        <w:tabs>
          <w:tab w:val="clear" w:pos="567"/>
        </w:tabs>
        <w:spacing w:line="240" w:lineRule="auto"/>
        <w:rPr>
          <w:lang w:val="lv-LV"/>
        </w:rPr>
      </w:pPr>
      <w:r w:rsidRPr="007E45C1">
        <w:rPr>
          <w:lang w:val="lv-LV"/>
        </w:rPr>
        <w:t>Lot</w:t>
      </w:r>
    </w:p>
    <w:p w14:paraId="72AC2A8C" w14:textId="77777777" w:rsidR="00EF65E6" w:rsidRPr="007E45C1" w:rsidRDefault="00EF65E6" w:rsidP="00325289">
      <w:pPr>
        <w:keepNext/>
        <w:keepLines/>
        <w:tabs>
          <w:tab w:val="clear" w:pos="567"/>
        </w:tabs>
        <w:spacing w:line="240" w:lineRule="auto"/>
        <w:rPr>
          <w:lang w:val="lv-LV"/>
        </w:rPr>
      </w:pPr>
    </w:p>
    <w:p w14:paraId="51E9398A" w14:textId="77777777" w:rsidR="00EF65E6" w:rsidRPr="007E45C1" w:rsidRDefault="00EF65E6" w:rsidP="00325289">
      <w:pPr>
        <w:tabs>
          <w:tab w:val="clear" w:pos="567"/>
        </w:tabs>
        <w:spacing w:line="240" w:lineRule="auto"/>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F65E6" w:rsidRPr="007E45C1" w14:paraId="780CDD92" w14:textId="77777777">
        <w:tc>
          <w:tcPr>
            <w:tcW w:w="9287" w:type="dxa"/>
          </w:tcPr>
          <w:p w14:paraId="7B51468F" w14:textId="77777777" w:rsidR="00EF65E6" w:rsidRPr="007E45C1" w:rsidRDefault="00EF65E6" w:rsidP="00325289">
            <w:pPr>
              <w:tabs>
                <w:tab w:val="clear" w:pos="567"/>
                <w:tab w:val="left" w:pos="142"/>
              </w:tabs>
              <w:spacing w:line="240" w:lineRule="auto"/>
              <w:ind w:left="567" w:hanging="567"/>
              <w:rPr>
                <w:lang w:val="lv-LV"/>
              </w:rPr>
            </w:pPr>
            <w:r w:rsidRPr="007E45C1">
              <w:rPr>
                <w:b/>
                <w:lang w:val="lv-LV"/>
              </w:rPr>
              <w:t>5.</w:t>
            </w:r>
            <w:r w:rsidRPr="007E45C1">
              <w:rPr>
                <w:b/>
                <w:lang w:val="lv-LV"/>
              </w:rPr>
              <w:tab/>
              <w:t>CITA</w:t>
            </w:r>
          </w:p>
        </w:tc>
      </w:tr>
    </w:tbl>
    <w:p w14:paraId="209D3389" w14:textId="77777777" w:rsidR="00EF65E6" w:rsidRPr="007E45C1" w:rsidRDefault="00EF65E6" w:rsidP="00325289">
      <w:pPr>
        <w:keepNext/>
        <w:keepLines/>
        <w:tabs>
          <w:tab w:val="clear" w:pos="567"/>
        </w:tabs>
        <w:spacing w:line="240" w:lineRule="auto"/>
        <w:rPr>
          <w:b/>
          <w:lang w:val="lv-LV"/>
        </w:rPr>
      </w:pPr>
    </w:p>
    <w:p w14:paraId="49CECE3C"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P</w:t>
      </w:r>
    </w:p>
    <w:p w14:paraId="1DCAA7DE"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O</w:t>
      </w:r>
    </w:p>
    <w:p w14:paraId="0296C1D9"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T</w:t>
      </w:r>
    </w:p>
    <w:p w14:paraId="6C975F45"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C</w:t>
      </w:r>
    </w:p>
    <w:p w14:paraId="062ED82D"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Pk</w:t>
      </w:r>
    </w:p>
    <w:p w14:paraId="4E27F55D" w14:textId="77777777" w:rsidR="00EF65E6" w:rsidRPr="007E45C1" w:rsidRDefault="00EF65E6" w:rsidP="00325289">
      <w:pPr>
        <w:keepNext/>
        <w:keepLines/>
        <w:tabs>
          <w:tab w:val="clear" w:pos="567"/>
        </w:tabs>
        <w:spacing w:line="240" w:lineRule="auto"/>
        <w:rPr>
          <w:highlight w:val="lightGray"/>
          <w:lang w:val="lv-LV"/>
        </w:rPr>
      </w:pPr>
      <w:r w:rsidRPr="007E45C1">
        <w:rPr>
          <w:highlight w:val="lightGray"/>
          <w:lang w:val="lv-LV"/>
        </w:rPr>
        <w:t>S</w:t>
      </w:r>
    </w:p>
    <w:p w14:paraId="6DFCC168" w14:textId="77777777" w:rsidR="00EF65E6" w:rsidRPr="007E45C1" w:rsidRDefault="00EF65E6" w:rsidP="00325289">
      <w:pPr>
        <w:keepNext/>
        <w:keepLines/>
        <w:tabs>
          <w:tab w:val="clear" w:pos="567"/>
        </w:tabs>
        <w:spacing w:line="240" w:lineRule="auto"/>
        <w:rPr>
          <w:lang w:val="lv-LV"/>
        </w:rPr>
      </w:pPr>
      <w:r w:rsidRPr="007E45C1">
        <w:rPr>
          <w:highlight w:val="lightGray"/>
          <w:lang w:val="lv-LV"/>
        </w:rPr>
        <w:t>Sv</w:t>
      </w:r>
    </w:p>
    <w:p w14:paraId="14949DB5" w14:textId="77777777" w:rsidR="00EF65E6" w:rsidRPr="007E45C1" w:rsidRDefault="00EF65E6" w:rsidP="00325289">
      <w:pPr>
        <w:tabs>
          <w:tab w:val="clear" w:pos="567"/>
        </w:tabs>
        <w:spacing w:line="240" w:lineRule="auto"/>
        <w:rPr>
          <w:lang w:val="lv-LV"/>
        </w:rPr>
      </w:pPr>
    </w:p>
    <w:p w14:paraId="2472E406" w14:textId="77777777" w:rsidR="00EF65E6" w:rsidRPr="007E45C1" w:rsidRDefault="00215DD4" w:rsidP="00325289">
      <w:pPr>
        <w:tabs>
          <w:tab w:val="clear" w:pos="567"/>
        </w:tabs>
        <w:spacing w:line="240" w:lineRule="auto"/>
        <w:rPr>
          <w:lang w:val="lv-LV"/>
        </w:rPr>
      </w:pPr>
      <w:r w:rsidRPr="007E45C1">
        <w:rPr>
          <w:noProof/>
          <w:lang w:val="lv-LV"/>
        </w:rPr>
        <w:drawing>
          <wp:inline distT="0" distB="0" distL="0" distR="0" wp14:anchorId="2928A347" wp14:editId="5854E1F0">
            <wp:extent cx="605790" cy="40767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 cy="407670"/>
                    </a:xfrm>
                    <a:prstGeom prst="rect">
                      <a:avLst/>
                    </a:prstGeom>
                    <a:noFill/>
                    <a:ln>
                      <a:noFill/>
                    </a:ln>
                  </pic:spPr>
                </pic:pic>
              </a:graphicData>
            </a:graphic>
          </wp:inline>
        </w:drawing>
      </w:r>
      <w:r w:rsidR="00EF65E6" w:rsidRPr="007E45C1">
        <w:rPr>
          <w:lang w:val="lv-LV"/>
        </w:rPr>
        <w:t xml:space="preserve">   </w:t>
      </w:r>
      <w:r w:rsidRPr="007E45C1">
        <w:rPr>
          <w:noProof/>
          <w:lang w:val="lv-LV"/>
        </w:rPr>
        <w:drawing>
          <wp:inline distT="0" distB="0" distL="0" distR="0" wp14:anchorId="170C9996" wp14:editId="0DF89BC1">
            <wp:extent cx="401320" cy="401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320" cy="401320"/>
                    </a:xfrm>
                    <a:prstGeom prst="rect">
                      <a:avLst/>
                    </a:prstGeom>
                    <a:noFill/>
                    <a:ln>
                      <a:noFill/>
                    </a:ln>
                  </pic:spPr>
                </pic:pic>
              </a:graphicData>
            </a:graphic>
          </wp:inline>
        </w:drawing>
      </w:r>
      <w:r w:rsidR="00EF65E6" w:rsidRPr="007E45C1">
        <w:rPr>
          <w:lang w:val="lv-LV"/>
        </w:rPr>
        <w:t xml:space="preserve">   </w:t>
      </w:r>
      <w:r w:rsidRPr="007E45C1">
        <w:rPr>
          <w:noProof/>
          <w:lang w:val="lv-LV"/>
        </w:rPr>
        <w:drawing>
          <wp:inline distT="0" distB="0" distL="0" distR="0" wp14:anchorId="596CCB35" wp14:editId="46501510">
            <wp:extent cx="352425" cy="401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425" cy="401320"/>
                    </a:xfrm>
                    <a:prstGeom prst="rect">
                      <a:avLst/>
                    </a:prstGeom>
                    <a:noFill/>
                    <a:ln>
                      <a:noFill/>
                    </a:ln>
                  </pic:spPr>
                </pic:pic>
              </a:graphicData>
            </a:graphic>
          </wp:inline>
        </w:drawing>
      </w:r>
    </w:p>
    <w:p w14:paraId="66A287A7" w14:textId="77777777" w:rsidR="00EF65E6" w:rsidRPr="007E45C1" w:rsidRDefault="00EF65E6" w:rsidP="00325289">
      <w:pPr>
        <w:tabs>
          <w:tab w:val="clear" w:pos="567"/>
        </w:tabs>
        <w:spacing w:line="240" w:lineRule="auto"/>
        <w:rPr>
          <w:lang w:val="lv-LV"/>
        </w:rPr>
      </w:pPr>
    </w:p>
    <w:p w14:paraId="043B0AD5" w14:textId="77777777" w:rsidR="00EF65E6" w:rsidRPr="007E45C1" w:rsidRDefault="00EF65E6" w:rsidP="00325289">
      <w:pPr>
        <w:tabs>
          <w:tab w:val="clear" w:pos="567"/>
        </w:tabs>
        <w:spacing w:line="240" w:lineRule="auto"/>
        <w:rPr>
          <w:lang w:val="lv-LV"/>
        </w:rPr>
      </w:pPr>
    </w:p>
    <w:p w14:paraId="681B35D7" w14:textId="77777777" w:rsidR="00EF65E6" w:rsidRPr="007E45C1" w:rsidRDefault="00EF65E6" w:rsidP="00325289">
      <w:pPr>
        <w:tabs>
          <w:tab w:val="clear" w:pos="567"/>
        </w:tabs>
        <w:spacing w:line="240" w:lineRule="auto"/>
        <w:ind w:left="567" w:hanging="567"/>
        <w:rPr>
          <w:lang w:val="lv-LV"/>
        </w:rPr>
      </w:pPr>
      <w:r w:rsidRPr="007E45C1">
        <w:rPr>
          <w:lang w:val="lv-LV"/>
        </w:rPr>
        <w:br w:type="page"/>
      </w:r>
    </w:p>
    <w:p w14:paraId="76ED563D" w14:textId="77777777" w:rsidR="00D54936" w:rsidRPr="007E45C1" w:rsidRDefault="00D54936" w:rsidP="00D54936">
      <w:pPr>
        <w:tabs>
          <w:tab w:val="clear" w:pos="567"/>
        </w:tabs>
        <w:spacing w:line="240" w:lineRule="auto"/>
        <w:rPr>
          <w:lang w:val="lv-LV"/>
        </w:rPr>
      </w:pPr>
      <w:bookmarkStart w:id="37" w:name="_Hlk188863954"/>
    </w:p>
    <w:p w14:paraId="0A1259E6" w14:textId="77777777" w:rsidR="00D54936" w:rsidRPr="007E45C1" w:rsidRDefault="00D54936" w:rsidP="00D54936">
      <w:pPr>
        <w:pBdr>
          <w:top w:val="single" w:sz="4" w:space="1" w:color="auto"/>
          <w:left w:val="single" w:sz="4" w:space="4" w:color="auto"/>
          <w:bottom w:val="single" w:sz="4" w:space="1" w:color="auto"/>
          <w:right w:val="single" w:sz="4" w:space="4" w:color="auto"/>
        </w:pBdr>
        <w:outlineLvl w:val="1"/>
        <w:rPr>
          <w:b/>
          <w:bCs/>
          <w:lang w:val="lv-LV"/>
        </w:rPr>
      </w:pPr>
      <w:r w:rsidRPr="00B46BD0">
        <w:rPr>
          <w:b/>
          <w:bCs/>
          <w:lang w:val="lv-LV"/>
        </w:rPr>
        <w:t>INFORMĀCIJA, KAS JĀNORĀDA UZ ĀRĒJĀ IEPAKOJUMA</w:t>
      </w:r>
    </w:p>
    <w:p w14:paraId="7D0F8A38" w14:textId="77777777" w:rsidR="00D54936" w:rsidRPr="00B46BD0" w:rsidRDefault="00D54936" w:rsidP="00D54936">
      <w:pPr>
        <w:pBdr>
          <w:top w:val="single" w:sz="4" w:space="1" w:color="auto"/>
          <w:left w:val="single" w:sz="4" w:space="4" w:color="auto"/>
          <w:bottom w:val="single" w:sz="4" w:space="1" w:color="auto"/>
          <w:right w:val="single" w:sz="4" w:space="4" w:color="auto"/>
        </w:pBdr>
        <w:ind w:left="567" w:hanging="567"/>
        <w:rPr>
          <w:b/>
          <w:bCs/>
          <w:lang w:val="lv-LV"/>
        </w:rPr>
      </w:pPr>
    </w:p>
    <w:p w14:paraId="583672FD" w14:textId="77777777" w:rsidR="00D54936" w:rsidRPr="007E45C1" w:rsidRDefault="00D54936" w:rsidP="00D54936">
      <w:pPr>
        <w:pBdr>
          <w:top w:val="single" w:sz="4" w:space="1" w:color="auto"/>
          <w:left w:val="single" w:sz="4" w:space="4" w:color="auto"/>
          <w:bottom w:val="single" w:sz="4" w:space="1" w:color="auto"/>
          <w:right w:val="single" w:sz="4" w:space="4" w:color="auto"/>
        </w:pBdr>
        <w:rPr>
          <w:rFonts w:ascii="(Asiatische Schriftart verwende" w:hAnsi="(Asiatische Schriftart verwende"/>
          <w:b/>
          <w:caps/>
          <w:lang w:val="lv-LV"/>
        </w:rPr>
      </w:pPr>
      <w:r w:rsidRPr="007E45C1">
        <w:rPr>
          <w:rFonts w:ascii="(Asiatische Schriftart verwende" w:hAnsi="(Asiatische Schriftart verwende"/>
          <w:b/>
          <w:bCs/>
          <w:caps/>
          <w:lang w:val="lv-LV"/>
        </w:rPr>
        <w:t>ĀRĒJĀ KASTĪTE STIKLA PUDELE</w:t>
      </w:r>
      <w:r w:rsidR="0001430C" w:rsidRPr="007E45C1">
        <w:rPr>
          <w:rFonts w:ascii="(Asiatische Schriftart verwende" w:hAnsi="(Asiatische Schriftart verwende"/>
          <w:b/>
          <w:bCs/>
          <w:caps/>
          <w:lang w:val="lv-LV"/>
        </w:rPr>
        <w:t>I</w:t>
      </w:r>
      <w:r w:rsidRPr="007E45C1">
        <w:rPr>
          <w:rFonts w:ascii="(Asiatische Schriftart verwende" w:hAnsi="(Asiatische Schriftart verwende"/>
          <w:b/>
          <w:bCs/>
          <w:caps/>
          <w:lang w:val="lv-LV"/>
        </w:rPr>
        <w:t xml:space="preserve"> (GRANULAS)</w:t>
      </w:r>
    </w:p>
    <w:p w14:paraId="3BE63C70" w14:textId="77777777" w:rsidR="00D54936" w:rsidRPr="007E45C1" w:rsidRDefault="00D54936" w:rsidP="00D54936">
      <w:pPr>
        <w:rPr>
          <w:lang w:val="lv-LV"/>
        </w:rPr>
      </w:pPr>
    </w:p>
    <w:p w14:paraId="0AA95714" w14:textId="77777777" w:rsidR="00D54936" w:rsidRPr="007E45C1" w:rsidRDefault="00D54936" w:rsidP="00D54936">
      <w:pPr>
        <w:rPr>
          <w:lang w:val="lv-LV"/>
        </w:rPr>
      </w:pPr>
    </w:p>
    <w:p w14:paraId="1D7E4B32"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1.</w:t>
      </w:r>
      <w:r w:rsidRPr="007E45C1">
        <w:rPr>
          <w:b/>
          <w:lang w:val="lv-LV"/>
        </w:rPr>
        <w:tab/>
        <w:t>ZĀĻU NOSAUKUMS</w:t>
      </w:r>
    </w:p>
    <w:p w14:paraId="11178818" w14:textId="77777777" w:rsidR="00D54936" w:rsidRPr="007E45C1" w:rsidRDefault="00D54936" w:rsidP="00D54936">
      <w:pPr>
        <w:rPr>
          <w:lang w:val="lv-LV"/>
        </w:rPr>
      </w:pPr>
    </w:p>
    <w:p w14:paraId="4ECCCCC5" w14:textId="77777777" w:rsidR="00D54936" w:rsidRPr="007E45C1" w:rsidRDefault="00D54936" w:rsidP="00D54936">
      <w:pPr>
        <w:outlineLvl w:val="4"/>
        <w:rPr>
          <w:lang w:val="lv-LV"/>
        </w:rPr>
      </w:pPr>
      <w:r w:rsidRPr="007E45C1">
        <w:rPr>
          <w:lang w:val="lv-LV"/>
        </w:rPr>
        <w:t xml:space="preserve">Adempas 0,15 mg/ml granulas iekšķīgi lietojamas </w:t>
      </w:r>
      <w:r w:rsidR="0063200B" w:rsidRPr="007E45C1">
        <w:rPr>
          <w:lang w:val="lv-LV"/>
        </w:rPr>
        <w:t>suspensijas pagatavošan</w:t>
      </w:r>
      <w:r w:rsidRPr="007E45C1">
        <w:rPr>
          <w:lang w:val="lv-LV"/>
        </w:rPr>
        <w:t>ai</w:t>
      </w:r>
    </w:p>
    <w:p w14:paraId="21D8896B" w14:textId="77777777" w:rsidR="00D54936" w:rsidRPr="00B46BD0" w:rsidRDefault="00D54936" w:rsidP="00D54936">
      <w:pPr>
        <w:rPr>
          <w:bCs/>
          <w:i/>
          <w:iCs/>
          <w:lang w:val="lv-LV"/>
        </w:rPr>
      </w:pPr>
      <w:r w:rsidRPr="00B46BD0">
        <w:rPr>
          <w:bCs/>
          <w:i/>
          <w:iCs/>
          <w:lang w:val="lv-LV"/>
        </w:rPr>
        <w:t>riociguat</w:t>
      </w:r>
      <w:r w:rsidR="003814E4" w:rsidRPr="00B46BD0">
        <w:rPr>
          <w:bCs/>
          <w:i/>
          <w:iCs/>
          <w:lang w:val="lv-LV"/>
        </w:rPr>
        <w:t>um</w:t>
      </w:r>
    </w:p>
    <w:p w14:paraId="0B1C9E46" w14:textId="77777777" w:rsidR="00D54936" w:rsidRPr="007E45C1" w:rsidRDefault="00D54936" w:rsidP="00D54936">
      <w:pPr>
        <w:rPr>
          <w:lang w:val="lv-LV"/>
        </w:rPr>
      </w:pPr>
    </w:p>
    <w:p w14:paraId="63F09315" w14:textId="77777777" w:rsidR="00D54936" w:rsidRPr="007E45C1" w:rsidRDefault="00D54936" w:rsidP="00D54936">
      <w:pPr>
        <w:rPr>
          <w:lang w:val="lv-LV"/>
        </w:rPr>
      </w:pPr>
    </w:p>
    <w:p w14:paraId="1F477A8D"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b/>
          <w:lang w:val="lv-LV"/>
        </w:rPr>
      </w:pPr>
      <w:r w:rsidRPr="007E45C1">
        <w:rPr>
          <w:b/>
          <w:lang w:val="lv-LV"/>
        </w:rPr>
        <w:t>2.</w:t>
      </w:r>
      <w:r w:rsidRPr="007E45C1">
        <w:rPr>
          <w:b/>
          <w:lang w:val="lv-LV"/>
        </w:rPr>
        <w:tab/>
        <w:t>AKTĪVĀS(-O) VIELAS(-U) NOSAUKUMS(-I) UN DAUDZUMS(-I)</w:t>
      </w:r>
    </w:p>
    <w:p w14:paraId="1435389C" w14:textId="77777777" w:rsidR="00D54936" w:rsidRPr="007E45C1" w:rsidRDefault="00D54936" w:rsidP="00D54936">
      <w:pPr>
        <w:rPr>
          <w:lang w:val="lv-LV"/>
        </w:rPr>
      </w:pPr>
    </w:p>
    <w:p w14:paraId="58C973CA" w14:textId="77777777" w:rsidR="00D54936" w:rsidRPr="00B46BD0" w:rsidRDefault="00D54936" w:rsidP="00D54936">
      <w:pPr>
        <w:keepNext/>
        <w:rPr>
          <w:lang w:val="lv-LV"/>
        </w:rPr>
      </w:pPr>
      <w:r w:rsidRPr="00B46BD0">
        <w:rPr>
          <w:lang w:val="lv-LV"/>
        </w:rPr>
        <w:t xml:space="preserve">Pēc </w:t>
      </w:r>
      <w:r w:rsidR="00742199" w:rsidRPr="00B46BD0">
        <w:rPr>
          <w:lang w:val="lv-LV"/>
        </w:rPr>
        <w:t>s</w:t>
      </w:r>
      <w:r w:rsidR="0063200B" w:rsidRPr="00B46BD0">
        <w:rPr>
          <w:lang w:val="lv-LV"/>
        </w:rPr>
        <w:t>agatav</w:t>
      </w:r>
      <w:r w:rsidR="0001430C" w:rsidRPr="00B46BD0">
        <w:rPr>
          <w:lang w:val="lv-LV"/>
        </w:rPr>
        <w:t>ošanas</w:t>
      </w:r>
      <w:r w:rsidRPr="00B46BD0">
        <w:rPr>
          <w:lang w:val="lv-LV"/>
        </w:rPr>
        <w:t xml:space="preserve"> 1 ml </w:t>
      </w:r>
      <w:r w:rsidR="00B01FE4" w:rsidRPr="00B46BD0">
        <w:rPr>
          <w:lang w:val="lv-LV"/>
        </w:rPr>
        <w:t>suspensijas iekšķīgai lietošanai</w:t>
      </w:r>
      <w:r w:rsidRPr="00B46BD0">
        <w:rPr>
          <w:lang w:val="lv-LV"/>
        </w:rPr>
        <w:t xml:space="preserve"> satur 0,15 mg riocigu</w:t>
      </w:r>
      <w:r w:rsidR="00B924C5" w:rsidRPr="00B46BD0">
        <w:rPr>
          <w:lang w:val="lv-LV"/>
        </w:rPr>
        <w:t>a</w:t>
      </w:r>
      <w:r w:rsidRPr="00B46BD0">
        <w:rPr>
          <w:lang w:val="lv-LV"/>
        </w:rPr>
        <w:t>ta.</w:t>
      </w:r>
    </w:p>
    <w:p w14:paraId="436BF249" w14:textId="77777777" w:rsidR="00D54936" w:rsidRPr="00B46BD0" w:rsidRDefault="00D54936" w:rsidP="00D54936">
      <w:pPr>
        <w:rPr>
          <w:lang w:val="lv-LV"/>
        </w:rPr>
      </w:pPr>
    </w:p>
    <w:p w14:paraId="1F3AB58F" w14:textId="77777777" w:rsidR="00D54936" w:rsidRPr="007E45C1" w:rsidRDefault="00D54936" w:rsidP="00D54936">
      <w:pPr>
        <w:rPr>
          <w:lang w:val="lv-LV"/>
        </w:rPr>
      </w:pPr>
    </w:p>
    <w:p w14:paraId="2A53FD07"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3.</w:t>
      </w:r>
      <w:r w:rsidRPr="007E45C1">
        <w:rPr>
          <w:b/>
          <w:lang w:val="lv-LV"/>
        </w:rPr>
        <w:tab/>
        <w:t>PALĪGVIELU SARAKSTS</w:t>
      </w:r>
    </w:p>
    <w:p w14:paraId="731EB35B" w14:textId="77777777" w:rsidR="00D54936" w:rsidRPr="007E45C1" w:rsidRDefault="00D54936" w:rsidP="00D54936">
      <w:pPr>
        <w:rPr>
          <w:lang w:val="lv-LV"/>
        </w:rPr>
      </w:pPr>
    </w:p>
    <w:p w14:paraId="7BD3A4A3" w14:textId="77777777" w:rsidR="00D54936" w:rsidRPr="007E45C1" w:rsidRDefault="00D54936" w:rsidP="00D54936">
      <w:pPr>
        <w:rPr>
          <w:lang w:val="lv-LV"/>
        </w:rPr>
      </w:pPr>
      <w:r w:rsidRPr="007E45C1">
        <w:rPr>
          <w:lang w:val="lv-LV"/>
        </w:rPr>
        <w:t xml:space="preserve">Satur nātrija benzoātu (E 211). </w:t>
      </w:r>
      <w:r w:rsidR="003814E4">
        <w:rPr>
          <w:color w:val="020202"/>
          <w:shd w:val="clear" w:color="auto" w:fill="C9C9C9" w:themeFill="accent3" w:themeFillTint="99"/>
          <w:lang w:val="lv-LV"/>
        </w:rPr>
        <w:t>Sīkāku</w:t>
      </w:r>
      <w:r w:rsidRPr="00B46BD0">
        <w:rPr>
          <w:color w:val="020202"/>
          <w:shd w:val="clear" w:color="auto" w:fill="C9C9C9" w:themeFill="accent3" w:themeFillTint="99"/>
          <w:lang w:val="lv-LV"/>
        </w:rPr>
        <w:t xml:space="preserve"> informāciju skatīt lietošanas instrukcijā</w:t>
      </w:r>
      <w:r w:rsidRPr="00B46BD0">
        <w:rPr>
          <w:color w:val="020202"/>
          <w:highlight w:val="lightGray"/>
          <w:lang w:val="lv-LV"/>
        </w:rPr>
        <w:t>.</w:t>
      </w:r>
    </w:p>
    <w:p w14:paraId="016007B7" w14:textId="77777777" w:rsidR="00D54936" w:rsidRPr="007E45C1" w:rsidRDefault="00D54936" w:rsidP="00D54936">
      <w:pPr>
        <w:rPr>
          <w:lang w:val="lv-LV"/>
        </w:rPr>
      </w:pPr>
    </w:p>
    <w:p w14:paraId="5C14ACC1" w14:textId="77777777" w:rsidR="00D54936" w:rsidRPr="007E45C1" w:rsidRDefault="00D54936" w:rsidP="00D54936">
      <w:pPr>
        <w:rPr>
          <w:lang w:val="lv-LV"/>
        </w:rPr>
      </w:pPr>
    </w:p>
    <w:p w14:paraId="20344793"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4.</w:t>
      </w:r>
      <w:r w:rsidRPr="007E45C1">
        <w:rPr>
          <w:b/>
          <w:lang w:val="lv-LV"/>
        </w:rPr>
        <w:tab/>
        <w:t>ZĀĻU FORMA UN SATURS</w:t>
      </w:r>
    </w:p>
    <w:p w14:paraId="10AAA115" w14:textId="77777777" w:rsidR="00D54936" w:rsidRPr="007E45C1" w:rsidRDefault="00D54936" w:rsidP="00D54936">
      <w:pPr>
        <w:spacing w:line="240" w:lineRule="auto"/>
        <w:rPr>
          <w:lang w:val="lv-LV"/>
        </w:rPr>
      </w:pPr>
    </w:p>
    <w:p w14:paraId="7CF24B76" w14:textId="77777777" w:rsidR="00D54936" w:rsidRPr="007E45C1" w:rsidRDefault="00D54936" w:rsidP="00D54936">
      <w:pPr>
        <w:spacing w:line="240" w:lineRule="auto"/>
        <w:rPr>
          <w:lang w:val="lv-LV"/>
        </w:rPr>
      </w:pPr>
      <w:r w:rsidRPr="00B46BD0">
        <w:rPr>
          <w:shd w:val="clear" w:color="auto" w:fill="C9C9C9" w:themeFill="accent3" w:themeFillTint="99"/>
          <w:lang w:val="lv-LV"/>
        </w:rPr>
        <w:t xml:space="preserve">Granulas iekšķīgi lietojamas </w:t>
      </w:r>
      <w:r w:rsidR="0063200B" w:rsidRPr="007E45C1">
        <w:rPr>
          <w:shd w:val="clear" w:color="auto" w:fill="C9C9C9" w:themeFill="accent3" w:themeFillTint="99"/>
          <w:lang w:val="lv-LV"/>
        </w:rPr>
        <w:t>suspensijas pagatavošan</w:t>
      </w:r>
      <w:r w:rsidRPr="00B46BD0">
        <w:rPr>
          <w:shd w:val="clear" w:color="auto" w:fill="C9C9C9" w:themeFill="accent3" w:themeFillTint="99"/>
          <w:lang w:val="lv-LV"/>
        </w:rPr>
        <w:t>ai</w:t>
      </w:r>
    </w:p>
    <w:p w14:paraId="7645EDD7" w14:textId="77777777" w:rsidR="00D54936" w:rsidRPr="007E45C1" w:rsidRDefault="00D54936" w:rsidP="00D54936">
      <w:pPr>
        <w:keepNext/>
        <w:rPr>
          <w:lang w:val="lv-LV"/>
        </w:rPr>
      </w:pPr>
      <w:r w:rsidRPr="007E45C1">
        <w:rPr>
          <w:lang w:val="lv-LV"/>
        </w:rPr>
        <w:t xml:space="preserve">Pudele satur 10,5 g granulu </w:t>
      </w:r>
      <w:r w:rsidR="007B6B66">
        <w:rPr>
          <w:lang w:val="lv-LV"/>
        </w:rPr>
        <w:t>vai</w:t>
      </w:r>
      <w:r w:rsidRPr="007E45C1">
        <w:rPr>
          <w:lang w:val="lv-LV"/>
        </w:rPr>
        <w:t xml:space="preserve"> 20</w:t>
      </w:r>
      <w:r w:rsidR="002742DC">
        <w:rPr>
          <w:lang w:val="lv-LV"/>
        </w:rPr>
        <w:t>8</w:t>
      </w:r>
      <w:r w:rsidRPr="007E45C1">
        <w:rPr>
          <w:lang w:val="lv-LV"/>
        </w:rPr>
        <w:t xml:space="preserve"> ml </w:t>
      </w:r>
      <w:r w:rsidR="007B6B66">
        <w:rPr>
          <w:lang w:val="lv-LV"/>
        </w:rPr>
        <w:t>pēc izšķīdināšanas</w:t>
      </w:r>
      <w:r w:rsidRPr="007E45C1">
        <w:rPr>
          <w:lang w:val="lv-LV"/>
        </w:rPr>
        <w:t>.</w:t>
      </w:r>
    </w:p>
    <w:p w14:paraId="73C25A99" w14:textId="77777777" w:rsidR="00D54936" w:rsidRPr="007E45C1" w:rsidRDefault="00D54936" w:rsidP="00D54936">
      <w:pPr>
        <w:keepNext/>
        <w:spacing w:line="240" w:lineRule="auto"/>
        <w:rPr>
          <w:noProof/>
          <w:lang w:val="lv-LV"/>
        </w:rPr>
      </w:pPr>
    </w:p>
    <w:p w14:paraId="021A856A" w14:textId="77777777" w:rsidR="00D54936" w:rsidRPr="007E45C1" w:rsidRDefault="00D54936" w:rsidP="00D54936">
      <w:pPr>
        <w:pStyle w:val="CommentText"/>
        <w:spacing w:after="0"/>
        <w:rPr>
          <w:noProof/>
          <w:sz w:val="22"/>
          <w:szCs w:val="22"/>
          <w:lang w:val="lv-LV"/>
        </w:rPr>
      </w:pPr>
      <w:r w:rsidRPr="007E45C1">
        <w:rPr>
          <w:sz w:val="22"/>
          <w:szCs w:val="22"/>
          <w:lang w:val="lv-LV"/>
        </w:rPr>
        <w:t xml:space="preserve">1  šļirce </w:t>
      </w:r>
      <w:r w:rsidR="003A6696" w:rsidRPr="007E45C1">
        <w:rPr>
          <w:sz w:val="22"/>
          <w:szCs w:val="22"/>
          <w:lang w:val="lv-LV"/>
        </w:rPr>
        <w:t>ūden</w:t>
      </w:r>
      <w:r w:rsidR="003A6696">
        <w:rPr>
          <w:sz w:val="22"/>
          <w:szCs w:val="22"/>
          <w:lang w:val="lv-LV"/>
        </w:rPr>
        <w:t>im</w:t>
      </w:r>
      <w:r w:rsidR="003A6696" w:rsidRPr="007E45C1">
        <w:rPr>
          <w:sz w:val="22"/>
          <w:szCs w:val="22"/>
          <w:lang w:val="lv-LV"/>
        </w:rPr>
        <w:t xml:space="preserve"> </w:t>
      </w:r>
      <w:r w:rsidRPr="007E45C1">
        <w:rPr>
          <w:sz w:val="22"/>
          <w:szCs w:val="22"/>
          <w:lang w:val="lv-LV"/>
        </w:rPr>
        <w:t>(100 ml)</w:t>
      </w:r>
    </w:p>
    <w:p w14:paraId="4E7CE14A" w14:textId="77777777" w:rsidR="00D54936" w:rsidRPr="007E45C1" w:rsidRDefault="00D54936" w:rsidP="00D54936">
      <w:pPr>
        <w:pStyle w:val="CommentText"/>
        <w:spacing w:after="0"/>
        <w:rPr>
          <w:noProof/>
          <w:sz w:val="22"/>
          <w:szCs w:val="22"/>
          <w:lang w:val="lv-LV"/>
        </w:rPr>
      </w:pPr>
      <w:r w:rsidRPr="007E45C1">
        <w:rPr>
          <w:sz w:val="22"/>
          <w:szCs w:val="22"/>
          <w:lang w:val="lv-LV"/>
        </w:rPr>
        <w:t>2 zilas šļirces (5 ml)</w:t>
      </w:r>
    </w:p>
    <w:p w14:paraId="27DBAD0D" w14:textId="77777777" w:rsidR="00D54936" w:rsidRPr="007E45C1" w:rsidRDefault="00D54936" w:rsidP="00D54936">
      <w:pPr>
        <w:pStyle w:val="CommentText"/>
        <w:spacing w:after="0"/>
        <w:rPr>
          <w:noProof/>
          <w:sz w:val="22"/>
          <w:szCs w:val="22"/>
          <w:lang w:val="lv-LV"/>
        </w:rPr>
      </w:pPr>
      <w:r w:rsidRPr="007E45C1">
        <w:rPr>
          <w:sz w:val="22"/>
          <w:szCs w:val="22"/>
          <w:lang w:val="lv-LV"/>
        </w:rPr>
        <w:t>2 zilas šļirce</w:t>
      </w:r>
      <w:r w:rsidR="0001430C" w:rsidRPr="007E45C1">
        <w:rPr>
          <w:sz w:val="22"/>
          <w:szCs w:val="22"/>
          <w:lang w:val="lv-LV"/>
        </w:rPr>
        <w:t>s</w:t>
      </w:r>
      <w:r w:rsidRPr="007E45C1">
        <w:rPr>
          <w:sz w:val="22"/>
          <w:szCs w:val="22"/>
          <w:lang w:val="lv-LV"/>
        </w:rPr>
        <w:t xml:space="preserve"> (10 ml)</w:t>
      </w:r>
    </w:p>
    <w:p w14:paraId="318A9C0C" w14:textId="77777777" w:rsidR="00D54936" w:rsidRPr="007E45C1" w:rsidRDefault="00D54936" w:rsidP="00D54936">
      <w:pPr>
        <w:rPr>
          <w:noProof/>
          <w:lang w:val="lv-LV"/>
        </w:rPr>
      </w:pPr>
      <w:r w:rsidRPr="007E45C1">
        <w:rPr>
          <w:lang w:val="lv-LV"/>
        </w:rPr>
        <w:t>1 pudeles adapter</w:t>
      </w:r>
      <w:r w:rsidR="00DE4718" w:rsidRPr="007E45C1">
        <w:rPr>
          <w:lang w:val="lv-LV"/>
        </w:rPr>
        <w:t>i</w:t>
      </w:r>
      <w:r w:rsidRPr="007E45C1">
        <w:rPr>
          <w:lang w:val="lv-LV"/>
        </w:rPr>
        <w:t>s</w:t>
      </w:r>
    </w:p>
    <w:p w14:paraId="2D914769" w14:textId="77777777" w:rsidR="00D54936" w:rsidRPr="007E45C1" w:rsidRDefault="00D54936" w:rsidP="00D54936">
      <w:pPr>
        <w:spacing w:line="240" w:lineRule="auto"/>
        <w:rPr>
          <w:lang w:val="lv-LV"/>
        </w:rPr>
      </w:pPr>
    </w:p>
    <w:p w14:paraId="396D52D3" w14:textId="77777777" w:rsidR="00D54936" w:rsidRPr="007E45C1" w:rsidRDefault="00D54936" w:rsidP="00D54936">
      <w:pPr>
        <w:rPr>
          <w:lang w:val="lv-LV"/>
        </w:rPr>
      </w:pPr>
    </w:p>
    <w:p w14:paraId="320F2DAA"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5.</w:t>
      </w:r>
      <w:r w:rsidRPr="007E45C1">
        <w:rPr>
          <w:b/>
          <w:lang w:val="lv-LV"/>
        </w:rPr>
        <w:tab/>
        <w:t>LIETOŠANAS UN IEVADĪŠANAS VEIDS(-I)</w:t>
      </w:r>
    </w:p>
    <w:p w14:paraId="0B579167" w14:textId="77777777" w:rsidR="00D54936" w:rsidRPr="007E45C1" w:rsidRDefault="00D54936" w:rsidP="00D54936">
      <w:pPr>
        <w:rPr>
          <w:lang w:val="lv-LV"/>
        </w:rPr>
      </w:pPr>
    </w:p>
    <w:p w14:paraId="3971CA33" w14:textId="77777777" w:rsidR="00D54936" w:rsidRPr="007E45C1" w:rsidRDefault="00D54936" w:rsidP="00D54936">
      <w:pPr>
        <w:rPr>
          <w:lang w:val="lv-LV"/>
        </w:rPr>
      </w:pPr>
      <w:r w:rsidRPr="007E45C1">
        <w:rPr>
          <w:lang w:val="lv-LV"/>
        </w:rPr>
        <w:t>Lūdziet farmaceitam vai ārstam aizpild</w:t>
      </w:r>
      <w:r w:rsidR="003814E4">
        <w:rPr>
          <w:lang w:val="lv-LV"/>
        </w:rPr>
        <w:t>īt</w:t>
      </w:r>
      <w:r w:rsidRPr="007E45C1">
        <w:rPr>
          <w:lang w:val="lv-LV"/>
        </w:rPr>
        <w:t xml:space="preserve"> tālāk norādīto informāciju</w:t>
      </w:r>
      <w:r w:rsidR="00666644">
        <w:rPr>
          <w:lang w:val="lv-LV"/>
        </w:rPr>
        <w:t>:</w:t>
      </w:r>
    </w:p>
    <w:p w14:paraId="5D66DFB1" w14:textId="77777777" w:rsidR="00D54936" w:rsidRPr="007E45C1" w:rsidRDefault="00D54936" w:rsidP="00D54936">
      <w:pPr>
        <w:rPr>
          <w:lang w:val="lv-LV"/>
        </w:rPr>
      </w:pPr>
      <w:r w:rsidRPr="007E45C1">
        <w:rPr>
          <w:lang w:val="lv-LV"/>
        </w:rPr>
        <w:t xml:space="preserve">Deva: </w:t>
      </w:r>
      <w:r w:rsidRPr="007E45C1">
        <w:rPr>
          <w:lang w:val="lv-LV"/>
        </w:rPr>
        <w:tab/>
        <w:t xml:space="preserve"> ......ml</w:t>
      </w:r>
    </w:p>
    <w:p w14:paraId="4EA068FC" w14:textId="77777777" w:rsidR="00D54936" w:rsidRDefault="00D54936" w:rsidP="00D54936">
      <w:pPr>
        <w:rPr>
          <w:color w:val="010101"/>
          <w:lang w:val="lv-LV"/>
        </w:rPr>
      </w:pPr>
      <w:r w:rsidRPr="007E45C1">
        <w:rPr>
          <w:color w:val="010101"/>
          <w:lang w:val="lv-LV"/>
        </w:rPr>
        <w:t>3 reizes dienā</w:t>
      </w:r>
    </w:p>
    <w:p w14:paraId="7AE863A9" w14:textId="77777777" w:rsidR="002A35D3" w:rsidRDefault="002A35D3" w:rsidP="00D54936">
      <w:pPr>
        <w:rPr>
          <w:color w:val="010101"/>
          <w:lang w:val="lv-LV"/>
        </w:rPr>
      </w:pPr>
    </w:p>
    <w:p w14:paraId="40443B9D" w14:textId="77777777" w:rsidR="002A35D3" w:rsidRPr="007E45C1" w:rsidRDefault="002A35D3" w:rsidP="00D54936">
      <w:pPr>
        <w:rPr>
          <w:lang w:val="lv-LV"/>
        </w:rPr>
      </w:pPr>
      <w:r>
        <w:rPr>
          <w:color w:val="010101"/>
          <w:lang w:val="lv-LV"/>
        </w:rPr>
        <w:t>Bērniem</w:t>
      </w:r>
      <w:r w:rsidR="00EB59C2">
        <w:rPr>
          <w:color w:val="010101"/>
          <w:lang w:val="lv-LV"/>
        </w:rPr>
        <w:t xml:space="preserve"> </w:t>
      </w:r>
      <w:r w:rsidR="006E138F">
        <w:rPr>
          <w:color w:val="010101"/>
          <w:lang w:val="lv-LV"/>
        </w:rPr>
        <w:t>līdz</w:t>
      </w:r>
      <w:r w:rsidR="00EB59C2">
        <w:rPr>
          <w:color w:val="010101"/>
          <w:lang w:val="lv-LV"/>
        </w:rPr>
        <w:t xml:space="preserve"> 50 kg</w:t>
      </w:r>
    </w:p>
    <w:p w14:paraId="14AFBB32" w14:textId="77777777" w:rsidR="00D54936" w:rsidRPr="007E45C1" w:rsidRDefault="00D54936" w:rsidP="00D54936">
      <w:pPr>
        <w:rPr>
          <w:lang w:val="lv-LV"/>
        </w:rPr>
      </w:pPr>
    </w:p>
    <w:p w14:paraId="34AD39BE" w14:textId="77777777" w:rsidR="00D54936" w:rsidRPr="00B46BD0" w:rsidRDefault="00E532EE" w:rsidP="00D54936">
      <w:pPr>
        <w:keepNext/>
        <w:rPr>
          <w:bCs/>
          <w:noProof/>
          <w:lang w:val="lv-LV"/>
        </w:rPr>
      </w:pPr>
      <w:r w:rsidRPr="00B46BD0">
        <w:rPr>
          <w:bCs/>
          <w:lang w:val="lv-LV"/>
        </w:rPr>
        <w:t>S</w:t>
      </w:r>
      <w:r w:rsidR="00666644" w:rsidRPr="00B46BD0">
        <w:rPr>
          <w:bCs/>
          <w:lang w:val="lv-LV"/>
        </w:rPr>
        <w:t>a</w:t>
      </w:r>
      <w:r w:rsidR="0063200B" w:rsidRPr="00B46BD0">
        <w:rPr>
          <w:bCs/>
          <w:lang w:val="lv-LV"/>
        </w:rPr>
        <w:t>gatav</w:t>
      </w:r>
      <w:r w:rsidR="00D54936" w:rsidRPr="00B46BD0">
        <w:rPr>
          <w:bCs/>
          <w:lang w:val="lv-LV"/>
        </w:rPr>
        <w:t xml:space="preserve">ošanas </w:t>
      </w:r>
      <w:r w:rsidR="006658BE" w:rsidRPr="00B46BD0">
        <w:rPr>
          <w:bCs/>
          <w:lang w:val="lv-LV"/>
        </w:rPr>
        <w:t xml:space="preserve">laikā </w:t>
      </w:r>
      <w:r w:rsidR="00D54936" w:rsidRPr="00B46BD0">
        <w:rPr>
          <w:bCs/>
          <w:lang w:val="lv-LV"/>
        </w:rPr>
        <w:t>kratīt vismaz 60 sekundes</w:t>
      </w:r>
      <w:r w:rsidR="00BA493D" w:rsidRPr="00B46BD0">
        <w:rPr>
          <w:bCs/>
          <w:lang w:val="lv-LV"/>
        </w:rPr>
        <w:t>.</w:t>
      </w:r>
    </w:p>
    <w:p w14:paraId="748CF9EC" w14:textId="77777777" w:rsidR="00D54936" w:rsidRPr="00B46BD0" w:rsidRDefault="00D54936" w:rsidP="00D54936">
      <w:pPr>
        <w:keepNext/>
        <w:rPr>
          <w:bCs/>
          <w:noProof/>
          <w:lang w:val="lv-LV"/>
        </w:rPr>
      </w:pPr>
      <w:r w:rsidRPr="00B46BD0">
        <w:rPr>
          <w:bCs/>
          <w:lang w:val="lv-LV"/>
        </w:rPr>
        <w:t>Pirms katras lietošanas kratīt vismaz 10 sekundes.</w:t>
      </w:r>
    </w:p>
    <w:p w14:paraId="5F5CD303" w14:textId="77777777" w:rsidR="00D54936" w:rsidRPr="007E45C1" w:rsidRDefault="00D54936" w:rsidP="00D54936">
      <w:pPr>
        <w:spacing w:before="2160"/>
        <w:rPr>
          <w:lang w:val="lv-LV"/>
        </w:rPr>
      </w:pPr>
      <w:r w:rsidRPr="007E45C1">
        <w:rPr>
          <w:noProof/>
          <w:lang w:val="lv-LV"/>
        </w:rPr>
        <w:drawing>
          <wp:inline distT="0" distB="0" distL="0" distR="0" wp14:anchorId="12B7FA85" wp14:editId="371278D0">
            <wp:extent cx="1174750" cy="1610995"/>
            <wp:effectExtent l="0" t="0" r="0" b="0"/>
            <wp:docPr id="1298103688" name="Picture 1298103688" descr="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hand holding a bott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0717F2BC" w14:textId="77777777" w:rsidR="00D54936" w:rsidRPr="007E45C1" w:rsidRDefault="00D54936" w:rsidP="00D54936">
      <w:pPr>
        <w:rPr>
          <w:noProof/>
          <w:lang w:val="lv-LV"/>
        </w:rPr>
      </w:pPr>
      <w:r w:rsidRPr="007E45C1">
        <w:rPr>
          <w:lang w:val="lv-LV"/>
        </w:rPr>
        <w:t xml:space="preserve">Iekšķīgai lietošanai tikai pēc </w:t>
      </w:r>
      <w:r w:rsidR="00A71908" w:rsidRPr="007E45C1">
        <w:rPr>
          <w:lang w:val="lv-LV"/>
        </w:rPr>
        <w:t>s</w:t>
      </w:r>
      <w:r w:rsidR="0063200B" w:rsidRPr="007E45C1">
        <w:rPr>
          <w:lang w:val="lv-LV"/>
        </w:rPr>
        <w:t>agatav</w:t>
      </w:r>
      <w:r w:rsidRPr="007E45C1">
        <w:rPr>
          <w:lang w:val="lv-LV"/>
        </w:rPr>
        <w:t>ošanas.</w:t>
      </w:r>
    </w:p>
    <w:p w14:paraId="3CC7C534" w14:textId="77777777" w:rsidR="00D54936" w:rsidRPr="007E45C1" w:rsidRDefault="00D54936" w:rsidP="00D54936">
      <w:pPr>
        <w:rPr>
          <w:lang w:val="lv-LV"/>
        </w:rPr>
      </w:pPr>
      <w:r w:rsidRPr="00B46BD0">
        <w:rPr>
          <w:shd w:val="clear" w:color="auto" w:fill="C9C9C9" w:themeFill="accent3" w:themeFillTint="99"/>
          <w:lang w:val="lv-LV"/>
        </w:rPr>
        <w:t>Pirms lietošanas izlasīt lietošanas instrukciju</w:t>
      </w:r>
      <w:r w:rsidRPr="00B46BD0">
        <w:rPr>
          <w:highlight w:val="lightGray"/>
          <w:lang w:val="lv-LV"/>
        </w:rPr>
        <w:t>.</w:t>
      </w:r>
    </w:p>
    <w:p w14:paraId="56E52A7D" w14:textId="77777777" w:rsidR="00D54936" w:rsidRPr="007E45C1" w:rsidRDefault="00D54936" w:rsidP="00D54936">
      <w:pPr>
        <w:autoSpaceDE w:val="0"/>
        <w:autoSpaceDN w:val="0"/>
        <w:adjustRightInd w:val="0"/>
        <w:rPr>
          <w:lang w:val="lv-LV"/>
        </w:rPr>
      </w:pPr>
    </w:p>
    <w:p w14:paraId="309BEC01" w14:textId="77777777" w:rsidR="00D54936" w:rsidRPr="007E45C1" w:rsidRDefault="00D54936" w:rsidP="00D54936">
      <w:pPr>
        <w:autoSpaceDE w:val="0"/>
        <w:autoSpaceDN w:val="0"/>
        <w:adjustRightInd w:val="0"/>
        <w:rPr>
          <w:lang w:val="lv-LV"/>
        </w:rPr>
      </w:pPr>
    </w:p>
    <w:p w14:paraId="68B9C019"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6.</w:t>
      </w:r>
      <w:r w:rsidRPr="007E45C1">
        <w:rPr>
          <w:b/>
          <w:lang w:val="lv-LV"/>
        </w:rPr>
        <w:tab/>
        <w:t>ĪPAŠI BRĪDINĀJUMI PAR ZĀĻU UZGLABĀŠANU BĒRNIEM NEREDZAMĀ UN NEPIEEJAMĀ VIETĀ</w:t>
      </w:r>
    </w:p>
    <w:p w14:paraId="390B61D7" w14:textId="77777777" w:rsidR="00D54936" w:rsidRPr="007E45C1" w:rsidRDefault="00D54936" w:rsidP="00D54936">
      <w:pPr>
        <w:rPr>
          <w:lang w:val="lv-LV"/>
        </w:rPr>
      </w:pPr>
    </w:p>
    <w:p w14:paraId="04B53805" w14:textId="77777777" w:rsidR="00D54936" w:rsidRPr="007E45C1" w:rsidRDefault="00D54936" w:rsidP="00D54936">
      <w:pPr>
        <w:rPr>
          <w:lang w:val="lv-LV"/>
        </w:rPr>
      </w:pPr>
      <w:r w:rsidRPr="007E45C1">
        <w:rPr>
          <w:lang w:val="lv-LV"/>
        </w:rPr>
        <w:t>Uzglabāt bērniem neredzamā un nepieejamā vietā.</w:t>
      </w:r>
    </w:p>
    <w:p w14:paraId="3732D329" w14:textId="77777777" w:rsidR="00D54936" w:rsidRPr="007E45C1" w:rsidRDefault="00D54936" w:rsidP="00D54936">
      <w:pPr>
        <w:rPr>
          <w:lang w:val="lv-LV"/>
        </w:rPr>
      </w:pPr>
    </w:p>
    <w:p w14:paraId="33DBA057" w14:textId="77777777" w:rsidR="00D54936" w:rsidRPr="007E45C1" w:rsidRDefault="00D54936" w:rsidP="00D54936">
      <w:pPr>
        <w:rPr>
          <w:lang w:val="lv-LV"/>
        </w:rPr>
      </w:pPr>
    </w:p>
    <w:p w14:paraId="0BA2F849"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7.</w:t>
      </w:r>
      <w:r w:rsidRPr="007E45C1">
        <w:rPr>
          <w:b/>
          <w:lang w:val="lv-LV"/>
        </w:rPr>
        <w:tab/>
        <w:t>CITI ĪPAŠI BRĪDINĀJUMI, JA NEPIECIEŠAMS</w:t>
      </w:r>
    </w:p>
    <w:p w14:paraId="061BB15C" w14:textId="77777777" w:rsidR="00D54936" w:rsidRPr="007E45C1" w:rsidRDefault="00D54936" w:rsidP="00D54936">
      <w:pPr>
        <w:rPr>
          <w:lang w:val="lv-LV"/>
        </w:rPr>
      </w:pPr>
    </w:p>
    <w:p w14:paraId="6F6FC9AC" w14:textId="77777777" w:rsidR="00D54936" w:rsidRPr="007E45C1" w:rsidRDefault="00D54936" w:rsidP="00D54936">
      <w:pPr>
        <w:rPr>
          <w:lang w:val="lv-LV"/>
        </w:rPr>
      </w:pPr>
    </w:p>
    <w:p w14:paraId="2E98AE9E" w14:textId="77777777" w:rsidR="00D54936" w:rsidRPr="007E45C1" w:rsidRDefault="00D54936" w:rsidP="00D54936">
      <w:pPr>
        <w:keepNext/>
        <w:keepLines/>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8.</w:t>
      </w:r>
      <w:r w:rsidRPr="007E45C1">
        <w:rPr>
          <w:b/>
          <w:lang w:val="lv-LV"/>
        </w:rPr>
        <w:tab/>
        <w:t>DERĪGUMA TERMIŅŠ</w:t>
      </w:r>
    </w:p>
    <w:p w14:paraId="326FA2DD" w14:textId="77777777" w:rsidR="00D54936" w:rsidRPr="007E45C1" w:rsidRDefault="00D54936" w:rsidP="00D54936">
      <w:pPr>
        <w:keepNext/>
        <w:keepLines/>
        <w:rPr>
          <w:i/>
          <w:lang w:val="lv-LV"/>
        </w:rPr>
      </w:pPr>
    </w:p>
    <w:p w14:paraId="7FC7CC5A" w14:textId="77777777" w:rsidR="00D54936" w:rsidRPr="007E45C1" w:rsidRDefault="00D54936" w:rsidP="00D54936">
      <w:pPr>
        <w:keepNext/>
        <w:keepLines/>
        <w:rPr>
          <w:lang w:val="lv-LV"/>
        </w:rPr>
      </w:pPr>
      <w:r w:rsidRPr="007E45C1">
        <w:rPr>
          <w:lang w:val="lv-LV"/>
        </w:rPr>
        <w:t>EXP</w:t>
      </w:r>
    </w:p>
    <w:p w14:paraId="2EF79142" w14:textId="77777777" w:rsidR="00D54936" w:rsidRPr="007E45C1" w:rsidRDefault="00D54936" w:rsidP="00D54936">
      <w:pPr>
        <w:rPr>
          <w:lang w:val="lv-LV"/>
        </w:rPr>
      </w:pPr>
    </w:p>
    <w:p w14:paraId="6A8C4E7E" w14:textId="77777777" w:rsidR="00D54936" w:rsidRPr="007E45C1" w:rsidRDefault="00D54936" w:rsidP="00D54936">
      <w:pPr>
        <w:rPr>
          <w:color w:val="020202"/>
          <w:lang w:val="lv-LV"/>
        </w:rPr>
      </w:pPr>
      <w:r w:rsidRPr="007E45C1">
        <w:rPr>
          <w:lang w:val="lv-LV"/>
        </w:rPr>
        <w:t xml:space="preserve">Pēc </w:t>
      </w:r>
      <w:r w:rsidR="00742199" w:rsidRPr="007E45C1">
        <w:rPr>
          <w:lang w:val="lv-LV"/>
        </w:rPr>
        <w:t>s</w:t>
      </w:r>
      <w:r w:rsidR="0063200B" w:rsidRPr="007E45C1">
        <w:rPr>
          <w:lang w:val="lv-LV"/>
        </w:rPr>
        <w:t>agatav</w:t>
      </w:r>
      <w:r w:rsidRPr="007E45C1">
        <w:rPr>
          <w:lang w:val="lv-LV"/>
        </w:rPr>
        <w:t>ošanas suspensija ir stabila 14 dienas</w:t>
      </w:r>
      <w:r w:rsidR="006658BE">
        <w:rPr>
          <w:lang w:val="lv-LV"/>
        </w:rPr>
        <w:t xml:space="preserve"> istabas temperatūrā</w:t>
      </w:r>
      <w:r w:rsidRPr="007E45C1">
        <w:rPr>
          <w:lang w:val="lv-LV"/>
        </w:rPr>
        <w:t>.</w:t>
      </w:r>
    </w:p>
    <w:p w14:paraId="23AC167C" w14:textId="77777777" w:rsidR="00D54936" w:rsidRPr="007E45C1" w:rsidRDefault="00D54936" w:rsidP="00D54936">
      <w:pPr>
        <w:rPr>
          <w:lang w:val="lv-LV"/>
        </w:rPr>
      </w:pPr>
    </w:p>
    <w:p w14:paraId="1BE75D4E" w14:textId="77777777" w:rsidR="00D54936" w:rsidRPr="007E45C1" w:rsidRDefault="00D54936" w:rsidP="00D54936">
      <w:pPr>
        <w:rPr>
          <w:lang w:val="lv-LV"/>
        </w:rPr>
      </w:pPr>
    </w:p>
    <w:p w14:paraId="15F32D0A" w14:textId="77777777" w:rsidR="00D54936" w:rsidRPr="007E45C1" w:rsidRDefault="00D54936" w:rsidP="00D54936">
      <w:pPr>
        <w:keepNext/>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9.</w:t>
      </w:r>
      <w:r w:rsidRPr="007E45C1">
        <w:rPr>
          <w:b/>
          <w:lang w:val="lv-LV"/>
        </w:rPr>
        <w:tab/>
        <w:t>ĪPAŠI UZGLABĀŠANAS NOSACĪJUMI</w:t>
      </w:r>
    </w:p>
    <w:p w14:paraId="2D1398D9" w14:textId="77777777" w:rsidR="00D54936" w:rsidRPr="007E45C1" w:rsidRDefault="00D54936" w:rsidP="00D54936">
      <w:pPr>
        <w:rPr>
          <w:lang w:val="lv-LV"/>
        </w:rPr>
      </w:pPr>
    </w:p>
    <w:p w14:paraId="63DB89DB" w14:textId="77777777" w:rsidR="00D54936" w:rsidRPr="007E45C1" w:rsidRDefault="00D54936" w:rsidP="00D54936">
      <w:pPr>
        <w:rPr>
          <w:lang w:val="lv-LV"/>
        </w:rPr>
      </w:pPr>
      <w:r w:rsidRPr="007E45C1">
        <w:rPr>
          <w:lang w:val="lv-LV"/>
        </w:rPr>
        <w:t xml:space="preserve">Uzglabāt temperatūrā līdz 30 °C. Nesasaldēt. </w:t>
      </w:r>
      <w:r w:rsidR="000755AD">
        <w:rPr>
          <w:lang w:val="lv-LV"/>
        </w:rPr>
        <w:t>P</w:t>
      </w:r>
      <w:r w:rsidRPr="007E45C1">
        <w:rPr>
          <w:lang w:val="lv-LV"/>
        </w:rPr>
        <w:t>agatavoto suspensiju uzglabāt vertikālā stāvoklī.</w:t>
      </w:r>
    </w:p>
    <w:p w14:paraId="78448C45" w14:textId="77777777" w:rsidR="00D54936" w:rsidRPr="007E45C1" w:rsidRDefault="00D54936" w:rsidP="00D54936">
      <w:pPr>
        <w:rPr>
          <w:lang w:val="lv-LV"/>
        </w:rPr>
      </w:pPr>
    </w:p>
    <w:p w14:paraId="78C61A9D" w14:textId="77777777" w:rsidR="00D54936" w:rsidRPr="007E45C1" w:rsidRDefault="00D54936" w:rsidP="00D54936">
      <w:pPr>
        <w:ind w:left="567" w:hanging="567"/>
        <w:rPr>
          <w:lang w:val="lv-LV"/>
        </w:rPr>
      </w:pPr>
    </w:p>
    <w:p w14:paraId="62F7FA6F"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50" w:hanging="550"/>
        <w:rPr>
          <w:b/>
          <w:lang w:val="lv-LV"/>
        </w:rPr>
      </w:pPr>
      <w:r w:rsidRPr="007E45C1">
        <w:rPr>
          <w:b/>
          <w:lang w:val="lv-LV"/>
        </w:rPr>
        <w:t>10.</w:t>
      </w:r>
      <w:r w:rsidRPr="007E45C1">
        <w:rPr>
          <w:b/>
          <w:lang w:val="lv-LV"/>
        </w:rPr>
        <w:tab/>
        <w:t>ĪPAŠI PIESARDZĪBAS PASĀKUMI, IZNĪCINOT NEIZLIETOTĀS ZĀLES VAI IZMANTOTOS MATERIĀLUS, KAS BIJUŠI SASKARĒ AR ŠĪM ZĀLĒM, JA PIEMĒROJAMS</w:t>
      </w:r>
    </w:p>
    <w:p w14:paraId="5E4F68D6" w14:textId="77777777" w:rsidR="00D54936" w:rsidRPr="007E45C1" w:rsidRDefault="00D54936" w:rsidP="00D54936">
      <w:pPr>
        <w:rPr>
          <w:lang w:val="lv-LV"/>
        </w:rPr>
      </w:pPr>
    </w:p>
    <w:p w14:paraId="2775C4E4" w14:textId="77777777" w:rsidR="00D54936" w:rsidRPr="007E45C1" w:rsidRDefault="00D54936" w:rsidP="00D54936">
      <w:pPr>
        <w:rPr>
          <w:lang w:val="lv-LV"/>
        </w:rPr>
      </w:pPr>
    </w:p>
    <w:p w14:paraId="6C0F2EED" w14:textId="77777777" w:rsidR="00D54936" w:rsidRPr="007E45C1" w:rsidRDefault="00D54936" w:rsidP="00D54936">
      <w:pPr>
        <w:pBdr>
          <w:top w:val="single" w:sz="4" w:space="1" w:color="auto"/>
          <w:left w:val="single" w:sz="4" w:space="4" w:color="auto"/>
          <w:bottom w:val="single" w:sz="4" w:space="1" w:color="auto"/>
          <w:right w:val="single" w:sz="4" w:space="4" w:color="auto"/>
        </w:pBdr>
        <w:rPr>
          <w:b/>
          <w:lang w:val="lv-LV"/>
        </w:rPr>
      </w:pPr>
      <w:r w:rsidRPr="007E45C1">
        <w:rPr>
          <w:b/>
          <w:lang w:val="lv-LV"/>
        </w:rPr>
        <w:t>11.</w:t>
      </w:r>
      <w:r w:rsidRPr="007E45C1">
        <w:rPr>
          <w:b/>
          <w:lang w:val="lv-LV"/>
        </w:rPr>
        <w:tab/>
        <w:t>REĢISTRĀCIJAS APLIECĪBAS ĪPAŠNIEKA NOSAUKUMS UN ADRESE</w:t>
      </w:r>
    </w:p>
    <w:p w14:paraId="1D881A9C" w14:textId="77777777" w:rsidR="00D54936" w:rsidRPr="007E45C1" w:rsidRDefault="00D54936" w:rsidP="00D54936">
      <w:pPr>
        <w:rPr>
          <w:i/>
          <w:lang w:val="lv-LV"/>
        </w:rPr>
      </w:pPr>
    </w:p>
    <w:p w14:paraId="0971845A" w14:textId="77777777" w:rsidR="00742199" w:rsidRPr="007E45C1" w:rsidRDefault="00742199" w:rsidP="00742199">
      <w:pPr>
        <w:rPr>
          <w:lang w:val="lv-LV"/>
        </w:rPr>
      </w:pPr>
      <w:r w:rsidRPr="007E45C1">
        <w:rPr>
          <w:lang w:val="lv-LV"/>
        </w:rPr>
        <w:t>Bayer AG</w:t>
      </w:r>
    </w:p>
    <w:p w14:paraId="62EF3494" w14:textId="77777777" w:rsidR="00742199" w:rsidRPr="007E45C1" w:rsidRDefault="00742199" w:rsidP="00742199">
      <w:pPr>
        <w:rPr>
          <w:lang w:val="lv-LV"/>
        </w:rPr>
      </w:pPr>
      <w:r w:rsidRPr="007E45C1">
        <w:rPr>
          <w:lang w:val="lv-LV"/>
        </w:rPr>
        <w:t>51368 Leverkusen</w:t>
      </w:r>
    </w:p>
    <w:p w14:paraId="0DC10156" w14:textId="77777777" w:rsidR="00742199" w:rsidRPr="007E45C1" w:rsidRDefault="00742199" w:rsidP="00742199">
      <w:pPr>
        <w:rPr>
          <w:lang w:val="lv-LV"/>
        </w:rPr>
      </w:pPr>
      <w:r w:rsidRPr="007E45C1">
        <w:rPr>
          <w:lang w:val="lv-LV"/>
        </w:rPr>
        <w:t>Vācija</w:t>
      </w:r>
    </w:p>
    <w:p w14:paraId="405D057A" w14:textId="77777777" w:rsidR="00D54936" w:rsidRPr="007E45C1" w:rsidRDefault="00D54936" w:rsidP="00D54936">
      <w:pPr>
        <w:rPr>
          <w:lang w:val="lv-LV"/>
        </w:rPr>
      </w:pPr>
    </w:p>
    <w:p w14:paraId="4BA7ECDD" w14:textId="77777777" w:rsidR="00D54936" w:rsidRPr="007E45C1" w:rsidRDefault="00D54936" w:rsidP="00D54936">
      <w:pPr>
        <w:rPr>
          <w:lang w:val="lv-LV"/>
        </w:rPr>
      </w:pPr>
    </w:p>
    <w:p w14:paraId="0436C86F" w14:textId="77777777" w:rsidR="00D54936" w:rsidRPr="007E45C1" w:rsidRDefault="00D54936" w:rsidP="00D54936">
      <w:pPr>
        <w:keepNext/>
        <w:pBdr>
          <w:top w:val="single" w:sz="4" w:space="1" w:color="auto"/>
          <w:left w:val="single" w:sz="4" w:space="4" w:color="auto"/>
          <w:bottom w:val="single" w:sz="4" w:space="1" w:color="auto"/>
          <w:right w:val="single" w:sz="4" w:space="4" w:color="auto"/>
        </w:pBdr>
        <w:rPr>
          <w:lang w:val="lv-LV"/>
        </w:rPr>
      </w:pPr>
      <w:r w:rsidRPr="007E45C1">
        <w:rPr>
          <w:b/>
          <w:lang w:val="lv-LV"/>
        </w:rPr>
        <w:t>12.</w:t>
      </w:r>
      <w:r w:rsidRPr="007E45C1">
        <w:rPr>
          <w:b/>
          <w:lang w:val="lv-LV"/>
        </w:rPr>
        <w:tab/>
        <w:t>REĢISTRĀCIJAS APLIECĪBAS NUMURS(-I)</w:t>
      </w:r>
    </w:p>
    <w:p w14:paraId="44B3FE40" w14:textId="77777777" w:rsidR="00D54936" w:rsidRPr="007E45C1" w:rsidRDefault="00D54936" w:rsidP="00D54936">
      <w:pPr>
        <w:keepNext/>
        <w:rPr>
          <w:lang w:val="lv-LV"/>
        </w:rPr>
      </w:pPr>
    </w:p>
    <w:p w14:paraId="482DB25E" w14:textId="77777777" w:rsidR="00D54936" w:rsidRPr="007E45C1" w:rsidRDefault="00D54936" w:rsidP="00D54936">
      <w:pPr>
        <w:keepNext/>
        <w:rPr>
          <w:noProof/>
          <w:lang w:val="lv-LV"/>
        </w:rPr>
      </w:pPr>
      <w:r w:rsidRPr="007E45C1">
        <w:rPr>
          <w:lang w:val="lv-LV"/>
        </w:rPr>
        <w:t>EU/1/13/907/0</w:t>
      </w:r>
      <w:r w:rsidR="002C74A1">
        <w:rPr>
          <w:lang w:val="lv-LV"/>
        </w:rPr>
        <w:t>21</w:t>
      </w:r>
    </w:p>
    <w:p w14:paraId="1C20A72D" w14:textId="77777777" w:rsidR="00D54936" w:rsidRPr="007E45C1" w:rsidRDefault="00D54936" w:rsidP="00D54936">
      <w:pPr>
        <w:autoSpaceDE w:val="0"/>
        <w:autoSpaceDN w:val="0"/>
        <w:adjustRightInd w:val="0"/>
        <w:rPr>
          <w:lang w:val="lv-LV"/>
        </w:rPr>
      </w:pPr>
    </w:p>
    <w:p w14:paraId="2BBA39D2" w14:textId="77777777" w:rsidR="00D54936" w:rsidRPr="007E45C1" w:rsidRDefault="00D54936" w:rsidP="00D54936">
      <w:pPr>
        <w:rPr>
          <w:lang w:val="lv-LV"/>
        </w:rPr>
      </w:pPr>
    </w:p>
    <w:p w14:paraId="22490A47" w14:textId="77777777" w:rsidR="00D54936" w:rsidRPr="007E45C1" w:rsidRDefault="00D54936" w:rsidP="00D54936">
      <w:pPr>
        <w:keepNext/>
        <w:pBdr>
          <w:top w:val="single" w:sz="4" w:space="1" w:color="auto"/>
          <w:left w:val="single" w:sz="4" w:space="4" w:color="auto"/>
          <w:bottom w:val="single" w:sz="4" w:space="1" w:color="auto"/>
          <w:right w:val="single" w:sz="4" w:space="4" w:color="auto"/>
        </w:pBdr>
        <w:rPr>
          <w:b/>
          <w:lang w:val="lv-LV"/>
        </w:rPr>
      </w:pPr>
      <w:r w:rsidRPr="007E45C1">
        <w:rPr>
          <w:b/>
          <w:lang w:val="lv-LV"/>
        </w:rPr>
        <w:t>13.</w:t>
      </w:r>
      <w:r w:rsidRPr="007E45C1">
        <w:rPr>
          <w:b/>
          <w:lang w:val="lv-LV"/>
        </w:rPr>
        <w:tab/>
        <w:t>SĒRIJAS NUMURS</w:t>
      </w:r>
    </w:p>
    <w:p w14:paraId="671C093A" w14:textId="77777777" w:rsidR="00D54936" w:rsidRPr="007E45C1" w:rsidRDefault="00D54936" w:rsidP="00D54936">
      <w:pPr>
        <w:keepNext/>
        <w:rPr>
          <w:lang w:val="lv-LV"/>
        </w:rPr>
      </w:pPr>
    </w:p>
    <w:p w14:paraId="399AE231" w14:textId="77777777" w:rsidR="00D54936" w:rsidRPr="007E45C1" w:rsidRDefault="00EC65A9" w:rsidP="00D54936">
      <w:pPr>
        <w:keepNext/>
        <w:rPr>
          <w:lang w:val="lv-LV"/>
        </w:rPr>
      </w:pPr>
      <w:r w:rsidRPr="007E45C1">
        <w:rPr>
          <w:lang w:val="lv-LV"/>
        </w:rPr>
        <w:t>Lot</w:t>
      </w:r>
    </w:p>
    <w:p w14:paraId="05E44FC4" w14:textId="77777777" w:rsidR="00D54936" w:rsidRPr="007E45C1" w:rsidRDefault="00D54936" w:rsidP="00D54936">
      <w:pPr>
        <w:rPr>
          <w:lang w:val="lv-LV"/>
        </w:rPr>
      </w:pPr>
    </w:p>
    <w:p w14:paraId="22D4BD24" w14:textId="77777777" w:rsidR="00D54936" w:rsidRPr="007E45C1" w:rsidRDefault="00D54936" w:rsidP="00D54936">
      <w:pPr>
        <w:rPr>
          <w:lang w:val="lv-LV"/>
        </w:rPr>
      </w:pPr>
    </w:p>
    <w:p w14:paraId="5668C4A0" w14:textId="77777777" w:rsidR="00D54936" w:rsidRPr="007E45C1" w:rsidRDefault="00D54936" w:rsidP="00D54936">
      <w:pPr>
        <w:pBdr>
          <w:top w:val="single" w:sz="4" w:space="1" w:color="auto"/>
          <w:left w:val="single" w:sz="4" w:space="4" w:color="auto"/>
          <w:bottom w:val="single" w:sz="4" w:space="1" w:color="auto"/>
          <w:right w:val="single" w:sz="4" w:space="4" w:color="auto"/>
        </w:pBdr>
        <w:rPr>
          <w:lang w:val="lv-LV"/>
        </w:rPr>
      </w:pPr>
      <w:r w:rsidRPr="007E45C1">
        <w:rPr>
          <w:b/>
          <w:lang w:val="lv-LV"/>
        </w:rPr>
        <w:t>14.</w:t>
      </w:r>
      <w:r w:rsidRPr="007E45C1">
        <w:rPr>
          <w:b/>
          <w:lang w:val="lv-LV"/>
        </w:rPr>
        <w:tab/>
        <w:t>IZSNIEGŠANAS KĀRTĪBA</w:t>
      </w:r>
    </w:p>
    <w:p w14:paraId="0C4C10F5" w14:textId="77777777" w:rsidR="00D54936" w:rsidRPr="007E45C1" w:rsidRDefault="00D54936" w:rsidP="00D54936">
      <w:pPr>
        <w:rPr>
          <w:lang w:val="lv-LV"/>
        </w:rPr>
      </w:pPr>
    </w:p>
    <w:p w14:paraId="5D3350E2" w14:textId="77777777" w:rsidR="00D54936" w:rsidRPr="007E45C1" w:rsidRDefault="00D54936" w:rsidP="00D54936">
      <w:pPr>
        <w:rPr>
          <w:lang w:val="lv-LV"/>
        </w:rPr>
      </w:pPr>
    </w:p>
    <w:p w14:paraId="14B2CBB1" w14:textId="77777777" w:rsidR="00D54936" w:rsidRPr="007E45C1" w:rsidRDefault="00D54936" w:rsidP="00D54936">
      <w:pPr>
        <w:pBdr>
          <w:top w:val="single" w:sz="4" w:space="2" w:color="auto"/>
          <w:left w:val="single" w:sz="4" w:space="4" w:color="auto"/>
          <w:bottom w:val="single" w:sz="4" w:space="1" w:color="auto"/>
          <w:right w:val="single" w:sz="4" w:space="4" w:color="auto"/>
        </w:pBdr>
        <w:rPr>
          <w:lang w:val="lv-LV"/>
        </w:rPr>
      </w:pPr>
      <w:r w:rsidRPr="007E45C1">
        <w:rPr>
          <w:b/>
          <w:lang w:val="lv-LV"/>
        </w:rPr>
        <w:t>15.</w:t>
      </w:r>
      <w:r w:rsidRPr="007E45C1">
        <w:rPr>
          <w:b/>
          <w:lang w:val="lv-LV"/>
        </w:rPr>
        <w:tab/>
        <w:t>NORĀDĪJUMI PAR LIETOŠANU</w:t>
      </w:r>
    </w:p>
    <w:p w14:paraId="2A3CF3C2" w14:textId="77777777" w:rsidR="00D54936" w:rsidRPr="007E45C1" w:rsidRDefault="00D54936" w:rsidP="00D54936">
      <w:pPr>
        <w:rPr>
          <w:i/>
          <w:lang w:val="lv-LV"/>
        </w:rPr>
      </w:pPr>
    </w:p>
    <w:p w14:paraId="7F6024A0" w14:textId="77777777" w:rsidR="00D54936" w:rsidRPr="007E45C1" w:rsidRDefault="00D54936" w:rsidP="00D54936">
      <w:pPr>
        <w:rPr>
          <w:lang w:val="lv-LV"/>
        </w:rPr>
      </w:pPr>
    </w:p>
    <w:p w14:paraId="266A1573" w14:textId="77777777" w:rsidR="00D54936" w:rsidRPr="007E45C1" w:rsidRDefault="00D54936" w:rsidP="00D54936">
      <w:pPr>
        <w:keepNext/>
        <w:keepLines/>
        <w:pBdr>
          <w:top w:val="single" w:sz="4" w:space="1" w:color="auto"/>
          <w:left w:val="single" w:sz="4" w:space="4" w:color="auto"/>
          <w:bottom w:val="single" w:sz="4" w:space="0" w:color="auto"/>
          <w:right w:val="single" w:sz="4" w:space="4" w:color="auto"/>
        </w:pBdr>
        <w:rPr>
          <w:b/>
          <w:lang w:val="lv-LV"/>
        </w:rPr>
      </w:pPr>
      <w:r w:rsidRPr="007E45C1">
        <w:rPr>
          <w:b/>
          <w:lang w:val="lv-LV"/>
        </w:rPr>
        <w:lastRenderedPageBreak/>
        <w:t>16.</w:t>
      </w:r>
      <w:r w:rsidRPr="007E45C1">
        <w:rPr>
          <w:b/>
          <w:lang w:val="lv-LV"/>
        </w:rPr>
        <w:tab/>
        <w:t>INFORMĀCIJA BRAILA RAKSTĀ</w:t>
      </w:r>
    </w:p>
    <w:p w14:paraId="4EC5920D" w14:textId="77777777" w:rsidR="00D54936" w:rsidRPr="007E45C1" w:rsidRDefault="00D54936" w:rsidP="00D54936">
      <w:pPr>
        <w:keepNext/>
        <w:keepLines/>
        <w:rPr>
          <w:lang w:val="lv-LV"/>
        </w:rPr>
      </w:pPr>
    </w:p>
    <w:p w14:paraId="0C80DC2F" w14:textId="77777777" w:rsidR="00D54936" w:rsidRPr="007E45C1" w:rsidRDefault="00D54936" w:rsidP="00D54936">
      <w:pPr>
        <w:keepNext/>
        <w:keepLines/>
        <w:rPr>
          <w:lang w:val="lv-LV"/>
        </w:rPr>
      </w:pPr>
      <w:r w:rsidRPr="007E45C1">
        <w:rPr>
          <w:lang w:val="lv-LV"/>
        </w:rPr>
        <w:t>Adempas 0,15 mg/ml</w:t>
      </w:r>
    </w:p>
    <w:p w14:paraId="468BBA49" w14:textId="77777777" w:rsidR="00D54936" w:rsidRPr="007E45C1" w:rsidRDefault="00D54936" w:rsidP="00D54936">
      <w:pPr>
        <w:rPr>
          <w:lang w:val="lv-LV"/>
        </w:rPr>
      </w:pPr>
    </w:p>
    <w:p w14:paraId="797659BC" w14:textId="77777777" w:rsidR="00D54936" w:rsidRPr="007E45C1" w:rsidRDefault="00D54936" w:rsidP="00D54936">
      <w:pPr>
        <w:rPr>
          <w:lang w:val="lv-LV"/>
        </w:rPr>
      </w:pPr>
    </w:p>
    <w:p w14:paraId="4C5D6B9F" w14:textId="77777777" w:rsidR="00D54936" w:rsidRPr="007E45C1" w:rsidRDefault="00D54936" w:rsidP="00D54936">
      <w:pPr>
        <w:keepNext/>
        <w:keepLines/>
        <w:pBdr>
          <w:top w:val="single" w:sz="4" w:space="1" w:color="auto"/>
          <w:left w:val="single" w:sz="4" w:space="4" w:color="auto"/>
          <w:bottom w:val="single" w:sz="4" w:space="0" w:color="auto"/>
          <w:right w:val="single" w:sz="4" w:space="4" w:color="auto"/>
        </w:pBdr>
        <w:rPr>
          <w:i/>
          <w:noProof/>
          <w:lang w:val="lv-LV"/>
        </w:rPr>
      </w:pPr>
      <w:r w:rsidRPr="007E45C1">
        <w:rPr>
          <w:b/>
          <w:lang w:val="lv-LV"/>
        </w:rPr>
        <w:t>17.</w:t>
      </w:r>
      <w:r w:rsidRPr="007E45C1">
        <w:rPr>
          <w:b/>
          <w:lang w:val="lv-LV"/>
        </w:rPr>
        <w:tab/>
        <w:t>UNIKĀLS IDENTIFIKATORS – 2D SVĪTRKODS</w:t>
      </w:r>
    </w:p>
    <w:p w14:paraId="36F68303" w14:textId="77777777" w:rsidR="00D54936" w:rsidRPr="007E45C1" w:rsidRDefault="00D54936" w:rsidP="00D54936">
      <w:pPr>
        <w:rPr>
          <w:noProof/>
          <w:lang w:val="lv-LV"/>
        </w:rPr>
      </w:pPr>
    </w:p>
    <w:p w14:paraId="2A0CD22C" w14:textId="77777777" w:rsidR="00D54936" w:rsidRPr="007E45C1" w:rsidRDefault="00D54936" w:rsidP="00D54936">
      <w:pPr>
        <w:rPr>
          <w:noProof/>
          <w:shd w:val="clear" w:color="auto" w:fill="CCCCCC"/>
          <w:lang w:val="lv-LV"/>
        </w:rPr>
      </w:pPr>
      <w:r w:rsidRPr="00B46BD0">
        <w:rPr>
          <w:shd w:val="clear" w:color="auto" w:fill="C9C9C9" w:themeFill="accent3" w:themeFillTint="99"/>
          <w:lang w:val="lv-LV"/>
        </w:rPr>
        <w:t>2D svītrkods, kurā iekļauts unikāls identifikators</w:t>
      </w:r>
      <w:r w:rsidRPr="00B46BD0">
        <w:rPr>
          <w:highlight w:val="lightGray"/>
          <w:lang w:val="lv-LV"/>
        </w:rPr>
        <w:t>.</w:t>
      </w:r>
    </w:p>
    <w:p w14:paraId="48E7B1C8" w14:textId="77777777" w:rsidR="00D54936" w:rsidRPr="007E45C1" w:rsidRDefault="00D54936" w:rsidP="00D54936">
      <w:pPr>
        <w:rPr>
          <w:noProof/>
          <w:shd w:val="clear" w:color="auto" w:fill="CCCCCC"/>
          <w:lang w:val="lv-LV"/>
        </w:rPr>
      </w:pPr>
    </w:p>
    <w:p w14:paraId="7B9C30A7" w14:textId="77777777" w:rsidR="00D54936" w:rsidRPr="007E45C1" w:rsidRDefault="00D54936" w:rsidP="00D54936">
      <w:pPr>
        <w:rPr>
          <w:noProof/>
          <w:vanish/>
          <w:lang w:val="lv-LV"/>
        </w:rPr>
      </w:pPr>
    </w:p>
    <w:p w14:paraId="32035F32" w14:textId="77777777" w:rsidR="00D54936" w:rsidRPr="007E45C1" w:rsidRDefault="00D54936" w:rsidP="00D54936">
      <w:pPr>
        <w:pBdr>
          <w:top w:val="single" w:sz="4" w:space="1" w:color="auto"/>
          <w:left w:val="single" w:sz="4" w:space="4" w:color="auto"/>
          <w:bottom w:val="single" w:sz="4" w:space="0" w:color="auto"/>
          <w:right w:val="single" w:sz="4" w:space="4" w:color="auto"/>
        </w:pBdr>
        <w:rPr>
          <w:i/>
          <w:noProof/>
          <w:lang w:val="lv-LV"/>
        </w:rPr>
      </w:pPr>
      <w:r w:rsidRPr="007E45C1">
        <w:rPr>
          <w:b/>
          <w:lang w:val="lv-LV"/>
        </w:rPr>
        <w:t>18.</w:t>
      </w:r>
      <w:r w:rsidRPr="007E45C1">
        <w:rPr>
          <w:b/>
          <w:lang w:val="lv-LV"/>
        </w:rPr>
        <w:tab/>
        <w:t>UNIKĀLS IDENTIFIKATORS – DATI, KURUS VAR NOLASĪT PERSONA</w:t>
      </w:r>
    </w:p>
    <w:p w14:paraId="4667C3A0" w14:textId="77777777" w:rsidR="00D54936" w:rsidRPr="007E45C1" w:rsidRDefault="00D54936" w:rsidP="00D54936">
      <w:pPr>
        <w:rPr>
          <w:noProof/>
          <w:lang w:val="lv-LV"/>
        </w:rPr>
      </w:pPr>
    </w:p>
    <w:p w14:paraId="15C8AF63" w14:textId="77777777" w:rsidR="00D54936" w:rsidRPr="007E45C1" w:rsidRDefault="00D54936" w:rsidP="00D54936">
      <w:pPr>
        <w:rPr>
          <w:lang w:val="lv-LV"/>
        </w:rPr>
      </w:pPr>
      <w:r w:rsidRPr="007E45C1">
        <w:rPr>
          <w:lang w:val="lv-LV"/>
        </w:rPr>
        <w:t>PC</w:t>
      </w:r>
    </w:p>
    <w:p w14:paraId="4EFD2FC6" w14:textId="77777777" w:rsidR="00D54936" w:rsidRPr="007E45C1" w:rsidRDefault="00D54936" w:rsidP="00D54936">
      <w:pPr>
        <w:rPr>
          <w:lang w:val="lv-LV"/>
        </w:rPr>
      </w:pPr>
      <w:r w:rsidRPr="007E45C1">
        <w:rPr>
          <w:lang w:val="lv-LV"/>
        </w:rPr>
        <w:t>SN</w:t>
      </w:r>
    </w:p>
    <w:p w14:paraId="621E8B5B" w14:textId="77777777" w:rsidR="00D54936" w:rsidRPr="007E45C1" w:rsidRDefault="00D54936" w:rsidP="00D54936">
      <w:pPr>
        <w:rPr>
          <w:lang w:val="lv-LV"/>
        </w:rPr>
      </w:pPr>
      <w:r w:rsidRPr="007E45C1">
        <w:rPr>
          <w:lang w:val="lv-LV"/>
        </w:rPr>
        <w:t>NN</w:t>
      </w:r>
    </w:p>
    <w:p w14:paraId="48D50663" w14:textId="77777777" w:rsidR="00D54936" w:rsidRPr="00B46BD0" w:rsidRDefault="00D54936" w:rsidP="00D54936">
      <w:pPr>
        <w:rPr>
          <w:lang w:val="lv-LV"/>
        </w:rPr>
      </w:pPr>
    </w:p>
    <w:p w14:paraId="2F62E61F" w14:textId="77777777" w:rsidR="00D54936" w:rsidRPr="00B46BD0" w:rsidRDefault="00D54936" w:rsidP="00D54936">
      <w:pPr>
        <w:rPr>
          <w:lang w:val="lv-LV"/>
        </w:rPr>
      </w:pPr>
      <w:r w:rsidRPr="00B46BD0">
        <w:rPr>
          <w:lang w:val="lv-LV"/>
        </w:rPr>
        <w:br w:type="page"/>
      </w:r>
    </w:p>
    <w:bookmarkEnd w:id="37"/>
    <w:p w14:paraId="00230B28" w14:textId="77777777" w:rsidR="00D54936" w:rsidRPr="00B46BD0" w:rsidRDefault="00D54936" w:rsidP="00D54936">
      <w:pPr>
        <w:pBdr>
          <w:top w:val="single" w:sz="4" w:space="1" w:color="auto"/>
          <w:left w:val="single" w:sz="4" w:space="4" w:color="auto"/>
          <w:bottom w:val="single" w:sz="4" w:space="1" w:color="auto"/>
          <w:right w:val="single" w:sz="4" w:space="4" w:color="auto"/>
        </w:pBdr>
        <w:outlineLvl w:val="1"/>
        <w:rPr>
          <w:b/>
          <w:lang w:val="lv-LV"/>
        </w:rPr>
      </w:pPr>
      <w:r w:rsidRPr="00B46BD0">
        <w:rPr>
          <w:b/>
          <w:lang w:val="lv-LV"/>
        </w:rPr>
        <w:lastRenderedPageBreak/>
        <w:t xml:space="preserve">INFORMĀCIJA, KAS JĀNORĀDA UZ </w:t>
      </w:r>
      <w:r w:rsidR="006E138F">
        <w:rPr>
          <w:b/>
          <w:lang w:val="lv-LV"/>
        </w:rPr>
        <w:t>TIEŠĀ IEPAKOJUMA</w:t>
      </w:r>
      <w:r w:rsidR="004F06E6">
        <w:rPr>
          <w:b/>
          <w:lang w:val="lv-LV"/>
        </w:rPr>
        <w:t xml:space="preserve"> </w:t>
      </w:r>
    </w:p>
    <w:p w14:paraId="5B6FB37A" w14:textId="77777777" w:rsidR="00D54936" w:rsidRPr="00B46BD0" w:rsidRDefault="00D54936" w:rsidP="00D54936">
      <w:pPr>
        <w:pBdr>
          <w:top w:val="single" w:sz="4" w:space="1" w:color="auto"/>
          <w:left w:val="single" w:sz="4" w:space="4" w:color="auto"/>
          <w:bottom w:val="single" w:sz="4" w:space="1" w:color="auto"/>
          <w:right w:val="single" w:sz="4" w:space="4" w:color="auto"/>
        </w:pBdr>
        <w:ind w:left="567" w:hanging="567"/>
        <w:rPr>
          <w:bCs/>
          <w:lang w:val="lv-LV"/>
        </w:rPr>
      </w:pPr>
    </w:p>
    <w:p w14:paraId="67454721" w14:textId="77777777" w:rsidR="00D54936" w:rsidRPr="00B46BD0" w:rsidRDefault="00D54936" w:rsidP="00D54936">
      <w:pPr>
        <w:pBdr>
          <w:top w:val="single" w:sz="4" w:space="1" w:color="auto"/>
          <w:left w:val="single" w:sz="4" w:space="4" w:color="auto"/>
          <w:bottom w:val="single" w:sz="4" w:space="1" w:color="auto"/>
          <w:right w:val="single" w:sz="4" w:space="4" w:color="auto"/>
        </w:pBdr>
        <w:rPr>
          <w:rFonts w:ascii="(Asiatische Schriftart verwende" w:hAnsi="(Asiatische Schriftart verwende"/>
          <w:b/>
          <w:bCs/>
          <w:caps/>
          <w:lang w:val="lv-LV"/>
        </w:rPr>
      </w:pPr>
      <w:r w:rsidRPr="00B46BD0">
        <w:rPr>
          <w:b/>
          <w:bCs/>
          <w:lang w:val="lv-LV"/>
        </w:rPr>
        <w:t>STIKLA PUDELES ETIĶETE (GRANULAS)</w:t>
      </w:r>
    </w:p>
    <w:p w14:paraId="67C6B638" w14:textId="77777777" w:rsidR="00D54936" w:rsidRPr="00B46BD0" w:rsidRDefault="00D54936" w:rsidP="00D54936">
      <w:pPr>
        <w:rPr>
          <w:lang w:val="lv-LV"/>
        </w:rPr>
      </w:pPr>
    </w:p>
    <w:p w14:paraId="4D497E80" w14:textId="77777777" w:rsidR="00D54936" w:rsidRPr="007E45C1" w:rsidRDefault="00D54936" w:rsidP="00D54936">
      <w:pPr>
        <w:rPr>
          <w:lang w:val="lv-LV"/>
        </w:rPr>
      </w:pPr>
    </w:p>
    <w:p w14:paraId="1786CD85"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1.</w:t>
      </w:r>
      <w:r w:rsidRPr="007E45C1">
        <w:rPr>
          <w:b/>
          <w:lang w:val="lv-LV"/>
        </w:rPr>
        <w:tab/>
        <w:t>ZĀĻU NOSAUKUMS</w:t>
      </w:r>
    </w:p>
    <w:p w14:paraId="298712B4" w14:textId="77777777" w:rsidR="00D54936" w:rsidRPr="007E45C1" w:rsidRDefault="00D54936" w:rsidP="00D54936">
      <w:pPr>
        <w:rPr>
          <w:lang w:val="lv-LV"/>
        </w:rPr>
      </w:pPr>
    </w:p>
    <w:p w14:paraId="3DE53D63" w14:textId="77777777" w:rsidR="00D54936" w:rsidRPr="007E45C1" w:rsidRDefault="00D54936" w:rsidP="00D54936">
      <w:pPr>
        <w:outlineLvl w:val="4"/>
        <w:rPr>
          <w:lang w:val="lv-LV"/>
        </w:rPr>
      </w:pPr>
      <w:r w:rsidRPr="007E45C1">
        <w:rPr>
          <w:lang w:val="lv-LV"/>
        </w:rPr>
        <w:t xml:space="preserve">Adempas 0,15 mg/ml </w:t>
      </w:r>
      <w:r w:rsidR="00621809" w:rsidRPr="007E45C1">
        <w:rPr>
          <w:lang w:val="lv-LV"/>
        </w:rPr>
        <w:t>granulas iekšķīgi lietojamas suspensijas pagatavošanai</w:t>
      </w:r>
    </w:p>
    <w:p w14:paraId="1E70C912" w14:textId="77777777" w:rsidR="00D54936" w:rsidRPr="00B46BD0" w:rsidRDefault="00D54936" w:rsidP="00D54936">
      <w:pPr>
        <w:rPr>
          <w:bCs/>
          <w:i/>
          <w:iCs/>
          <w:lang w:val="lv-LV"/>
        </w:rPr>
      </w:pPr>
      <w:r w:rsidRPr="00B46BD0">
        <w:rPr>
          <w:bCs/>
          <w:i/>
          <w:iCs/>
          <w:lang w:val="lv-LV"/>
        </w:rPr>
        <w:t>riociguat</w:t>
      </w:r>
      <w:r w:rsidR="003814E4">
        <w:rPr>
          <w:bCs/>
          <w:i/>
          <w:iCs/>
          <w:lang w:val="lv-LV"/>
        </w:rPr>
        <w:t>um</w:t>
      </w:r>
    </w:p>
    <w:p w14:paraId="67DE83AA" w14:textId="77777777" w:rsidR="00D54936" w:rsidRPr="007E45C1" w:rsidRDefault="00D54936" w:rsidP="00D54936">
      <w:pPr>
        <w:rPr>
          <w:lang w:val="lv-LV"/>
        </w:rPr>
      </w:pPr>
    </w:p>
    <w:p w14:paraId="5E6DFF93" w14:textId="77777777" w:rsidR="00D54936" w:rsidRPr="007E45C1" w:rsidRDefault="00D54936" w:rsidP="00D54936">
      <w:pPr>
        <w:rPr>
          <w:lang w:val="lv-LV"/>
        </w:rPr>
      </w:pPr>
    </w:p>
    <w:p w14:paraId="3CF29D0B" w14:textId="77777777" w:rsidR="00D54936" w:rsidRPr="007E45C1" w:rsidRDefault="00D54936" w:rsidP="00D54936">
      <w:pPr>
        <w:keepNext/>
        <w:pBdr>
          <w:top w:val="single" w:sz="4" w:space="1" w:color="auto"/>
          <w:left w:val="single" w:sz="4" w:space="4" w:color="auto"/>
          <w:bottom w:val="single" w:sz="4" w:space="1" w:color="auto"/>
          <w:right w:val="single" w:sz="4" w:space="4" w:color="auto"/>
        </w:pBdr>
        <w:ind w:left="567" w:hanging="567"/>
        <w:rPr>
          <w:b/>
          <w:lang w:val="lv-LV"/>
        </w:rPr>
      </w:pPr>
      <w:r w:rsidRPr="007E45C1">
        <w:rPr>
          <w:b/>
          <w:lang w:val="lv-LV"/>
        </w:rPr>
        <w:t>2.</w:t>
      </w:r>
      <w:r w:rsidRPr="007E45C1">
        <w:rPr>
          <w:b/>
          <w:lang w:val="lv-LV"/>
        </w:rPr>
        <w:tab/>
        <w:t>AKTĪVĀS(-O) VIELAS(-U) NOSAUKUMS(-I) UN DAUDZUMS(-I)</w:t>
      </w:r>
    </w:p>
    <w:p w14:paraId="427F8563" w14:textId="77777777" w:rsidR="00D54936" w:rsidRPr="007E45C1" w:rsidRDefault="00D54936" w:rsidP="00D54936">
      <w:pPr>
        <w:keepNext/>
        <w:rPr>
          <w:lang w:val="lv-LV"/>
        </w:rPr>
      </w:pPr>
    </w:p>
    <w:p w14:paraId="312D115D" w14:textId="77777777" w:rsidR="004F06E6" w:rsidRPr="007E45C1" w:rsidRDefault="004F06E6" w:rsidP="004F06E6">
      <w:pPr>
        <w:tabs>
          <w:tab w:val="clear" w:pos="567"/>
        </w:tabs>
        <w:autoSpaceDE w:val="0"/>
        <w:autoSpaceDN w:val="0"/>
        <w:adjustRightInd w:val="0"/>
        <w:spacing w:line="240" w:lineRule="auto"/>
        <w:rPr>
          <w:lang w:val="lv-LV"/>
        </w:rPr>
      </w:pPr>
      <w:r w:rsidRPr="007E45C1">
        <w:rPr>
          <w:lang w:val="lv-LV"/>
        </w:rPr>
        <w:t xml:space="preserve">Pudele satur 10,5 g granulu, </w:t>
      </w:r>
      <w:r>
        <w:rPr>
          <w:lang w:val="lv-LV"/>
        </w:rPr>
        <w:t>kas</w:t>
      </w:r>
      <w:r w:rsidRPr="007E45C1">
        <w:rPr>
          <w:lang w:val="lv-LV"/>
        </w:rPr>
        <w:t xml:space="preserve"> jāizšķīdina 200 ml ūdens.</w:t>
      </w:r>
    </w:p>
    <w:p w14:paraId="28FFF3EE" w14:textId="77777777" w:rsidR="00D54936" w:rsidRPr="007E45C1" w:rsidRDefault="00D54936" w:rsidP="00B46BD0">
      <w:pPr>
        <w:tabs>
          <w:tab w:val="clear" w:pos="567"/>
        </w:tabs>
        <w:autoSpaceDE w:val="0"/>
        <w:autoSpaceDN w:val="0"/>
        <w:adjustRightInd w:val="0"/>
        <w:spacing w:line="240" w:lineRule="auto"/>
        <w:rPr>
          <w:lang w:val="lv-LV"/>
        </w:rPr>
      </w:pPr>
      <w:r w:rsidRPr="007E45C1">
        <w:rPr>
          <w:lang w:val="lv-LV"/>
        </w:rPr>
        <w:t xml:space="preserve">Pēc </w:t>
      </w:r>
      <w:r w:rsidR="0001430C" w:rsidRPr="007E45C1">
        <w:rPr>
          <w:lang w:val="lv-LV"/>
        </w:rPr>
        <w:t>sagatvošanas</w:t>
      </w:r>
      <w:r w:rsidRPr="007E45C1">
        <w:rPr>
          <w:lang w:val="lv-LV"/>
        </w:rPr>
        <w:t xml:space="preserve"> 1 ml </w:t>
      </w:r>
      <w:r w:rsidR="00B01FE4" w:rsidRPr="007E45C1">
        <w:rPr>
          <w:lang w:val="lv-LV"/>
        </w:rPr>
        <w:t>suspensijas iekšķīgai lietošanai</w:t>
      </w:r>
      <w:r w:rsidRPr="007E45C1">
        <w:rPr>
          <w:lang w:val="lv-LV"/>
        </w:rPr>
        <w:t xml:space="preserve"> satur 0,15 mg riocigu</w:t>
      </w:r>
      <w:r w:rsidR="00B924C5" w:rsidRPr="007E45C1">
        <w:rPr>
          <w:lang w:val="lv-LV"/>
        </w:rPr>
        <w:t>a</w:t>
      </w:r>
      <w:r w:rsidRPr="007E45C1">
        <w:rPr>
          <w:lang w:val="lv-LV"/>
        </w:rPr>
        <w:t>ta.</w:t>
      </w:r>
      <w:r w:rsidRPr="007E45C1">
        <w:rPr>
          <w:color w:val="020202"/>
          <w:lang w:val="lv-LV"/>
        </w:rPr>
        <w:t xml:space="preserve"> </w:t>
      </w:r>
    </w:p>
    <w:p w14:paraId="7E3DAE73" w14:textId="77777777" w:rsidR="00D54936" w:rsidRPr="007E45C1" w:rsidRDefault="00D54936" w:rsidP="00D54936">
      <w:pPr>
        <w:rPr>
          <w:lang w:val="lv-LV"/>
        </w:rPr>
      </w:pPr>
    </w:p>
    <w:p w14:paraId="1F5A6C70"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3.</w:t>
      </w:r>
      <w:r w:rsidRPr="007E45C1">
        <w:rPr>
          <w:b/>
          <w:lang w:val="lv-LV"/>
        </w:rPr>
        <w:tab/>
        <w:t>PALĪGVIELU SARAKSTS</w:t>
      </w:r>
    </w:p>
    <w:p w14:paraId="6AFEC580" w14:textId="77777777" w:rsidR="00D54936" w:rsidRPr="007E45C1" w:rsidRDefault="00D54936" w:rsidP="00D54936">
      <w:pPr>
        <w:rPr>
          <w:lang w:val="lv-LV"/>
        </w:rPr>
      </w:pPr>
    </w:p>
    <w:p w14:paraId="4AEB9DE9" w14:textId="77777777" w:rsidR="00D54936" w:rsidRPr="007E45C1" w:rsidRDefault="00D54936" w:rsidP="00D54936">
      <w:pPr>
        <w:rPr>
          <w:lang w:val="lv-LV"/>
        </w:rPr>
      </w:pPr>
      <w:r w:rsidRPr="007E45C1">
        <w:rPr>
          <w:lang w:val="lv-LV"/>
        </w:rPr>
        <w:t xml:space="preserve">Satur nātrija benzoātu (E 211). </w:t>
      </w:r>
      <w:r w:rsidR="003D59C5">
        <w:rPr>
          <w:color w:val="020202"/>
          <w:shd w:val="clear" w:color="auto" w:fill="C9C9C9" w:themeFill="accent3" w:themeFillTint="99"/>
          <w:lang w:val="lv-LV"/>
        </w:rPr>
        <w:t>Sīkāku</w:t>
      </w:r>
      <w:r w:rsidRPr="00B46BD0">
        <w:rPr>
          <w:color w:val="020202"/>
          <w:shd w:val="clear" w:color="auto" w:fill="C9C9C9" w:themeFill="accent3" w:themeFillTint="99"/>
          <w:lang w:val="lv-LV"/>
        </w:rPr>
        <w:t xml:space="preserve"> informāciju skatīt lietošanas instrukcijā</w:t>
      </w:r>
      <w:r w:rsidRPr="00B46BD0">
        <w:rPr>
          <w:color w:val="020202"/>
          <w:highlight w:val="lightGray"/>
          <w:lang w:val="lv-LV"/>
        </w:rPr>
        <w:t>.</w:t>
      </w:r>
    </w:p>
    <w:p w14:paraId="4C15C863" w14:textId="77777777" w:rsidR="00D54936" w:rsidRPr="007E45C1" w:rsidRDefault="00D54936" w:rsidP="00D54936">
      <w:pPr>
        <w:rPr>
          <w:lang w:val="lv-LV"/>
        </w:rPr>
      </w:pPr>
    </w:p>
    <w:p w14:paraId="7AB56882" w14:textId="77777777" w:rsidR="00D54936" w:rsidRPr="007E45C1" w:rsidRDefault="00D54936" w:rsidP="00D54936">
      <w:pPr>
        <w:rPr>
          <w:lang w:val="lv-LV"/>
        </w:rPr>
      </w:pPr>
    </w:p>
    <w:p w14:paraId="1C774EAC"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4.</w:t>
      </w:r>
      <w:r w:rsidRPr="007E45C1">
        <w:rPr>
          <w:b/>
          <w:lang w:val="lv-LV"/>
        </w:rPr>
        <w:tab/>
        <w:t>ZĀĻU FORMA UN SATURS</w:t>
      </w:r>
    </w:p>
    <w:p w14:paraId="2811D150" w14:textId="77777777" w:rsidR="00D54936" w:rsidRPr="007E45C1" w:rsidRDefault="00D54936" w:rsidP="00D54936">
      <w:pPr>
        <w:spacing w:line="240" w:lineRule="auto"/>
        <w:rPr>
          <w:lang w:val="lv-LV"/>
        </w:rPr>
      </w:pPr>
    </w:p>
    <w:p w14:paraId="4E979FB6" w14:textId="77777777" w:rsidR="006658BE" w:rsidRPr="007E45C1" w:rsidRDefault="006658BE" w:rsidP="006658BE">
      <w:pPr>
        <w:spacing w:line="240" w:lineRule="auto"/>
        <w:rPr>
          <w:lang w:val="lv-LV"/>
        </w:rPr>
      </w:pPr>
    </w:p>
    <w:p w14:paraId="29D6E50E" w14:textId="77777777" w:rsidR="006658BE" w:rsidRPr="007E45C1" w:rsidRDefault="006658BE" w:rsidP="006658BE">
      <w:pPr>
        <w:spacing w:line="240" w:lineRule="auto"/>
        <w:rPr>
          <w:lang w:val="lv-LV"/>
        </w:rPr>
      </w:pPr>
      <w:r w:rsidRPr="00D34F6F">
        <w:rPr>
          <w:shd w:val="clear" w:color="auto" w:fill="C9C9C9" w:themeFill="accent3" w:themeFillTint="99"/>
          <w:lang w:val="lv-LV"/>
        </w:rPr>
        <w:t xml:space="preserve">Granulas iekšķīgi lietojamas </w:t>
      </w:r>
      <w:r w:rsidRPr="007E45C1">
        <w:rPr>
          <w:shd w:val="clear" w:color="auto" w:fill="C9C9C9" w:themeFill="accent3" w:themeFillTint="99"/>
          <w:lang w:val="lv-LV"/>
        </w:rPr>
        <w:t>suspensijas pagatavošan</w:t>
      </w:r>
      <w:r w:rsidRPr="00D34F6F">
        <w:rPr>
          <w:shd w:val="clear" w:color="auto" w:fill="C9C9C9" w:themeFill="accent3" w:themeFillTint="99"/>
          <w:lang w:val="lv-LV"/>
        </w:rPr>
        <w:t>ai</w:t>
      </w:r>
    </w:p>
    <w:p w14:paraId="341E1F0E" w14:textId="77777777" w:rsidR="006658BE" w:rsidRPr="007E45C1" w:rsidRDefault="006658BE" w:rsidP="006658BE">
      <w:pPr>
        <w:keepNext/>
        <w:rPr>
          <w:lang w:val="lv-LV"/>
        </w:rPr>
      </w:pPr>
      <w:r w:rsidRPr="007E45C1">
        <w:rPr>
          <w:lang w:val="lv-LV"/>
        </w:rPr>
        <w:t xml:space="preserve">Pudele satur 10,5 g granulu </w:t>
      </w:r>
      <w:r>
        <w:rPr>
          <w:lang w:val="lv-LV"/>
        </w:rPr>
        <w:t>vai</w:t>
      </w:r>
      <w:r w:rsidRPr="007E45C1">
        <w:rPr>
          <w:lang w:val="lv-LV"/>
        </w:rPr>
        <w:t xml:space="preserve"> 20</w:t>
      </w:r>
      <w:r w:rsidR="002742DC">
        <w:rPr>
          <w:lang w:val="lv-LV"/>
        </w:rPr>
        <w:t>8</w:t>
      </w:r>
      <w:r w:rsidRPr="007E45C1">
        <w:rPr>
          <w:lang w:val="lv-LV"/>
        </w:rPr>
        <w:t xml:space="preserve"> ml </w:t>
      </w:r>
      <w:r>
        <w:rPr>
          <w:lang w:val="lv-LV"/>
        </w:rPr>
        <w:t xml:space="preserve">pēc </w:t>
      </w:r>
      <w:r w:rsidR="0069249A">
        <w:rPr>
          <w:lang w:val="lv-LV"/>
        </w:rPr>
        <w:t>sagatavošanas</w:t>
      </w:r>
      <w:r w:rsidRPr="007E45C1">
        <w:rPr>
          <w:lang w:val="lv-LV"/>
        </w:rPr>
        <w:t>.</w:t>
      </w:r>
    </w:p>
    <w:p w14:paraId="029A352E" w14:textId="77777777" w:rsidR="006658BE" w:rsidRPr="007E45C1" w:rsidRDefault="006658BE" w:rsidP="006658BE">
      <w:pPr>
        <w:keepNext/>
        <w:spacing w:line="240" w:lineRule="auto"/>
        <w:rPr>
          <w:noProof/>
          <w:lang w:val="lv-LV"/>
        </w:rPr>
      </w:pPr>
    </w:p>
    <w:p w14:paraId="70F6D80F" w14:textId="77777777" w:rsidR="006658BE" w:rsidRPr="007E45C1" w:rsidRDefault="006658BE" w:rsidP="006658BE">
      <w:pPr>
        <w:pStyle w:val="CommentText"/>
        <w:spacing w:after="0"/>
        <w:rPr>
          <w:noProof/>
          <w:sz w:val="22"/>
          <w:szCs w:val="22"/>
          <w:lang w:val="lv-LV"/>
        </w:rPr>
      </w:pPr>
      <w:r w:rsidRPr="007E45C1">
        <w:rPr>
          <w:sz w:val="22"/>
          <w:szCs w:val="22"/>
          <w:lang w:val="lv-LV"/>
        </w:rPr>
        <w:t xml:space="preserve">1  šļirce </w:t>
      </w:r>
      <w:r w:rsidR="003A6696" w:rsidRPr="007E45C1">
        <w:rPr>
          <w:sz w:val="22"/>
          <w:szCs w:val="22"/>
          <w:lang w:val="lv-LV"/>
        </w:rPr>
        <w:t>ūden</w:t>
      </w:r>
      <w:r w:rsidR="003A6696">
        <w:rPr>
          <w:sz w:val="22"/>
          <w:szCs w:val="22"/>
          <w:lang w:val="lv-LV"/>
        </w:rPr>
        <w:t>im</w:t>
      </w:r>
      <w:r w:rsidR="003A6696" w:rsidRPr="007E45C1">
        <w:rPr>
          <w:sz w:val="22"/>
          <w:szCs w:val="22"/>
          <w:lang w:val="lv-LV"/>
        </w:rPr>
        <w:t xml:space="preserve"> </w:t>
      </w:r>
      <w:r w:rsidRPr="007E45C1">
        <w:rPr>
          <w:sz w:val="22"/>
          <w:szCs w:val="22"/>
          <w:lang w:val="lv-LV"/>
        </w:rPr>
        <w:t>(100 ml)</w:t>
      </w:r>
    </w:p>
    <w:p w14:paraId="48CBBA0D" w14:textId="77777777" w:rsidR="006658BE" w:rsidRPr="007E45C1" w:rsidRDefault="006658BE" w:rsidP="006658BE">
      <w:pPr>
        <w:pStyle w:val="CommentText"/>
        <w:spacing w:after="0"/>
        <w:rPr>
          <w:noProof/>
          <w:sz w:val="22"/>
          <w:szCs w:val="22"/>
          <w:lang w:val="lv-LV"/>
        </w:rPr>
      </w:pPr>
      <w:r w:rsidRPr="007E45C1">
        <w:rPr>
          <w:sz w:val="22"/>
          <w:szCs w:val="22"/>
          <w:lang w:val="lv-LV"/>
        </w:rPr>
        <w:t>2 zilas šļirces (5 ml)</w:t>
      </w:r>
    </w:p>
    <w:p w14:paraId="4AAD6634" w14:textId="77777777" w:rsidR="006658BE" w:rsidRPr="007E45C1" w:rsidRDefault="006658BE" w:rsidP="006658BE">
      <w:pPr>
        <w:pStyle w:val="CommentText"/>
        <w:spacing w:after="0"/>
        <w:rPr>
          <w:noProof/>
          <w:sz w:val="22"/>
          <w:szCs w:val="22"/>
          <w:lang w:val="lv-LV"/>
        </w:rPr>
      </w:pPr>
      <w:r w:rsidRPr="007E45C1">
        <w:rPr>
          <w:sz w:val="22"/>
          <w:szCs w:val="22"/>
          <w:lang w:val="lv-LV"/>
        </w:rPr>
        <w:t>2 zilas šļirces (10 ml)</w:t>
      </w:r>
    </w:p>
    <w:p w14:paraId="7936BECA" w14:textId="77777777" w:rsidR="006658BE" w:rsidRPr="00B46BD0" w:rsidRDefault="006658BE" w:rsidP="00B46BD0">
      <w:pPr>
        <w:rPr>
          <w:noProof/>
          <w:lang w:val="lv-LV"/>
        </w:rPr>
      </w:pPr>
      <w:r w:rsidRPr="007E45C1">
        <w:rPr>
          <w:lang w:val="lv-LV"/>
        </w:rPr>
        <w:t>1 pudeles adapteris</w:t>
      </w:r>
    </w:p>
    <w:p w14:paraId="44424CC9" w14:textId="77777777" w:rsidR="00D54936" w:rsidRPr="007E45C1" w:rsidRDefault="00D54936" w:rsidP="00D54936">
      <w:pPr>
        <w:spacing w:line="240" w:lineRule="auto"/>
        <w:rPr>
          <w:noProof/>
          <w:lang w:val="lv-LV"/>
        </w:rPr>
      </w:pPr>
    </w:p>
    <w:p w14:paraId="3E88892C" w14:textId="77777777" w:rsidR="00D54936" w:rsidRPr="007E45C1" w:rsidRDefault="00D54936" w:rsidP="00D54936">
      <w:pPr>
        <w:rPr>
          <w:lang w:val="lv-LV"/>
        </w:rPr>
      </w:pPr>
    </w:p>
    <w:p w14:paraId="170321C5"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5.</w:t>
      </w:r>
      <w:r w:rsidRPr="007E45C1">
        <w:rPr>
          <w:b/>
          <w:lang w:val="lv-LV"/>
        </w:rPr>
        <w:tab/>
        <w:t>LIETOŠANAS UN IEVADĪŠANAS VEIDS(-I)</w:t>
      </w:r>
    </w:p>
    <w:p w14:paraId="6E3352AA" w14:textId="77777777" w:rsidR="00D54936" w:rsidRPr="007E45C1" w:rsidRDefault="00D54936" w:rsidP="00D54936">
      <w:pPr>
        <w:rPr>
          <w:lang w:val="lv-LV"/>
        </w:rPr>
      </w:pPr>
    </w:p>
    <w:p w14:paraId="41F72444" w14:textId="77777777" w:rsidR="00D54936" w:rsidRPr="007E45C1" w:rsidRDefault="00D54936" w:rsidP="00D54936">
      <w:pPr>
        <w:rPr>
          <w:noProof/>
          <w:lang w:val="lv-LV"/>
        </w:rPr>
      </w:pPr>
      <w:r w:rsidRPr="007E45C1">
        <w:rPr>
          <w:lang w:val="lv-LV"/>
        </w:rPr>
        <w:t xml:space="preserve">Iekšķīgai lietošanai tikai pēc </w:t>
      </w:r>
      <w:r w:rsidR="00A71908" w:rsidRPr="007E45C1">
        <w:rPr>
          <w:lang w:val="lv-LV"/>
        </w:rPr>
        <w:t>s</w:t>
      </w:r>
      <w:r w:rsidR="0063200B" w:rsidRPr="007E45C1">
        <w:rPr>
          <w:lang w:val="lv-LV"/>
        </w:rPr>
        <w:t>agatav</w:t>
      </w:r>
      <w:r w:rsidRPr="007E45C1">
        <w:rPr>
          <w:lang w:val="lv-LV"/>
        </w:rPr>
        <w:t>ošanas.</w:t>
      </w:r>
    </w:p>
    <w:p w14:paraId="41371CBE" w14:textId="77777777" w:rsidR="00D54936" w:rsidRPr="007E45C1" w:rsidRDefault="00D54936" w:rsidP="00D54936">
      <w:pPr>
        <w:rPr>
          <w:lang w:val="lv-LV"/>
        </w:rPr>
      </w:pPr>
      <w:r w:rsidRPr="007E45C1">
        <w:rPr>
          <w:lang w:val="lv-LV"/>
        </w:rPr>
        <w:t>Pirms lietošanas izlasīt lietošanas instrukciju.</w:t>
      </w:r>
    </w:p>
    <w:p w14:paraId="7A568F45" w14:textId="77777777" w:rsidR="00D54936" w:rsidRPr="007E45C1" w:rsidRDefault="00D54936" w:rsidP="00D54936">
      <w:pPr>
        <w:autoSpaceDE w:val="0"/>
        <w:autoSpaceDN w:val="0"/>
        <w:adjustRightInd w:val="0"/>
        <w:rPr>
          <w:lang w:val="lv-LV"/>
        </w:rPr>
      </w:pPr>
    </w:p>
    <w:p w14:paraId="65C339A2" w14:textId="77777777" w:rsidR="00D54936" w:rsidRPr="00B46BD0" w:rsidRDefault="00E532EE" w:rsidP="00D54936">
      <w:pPr>
        <w:keepNext/>
        <w:rPr>
          <w:bCs/>
          <w:noProof/>
          <w:lang w:val="lv-LV"/>
        </w:rPr>
      </w:pPr>
      <w:r>
        <w:rPr>
          <w:bCs/>
          <w:lang w:val="lv-LV"/>
        </w:rPr>
        <w:t>S</w:t>
      </w:r>
      <w:r w:rsidR="00666644" w:rsidRPr="00B46BD0">
        <w:rPr>
          <w:bCs/>
          <w:lang w:val="lv-LV"/>
        </w:rPr>
        <w:t>a</w:t>
      </w:r>
      <w:r w:rsidR="0063200B" w:rsidRPr="00B46BD0">
        <w:rPr>
          <w:bCs/>
          <w:lang w:val="lv-LV"/>
        </w:rPr>
        <w:t>gatav</w:t>
      </w:r>
      <w:r w:rsidR="00D54936" w:rsidRPr="00B46BD0">
        <w:rPr>
          <w:bCs/>
          <w:lang w:val="lv-LV"/>
        </w:rPr>
        <w:t xml:space="preserve">ošanas </w:t>
      </w:r>
      <w:r w:rsidR="006658BE" w:rsidRPr="00B46BD0">
        <w:rPr>
          <w:bCs/>
          <w:lang w:val="lv-LV"/>
        </w:rPr>
        <w:t xml:space="preserve">laikā </w:t>
      </w:r>
      <w:r w:rsidR="00D54936" w:rsidRPr="00B46BD0">
        <w:rPr>
          <w:bCs/>
          <w:lang w:val="lv-LV"/>
        </w:rPr>
        <w:t>kratīt vismaz 60 sekundes.</w:t>
      </w:r>
    </w:p>
    <w:p w14:paraId="0D86E787" w14:textId="77777777" w:rsidR="00D54936" w:rsidRPr="00B46BD0" w:rsidRDefault="00D54936" w:rsidP="00D54936">
      <w:pPr>
        <w:keepNext/>
        <w:rPr>
          <w:bCs/>
          <w:noProof/>
          <w:lang w:val="lv-LV"/>
        </w:rPr>
      </w:pPr>
      <w:r w:rsidRPr="00B46BD0">
        <w:rPr>
          <w:bCs/>
          <w:lang w:val="lv-LV"/>
        </w:rPr>
        <w:t>Pirms katras lietošanas kratīt vismaz 10 sekundes.</w:t>
      </w:r>
    </w:p>
    <w:p w14:paraId="0B6CDA32" w14:textId="77777777" w:rsidR="00D54936" w:rsidRPr="007E45C1" w:rsidRDefault="00D54936" w:rsidP="00D54936">
      <w:pPr>
        <w:spacing w:before="1800"/>
        <w:rPr>
          <w:i/>
          <w:lang w:val="lv-LV"/>
        </w:rPr>
      </w:pPr>
      <w:r w:rsidRPr="007E45C1">
        <w:rPr>
          <w:noProof/>
          <w:lang w:val="lv-LV"/>
        </w:rPr>
        <w:drawing>
          <wp:inline distT="0" distB="0" distL="0" distR="0" wp14:anchorId="5AB19BC0" wp14:editId="6AB10CEF">
            <wp:extent cx="1174750" cy="1230630"/>
            <wp:effectExtent l="0" t="0" r="0" b="0"/>
            <wp:docPr id="6" name="Picture 6" descr="A hand holding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and holding a bott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4750" cy="1230630"/>
                    </a:xfrm>
                    <a:prstGeom prst="rect">
                      <a:avLst/>
                    </a:prstGeom>
                    <a:noFill/>
                    <a:ln>
                      <a:noFill/>
                    </a:ln>
                  </pic:spPr>
                </pic:pic>
              </a:graphicData>
            </a:graphic>
          </wp:inline>
        </w:drawing>
      </w:r>
    </w:p>
    <w:p w14:paraId="69FB73D2" w14:textId="77777777" w:rsidR="00D54936" w:rsidRPr="007E45C1" w:rsidRDefault="00D54936" w:rsidP="00D54936">
      <w:pPr>
        <w:autoSpaceDE w:val="0"/>
        <w:autoSpaceDN w:val="0"/>
        <w:adjustRightInd w:val="0"/>
        <w:rPr>
          <w:lang w:val="lv-LV"/>
        </w:rPr>
      </w:pPr>
    </w:p>
    <w:p w14:paraId="6E974050" w14:textId="77777777" w:rsidR="00D54936" w:rsidRPr="007E45C1" w:rsidRDefault="00D54936" w:rsidP="00D54936">
      <w:pPr>
        <w:autoSpaceDE w:val="0"/>
        <w:autoSpaceDN w:val="0"/>
        <w:adjustRightInd w:val="0"/>
        <w:rPr>
          <w:lang w:val="lv-LV"/>
        </w:rPr>
      </w:pPr>
    </w:p>
    <w:p w14:paraId="3B8B3506"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6.</w:t>
      </w:r>
      <w:r w:rsidRPr="007E45C1">
        <w:rPr>
          <w:b/>
          <w:lang w:val="lv-LV"/>
        </w:rPr>
        <w:tab/>
        <w:t>ĪPAŠI BRĪDINĀJUMI PAR ZĀĻU UZGLABĀŠANU BĒRNIEM NEREDZAMĀ UN NEPIEEJAMĀ VIETĀ</w:t>
      </w:r>
    </w:p>
    <w:p w14:paraId="667DF9AC" w14:textId="77777777" w:rsidR="00D54936" w:rsidRPr="007E45C1" w:rsidRDefault="00D54936" w:rsidP="00D54936">
      <w:pPr>
        <w:rPr>
          <w:lang w:val="lv-LV"/>
        </w:rPr>
      </w:pPr>
    </w:p>
    <w:p w14:paraId="09E03B2A" w14:textId="77777777" w:rsidR="00D54936" w:rsidRPr="007E45C1" w:rsidRDefault="00D54936" w:rsidP="00D54936">
      <w:pPr>
        <w:rPr>
          <w:lang w:val="lv-LV"/>
        </w:rPr>
      </w:pPr>
      <w:r w:rsidRPr="007E45C1">
        <w:rPr>
          <w:lang w:val="lv-LV"/>
        </w:rPr>
        <w:t>Uzglabāt bērniem neredzamā un nepieejamā vietā.</w:t>
      </w:r>
    </w:p>
    <w:p w14:paraId="7A4A8183" w14:textId="77777777" w:rsidR="00D54936" w:rsidRPr="007E45C1" w:rsidRDefault="00D54936" w:rsidP="00D54936">
      <w:pPr>
        <w:rPr>
          <w:lang w:val="lv-LV"/>
        </w:rPr>
      </w:pPr>
    </w:p>
    <w:p w14:paraId="175774D4" w14:textId="77777777" w:rsidR="00D54936" w:rsidRPr="007E45C1" w:rsidRDefault="00D54936" w:rsidP="00D54936">
      <w:pPr>
        <w:rPr>
          <w:lang w:val="lv-LV"/>
        </w:rPr>
      </w:pPr>
    </w:p>
    <w:p w14:paraId="1129B4C5" w14:textId="77777777" w:rsidR="00D54936" w:rsidRPr="007E45C1" w:rsidRDefault="00D54936" w:rsidP="00D54936">
      <w:pPr>
        <w:keepNext/>
        <w:keepLines/>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7.</w:t>
      </w:r>
      <w:r w:rsidRPr="007E45C1">
        <w:rPr>
          <w:b/>
          <w:lang w:val="lv-LV"/>
        </w:rPr>
        <w:tab/>
        <w:t>CITI ĪPAŠI BRĪDINĀJUMI, JA NEPIECIEŠAMS</w:t>
      </w:r>
    </w:p>
    <w:p w14:paraId="0808B58C" w14:textId="77777777" w:rsidR="00D54936" w:rsidRPr="007E45C1" w:rsidRDefault="00D54936" w:rsidP="00D54936">
      <w:pPr>
        <w:keepNext/>
        <w:keepLines/>
        <w:rPr>
          <w:lang w:val="lv-LV"/>
        </w:rPr>
      </w:pPr>
    </w:p>
    <w:p w14:paraId="51297661" w14:textId="77777777" w:rsidR="00D54936" w:rsidRPr="007E45C1" w:rsidRDefault="00D54936" w:rsidP="00D54936">
      <w:pPr>
        <w:keepNext/>
        <w:keepLines/>
        <w:rPr>
          <w:lang w:val="lv-LV"/>
        </w:rPr>
      </w:pPr>
    </w:p>
    <w:p w14:paraId="3EAF3BC2"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8.</w:t>
      </w:r>
      <w:r w:rsidRPr="007E45C1">
        <w:rPr>
          <w:b/>
          <w:lang w:val="lv-LV"/>
        </w:rPr>
        <w:tab/>
        <w:t>DERĪGUMA TERMIŅŠ</w:t>
      </w:r>
    </w:p>
    <w:p w14:paraId="6394571E" w14:textId="77777777" w:rsidR="00D54936" w:rsidRPr="007E45C1" w:rsidRDefault="00D54936" w:rsidP="00D54936">
      <w:pPr>
        <w:rPr>
          <w:i/>
          <w:lang w:val="lv-LV"/>
        </w:rPr>
      </w:pPr>
    </w:p>
    <w:p w14:paraId="4CDF0B57" w14:textId="77777777" w:rsidR="00D54936" w:rsidRPr="007E45C1" w:rsidRDefault="00D54936" w:rsidP="00D54936">
      <w:pPr>
        <w:keepNext/>
        <w:rPr>
          <w:noProof/>
          <w:lang w:val="lv-LV"/>
        </w:rPr>
      </w:pPr>
      <w:r w:rsidRPr="007E45C1">
        <w:rPr>
          <w:lang w:val="lv-LV"/>
        </w:rPr>
        <w:t>Derīguma termiņš </w:t>
      </w:r>
      <w:r w:rsidR="00E65E6D" w:rsidRPr="007E45C1">
        <w:rPr>
          <w:lang w:val="lv-LV"/>
        </w:rPr>
        <w:t>(</w:t>
      </w:r>
      <w:r w:rsidR="0063200B" w:rsidRPr="007E45C1">
        <w:rPr>
          <w:lang w:val="lv-LV"/>
        </w:rPr>
        <w:t>pagatav</w:t>
      </w:r>
      <w:r w:rsidRPr="007E45C1">
        <w:rPr>
          <w:lang w:val="lv-LV"/>
        </w:rPr>
        <w:t>ošanas datums + 14 dienas):</w:t>
      </w:r>
    </w:p>
    <w:p w14:paraId="23C2E299" w14:textId="77777777" w:rsidR="00D54936" w:rsidRPr="007E45C1" w:rsidRDefault="00D54936" w:rsidP="00D54936">
      <w:pPr>
        <w:rPr>
          <w:lang w:val="lv-LV"/>
        </w:rPr>
      </w:pPr>
    </w:p>
    <w:p w14:paraId="067BC0D5" w14:textId="77777777" w:rsidR="00D54936" w:rsidRPr="007E45C1" w:rsidRDefault="00D54936" w:rsidP="00D54936">
      <w:pPr>
        <w:rPr>
          <w:lang w:val="lv-LV"/>
        </w:rPr>
      </w:pPr>
      <w:r w:rsidRPr="007E45C1">
        <w:rPr>
          <w:lang w:val="lv-LV"/>
        </w:rPr>
        <w:t>EXP</w:t>
      </w:r>
    </w:p>
    <w:p w14:paraId="54A15629" w14:textId="77777777" w:rsidR="00D54936" w:rsidRPr="007E45C1" w:rsidRDefault="00D54936" w:rsidP="00D54936">
      <w:pPr>
        <w:rPr>
          <w:lang w:val="lv-LV"/>
        </w:rPr>
      </w:pPr>
    </w:p>
    <w:p w14:paraId="4C73583B" w14:textId="77777777" w:rsidR="00D54936" w:rsidRPr="007E45C1" w:rsidRDefault="00D54936" w:rsidP="00D54936">
      <w:pPr>
        <w:rPr>
          <w:lang w:val="lv-LV"/>
        </w:rPr>
      </w:pPr>
    </w:p>
    <w:p w14:paraId="000CBA83" w14:textId="77777777" w:rsidR="00D54936" w:rsidRPr="007E45C1" w:rsidRDefault="00D54936" w:rsidP="00D54936">
      <w:pPr>
        <w:keepNext/>
        <w:keepLines/>
        <w:pBdr>
          <w:top w:val="single" w:sz="4" w:space="1" w:color="auto"/>
          <w:left w:val="single" w:sz="4" w:space="4" w:color="auto"/>
          <w:bottom w:val="single" w:sz="4" w:space="1" w:color="auto"/>
          <w:right w:val="single" w:sz="4" w:space="4" w:color="auto"/>
        </w:pBdr>
        <w:ind w:left="567" w:hanging="567"/>
        <w:rPr>
          <w:lang w:val="lv-LV"/>
        </w:rPr>
      </w:pPr>
      <w:r w:rsidRPr="007E45C1">
        <w:rPr>
          <w:b/>
          <w:lang w:val="lv-LV"/>
        </w:rPr>
        <w:t>9.</w:t>
      </w:r>
      <w:r w:rsidRPr="007E45C1">
        <w:rPr>
          <w:b/>
          <w:lang w:val="lv-LV"/>
        </w:rPr>
        <w:tab/>
        <w:t>ĪPAŠI UZGLABĀŠANAS NOSACĪJUMI</w:t>
      </w:r>
    </w:p>
    <w:p w14:paraId="035BD65C" w14:textId="77777777" w:rsidR="00D54936" w:rsidRPr="007E45C1" w:rsidRDefault="00D54936" w:rsidP="00D54936">
      <w:pPr>
        <w:keepNext/>
        <w:keepLines/>
        <w:rPr>
          <w:lang w:val="lv-LV"/>
        </w:rPr>
      </w:pPr>
    </w:p>
    <w:p w14:paraId="753B45B0" w14:textId="77777777" w:rsidR="00D54936" w:rsidRPr="007E45C1" w:rsidRDefault="00D54936" w:rsidP="00D54936">
      <w:pPr>
        <w:keepNext/>
        <w:keepLines/>
        <w:rPr>
          <w:lang w:val="lv-LV"/>
        </w:rPr>
      </w:pPr>
      <w:r w:rsidRPr="007E45C1">
        <w:rPr>
          <w:lang w:val="lv-LV"/>
        </w:rPr>
        <w:t xml:space="preserve">Uzglabāt temperatūrā līdz 30 °C. Nesasaldēt. </w:t>
      </w:r>
      <w:r w:rsidR="0063200B" w:rsidRPr="007E45C1">
        <w:rPr>
          <w:lang w:val="lv-LV"/>
        </w:rPr>
        <w:t>P</w:t>
      </w:r>
      <w:r w:rsidRPr="007E45C1">
        <w:rPr>
          <w:lang w:val="lv-LV"/>
        </w:rPr>
        <w:t>agatavoto suspensiju uzglabāt vertikālā stāvoklī.</w:t>
      </w:r>
    </w:p>
    <w:p w14:paraId="7DED5641" w14:textId="77777777" w:rsidR="00D54936" w:rsidRPr="007E45C1" w:rsidRDefault="00D54936" w:rsidP="00D54936">
      <w:pPr>
        <w:rPr>
          <w:lang w:val="lv-LV"/>
        </w:rPr>
      </w:pPr>
    </w:p>
    <w:p w14:paraId="15130A34" w14:textId="77777777" w:rsidR="00D54936" w:rsidRPr="007E45C1" w:rsidRDefault="00D54936" w:rsidP="00D54936">
      <w:pPr>
        <w:ind w:left="567" w:hanging="567"/>
        <w:rPr>
          <w:lang w:val="lv-LV"/>
        </w:rPr>
      </w:pPr>
    </w:p>
    <w:p w14:paraId="167B39D8" w14:textId="77777777" w:rsidR="00D54936" w:rsidRPr="007E45C1" w:rsidRDefault="00D54936" w:rsidP="00D54936">
      <w:pPr>
        <w:pBdr>
          <w:top w:val="single" w:sz="4" w:space="1" w:color="auto"/>
          <w:left w:val="single" w:sz="4" w:space="4" w:color="auto"/>
          <w:bottom w:val="single" w:sz="4" w:space="1" w:color="auto"/>
          <w:right w:val="single" w:sz="4" w:space="4" w:color="auto"/>
        </w:pBdr>
        <w:ind w:left="550" w:hanging="550"/>
        <w:rPr>
          <w:b/>
          <w:lang w:val="lv-LV"/>
        </w:rPr>
      </w:pPr>
      <w:r w:rsidRPr="007E45C1">
        <w:rPr>
          <w:b/>
          <w:lang w:val="lv-LV"/>
        </w:rPr>
        <w:t>10.</w:t>
      </w:r>
      <w:r w:rsidRPr="007E45C1">
        <w:rPr>
          <w:b/>
          <w:lang w:val="lv-LV"/>
        </w:rPr>
        <w:tab/>
        <w:t>ĪPAŠI PIESARDZĪBAS PASĀKUMI, IZNĪCINOT NEIZLIETOTĀS ZĀLES VAI IZMANTOTOS MATERIĀLUS, KAS BIJUŠI SASKARĒ AR ŠĪM ZĀLĒM, JA PIEMĒROJAMS</w:t>
      </w:r>
    </w:p>
    <w:p w14:paraId="1066DBDA" w14:textId="77777777" w:rsidR="00D54936" w:rsidRPr="007E45C1" w:rsidRDefault="00D54936" w:rsidP="00D54936">
      <w:pPr>
        <w:rPr>
          <w:lang w:val="lv-LV"/>
        </w:rPr>
      </w:pPr>
    </w:p>
    <w:p w14:paraId="550CFF81" w14:textId="77777777" w:rsidR="00D54936" w:rsidRPr="007E45C1" w:rsidRDefault="00D54936" w:rsidP="00D54936">
      <w:pPr>
        <w:rPr>
          <w:lang w:val="lv-LV"/>
        </w:rPr>
      </w:pPr>
    </w:p>
    <w:p w14:paraId="6EB2D260" w14:textId="77777777" w:rsidR="00D54936" w:rsidRPr="007E45C1" w:rsidRDefault="00D54936" w:rsidP="00D54936">
      <w:pPr>
        <w:pBdr>
          <w:top w:val="single" w:sz="4" w:space="1" w:color="auto"/>
          <w:left w:val="single" w:sz="4" w:space="4" w:color="auto"/>
          <w:bottom w:val="single" w:sz="4" w:space="1" w:color="auto"/>
          <w:right w:val="single" w:sz="4" w:space="4" w:color="auto"/>
        </w:pBdr>
        <w:rPr>
          <w:b/>
          <w:lang w:val="lv-LV"/>
        </w:rPr>
      </w:pPr>
      <w:r w:rsidRPr="007E45C1">
        <w:rPr>
          <w:b/>
          <w:lang w:val="lv-LV"/>
        </w:rPr>
        <w:t>11.</w:t>
      </w:r>
      <w:r w:rsidRPr="007E45C1">
        <w:rPr>
          <w:b/>
          <w:lang w:val="lv-LV"/>
        </w:rPr>
        <w:tab/>
        <w:t>REĢISTRĀCIJAS APLIECĪBAS ĪPAŠNIEKA NOSAUKUMS UN ADRESE</w:t>
      </w:r>
    </w:p>
    <w:p w14:paraId="5D3D96E6" w14:textId="77777777" w:rsidR="00D54936" w:rsidRPr="007E45C1" w:rsidRDefault="00D54936" w:rsidP="00D54936">
      <w:pPr>
        <w:rPr>
          <w:i/>
          <w:lang w:val="lv-LV"/>
        </w:rPr>
      </w:pPr>
    </w:p>
    <w:p w14:paraId="1ED2D04C" w14:textId="77777777" w:rsidR="00A71908" w:rsidRPr="00B46BD0" w:rsidRDefault="00A71908" w:rsidP="00A71908">
      <w:pPr>
        <w:keepNext/>
        <w:rPr>
          <w:lang w:val="lv-LV"/>
        </w:rPr>
      </w:pPr>
      <w:r w:rsidRPr="00B46BD0">
        <w:rPr>
          <w:lang w:val="lv-LV"/>
        </w:rPr>
        <w:t>Bayer AG</w:t>
      </w:r>
    </w:p>
    <w:p w14:paraId="188DA5D0" w14:textId="77777777" w:rsidR="00A71908" w:rsidRPr="00B46BD0" w:rsidRDefault="00A71908" w:rsidP="00A71908">
      <w:pPr>
        <w:keepNext/>
        <w:rPr>
          <w:lang w:val="lv-LV"/>
        </w:rPr>
      </w:pPr>
      <w:r w:rsidRPr="00B46BD0">
        <w:rPr>
          <w:lang w:val="lv-LV"/>
        </w:rPr>
        <w:t>51368 Leverkusen</w:t>
      </w:r>
    </w:p>
    <w:p w14:paraId="0D1EEADE" w14:textId="77777777" w:rsidR="00A71908" w:rsidRPr="00B46BD0" w:rsidRDefault="00A71908" w:rsidP="00A71908">
      <w:pPr>
        <w:rPr>
          <w:lang w:val="lv-LV"/>
        </w:rPr>
      </w:pPr>
      <w:r w:rsidRPr="00B46BD0">
        <w:rPr>
          <w:lang w:val="lv-LV"/>
        </w:rPr>
        <w:t>Vācija</w:t>
      </w:r>
    </w:p>
    <w:p w14:paraId="7624F301" w14:textId="77777777" w:rsidR="00D54936" w:rsidRPr="007E45C1" w:rsidRDefault="00D54936" w:rsidP="00D54936">
      <w:pPr>
        <w:rPr>
          <w:lang w:val="lv-LV"/>
        </w:rPr>
      </w:pPr>
    </w:p>
    <w:p w14:paraId="028B5B96" w14:textId="77777777" w:rsidR="00D54936" w:rsidRPr="007E45C1" w:rsidRDefault="00D54936" w:rsidP="00D54936">
      <w:pPr>
        <w:rPr>
          <w:lang w:val="lv-LV"/>
        </w:rPr>
      </w:pPr>
    </w:p>
    <w:p w14:paraId="37454476" w14:textId="77777777" w:rsidR="00D54936" w:rsidRPr="007E45C1" w:rsidRDefault="00D54936" w:rsidP="00D54936">
      <w:pPr>
        <w:pBdr>
          <w:top w:val="single" w:sz="4" w:space="1" w:color="auto"/>
          <w:left w:val="single" w:sz="4" w:space="4" w:color="auto"/>
          <w:bottom w:val="single" w:sz="4" w:space="1" w:color="auto"/>
          <w:right w:val="single" w:sz="4" w:space="4" w:color="auto"/>
        </w:pBdr>
        <w:rPr>
          <w:lang w:val="lv-LV"/>
        </w:rPr>
      </w:pPr>
      <w:r w:rsidRPr="007E45C1">
        <w:rPr>
          <w:b/>
          <w:lang w:val="lv-LV"/>
        </w:rPr>
        <w:t>12.</w:t>
      </w:r>
      <w:r w:rsidRPr="007E45C1">
        <w:rPr>
          <w:b/>
          <w:lang w:val="lv-LV"/>
        </w:rPr>
        <w:tab/>
        <w:t>REĢISTRĀCIJAS APLIECĪBAS NUMURS(-I)</w:t>
      </w:r>
    </w:p>
    <w:p w14:paraId="77603AD5" w14:textId="77777777" w:rsidR="00D54936" w:rsidRPr="007E45C1" w:rsidRDefault="00D54936" w:rsidP="00D54936">
      <w:pPr>
        <w:rPr>
          <w:lang w:val="lv-LV"/>
        </w:rPr>
      </w:pPr>
    </w:p>
    <w:p w14:paraId="41BDF7A9" w14:textId="77777777" w:rsidR="00D54936" w:rsidRPr="007E45C1" w:rsidRDefault="00D54936" w:rsidP="00D54936">
      <w:pPr>
        <w:keepNext/>
        <w:rPr>
          <w:noProof/>
          <w:lang w:val="lv-LV"/>
        </w:rPr>
      </w:pPr>
      <w:r w:rsidRPr="007E45C1">
        <w:rPr>
          <w:lang w:val="lv-LV"/>
        </w:rPr>
        <w:t>EU/1/13/907/0</w:t>
      </w:r>
      <w:r w:rsidR="002C74A1">
        <w:rPr>
          <w:lang w:val="lv-LV"/>
        </w:rPr>
        <w:t>21</w:t>
      </w:r>
    </w:p>
    <w:p w14:paraId="2FD2F905" w14:textId="77777777" w:rsidR="00D54936" w:rsidRPr="007E45C1" w:rsidRDefault="00D54936" w:rsidP="00D54936">
      <w:pPr>
        <w:autoSpaceDE w:val="0"/>
        <w:autoSpaceDN w:val="0"/>
        <w:adjustRightInd w:val="0"/>
        <w:rPr>
          <w:lang w:val="lv-LV"/>
        </w:rPr>
      </w:pPr>
    </w:p>
    <w:p w14:paraId="4BA7FA80" w14:textId="77777777" w:rsidR="00D54936" w:rsidRPr="007E45C1" w:rsidRDefault="00D54936" w:rsidP="00D54936">
      <w:pPr>
        <w:rPr>
          <w:lang w:val="lv-LV"/>
        </w:rPr>
      </w:pPr>
    </w:p>
    <w:p w14:paraId="0641D77F" w14:textId="77777777" w:rsidR="00D54936" w:rsidRPr="007E45C1" w:rsidRDefault="00D54936" w:rsidP="00D54936">
      <w:pPr>
        <w:pBdr>
          <w:top w:val="single" w:sz="4" w:space="1" w:color="auto"/>
          <w:left w:val="single" w:sz="4" w:space="4" w:color="auto"/>
          <w:bottom w:val="single" w:sz="4" w:space="1" w:color="auto"/>
          <w:right w:val="single" w:sz="4" w:space="4" w:color="auto"/>
        </w:pBdr>
        <w:rPr>
          <w:b/>
          <w:lang w:val="lv-LV"/>
        </w:rPr>
      </w:pPr>
      <w:r w:rsidRPr="007E45C1">
        <w:rPr>
          <w:b/>
          <w:lang w:val="lv-LV"/>
        </w:rPr>
        <w:t>13.</w:t>
      </w:r>
      <w:r w:rsidRPr="007E45C1">
        <w:rPr>
          <w:b/>
          <w:lang w:val="lv-LV"/>
        </w:rPr>
        <w:tab/>
        <w:t>SĒRIJAS NUMURS</w:t>
      </w:r>
    </w:p>
    <w:p w14:paraId="26F4D232" w14:textId="77777777" w:rsidR="00D54936" w:rsidRPr="007E45C1" w:rsidRDefault="00D54936" w:rsidP="00D54936">
      <w:pPr>
        <w:rPr>
          <w:lang w:val="lv-LV"/>
        </w:rPr>
      </w:pPr>
    </w:p>
    <w:p w14:paraId="19307E57" w14:textId="77777777" w:rsidR="00D54936" w:rsidRPr="007E45C1" w:rsidRDefault="0025443C" w:rsidP="00D54936">
      <w:pPr>
        <w:rPr>
          <w:lang w:val="lv-LV"/>
        </w:rPr>
      </w:pPr>
      <w:r w:rsidRPr="007E45C1">
        <w:rPr>
          <w:lang w:val="lv-LV"/>
        </w:rPr>
        <w:t>Lot</w:t>
      </w:r>
    </w:p>
    <w:p w14:paraId="746B8F97" w14:textId="77777777" w:rsidR="00D54936" w:rsidRPr="007E45C1" w:rsidRDefault="00D54936" w:rsidP="00D54936">
      <w:pPr>
        <w:rPr>
          <w:lang w:val="lv-LV"/>
        </w:rPr>
      </w:pPr>
    </w:p>
    <w:p w14:paraId="5D7098B4" w14:textId="77777777" w:rsidR="00D54936" w:rsidRPr="007E45C1" w:rsidRDefault="00D54936" w:rsidP="00D54936">
      <w:pPr>
        <w:rPr>
          <w:lang w:val="lv-LV"/>
        </w:rPr>
      </w:pPr>
    </w:p>
    <w:p w14:paraId="439F0D2E" w14:textId="77777777" w:rsidR="00D54936" w:rsidRPr="007E45C1" w:rsidRDefault="00D54936" w:rsidP="00D54936">
      <w:pPr>
        <w:pBdr>
          <w:top w:val="single" w:sz="4" w:space="1" w:color="auto"/>
          <w:left w:val="single" w:sz="4" w:space="4" w:color="auto"/>
          <w:bottom w:val="single" w:sz="4" w:space="1" w:color="auto"/>
          <w:right w:val="single" w:sz="4" w:space="4" w:color="auto"/>
        </w:pBdr>
        <w:rPr>
          <w:lang w:val="lv-LV"/>
        </w:rPr>
      </w:pPr>
      <w:r w:rsidRPr="007E45C1">
        <w:rPr>
          <w:b/>
          <w:lang w:val="lv-LV"/>
        </w:rPr>
        <w:t>14.</w:t>
      </w:r>
      <w:r w:rsidRPr="007E45C1">
        <w:rPr>
          <w:b/>
          <w:lang w:val="lv-LV"/>
        </w:rPr>
        <w:tab/>
        <w:t>IZSNIEGŠANAS KĀRTĪBA</w:t>
      </w:r>
    </w:p>
    <w:p w14:paraId="47C964BE" w14:textId="77777777" w:rsidR="00D54936" w:rsidRPr="007E45C1" w:rsidRDefault="00D54936" w:rsidP="00D54936">
      <w:pPr>
        <w:rPr>
          <w:lang w:val="lv-LV"/>
        </w:rPr>
      </w:pPr>
    </w:p>
    <w:p w14:paraId="142AAE5C" w14:textId="77777777" w:rsidR="00D54936" w:rsidRPr="007E45C1" w:rsidRDefault="00D54936" w:rsidP="00D54936">
      <w:pPr>
        <w:rPr>
          <w:lang w:val="lv-LV"/>
        </w:rPr>
      </w:pPr>
    </w:p>
    <w:p w14:paraId="446FB106" w14:textId="77777777" w:rsidR="00D54936" w:rsidRPr="007E45C1" w:rsidRDefault="00D54936" w:rsidP="00D54936">
      <w:pPr>
        <w:pBdr>
          <w:top w:val="single" w:sz="4" w:space="2" w:color="auto"/>
          <w:left w:val="single" w:sz="4" w:space="4" w:color="auto"/>
          <w:bottom w:val="single" w:sz="4" w:space="1" w:color="auto"/>
          <w:right w:val="single" w:sz="4" w:space="4" w:color="auto"/>
        </w:pBdr>
        <w:rPr>
          <w:lang w:val="lv-LV"/>
        </w:rPr>
      </w:pPr>
      <w:r w:rsidRPr="007E45C1">
        <w:rPr>
          <w:b/>
          <w:lang w:val="lv-LV"/>
        </w:rPr>
        <w:t>15.</w:t>
      </w:r>
      <w:r w:rsidRPr="007E45C1">
        <w:rPr>
          <w:b/>
          <w:lang w:val="lv-LV"/>
        </w:rPr>
        <w:tab/>
        <w:t>NORĀDĪJUMI PAR LIETOŠANU</w:t>
      </w:r>
    </w:p>
    <w:p w14:paraId="0BE71677" w14:textId="77777777" w:rsidR="00D54936" w:rsidRPr="007E45C1" w:rsidRDefault="00D54936" w:rsidP="00D54936">
      <w:pPr>
        <w:rPr>
          <w:i/>
          <w:lang w:val="lv-LV"/>
        </w:rPr>
      </w:pPr>
    </w:p>
    <w:p w14:paraId="3B557A32" w14:textId="77777777" w:rsidR="00D54936" w:rsidRPr="007E45C1" w:rsidRDefault="00D54936" w:rsidP="00D54936">
      <w:pPr>
        <w:rPr>
          <w:lang w:val="lv-LV"/>
        </w:rPr>
      </w:pPr>
    </w:p>
    <w:p w14:paraId="593D9506" w14:textId="77777777" w:rsidR="00D54936" w:rsidRPr="007E45C1" w:rsidRDefault="00D54936" w:rsidP="00D54936">
      <w:pPr>
        <w:pBdr>
          <w:top w:val="single" w:sz="4" w:space="1" w:color="auto"/>
          <w:left w:val="single" w:sz="4" w:space="4" w:color="auto"/>
          <w:bottom w:val="single" w:sz="4" w:space="0" w:color="auto"/>
          <w:right w:val="single" w:sz="4" w:space="4" w:color="auto"/>
        </w:pBdr>
        <w:rPr>
          <w:b/>
          <w:lang w:val="lv-LV"/>
        </w:rPr>
      </w:pPr>
      <w:r w:rsidRPr="007E45C1">
        <w:rPr>
          <w:b/>
          <w:lang w:val="lv-LV"/>
        </w:rPr>
        <w:t>16.</w:t>
      </w:r>
      <w:r w:rsidRPr="007E45C1">
        <w:rPr>
          <w:b/>
          <w:lang w:val="lv-LV"/>
        </w:rPr>
        <w:tab/>
        <w:t>INFORMĀCIJA BRAILA RAKSTĀ</w:t>
      </w:r>
    </w:p>
    <w:p w14:paraId="2A8ADE3F" w14:textId="77777777" w:rsidR="00D54936" w:rsidRPr="007E45C1" w:rsidRDefault="00D54936" w:rsidP="00D54936">
      <w:pPr>
        <w:rPr>
          <w:lang w:val="lv-LV"/>
        </w:rPr>
      </w:pPr>
    </w:p>
    <w:p w14:paraId="2C7CF346" w14:textId="77777777" w:rsidR="00D54936" w:rsidRPr="007E45C1" w:rsidRDefault="00D54936" w:rsidP="00D54936">
      <w:pPr>
        <w:rPr>
          <w:lang w:val="lv-LV"/>
        </w:rPr>
      </w:pPr>
    </w:p>
    <w:p w14:paraId="508D9CD8" w14:textId="77777777" w:rsidR="00D54936" w:rsidRPr="007E45C1" w:rsidRDefault="00D54936" w:rsidP="00D54936">
      <w:pPr>
        <w:pBdr>
          <w:top w:val="single" w:sz="4" w:space="1" w:color="auto"/>
          <w:left w:val="single" w:sz="4" w:space="4" w:color="auto"/>
          <w:bottom w:val="single" w:sz="4" w:space="0" w:color="auto"/>
          <w:right w:val="single" w:sz="4" w:space="4" w:color="auto"/>
        </w:pBdr>
        <w:rPr>
          <w:i/>
          <w:noProof/>
          <w:lang w:val="lv-LV"/>
        </w:rPr>
      </w:pPr>
      <w:r w:rsidRPr="007E45C1">
        <w:rPr>
          <w:b/>
          <w:lang w:val="lv-LV"/>
        </w:rPr>
        <w:t>17.</w:t>
      </w:r>
      <w:r w:rsidRPr="007E45C1">
        <w:rPr>
          <w:b/>
          <w:lang w:val="lv-LV"/>
        </w:rPr>
        <w:tab/>
        <w:t>UNIKĀLS IDENTIFIKATORS – 2D SVĪTRKODS</w:t>
      </w:r>
    </w:p>
    <w:p w14:paraId="63C6F132" w14:textId="77777777" w:rsidR="00D54936" w:rsidRPr="007E45C1" w:rsidRDefault="00D54936" w:rsidP="00D54936">
      <w:pPr>
        <w:rPr>
          <w:noProof/>
          <w:lang w:val="lv-LV"/>
        </w:rPr>
      </w:pPr>
    </w:p>
    <w:p w14:paraId="621FE620" w14:textId="77777777" w:rsidR="00D54936" w:rsidRPr="007E45C1" w:rsidRDefault="00D54936" w:rsidP="00D54936">
      <w:pPr>
        <w:rPr>
          <w:noProof/>
          <w:vanish/>
          <w:lang w:val="lv-LV"/>
        </w:rPr>
      </w:pPr>
    </w:p>
    <w:p w14:paraId="7CCC4718" w14:textId="77777777" w:rsidR="00D54936" w:rsidRPr="007E45C1" w:rsidRDefault="00D54936" w:rsidP="00D54936">
      <w:pPr>
        <w:pBdr>
          <w:top w:val="single" w:sz="4" w:space="1" w:color="auto"/>
          <w:left w:val="single" w:sz="4" w:space="4" w:color="auto"/>
          <w:bottom w:val="single" w:sz="4" w:space="0" w:color="auto"/>
          <w:right w:val="single" w:sz="4" w:space="4" w:color="auto"/>
        </w:pBdr>
        <w:rPr>
          <w:i/>
          <w:noProof/>
          <w:lang w:val="lv-LV"/>
        </w:rPr>
      </w:pPr>
      <w:r w:rsidRPr="007E45C1">
        <w:rPr>
          <w:b/>
          <w:lang w:val="lv-LV"/>
        </w:rPr>
        <w:t>18.</w:t>
      </w:r>
      <w:r w:rsidRPr="007E45C1">
        <w:rPr>
          <w:b/>
          <w:lang w:val="lv-LV"/>
        </w:rPr>
        <w:tab/>
        <w:t>UNIKĀLS IDENTIFIKATORS – DATI, KURUS VAR NOLASĪT PERSONA</w:t>
      </w:r>
    </w:p>
    <w:p w14:paraId="43D04C05" w14:textId="77777777" w:rsidR="00D54936" w:rsidRPr="00B46BD0" w:rsidRDefault="00D54936">
      <w:pPr>
        <w:tabs>
          <w:tab w:val="clear" w:pos="567"/>
        </w:tabs>
        <w:spacing w:line="240" w:lineRule="auto"/>
        <w:rPr>
          <w:lang w:val="lv-LV"/>
        </w:rPr>
      </w:pPr>
      <w:r w:rsidRPr="00B46BD0">
        <w:rPr>
          <w:lang w:val="lv-LV"/>
        </w:rPr>
        <w:br w:type="page"/>
      </w:r>
    </w:p>
    <w:p w14:paraId="29012FAA" w14:textId="77777777" w:rsidR="00EF65E6" w:rsidRPr="007E45C1" w:rsidRDefault="00EF65E6" w:rsidP="00325289">
      <w:pPr>
        <w:tabs>
          <w:tab w:val="clear" w:pos="567"/>
        </w:tabs>
        <w:spacing w:line="240" w:lineRule="auto"/>
        <w:ind w:left="567" w:hanging="567"/>
        <w:rPr>
          <w:lang w:val="lv-LV"/>
        </w:rPr>
      </w:pPr>
    </w:p>
    <w:p w14:paraId="2D8E4A0D" w14:textId="77777777" w:rsidR="00EF65E6" w:rsidRPr="007E45C1" w:rsidRDefault="00EF65E6" w:rsidP="00325289">
      <w:pPr>
        <w:tabs>
          <w:tab w:val="clear" w:pos="567"/>
        </w:tabs>
        <w:spacing w:line="240" w:lineRule="auto"/>
        <w:ind w:left="567" w:hanging="567"/>
        <w:rPr>
          <w:lang w:val="lv-LV"/>
        </w:rPr>
      </w:pPr>
    </w:p>
    <w:p w14:paraId="46BB9E87" w14:textId="77777777" w:rsidR="00EF65E6" w:rsidRPr="007E45C1" w:rsidRDefault="00EF65E6" w:rsidP="00325289">
      <w:pPr>
        <w:tabs>
          <w:tab w:val="clear" w:pos="567"/>
        </w:tabs>
        <w:spacing w:line="240" w:lineRule="auto"/>
        <w:ind w:left="567" w:hanging="567"/>
        <w:rPr>
          <w:lang w:val="lv-LV"/>
        </w:rPr>
      </w:pPr>
    </w:p>
    <w:p w14:paraId="26BD77A9" w14:textId="77777777" w:rsidR="00EF65E6" w:rsidRPr="007E45C1" w:rsidRDefault="00EF65E6" w:rsidP="00325289">
      <w:pPr>
        <w:tabs>
          <w:tab w:val="clear" w:pos="567"/>
        </w:tabs>
        <w:spacing w:line="240" w:lineRule="auto"/>
        <w:ind w:left="567" w:hanging="567"/>
        <w:rPr>
          <w:lang w:val="lv-LV"/>
        </w:rPr>
      </w:pPr>
    </w:p>
    <w:p w14:paraId="4DA46755" w14:textId="77777777" w:rsidR="00EF65E6" w:rsidRPr="007E45C1" w:rsidRDefault="00EF65E6" w:rsidP="00325289">
      <w:pPr>
        <w:tabs>
          <w:tab w:val="clear" w:pos="567"/>
        </w:tabs>
        <w:spacing w:line="240" w:lineRule="auto"/>
        <w:ind w:left="567" w:hanging="567"/>
        <w:rPr>
          <w:lang w:val="lv-LV"/>
        </w:rPr>
      </w:pPr>
    </w:p>
    <w:p w14:paraId="371D1906" w14:textId="77777777" w:rsidR="00EF65E6" w:rsidRPr="007E45C1" w:rsidRDefault="00EF65E6" w:rsidP="00325289">
      <w:pPr>
        <w:tabs>
          <w:tab w:val="clear" w:pos="567"/>
        </w:tabs>
        <w:spacing w:line="240" w:lineRule="auto"/>
        <w:ind w:left="567" w:hanging="567"/>
        <w:rPr>
          <w:lang w:val="lv-LV"/>
        </w:rPr>
      </w:pPr>
    </w:p>
    <w:p w14:paraId="7255B94B" w14:textId="77777777" w:rsidR="00EF65E6" w:rsidRPr="007E45C1" w:rsidRDefault="00EF65E6" w:rsidP="00325289">
      <w:pPr>
        <w:tabs>
          <w:tab w:val="clear" w:pos="567"/>
        </w:tabs>
        <w:spacing w:line="240" w:lineRule="auto"/>
        <w:ind w:left="567" w:hanging="567"/>
        <w:rPr>
          <w:lang w:val="lv-LV"/>
        </w:rPr>
      </w:pPr>
    </w:p>
    <w:p w14:paraId="5DB26256" w14:textId="77777777" w:rsidR="00EF65E6" w:rsidRPr="007E45C1" w:rsidRDefault="00EF65E6" w:rsidP="00325289">
      <w:pPr>
        <w:tabs>
          <w:tab w:val="clear" w:pos="567"/>
        </w:tabs>
        <w:spacing w:line="240" w:lineRule="auto"/>
        <w:ind w:left="567" w:hanging="567"/>
        <w:rPr>
          <w:lang w:val="lv-LV"/>
        </w:rPr>
      </w:pPr>
    </w:p>
    <w:p w14:paraId="1F737342" w14:textId="77777777" w:rsidR="00EF65E6" w:rsidRPr="007E45C1" w:rsidRDefault="00EF65E6" w:rsidP="00325289">
      <w:pPr>
        <w:tabs>
          <w:tab w:val="clear" w:pos="567"/>
        </w:tabs>
        <w:spacing w:line="240" w:lineRule="auto"/>
        <w:ind w:left="567" w:hanging="567"/>
        <w:rPr>
          <w:lang w:val="lv-LV"/>
        </w:rPr>
      </w:pPr>
    </w:p>
    <w:p w14:paraId="2B1961AD" w14:textId="77777777" w:rsidR="00EF65E6" w:rsidRPr="007E45C1" w:rsidRDefault="00EF65E6" w:rsidP="00325289">
      <w:pPr>
        <w:tabs>
          <w:tab w:val="clear" w:pos="567"/>
        </w:tabs>
        <w:spacing w:line="240" w:lineRule="auto"/>
        <w:ind w:left="567" w:hanging="567"/>
        <w:rPr>
          <w:lang w:val="lv-LV"/>
        </w:rPr>
      </w:pPr>
    </w:p>
    <w:p w14:paraId="07C4F441" w14:textId="77777777" w:rsidR="00EF65E6" w:rsidRPr="007E45C1" w:rsidRDefault="00EF65E6" w:rsidP="00325289">
      <w:pPr>
        <w:tabs>
          <w:tab w:val="clear" w:pos="567"/>
        </w:tabs>
        <w:spacing w:line="240" w:lineRule="auto"/>
        <w:ind w:left="567" w:hanging="567"/>
        <w:rPr>
          <w:lang w:val="lv-LV"/>
        </w:rPr>
      </w:pPr>
    </w:p>
    <w:p w14:paraId="29DB2341" w14:textId="77777777" w:rsidR="00EF65E6" w:rsidRPr="007E45C1" w:rsidRDefault="00EF65E6" w:rsidP="00325289">
      <w:pPr>
        <w:tabs>
          <w:tab w:val="clear" w:pos="567"/>
        </w:tabs>
        <w:spacing w:line="240" w:lineRule="auto"/>
        <w:ind w:left="567" w:hanging="567"/>
        <w:rPr>
          <w:lang w:val="lv-LV"/>
        </w:rPr>
      </w:pPr>
    </w:p>
    <w:p w14:paraId="56E42C95" w14:textId="77777777" w:rsidR="00EF65E6" w:rsidRPr="007E45C1" w:rsidRDefault="00EF65E6" w:rsidP="00325289">
      <w:pPr>
        <w:tabs>
          <w:tab w:val="clear" w:pos="567"/>
        </w:tabs>
        <w:spacing w:line="240" w:lineRule="auto"/>
        <w:ind w:left="567" w:hanging="567"/>
        <w:rPr>
          <w:lang w:val="lv-LV"/>
        </w:rPr>
      </w:pPr>
    </w:p>
    <w:p w14:paraId="0A8F4445" w14:textId="77777777" w:rsidR="00EF65E6" w:rsidRPr="007E45C1" w:rsidRDefault="00EF65E6" w:rsidP="00325289">
      <w:pPr>
        <w:tabs>
          <w:tab w:val="clear" w:pos="567"/>
        </w:tabs>
        <w:spacing w:line="240" w:lineRule="auto"/>
        <w:ind w:left="567" w:hanging="567"/>
        <w:rPr>
          <w:lang w:val="lv-LV"/>
        </w:rPr>
      </w:pPr>
    </w:p>
    <w:p w14:paraId="353AD360" w14:textId="77777777" w:rsidR="00EF65E6" w:rsidRPr="007E45C1" w:rsidRDefault="00EF65E6" w:rsidP="00325289">
      <w:pPr>
        <w:tabs>
          <w:tab w:val="clear" w:pos="567"/>
        </w:tabs>
        <w:spacing w:line="240" w:lineRule="auto"/>
        <w:ind w:left="567" w:hanging="567"/>
        <w:rPr>
          <w:lang w:val="lv-LV"/>
        </w:rPr>
      </w:pPr>
    </w:p>
    <w:p w14:paraId="2CCBC838" w14:textId="77777777" w:rsidR="00EF65E6" w:rsidRPr="007E45C1" w:rsidRDefault="00EF65E6" w:rsidP="00325289">
      <w:pPr>
        <w:tabs>
          <w:tab w:val="clear" w:pos="567"/>
        </w:tabs>
        <w:spacing w:line="240" w:lineRule="auto"/>
        <w:ind w:left="567" w:hanging="567"/>
        <w:rPr>
          <w:lang w:val="lv-LV"/>
        </w:rPr>
      </w:pPr>
    </w:p>
    <w:p w14:paraId="20CCC49E" w14:textId="77777777" w:rsidR="00EF65E6" w:rsidRPr="007E45C1" w:rsidRDefault="00EF65E6" w:rsidP="00325289">
      <w:pPr>
        <w:tabs>
          <w:tab w:val="clear" w:pos="567"/>
        </w:tabs>
        <w:spacing w:line="240" w:lineRule="auto"/>
        <w:ind w:left="567" w:hanging="567"/>
        <w:rPr>
          <w:lang w:val="lv-LV"/>
        </w:rPr>
      </w:pPr>
    </w:p>
    <w:p w14:paraId="6A9FA4AF" w14:textId="77777777" w:rsidR="00EF65E6" w:rsidRPr="007E45C1" w:rsidRDefault="00EF65E6" w:rsidP="00325289">
      <w:pPr>
        <w:tabs>
          <w:tab w:val="clear" w:pos="567"/>
        </w:tabs>
        <w:spacing w:line="240" w:lineRule="auto"/>
        <w:ind w:left="567" w:hanging="567"/>
        <w:rPr>
          <w:lang w:val="lv-LV"/>
        </w:rPr>
      </w:pPr>
    </w:p>
    <w:p w14:paraId="097DABC3" w14:textId="77777777" w:rsidR="00EF65E6" w:rsidRPr="007E45C1" w:rsidRDefault="00EF65E6" w:rsidP="00325289">
      <w:pPr>
        <w:tabs>
          <w:tab w:val="clear" w:pos="567"/>
        </w:tabs>
        <w:spacing w:line="240" w:lineRule="auto"/>
        <w:ind w:left="567" w:hanging="567"/>
        <w:rPr>
          <w:lang w:val="lv-LV"/>
        </w:rPr>
      </w:pPr>
    </w:p>
    <w:p w14:paraId="353317AE" w14:textId="77777777" w:rsidR="00EF65E6" w:rsidRPr="007E45C1" w:rsidRDefault="00EF65E6" w:rsidP="00325289">
      <w:pPr>
        <w:tabs>
          <w:tab w:val="clear" w:pos="567"/>
        </w:tabs>
        <w:spacing w:line="240" w:lineRule="auto"/>
        <w:ind w:left="567" w:hanging="567"/>
        <w:rPr>
          <w:lang w:val="lv-LV"/>
        </w:rPr>
      </w:pPr>
    </w:p>
    <w:p w14:paraId="04203EC3" w14:textId="77777777" w:rsidR="00EF65E6" w:rsidRPr="007E45C1" w:rsidRDefault="00EF65E6" w:rsidP="00325289">
      <w:pPr>
        <w:tabs>
          <w:tab w:val="clear" w:pos="567"/>
        </w:tabs>
        <w:spacing w:line="240" w:lineRule="auto"/>
        <w:ind w:left="567" w:hanging="567"/>
        <w:rPr>
          <w:b/>
          <w:lang w:val="lv-LV"/>
        </w:rPr>
      </w:pPr>
    </w:p>
    <w:p w14:paraId="64147C6E" w14:textId="77777777" w:rsidR="00EF65E6" w:rsidRPr="007E45C1" w:rsidRDefault="00EF65E6" w:rsidP="00325289">
      <w:pPr>
        <w:tabs>
          <w:tab w:val="clear" w:pos="567"/>
        </w:tabs>
        <w:spacing w:line="240" w:lineRule="auto"/>
        <w:ind w:left="567" w:hanging="567"/>
        <w:rPr>
          <w:b/>
          <w:lang w:val="lv-LV"/>
        </w:rPr>
      </w:pPr>
    </w:p>
    <w:p w14:paraId="00F66DA5" w14:textId="77777777" w:rsidR="00854978" w:rsidRDefault="00854978" w:rsidP="00A37FE8">
      <w:pPr>
        <w:pStyle w:val="TitleA"/>
        <w:rPr>
          <w:ins w:id="38" w:author="Author"/>
          <w:lang w:val="lv-LV"/>
        </w:rPr>
      </w:pPr>
    </w:p>
    <w:p w14:paraId="08D8F2B7" w14:textId="77777777" w:rsidR="00EF65E6" w:rsidRPr="007E45C1" w:rsidRDefault="00EF65E6" w:rsidP="00A37FE8">
      <w:pPr>
        <w:pStyle w:val="TitleA"/>
        <w:rPr>
          <w:lang w:val="lv-LV"/>
        </w:rPr>
      </w:pPr>
      <w:r w:rsidRPr="007E45C1">
        <w:rPr>
          <w:lang w:val="lv-LV"/>
        </w:rPr>
        <w:t>B. LIETOŠANAS INSTRUKCIJA</w:t>
      </w:r>
    </w:p>
    <w:p w14:paraId="05E40A90" w14:textId="77777777" w:rsidR="00EF65E6" w:rsidRPr="007E45C1" w:rsidRDefault="00EF65E6" w:rsidP="00325289">
      <w:pPr>
        <w:tabs>
          <w:tab w:val="clear" w:pos="567"/>
        </w:tabs>
        <w:spacing w:line="240" w:lineRule="auto"/>
        <w:ind w:left="567" w:hanging="567"/>
        <w:rPr>
          <w:b/>
          <w:lang w:val="lv-LV"/>
        </w:rPr>
      </w:pPr>
    </w:p>
    <w:p w14:paraId="1875D825" w14:textId="77777777" w:rsidR="00EF65E6" w:rsidRPr="007E45C1" w:rsidRDefault="00EF65E6" w:rsidP="00325289">
      <w:pPr>
        <w:tabs>
          <w:tab w:val="clear" w:pos="567"/>
        </w:tabs>
        <w:spacing w:line="240" w:lineRule="auto"/>
        <w:rPr>
          <w:lang w:val="lv-LV"/>
        </w:rPr>
      </w:pPr>
      <w:r w:rsidRPr="007E45C1">
        <w:rPr>
          <w:b/>
          <w:lang w:val="lv-LV"/>
        </w:rPr>
        <w:br w:type="page"/>
      </w:r>
    </w:p>
    <w:p w14:paraId="7BF1CA82" w14:textId="77777777" w:rsidR="00EF65E6" w:rsidRPr="007E45C1" w:rsidRDefault="00EF65E6" w:rsidP="00325289">
      <w:pPr>
        <w:tabs>
          <w:tab w:val="clear" w:pos="567"/>
        </w:tabs>
        <w:spacing w:line="240" w:lineRule="atLeast"/>
        <w:jc w:val="center"/>
        <w:rPr>
          <w:lang w:val="lv-LV"/>
        </w:rPr>
      </w:pPr>
      <w:r w:rsidRPr="007E45C1">
        <w:rPr>
          <w:b/>
          <w:lang w:val="lv-LV"/>
        </w:rPr>
        <w:lastRenderedPageBreak/>
        <w:t>Lietošanas instrukcija: informācija lietotājam</w:t>
      </w:r>
    </w:p>
    <w:p w14:paraId="05F2D53A" w14:textId="77777777" w:rsidR="00EF65E6" w:rsidRPr="007E45C1" w:rsidRDefault="00EF65E6" w:rsidP="00325289">
      <w:pPr>
        <w:tabs>
          <w:tab w:val="clear" w:pos="567"/>
        </w:tabs>
        <w:spacing w:line="240" w:lineRule="atLeast"/>
        <w:jc w:val="center"/>
        <w:rPr>
          <w:b/>
          <w:lang w:val="lv-LV"/>
        </w:rPr>
      </w:pPr>
    </w:p>
    <w:p w14:paraId="4FEAD4D5" w14:textId="77777777" w:rsidR="00EF65E6" w:rsidRPr="007E45C1" w:rsidRDefault="00EF65E6" w:rsidP="00A37FE8">
      <w:pPr>
        <w:pStyle w:val="BayerBodyTextFull"/>
        <w:spacing w:before="0" w:after="0" w:line="240" w:lineRule="atLeast"/>
        <w:jc w:val="center"/>
        <w:outlineLvl w:val="1"/>
        <w:rPr>
          <w:b/>
          <w:sz w:val="22"/>
          <w:szCs w:val="22"/>
          <w:lang w:val="lv-LV"/>
        </w:rPr>
      </w:pPr>
      <w:r w:rsidRPr="007E45C1">
        <w:rPr>
          <w:b/>
          <w:sz w:val="22"/>
          <w:szCs w:val="22"/>
          <w:lang w:val="lv-LV"/>
        </w:rPr>
        <w:t>Adempas 0,5 mg apvalkotās tabletes</w:t>
      </w:r>
    </w:p>
    <w:p w14:paraId="7EF3C325" w14:textId="77777777" w:rsidR="00EF65E6" w:rsidRPr="007E45C1" w:rsidRDefault="00EF65E6" w:rsidP="00A37FE8">
      <w:pPr>
        <w:pStyle w:val="BayerBodyTextFull"/>
        <w:spacing w:before="0" w:after="0" w:line="240" w:lineRule="atLeast"/>
        <w:jc w:val="center"/>
        <w:outlineLvl w:val="1"/>
        <w:rPr>
          <w:b/>
          <w:sz w:val="22"/>
          <w:szCs w:val="22"/>
          <w:lang w:val="lv-LV"/>
        </w:rPr>
      </w:pPr>
      <w:r w:rsidRPr="007E45C1">
        <w:rPr>
          <w:b/>
          <w:sz w:val="22"/>
          <w:szCs w:val="22"/>
          <w:lang w:val="lv-LV"/>
        </w:rPr>
        <w:t>Adempas 1 mg apvalkotās tabletes</w:t>
      </w:r>
    </w:p>
    <w:p w14:paraId="6892657D" w14:textId="77777777" w:rsidR="00EF65E6" w:rsidRPr="007E45C1" w:rsidRDefault="00EF65E6" w:rsidP="00A37FE8">
      <w:pPr>
        <w:pStyle w:val="BayerBodyTextFull"/>
        <w:spacing w:before="0" w:after="0" w:line="240" w:lineRule="atLeast"/>
        <w:jc w:val="center"/>
        <w:outlineLvl w:val="1"/>
        <w:rPr>
          <w:b/>
          <w:sz w:val="22"/>
          <w:szCs w:val="22"/>
          <w:lang w:val="lv-LV"/>
        </w:rPr>
      </w:pPr>
      <w:r w:rsidRPr="007E45C1">
        <w:rPr>
          <w:b/>
          <w:sz w:val="22"/>
          <w:szCs w:val="22"/>
          <w:lang w:val="lv-LV"/>
        </w:rPr>
        <w:t>Adempas 1,5 mg apvalkotās tabletes</w:t>
      </w:r>
    </w:p>
    <w:p w14:paraId="534C60C6" w14:textId="77777777" w:rsidR="00EF65E6" w:rsidRPr="007E45C1" w:rsidRDefault="00EF65E6" w:rsidP="00A37FE8">
      <w:pPr>
        <w:pStyle w:val="BayerBodyTextFull"/>
        <w:spacing w:before="0" w:after="0" w:line="240" w:lineRule="atLeast"/>
        <w:jc w:val="center"/>
        <w:outlineLvl w:val="1"/>
        <w:rPr>
          <w:b/>
          <w:sz w:val="22"/>
          <w:szCs w:val="22"/>
          <w:lang w:val="lv-LV"/>
        </w:rPr>
      </w:pPr>
      <w:r w:rsidRPr="007E45C1">
        <w:rPr>
          <w:b/>
          <w:sz w:val="22"/>
          <w:szCs w:val="22"/>
          <w:lang w:val="lv-LV"/>
        </w:rPr>
        <w:t>Adempas 2 mg apvalkotās tabletes</w:t>
      </w:r>
    </w:p>
    <w:p w14:paraId="34296924" w14:textId="77777777" w:rsidR="00EF65E6" w:rsidRPr="007E45C1" w:rsidRDefault="00EF65E6" w:rsidP="00A37FE8">
      <w:pPr>
        <w:pStyle w:val="BayerBodyTextFull"/>
        <w:spacing w:before="0" w:after="0" w:line="240" w:lineRule="atLeast"/>
        <w:jc w:val="center"/>
        <w:outlineLvl w:val="1"/>
        <w:rPr>
          <w:b/>
          <w:sz w:val="22"/>
          <w:szCs w:val="22"/>
          <w:lang w:val="lv-LV"/>
        </w:rPr>
      </w:pPr>
      <w:r w:rsidRPr="007E45C1">
        <w:rPr>
          <w:b/>
          <w:sz w:val="22"/>
          <w:szCs w:val="22"/>
          <w:lang w:val="lv-LV"/>
        </w:rPr>
        <w:t>Adempas 2,5 mg apvalkotās tabletes</w:t>
      </w:r>
    </w:p>
    <w:p w14:paraId="33B3626B" w14:textId="77777777" w:rsidR="00EF65E6" w:rsidRPr="007E45C1" w:rsidRDefault="00EF65E6" w:rsidP="00325289">
      <w:pPr>
        <w:numPr>
          <w:ilvl w:val="12"/>
          <w:numId w:val="0"/>
        </w:numPr>
        <w:tabs>
          <w:tab w:val="clear" w:pos="567"/>
        </w:tabs>
        <w:spacing w:line="240" w:lineRule="atLeast"/>
        <w:jc w:val="center"/>
        <w:rPr>
          <w:b/>
          <w:lang w:val="lv-LV"/>
        </w:rPr>
      </w:pPr>
    </w:p>
    <w:p w14:paraId="03D382A2" w14:textId="77777777" w:rsidR="00EF65E6" w:rsidRPr="007E45C1" w:rsidRDefault="004243C4" w:rsidP="00325289">
      <w:pPr>
        <w:numPr>
          <w:ilvl w:val="12"/>
          <w:numId w:val="0"/>
        </w:numPr>
        <w:tabs>
          <w:tab w:val="clear" w:pos="567"/>
        </w:tabs>
        <w:spacing w:line="240" w:lineRule="atLeast"/>
        <w:jc w:val="center"/>
        <w:rPr>
          <w:lang w:val="lv-LV"/>
        </w:rPr>
      </w:pPr>
      <w:r w:rsidRPr="007E45C1">
        <w:rPr>
          <w:lang w:val="lv-LV"/>
        </w:rPr>
        <w:t>r</w:t>
      </w:r>
      <w:r w:rsidR="00EF65E6" w:rsidRPr="007E45C1">
        <w:rPr>
          <w:lang w:val="lv-LV"/>
        </w:rPr>
        <w:t>iociguats (</w:t>
      </w:r>
      <w:r w:rsidRPr="007E45C1">
        <w:rPr>
          <w:i/>
          <w:lang w:val="lv-LV"/>
        </w:rPr>
        <w:t>r</w:t>
      </w:r>
      <w:r w:rsidR="00EF65E6" w:rsidRPr="007E45C1">
        <w:rPr>
          <w:i/>
          <w:lang w:val="lv-LV"/>
        </w:rPr>
        <w:t>iociguat</w:t>
      </w:r>
      <w:r w:rsidR="00E94410" w:rsidRPr="007E45C1">
        <w:rPr>
          <w:i/>
          <w:lang w:val="lv-LV"/>
        </w:rPr>
        <w:t>um</w:t>
      </w:r>
      <w:r w:rsidR="00EF65E6" w:rsidRPr="007E45C1">
        <w:rPr>
          <w:lang w:val="lv-LV"/>
        </w:rPr>
        <w:t>)</w:t>
      </w:r>
    </w:p>
    <w:p w14:paraId="64473992" w14:textId="77777777" w:rsidR="00EF65E6" w:rsidRPr="007E45C1" w:rsidRDefault="00EF65E6" w:rsidP="00325289">
      <w:pPr>
        <w:numPr>
          <w:ilvl w:val="12"/>
          <w:numId w:val="0"/>
        </w:numPr>
        <w:tabs>
          <w:tab w:val="clear" w:pos="567"/>
        </w:tabs>
        <w:spacing w:line="240" w:lineRule="atLeast"/>
        <w:jc w:val="center"/>
        <w:rPr>
          <w:lang w:val="lv-LV"/>
        </w:rPr>
      </w:pPr>
    </w:p>
    <w:p w14:paraId="1B788323" w14:textId="77777777" w:rsidR="00EF65E6" w:rsidRPr="007E45C1" w:rsidRDefault="00EF65E6" w:rsidP="00325289">
      <w:pPr>
        <w:tabs>
          <w:tab w:val="clear" w:pos="567"/>
        </w:tabs>
        <w:spacing w:line="240" w:lineRule="atLeast"/>
        <w:rPr>
          <w:lang w:val="lv-LV"/>
        </w:rPr>
      </w:pPr>
    </w:p>
    <w:p w14:paraId="794B9B2C" w14:textId="77777777" w:rsidR="00EF65E6" w:rsidRPr="007E45C1" w:rsidRDefault="00EF65E6" w:rsidP="00325289">
      <w:pPr>
        <w:tabs>
          <w:tab w:val="clear" w:pos="567"/>
        </w:tabs>
        <w:spacing w:line="240" w:lineRule="atLeast"/>
        <w:rPr>
          <w:lang w:val="lv-LV"/>
        </w:rPr>
      </w:pPr>
      <w:r w:rsidRPr="007E45C1">
        <w:rPr>
          <w:b/>
          <w:lang w:val="lv-LV"/>
        </w:rPr>
        <w:t>Pirms zāļu lietošanas uzmanīgi izlasiet visu instrukciju, jo tā satur Jums svarīgu informāciju.</w:t>
      </w:r>
    </w:p>
    <w:p w14:paraId="648CCF6F" w14:textId="77777777" w:rsidR="00EF65E6" w:rsidRPr="007E45C1" w:rsidRDefault="00EF65E6" w:rsidP="00325289">
      <w:pPr>
        <w:numPr>
          <w:ilvl w:val="0"/>
          <w:numId w:val="25"/>
        </w:numPr>
        <w:tabs>
          <w:tab w:val="clear" w:pos="567"/>
        </w:tabs>
        <w:spacing w:line="240" w:lineRule="auto"/>
        <w:ind w:left="567" w:hanging="567"/>
        <w:rPr>
          <w:lang w:val="lv-LV"/>
        </w:rPr>
      </w:pPr>
      <w:r w:rsidRPr="007E45C1">
        <w:rPr>
          <w:lang w:val="lv-LV"/>
        </w:rPr>
        <w:t>Saglabājiet šo instrukciju! Iespējams, ka vēlāk to vajadzēs pārlasīt.</w:t>
      </w:r>
    </w:p>
    <w:p w14:paraId="08FEB742" w14:textId="77777777" w:rsidR="00EF65E6" w:rsidRPr="007E45C1" w:rsidRDefault="00EF65E6" w:rsidP="00325289">
      <w:pPr>
        <w:numPr>
          <w:ilvl w:val="0"/>
          <w:numId w:val="25"/>
        </w:numPr>
        <w:tabs>
          <w:tab w:val="clear" w:pos="567"/>
        </w:tabs>
        <w:spacing w:line="240" w:lineRule="auto"/>
        <w:ind w:left="567" w:hanging="567"/>
        <w:rPr>
          <w:lang w:val="lv-LV"/>
        </w:rPr>
      </w:pPr>
      <w:r w:rsidRPr="007E45C1">
        <w:rPr>
          <w:lang w:val="lv-LV"/>
        </w:rPr>
        <w:t>Ja Jums rodas jebkādi jautājumi, vaicājiet ārstam vai farmaceitam.</w:t>
      </w:r>
    </w:p>
    <w:p w14:paraId="2EC921F7" w14:textId="77777777" w:rsidR="00EF65E6" w:rsidRPr="007E45C1" w:rsidRDefault="00EF65E6" w:rsidP="00325289">
      <w:pPr>
        <w:numPr>
          <w:ilvl w:val="0"/>
          <w:numId w:val="25"/>
        </w:numPr>
        <w:tabs>
          <w:tab w:val="clear" w:pos="567"/>
        </w:tabs>
        <w:spacing w:line="240" w:lineRule="auto"/>
        <w:ind w:left="567" w:hanging="567"/>
        <w:rPr>
          <w:b/>
          <w:lang w:val="lv-LV"/>
        </w:rPr>
      </w:pPr>
      <w:r w:rsidRPr="007E45C1">
        <w:rPr>
          <w:lang w:val="lv-LV"/>
        </w:rPr>
        <w:t>Šīs zāles ir parakstītas tikai Jums. Nedodiet tās citiem. Tās var nodarīt ļaunumu pat tad, ja šiem cilvēkiem ir līdzīgas slimības pazīmes.</w:t>
      </w:r>
    </w:p>
    <w:p w14:paraId="7528C30A" w14:textId="77777777" w:rsidR="00EF65E6" w:rsidRPr="007E45C1" w:rsidRDefault="00EF65E6" w:rsidP="00325289">
      <w:pPr>
        <w:numPr>
          <w:ilvl w:val="0"/>
          <w:numId w:val="25"/>
        </w:numPr>
        <w:tabs>
          <w:tab w:val="clear" w:pos="567"/>
        </w:tabs>
        <w:spacing w:line="240" w:lineRule="auto"/>
        <w:ind w:left="567" w:hanging="567"/>
        <w:rPr>
          <w:lang w:val="lv-LV"/>
        </w:rPr>
      </w:pPr>
      <w:r w:rsidRPr="007E45C1">
        <w:rPr>
          <w:lang w:val="lv-LV"/>
        </w:rPr>
        <w:t>Ja Jums rodas jebkādas blakusparādības, konsultējieties ar ārstu vai farmaceitu. Tas attiecas arī uz iespējamām blakusparādībām, ka</w:t>
      </w:r>
      <w:r w:rsidR="00194D26" w:rsidRPr="007E45C1">
        <w:rPr>
          <w:lang w:val="lv-LV"/>
        </w:rPr>
        <w:t>s nav minētas šajā instrukcijā. Skatīt 4. punktu</w:t>
      </w:r>
      <w:r w:rsidRPr="007E45C1">
        <w:rPr>
          <w:lang w:val="lv-LV"/>
        </w:rPr>
        <w:t>.</w:t>
      </w:r>
    </w:p>
    <w:p w14:paraId="37CF4D52" w14:textId="77777777" w:rsidR="00C225CB" w:rsidRPr="007E45C1" w:rsidRDefault="00C225CB" w:rsidP="00FA562A">
      <w:pPr>
        <w:numPr>
          <w:ilvl w:val="0"/>
          <w:numId w:val="25"/>
        </w:numPr>
        <w:tabs>
          <w:tab w:val="clear" w:pos="567"/>
        </w:tabs>
        <w:spacing w:line="240" w:lineRule="auto"/>
        <w:ind w:left="540" w:hanging="540"/>
        <w:rPr>
          <w:bCs/>
          <w:lang w:val="lv-LV"/>
        </w:rPr>
      </w:pPr>
      <w:r w:rsidRPr="007E45C1">
        <w:rPr>
          <w:bCs/>
          <w:lang w:val="lv-LV"/>
        </w:rPr>
        <w:t xml:space="preserve">Šī lietošanas instrukcija uzrakstīta, pieņemot, ka to lasīs persona, kura </w:t>
      </w:r>
      <w:r w:rsidR="00F42F07" w:rsidRPr="007E45C1">
        <w:rPr>
          <w:bCs/>
          <w:lang w:val="lv-LV"/>
        </w:rPr>
        <w:t>lietos</w:t>
      </w:r>
      <w:r w:rsidRPr="007E45C1">
        <w:rPr>
          <w:bCs/>
          <w:lang w:val="lv-LV"/>
        </w:rPr>
        <w:t xml:space="preserve"> šīs zāles. Ja Jūs dodat šīs zāles savam bērnam, lūdzu, aizvietojiet tekstā vārdu “Jūs” ar “bērns”.</w:t>
      </w:r>
    </w:p>
    <w:p w14:paraId="26D611D7" w14:textId="77777777" w:rsidR="00EF65E6" w:rsidRPr="007E45C1" w:rsidRDefault="00EF65E6" w:rsidP="00325289">
      <w:pPr>
        <w:numPr>
          <w:ilvl w:val="12"/>
          <w:numId w:val="0"/>
        </w:numPr>
        <w:tabs>
          <w:tab w:val="clear" w:pos="567"/>
        </w:tabs>
        <w:spacing w:line="240" w:lineRule="auto"/>
        <w:ind w:right="-2"/>
        <w:rPr>
          <w:lang w:val="lv-LV"/>
        </w:rPr>
      </w:pPr>
    </w:p>
    <w:p w14:paraId="7D7730C8" w14:textId="77777777" w:rsidR="00EF65E6" w:rsidRPr="007E45C1" w:rsidRDefault="00EF65E6" w:rsidP="00325289">
      <w:pPr>
        <w:tabs>
          <w:tab w:val="clear" w:pos="567"/>
        </w:tabs>
        <w:spacing w:line="240" w:lineRule="auto"/>
        <w:ind w:right="-2"/>
        <w:rPr>
          <w:lang w:val="lv-LV"/>
        </w:rPr>
      </w:pPr>
      <w:r w:rsidRPr="007E45C1">
        <w:rPr>
          <w:b/>
          <w:lang w:val="lv-LV"/>
        </w:rPr>
        <w:t>Šajā instrukcijā varat uzzināt</w:t>
      </w:r>
    </w:p>
    <w:p w14:paraId="60975407" w14:textId="77777777" w:rsidR="00EF65E6" w:rsidRPr="007E45C1" w:rsidRDefault="00EF65E6" w:rsidP="00325289">
      <w:pPr>
        <w:tabs>
          <w:tab w:val="clear" w:pos="567"/>
        </w:tabs>
        <w:spacing w:line="240" w:lineRule="auto"/>
        <w:ind w:left="567" w:right="-29" w:hanging="567"/>
        <w:rPr>
          <w:lang w:val="lv-LV"/>
        </w:rPr>
      </w:pPr>
    </w:p>
    <w:p w14:paraId="287F759F" w14:textId="77777777" w:rsidR="00EF65E6" w:rsidRPr="007E45C1" w:rsidRDefault="00EF65E6" w:rsidP="00B41F61">
      <w:pPr>
        <w:tabs>
          <w:tab w:val="clear" w:pos="567"/>
        </w:tabs>
        <w:spacing w:line="240" w:lineRule="auto"/>
        <w:ind w:left="567" w:hanging="567"/>
        <w:rPr>
          <w:lang w:val="lv-LV"/>
        </w:rPr>
        <w:pPrChange w:id="39" w:author="Author">
          <w:pPr>
            <w:tabs>
              <w:tab w:val="clear" w:pos="567"/>
            </w:tabs>
            <w:spacing w:line="240" w:lineRule="auto"/>
            <w:ind w:left="425" w:hanging="425"/>
          </w:pPr>
        </w:pPrChange>
      </w:pPr>
      <w:r w:rsidRPr="007E45C1">
        <w:rPr>
          <w:lang w:val="lv-LV"/>
        </w:rPr>
        <w:t>1.</w:t>
      </w:r>
      <w:r w:rsidRPr="007E45C1">
        <w:rPr>
          <w:lang w:val="lv-LV"/>
        </w:rPr>
        <w:tab/>
        <w:t>Kas ir Adempas un kādam nolūkam to lieto</w:t>
      </w:r>
    </w:p>
    <w:p w14:paraId="3CD02FE0" w14:textId="77777777" w:rsidR="00EF65E6" w:rsidRPr="007E45C1" w:rsidRDefault="00EF65E6" w:rsidP="00B41F61">
      <w:pPr>
        <w:tabs>
          <w:tab w:val="clear" w:pos="567"/>
        </w:tabs>
        <w:spacing w:line="240" w:lineRule="auto"/>
        <w:ind w:left="567" w:hanging="567"/>
        <w:rPr>
          <w:lang w:val="lv-LV"/>
        </w:rPr>
        <w:pPrChange w:id="40" w:author="Author">
          <w:pPr>
            <w:tabs>
              <w:tab w:val="clear" w:pos="567"/>
            </w:tabs>
            <w:spacing w:line="240" w:lineRule="auto"/>
            <w:ind w:left="425" w:hanging="425"/>
          </w:pPr>
        </w:pPrChange>
      </w:pPr>
      <w:r w:rsidRPr="007E45C1">
        <w:rPr>
          <w:lang w:val="lv-LV"/>
        </w:rPr>
        <w:t>2.</w:t>
      </w:r>
      <w:r w:rsidRPr="007E45C1">
        <w:rPr>
          <w:lang w:val="lv-LV"/>
        </w:rPr>
        <w:tab/>
        <w:t>Kas Jums jāzina pirms Adempas lietošanas</w:t>
      </w:r>
    </w:p>
    <w:p w14:paraId="19C9796C" w14:textId="77777777" w:rsidR="00EF65E6" w:rsidRPr="007E45C1" w:rsidRDefault="00EF65E6" w:rsidP="00B41F61">
      <w:pPr>
        <w:tabs>
          <w:tab w:val="clear" w:pos="567"/>
        </w:tabs>
        <w:spacing w:line="240" w:lineRule="auto"/>
        <w:ind w:left="567" w:hanging="567"/>
        <w:rPr>
          <w:lang w:val="lv-LV"/>
        </w:rPr>
        <w:pPrChange w:id="41" w:author="Author">
          <w:pPr>
            <w:tabs>
              <w:tab w:val="clear" w:pos="567"/>
            </w:tabs>
            <w:spacing w:line="240" w:lineRule="auto"/>
            <w:ind w:left="425" w:hanging="425"/>
          </w:pPr>
        </w:pPrChange>
      </w:pPr>
      <w:r w:rsidRPr="007E45C1">
        <w:rPr>
          <w:lang w:val="lv-LV"/>
        </w:rPr>
        <w:t>3.</w:t>
      </w:r>
      <w:r w:rsidRPr="007E45C1">
        <w:rPr>
          <w:lang w:val="lv-LV"/>
        </w:rPr>
        <w:tab/>
        <w:t>Kā lietot Adempas</w:t>
      </w:r>
    </w:p>
    <w:p w14:paraId="6143DDED" w14:textId="77777777" w:rsidR="00EF65E6" w:rsidRPr="007E45C1" w:rsidRDefault="00EF65E6" w:rsidP="00B41F61">
      <w:pPr>
        <w:tabs>
          <w:tab w:val="clear" w:pos="567"/>
        </w:tabs>
        <w:spacing w:line="240" w:lineRule="auto"/>
        <w:ind w:left="567" w:hanging="567"/>
        <w:rPr>
          <w:lang w:val="lv-LV"/>
        </w:rPr>
        <w:pPrChange w:id="42" w:author="Author">
          <w:pPr>
            <w:tabs>
              <w:tab w:val="clear" w:pos="567"/>
            </w:tabs>
            <w:spacing w:line="240" w:lineRule="auto"/>
            <w:ind w:left="425" w:hanging="425"/>
          </w:pPr>
        </w:pPrChange>
      </w:pPr>
      <w:r w:rsidRPr="007E45C1">
        <w:rPr>
          <w:lang w:val="lv-LV"/>
        </w:rPr>
        <w:t>4.</w:t>
      </w:r>
      <w:r w:rsidRPr="007E45C1">
        <w:rPr>
          <w:lang w:val="lv-LV"/>
        </w:rPr>
        <w:tab/>
        <w:t>Iespējamās blakusparādības</w:t>
      </w:r>
    </w:p>
    <w:p w14:paraId="03A5C80F" w14:textId="77777777" w:rsidR="00EF65E6" w:rsidRPr="007E45C1" w:rsidRDefault="00EF65E6" w:rsidP="00B41F61">
      <w:pPr>
        <w:tabs>
          <w:tab w:val="clear" w:pos="567"/>
        </w:tabs>
        <w:spacing w:line="240" w:lineRule="auto"/>
        <w:ind w:left="567" w:hanging="567"/>
        <w:rPr>
          <w:lang w:val="lv-LV"/>
        </w:rPr>
        <w:pPrChange w:id="43" w:author="Author">
          <w:pPr>
            <w:tabs>
              <w:tab w:val="clear" w:pos="567"/>
            </w:tabs>
            <w:spacing w:line="240" w:lineRule="auto"/>
            <w:ind w:left="425" w:hanging="425"/>
          </w:pPr>
        </w:pPrChange>
      </w:pPr>
      <w:r w:rsidRPr="007E45C1">
        <w:rPr>
          <w:lang w:val="lv-LV"/>
        </w:rPr>
        <w:t>5.</w:t>
      </w:r>
      <w:r w:rsidRPr="007E45C1">
        <w:rPr>
          <w:lang w:val="lv-LV"/>
        </w:rPr>
        <w:tab/>
        <w:t>Kā uzglabāt Adempas</w:t>
      </w:r>
    </w:p>
    <w:p w14:paraId="09F89DB3" w14:textId="77777777" w:rsidR="00EF65E6" w:rsidRPr="007E45C1" w:rsidRDefault="00EF65E6" w:rsidP="00B41F61">
      <w:pPr>
        <w:tabs>
          <w:tab w:val="clear" w:pos="567"/>
        </w:tabs>
        <w:spacing w:line="240" w:lineRule="auto"/>
        <w:ind w:left="567" w:hanging="567"/>
        <w:rPr>
          <w:lang w:val="lv-LV"/>
        </w:rPr>
        <w:pPrChange w:id="44" w:author="Author">
          <w:pPr>
            <w:tabs>
              <w:tab w:val="clear" w:pos="567"/>
            </w:tabs>
            <w:spacing w:line="240" w:lineRule="auto"/>
            <w:ind w:left="425" w:hanging="425"/>
          </w:pPr>
        </w:pPrChange>
      </w:pPr>
      <w:r w:rsidRPr="007E45C1">
        <w:rPr>
          <w:lang w:val="lv-LV"/>
        </w:rPr>
        <w:t>6.</w:t>
      </w:r>
      <w:r w:rsidRPr="007E45C1">
        <w:rPr>
          <w:lang w:val="lv-LV"/>
        </w:rPr>
        <w:tab/>
        <w:t>Iepakojuma saturs un cita informācija</w:t>
      </w:r>
    </w:p>
    <w:p w14:paraId="21C6A2FD" w14:textId="77777777" w:rsidR="00EF65E6" w:rsidRPr="007E45C1" w:rsidRDefault="00EF65E6" w:rsidP="00325289">
      <w:pPr>
        <w:numPr>
          <w:ilvl w:val="12"/>
          <w:numId w:val="0"/>
        </w:numPr>
        <w:tabs>
          <w:tab w:val="clear" w:pos="567"/>
        </w:tabs>
        <w:spacing w:line="240" w:lineRule="auto"/>
        <w:ind w:right="-2"/>
        <w:rPr>
          <w:lang w:val="lv-LV"/>
        </w:rPr>
      </w:pPr>
    </w:p>
    <w:p w14:paraId="5C6777E9" w14:textId="77777777" w:rsidR="00EF65E6" w:rsidRPr="007E45C1" w:rsidRDefault="00EF65E6" w:rsidP="00325289">
      <w:pPr>
        <w:numPr>
          <w:ilvl w:val="12"/>
          <w:numId w:val="0"/>
        </w:numPr>
        <w:tabs>
          <w:tab w:val="clear" w:pos="567"/>
        </w:tabs>
        <w:spacing w:line="240" w:lineRule="auto"/>
        <w:ind w:right="-2"/>
        <w:rPr>
          <w:lang w:val="lv-LV"/>
        </w:rPr>
      </w:pPr>
    </w:p>
    <w:p w14:paraId="087001BC" w14:textId="77777777" w:rsidR="00EF65E6" w:rsidRPr="007E45C1" w:rsidRDefault="00EF65E6" w:rsidP="00A37FE8">
      <w:pPr>
        <w:keepNext/>
        <w:numPr>
          <w:ilvl w:val="12"/>
          <w:numId w:val="0"/>
        </w:numPr>
        <w:tabs>
          <w:tab w:val="clear" w:pos="567"/>
        </w:tabs>
        <w:spacing w:line="240" w:lineRule="auto"/>
        <w:ind w:left="567" w:right="-2" w:hanging="567"/>
        <w:outlineLvl w:val="2"/>
        <w:rPr>
          <w:lang w:val="lv-LV"/>
        </w:rPr>
      </w:pPr>
      <w:r w:rsidRPr="007E45C1">
        <w:rPr>
          <w:b/>
          <w:lang w:val="lv-LV"/>
        </w:rPr>
        <w:t>1.</w:t>
      </w:r>
      <w:r w:rsidRPr="007E45C1">
        <w:rPr>
          <w:b/>
          <w:lang w:val="lv-LV"/>
        </w:rPr>
        <w:tab/>
        <w:t>Kas ir Adempas un kādam nolūkam to lieto</w:t>
      </w:r>
    </w:p>
    <w:p w14:paraId="4BFF45D7" w14:textId="77777777" w:rsidR="00EF65E6" w:rsidRPr="007E45C1" w:rsidRDefault="00EF65E6" w:rsidP="00325289">
      <w:pPr>
        <w:keepNext/>
        <w:numPr>
          <w:ilvl w:val="12"/>
          <w:numId w:val="0"/>
        </w:numPr>
        <w:tabs>
          <w:tab w:val="clear" w:pos="567"/>
        </w:tabs>
        <w:spacing w:line="240" w:lineRule="auto"/>
        <w:rPr>
          <w:lang w:val="lv-LV"/>
        </w:rPr>
      </w:pPr>
    </w:p>
    <w:p w14:paraId="1B2719F5" w14:textId="77777777" w:rsidR="00C225CB" w:rsidRPr="007E45C1" w:rsidRDefault="00EF65E6" w:rsidP="00325289">
      <w:pPr>
        <w:pStyle w:val="BayerBodyTextFull"/>
        <w:spacing w:before="0" w:after="0"/>
        <w:rPr>
          <w:sz w:val="22"/>
          <w:szCs w:val="22"/>
          <w:lang w:val="lv-LV"/>
        </w:rPr>
      </w:pPr>
      <w:r w:rsidRPr="007E45C1">
        <w:rPr>
          <w:sz w:val="22"/>
          <w:szCs w:val="22"/>
          <w:lang w:val="lv-LV"/>
        </w:rPr>
        <w:t>Adempas satur aktīvo vielu riociguatu</w:t>
      </w:r>
      <w:r w:rsidR="00C225CB" w:rsidRPr="007E45C1">
        <w:rPr>
          <w:sz w:val="22"/>
          <w:szCs w:val="22"/>
          <w:lang w:val="lv-LV"/>
        </w:rPr>
        <w:t xml:space="preserve">, </w:t>
      </w:r>
      <w:r w:rsidRPr="007E45C1">
        <w:rPr>
          <w:sz w:val="22"/>
          <w:szCs w:val="22"/>
          <w:lang w:val="lv-LV"/>
        </w:rPr>
        <w:t>gu</w:t>
      </w:r>
      <w:r w:rsidR="00194D26" w:rsidRPr="007E45C1">
        <w:rPr>
          <w:sz w:val="22"/>
          <w:szCs w:val="22"/>
          <w:lang w:val="lv-LV"/>
        </w:rPr>
        <w:t xml:space="preserve">anilātciklāzes (sGC) stimulatoru. </w:t>
      </w:r>
    </w:p>
    <w:p w14:paraId="461B7F1B" w14:textId="77777777" w:rsidR="000755AD" w:rsidRDefault="000755AD" w:rsidP="00B41F61">
      <w:pPr>
        <w:pStyle w:val="BayerBodyTextFull"/>
        <w:spacing w:before="0" w:after="0"/>
        <w:rPr>
          <w:sz w:val="22"/>
          <w:szCs w:val="22"/>
          <w:lang w:val="lv-LV"/>
        </w:rPr>
        <w:pPrChange w:id="45" w:author="Author">
          <w:pPr>
            <w:pStyle w:val="BayerBodyTextFull"/>
            <w:keepNext/>
            <w:keepLines/>
            <w:spacing w:before="0" w:after="0"/>
          </w:pPr>
        </w:pPrChange>
      </w:pPr>
    </w:p>
    <w:p w14:paraId="27E80401" w14:textId="77777777" w:rsidR="00194D26" w:rsidRPr="007E45C1" w:rsidRDefault="000228C6" w:rsidP="00325289">
      <w:pPr>
        <w:pStyle w:val="BayerBodyTextFull"/>
        <w:keepNext/>
        <w:keepLines/>
        <w:spacing w:before="0" w:after="0"/>
        <w:rPr>
          <w:sz w:val="22"/>
          <w:szCs w:val="22"/>
          <w:lang w:val="lv-LV"/>
        </w:rPr>
      </w:pPr>
      <w:r>
        <w:rPr>
          <w:sz w:val="22"/>
          <w:szCs w:val="22"/>
          <w:lang w:val="lv-LV"/>
        </w:rPr>
        <w:t>To</w:t>
      </w:r>
      <w:r w:rsidRPr="007E45C1">
        <w:rPr>
          <w:sz w:val="22"/>
          <w:szCs w:val="22"/>
          <w:lang w:val="lv-LV"/>
        </w:rPr>
        <w:t xml:space="preserve"> </w:t>
      </w:r>
      <w:r w:rsidR="00F150AF" w:rsidRPr="007E45C1">
        <w:rPr>
          <w:sz w:val="22"/>
          <w:szCs w:val="22"/>
          <w:lang w:val="lv-LV"/>
        </w:rPr>
        <w:t>lieto</w:t>
      </w:r>
      <w:r>
        <w:rPr>
          <w:sz w:val="22"/>
          <w:szCs w:val="22"/>
          <w:lang w:val="lv-LV"/>
        </w:rPr>
        <w:t>, lai ārstētu pieaugušos un bērnus no 6 gadu vecuma ar noteikt</w:t>
      </w:r>
      <w:r w:rsidR="000755AD">
        <w:rPr>
          <w:sz w:val="22"/>
          <w:szCs w:val="22"/>
          <w:lang w:val="lv-LV"/>
        </w:rPr>
        <w:t xml:space="preserve">iem </w:t>
      </w:r>
      <w:r w:rsidR="00194D26" w:rsidRPr="007E45C1">
        <w:rPr>
          <w:sz w:val="22"/>
          <w:szCs w:val="22"/>
          <w:lang w:val="lv-LV"/>
        </w:rPr>
        <w:t xml:space="preserve">pulmonālās hipertensijas </w:t>
      </w:r>
      <w:r>
        <w:rPr>
          <w:sz w:val="22"/>
          <w:szCs w:val="22"/>
          <w:lang w:val="lv-LV"/>
        </w:rPr>
        <w:t>veid</w:t>
      </w:r>
      <w:r w:rsidR="000755AD">
        <w:rPr>
          <w:sz w:val="22"/>
          <w:szCs w:val="22"/>
          <w:lang w:val="lv-LV"/>
        </w:rPr>
        <w:t>iem</w:t>
      </w:r>
      <w:r w:rsidR="00194D26" w:rsidRPr="007E45C1">
        <w:rPr>
          <w:sz w:val="22"/>
          <w:szCs w:val="22"/>
          <w:lang w:val="lv-LV"/>
        </w:rPr>
        <w:t>:</w:t>
      </w:r>
    </w:p>
    <w:p w14:paraId="0AEE6200" w14:textId="77777777" w:rsidR="00EF65E6" w:rsidRPr="007E45C1" w:rsidRDefault="00895074" w:rsidP="00325289">
      <w:pPr>
        <w:pStyle w:val="BayerBodyTextFull"/>
        <w:keepNext/>
        <w:keepLines/>
        <w:numPr>
          <w:ilvl w:val="0"/>
          <w:numId w:val="17"/>
        </w:numPr>
        <w:spacing w:before="0" w:after="0"/>
        <w:ind w:left="567" w:hanging="505"/>
        <w:rPr>
          <w:sz w:val="22"/>
          <w:szCs w:val="22"/>
          <w:lang w:val="lv-LV"/>
        </w:rPr>
      </w:pPr>
      <w:r w:rsidRPr="007E45C1">
        <w:rPr>
          <w:b/>
          <w:sz w:val="22"/>
          <w:szCs w:val="22"/>
          <w:lang w:val="lv-LV"/>
        </w:rPr>
        <w:t>hroniska trombemboliska pulmonāla</w:t>
      </w:r>
      <w:r w:rsidR="00EF65E6" w:rsidRPr="007E45C1">
        <w:rPr>
          <w:b/>
          <w:sz w:val="22"/>
          <w:szCs w:val="22"/>
          <w:lang w:val="lv-LV"/>
        </w:rPr>
        <w:t xml:space="preserve"> hipertensij</w:t>
      </w:r>
      <w:r w:rsidRPr="007E45C1">
        <w:rPr>
          <w:b/>
          <w:sz w:val="22"/>
          <w:szCs w:val="22"/>
          <w:lang w:val="lv-LV"/>
        </w:rPr>
        <w:t>a</w:t>
      </w:r>
      <w:r w:rsidR="00EF65E6" w:rsidRPr="007E45C1">
        <w:rPr>
          <w:b/>
          <w:sz w:val="22"/>
          <w:szCs w:val="22"/>
          <w:lang w:val="lv-LV"/>
        </w:rPr>
        <w:t xml:space="preserve"> (HTEPH)</w:t>
      </w:r>
    </w:p>
    <w:p w14:paraId="76323FFC" w14:textId="77777777" w:rsidR="00EF65E6" w:rsidRPr="007E45C1" w:rsidRDefault="00C225CB" w:rsidP="00325289">
      <w:pPr>
        <w:pStyle w:val="BayerBodyTextFull"/>
        <w:keepNext/>
        <w:keepLines/>
        <w:spacing w:before="0" w:after="0"/>
        <w:ind w:left="567"/>
        <w:rPr>
          <w:sz w:val="22"/>
          <w:szCs w:val="22"/>
          <w:lang w:val="lv-LV"/>
        </w:rPr>
      </w:pPr>
      <w:r w:rsidRPr="007E45C1">
        <w:rPr>
          <w:sz w:val="22"/>
          <w:szCs w:val="22"/>
          <w:lang w:val="lv-LV"/>
        </w:rPr>
        <w:t>Adempas lieto pieauguš</w:t>
      </w:r>
      <w:r w:rsidR="008D4B2B">
        <w:rPr>
          <w:sz w:val="22"/>
          <w:szCs w:val="22"/>
          <w:lang w:val="lv-LV"/>
        </w:rPr>
        <w:t>u</w:t>
      </w:r>
      <w:r w:rsidRPr="007E45C1">
        <w:rPr>
          <w:sz w:val="22"/>
          <w:szCs w:val="22"/>
          <w:lang w:val="lv-LV"/>
        </w:rPr>
        <w:t xml:space="preserve"> pacient</w:t>
      </w:r>
      <w:r w:rsidR="0001430C" w:rsidRPr="007E45C1">
        <w:rPr>
          <w:sz w:val="22"/>
          <w:szCs w:val="22"/>
          <w:lang w:val="lv-LV"/>
        </w:rPr>
        <w:t>u ar HTEPH ārstēšanai</w:t>
      </w:r>
      <w:r w:rsidRPr="007E45C1">
        <w:rPr>
          <w:sz w:val="22"/>
          <w:szCs w:val="22"/>
          <w:lang w:val="lv-LV"/>
        </w:rPr>
        <w:t xml:space="preserve">. </w:t>
      </w:r>
      <w:r w:rsidR="000755AD">
        <w:rPr>
          <w:sz w:val="22"/>
          <w:szCs w:val="22"/>
          <w:lang w:val="lv-LV"/>
        </w:rPr>
        <w:t xml:space="preserve">Pacientiem ar </w:t>
      </w:r>
      <w:r w:rsidR="00EF65E6" w:rsidRPr="007E45C1">
        <w:rPr>
          <w:sz w:val="22"/>
          <w:szCs w:val="22"/>
          <w:lang w:val="lv-LV"/>
        </w:rPr>
        <w:t xml:space="preserve">HTEPH plaušu asinsvadi ir nosprostoti vai sašaurināti asins trombu </w:t>
      </w:r>
      <w:r w:rsidR="00895074" w:rsidRPr="007E45C1">
        <w:rPr>
          <w:sz w:val="22"/>
          <w:szCs w:val="22"/>
          <w:lang w:val="lv-LV"/>
        </w:rPr>
        <w:t xml:space="preserve">dēļ. </w:t>
      </w:r>
      <w:r w:rsidR="000755AD">
        <w:rPr>
          <w:sz w:val="22"/>
          <w:szCs w:val="22"/>
          <w:lang w:val="lv-LV"/>
        </w:rPr>
        <w:t>Š</w:t>
      </w:r>
      <w:r w:rsidR="00770D0D">
        <w:rPr>
          <w:sz w:val="22"/>
          <w:szCs w:val="22"/>
          <w:lang w:val="lv-LV"/>
        </w:rPr>
        <w:t>īs zāles</w:t>
      </w:r>
      <w:r w:rsidR="00770D0D" w:rsidRPr="007E45C1">
        <w:rPr>
          <w:sz w:val="22"/>
          <w:szCs w:val="22"/>
          <w:lang w:val="lv-LV"/>
        </w:rPr>
        <w:t xml:space="preserve"> </w:t>
      </w:r>
      <w:r w:rsidR="00EF65E6" w:rsidRPr="007E45C1">
        <w:rPr>
          <w:sz w:val="22"/>
          <w:szCs w:val="22"/>
          <w:lang w:val="lv-LV"/>
        </w:rPr>
        <w:t>var lietot pacientiem ar HTEPH, kurus nevar operēt, vai pacientiem</w:t>
      </w:r>
      <w:r w:rsidR="00770D0D">
        <w:rPr>
          <w:sz w:val="22"/>
          <w:szCs w:val="22"/>
          <w:lang w:val="lv-LV"/>
        </w:rPr>
        <w:t>, kuriem</w:t>
      </w:r>
      <w:r w:rsidR="00EF65E6" w:rsidRPr="007E45C1">
        <w:rPr>
          <w:sz w:val="22"/>
          <w:szCs w:val="22"/>
          <w:lang w:val="lv-LV"/>
        </w:rPr>
        <w:t xml:space="preserve"> pēc operācijas saglabājas vai atjaunojas </w:t>
      </w:r>
      <w:r w:rsidR="00895074" w:rsidRPr="007E45C1">
        <w:rPr>
          <w:sz w:val="22"/>
          <w:szCs w:val="22"/>
          <w:lang w:val="lv-LV"/>
        </w:rPr>
        <w:t>paaugstināt</w:t>
      </w:r>
      <w:r w:rsidR="00EF65E6" w:rsidRPr="007E45C1">
        <w:rPr>
          <w:sz w:val="22"/>
          <w:szCs w:val="22"/>
          <w:lang w:val="lv-LV"/>
        </w:rPr>
        <w:t>s asinsspiediens</w:t>
      </w:r>
      <w:r w:rsidR="00ED1675" w:rsidRPr="007E45C1">
        <w:rPr>
          <w:sz w:val="22"/>
          <w:szCs w:val="22"/>
          <w:lang w:val="lv-LV"/>
        </w:rPr>
        <w:t xml:space="preserve"> plaušās</w:t>
      </w:r>
      <w:r w:rsidR="00EF65E6" w:rsidRPr="007E45C1">
        <w:rPr>
          <w:sz w:val="22"/>
          <w:szCs w:val="22"/>
          <w:lang w:val="lv-LV"/>
        </w:rPr>
        <w:t>.</w:t>
      </w:r>
    </w:p>
    <w:p w14:paraId="00CDAA46" w14:textId="77777777" w:rsidR="00EF65E6" w:rsidRPr="007E45C1" w:rsidRDefault="00895074" w:rsidP="00325289">
      <w:pPr>
        <w:pStyle w:val="BayerBodyTextFull"/>
        <w:numPr>
          <w:ilvl w:val="0"/>
          <w:numId w:val="17"/>
        </w:numPr>
        <w:spacing w:before="0" w:after="0"/>
        <w:ind w:left="567" w:hanging="505"/>
        <w:rPr>
          <w:b/>
          <w:sz w:val="22"/>
          <w:szCs w:val="22"/>
          <w:lang w:val="lv-LV"/>
        </w:rPr>
      </w:pPr>
      <w:r w:rsidRPr="007E45C1">
        <w:rPr>
          <w:b/>
          <w:sz w:val="22"/>
          <w:szCs w:val="22"/>
          <w:lang w:val="lv-LV"/>
        </w:rPr>
        <w:t>pulmonāla</w:t>
      </w:r>
      <w:r w:rsidR="00EF65E6" w:rsidRPr="007E45C1">
        <w:rPr>
          <w:b/>
          <w:sz w:val="22"/>
          <w:szCs w:val="22"/>
          <w:lang w:val="lv-LV"/>
        </w:rPr>
        <w:t xml:space="preserve"> arteriāl</w:t>
      </w:r>
      <w:r w:rsidRPr="007E45C1">
        <w:rPr>
          <w:b/>
          <w:sz w:val="22"/>
          <w:szCs w:val="22"/>
          <w:lang w:val="lv-LV"/>
        </w:rPr>
        <w:t>a hipertensija</w:t>
      </w:r>
      <w:r w:rsidR="00EF65E6" w:rsidRPr="007E45C1">
        <w:rPr>
          <w:b/>
          <w:sz w:val="22"/>
          <w:szCs w:val="22"/>
          <w:lang w:val="lv-LV"/>
        </w:rPr>
        <w:t xml:space="preserve"> (PAH)</w:t>
      </w:r>
    </w:p>
    <w:p w14:paraId="6D09FF7E" w14:textId="77777777" w:rsidR="00035F0B" w:rsidRPr="007E45C1" w:rsidRDefault="00FC37E5" w:rsidP="00325289">
      <w:pPr>
        <w:pStyle w:val="BayerBodyTextFull"/>
        <w:spacing w:before="0" w:after="0"/>
        <w:ind w:left="567"/>
        <w:rPr>
          <w:sz w:val="22"/>
          <w:szCs w:val="22"/>
          <w:lang w:val="lv-LV"/>
        </w:rPr>
      </w:pPr>
      <w:r w:rsidRPr="007E45C1">
        <w:rPr>
          <w:sz w:val="22"/>
          <w:szCs w:val="22"/>
          <w:lang w:val="lv-LV"/>
        </w:rPr>
        <w:t>Adempas lieto pieauguš</w:t>
      </w:r>
      <w:r w:rsidR="0001430C" w:rsidRPr="007E45C1">
        <w:rPr>
          <w:sz w:val="22"/>
          <w:szCs w:val="22"/>
          <w:lang w:val="lv-LV"/>
        </w:rPr>
        <w:t>o</w:t>
      </w:r>
      <w:r w:rsidRPr="007E45C1">
        <w:rPr>
          <w:sz w:val="22"/>
          <w:szCs w:val="22"/>
          <w:lang w:val="lv-LV"/>
        </w:rPr>
        <w:t xml:space="preserve"> un bērn</w:t>
      </w:r>
      <w:r w:rsidR="0001430C" w:rsidRPr="007E45C1">
        <w:rPr>
          <w:sz w:val="22"/>
          <w:szCs w:val="22"/>
          <w:lang w:val="lv-LV"/>
        </w:rPr>
        <w:t>u</w:t>
      </w:r>
      <w:r w:rsidRPr="007E45C1">
        <w:rPr>
          <w:sz w:val="22"/>
          <w:szCs w:val="22"/>
          <w:lang w:val="lv-LV"/>
        </w:rPr>
        <w:t xml:space="preserve"> </w:t>
      </w:r>
      <w:r w:rsidR="00C86CB3" w:rsidRPr="007E45C1">
        <w:rPr>
          <w:sz w:val="22"/>
          <w:szCs w:val="22"/>
          <w:lang w:val="lv-LV"/>
        </w:rPr>
        <w:t>no 6 </w:t>
      </w:r>
      <w:r w:rsidR="00F84F76" w:rsidRPr="007E45C1">
        <w:rPr>
          <w:sz w:val="22"/>
          <w:szCs w:val="22"/>
          <w:lang w:val="lv-LV"/>
        </w:rPr>
        <w:t xml:space="preserve">gadu </w:t>
      </w:r>
      <w:r w:rsidRPr="007E45C1">
        <w:rPr>
          <w:sz w:val="22"/>
          <w:szCs w:val="22"/>
          <w:lang w:val="lv-LV"/>
        </w:rPr>
        <w:t>vecuma</w:t>
      </w:r>
      <w:r w:rsidR="0001430C" w:rsidRPr="007E45C1">
        <w:rPr>
          <w:sz w:val="22"/>
          <w:szCs w:val="22"/>
          <w:lang w:val="lv-LV"/>
        </w:rPr>
        <w:t xml:space="preserve"> ar pulmonālu arteriālu hipertensiju ārstēšanai</w:t>
      </w:r>
      <w:r w:rsidRPr="007E45C1">
        <w:rPr>
          <w:sz w:val="22"/>
          <w:szCs w:val="22"/>
          <w:lang w:val="lv-LV"/>
        </w:rPr>
        <w:t xml:space="preserve">. </w:t>
      </w:r>
      <w:r w:rsidR="00770D0D">
        <w:rPr>
          <w:sz w:val="22"/>
          <w:szCs w:val="22"/>
          <w:lang w:val="lv-LV"/>
        </w:rPr>
        <w:t>Šiem pacientiem</w:t>
      </w:r>
      <w:r w:rsidR="00770D0D" w:rsidRPr="007E45C1">
        <w:rPr>
          <w:sz w:val="22"/>
          <w:szCs w:val="22"/>
          <w:lang w:val="lv-LV"/>
        </w:rPr>
        <w:t xml:space="preserve"> </w:t>
      </w:r>
      <w:r w:rsidR="00A71C63" w:rsidRPr="007E45C1">
        <w:rPr>
          <w:sz w:val="22"/>
          <w:szCs w:val="22"/>
          <w:lang w:val="lv-LV"/>
        </w:rPr>
        <w:t>plaušu asinsvadu</w:t>
      </w:r>
      <w:r w:rsidR="00EF65E6" w:rsidRPr="007E45C1">
        <w:rPr>
          <w:sz w:val="22"/>
          <w:szCs w:val="22"/>
          <w:lang w:val="lv-LV"/>
        </w:rPr>
        <w:t xml:space="preserve"> </w:t>
      </w:r>
      <w:r w:rsidR="00A71C63" w:rsidRPr="007E45C1">
        <w:rPr>
          <w:sz w:val="22"/>
          <w:szCs w:val="22"/>
          <w:lang w:val="lv-LV"/>
        </w:rPr>
        <w:t xml:space="preserve">sieniņas kļūst </w:t>
      </w:r>
      <w:r w:rsidR="00770D0D">
        <w:rPr>
          <w:sz w:val="22"/>
          <w:szCs w:val="22"/>
          <w:lang w:val="lv-LV"/>
        </w:rPr>
        <w:t>biezākas</w:t>
      </w:r>
      <w:r w:rsidR="00770D0D" w:rsidRPr="007E45C1">
        <w:rPr>
          <w:sz w:val="22"/>
          <w:szCs w:val="22"/>
          <w:lang w:val="lv-LV"/>
        </w:rPr>
        <w:t xml:space="preserve"> </w:t>
      </w:r>
      <w:r w:rsidR="00A71C63" w:rsidRPr="007E45C1">
        <w:rPr>
          <w:sz w:val="22"/>
          <w:szCs w:val="22"/>
          <w:lang w:val="lv-LV"/>
        </w:rPr>
        <w:t>un asinsvadi sašaurinās.</w:t>
      </w:r>
    </w:p>
    <w:p w14:paraId="339B6A3B" w14:textId="77777777" w:rsidR="00EF65E6" w:rsidRDefault="000755AD" w:rsidP="00325289">
      <w:pPr>
        <w:pStyle w:val="BayerBodyTextFull"/>
        <w:spacing w:before="0" w:after="0"/>
        <w:ind w:left="567"/>
        <w:rPr>
          <w:sz w:val="22"/>
          <w:szCs w:val="22"/>
          <w:lang w:val="lv-LV"/>
        </w:rPr>
      </w:pPr>
      <w:r>
        <w:rPr>
          <w:sz w:val="22"/>
          <w:szCs w:val="22"/>
          <w:lang w:val="lv-LV"/>
        </w:rPr>
        <w:t xml:space="preserve">Pacientiem ar PAH </w:t>
      </w:r>
      <w:r w:rsidR="000B3AC1" w:rsidRPr="007E45C1">
        <w:rPr>
          <w:sz w:val="22"/>
          <w:szCs w:val="22"/>
          <w:lang w:val="lv-LV"/>
        </w:rPr>
        <w:t xml:space="preserve">Adempas lieto </w:t>
      </w:r>
      <w:r w:rsidR="00EF65E6" w:rsidRPr="007E45C1">
        <w:rPr>
          <w:sz w:val="22"/>
          <w:szCs w:val="22"/>
          <w:lang w:val="lv-LV"/>
        </w:rPr>
        <w:t>vienu pašu vai kopā ar citām noteiktām zālēm</w:t>
      </w:r>
      <w:r w:rsidR="008B5FCC">
        <w:rPr>
          <w:sz w:val="22"/>
          <w:szCs w:val="22"/>
          <w:lang w:val="lv-LV"/>
        </w:rPr>
        <w:t xml:space="preserve"> (tā sauktajiem endotelīna receptoru antagonistiem)</w:t>
      </w:r>
      <w:r w:rsidR="00EF65E6" w:rsidRPr="007E45C1">
        <w:rPr>
          <w:sz w:val="22"/>
          <w:szCs w:val="22"/>
          <w:lang w:val="lv-LV"/>
        </w:rPr>
        <w:t>.</w:t>
      </w:r>
      <w:r w:rsidR="008B5FCC">
        <w:rPr>
          <w:sz w:val="22"/>
          <w:szCs w:val="22"/>
          <w:lang w:val="lv-LV"/>
        </w:rPr>
        <w:t xml:space="preserve"> Pieaugušajiem šīs zāles var arī lietot vienas pašas (monoterapija).</w:t>
      </w:r>
    </w:p>
    <w:p w14:paraId="6C471633" w14:textId="77777777" w:rsidR="008B5FCC" w:rsidRDefault="008B5FCC" w:rsidP="00325289">
      <w:pPr>
        <w:pStyle w:val="BayerBodyTextFull"/>
        <w:spacing w:before="0" w:after="0"/>
        <w:ind w:left="567"/>
        <w:rPr>
          <w:sz w:val="22"/>
          <w:szCs w:val="22"/>
          <w:lang w:val="lv-LV"/>
        </w:rPr>
      </w:pPr>
    </w:p>
    <w:p w14:paraId="7E2B8847" w14:textId="77777777" w:rsidR="008B5FCC" w:rsidRPr="007E45C1" w:rsidRDefault="008B5FCC" w:rsidP="0090318B">
      <w:pPr>
        <w:pStyle w:val="BayerBodyTextFull"/>
        <w:spacing w:before="0" w:after="0"/>
        <w:rPr>
          <w:sz w:val="22"/>
          <w:szCs w:val="22"/>
          <w:lang w:val="lv-LV"/>
        </w:rPr>
      </w:pPr>
      <w:r>
        <w:rPr>
          <w:sz w:val="22"/>
          <w:szCs w:val="22"/>
          <w:lang w:val="lv-LV"/>
        </w:rPr>
        <w:t xml:space="preserve">Pacientiem ar pulmonālo hipertensiju asinsvadi, kuri nes asinis no sirds uz plaušām, </w:t>
      </w:r>
      <w:r w:rsidRPr="008B5FCC">
        <w:rPr>
          <w:sz w:val="22"/>
          <w:szCs w:val="22"/>
          <w:lang w:val="lv-LV"/>
        </w:rPr>
        <w:t>sašaurinās, apgrūtinot sirdij asiņu sūknēšanu uz plaušām un izraisot augstu asinsspiedienu asinsvados.</w:t>
      </w:r>
      <w:r>
        <w:rPr>
          <w:sz w:val="22"/>
          <w:szCs w:val="22"/>
          <w:lang w:val="lv-LV"/>
        </w:rPr>
        <w:t xml:space="preserve"> Tā kā sirdij jāstrādā smagāk nekā parasti, cilvēki ar pulmonālu hipertensiju jūt nogurumu, reiboni un elpas trūkumu. Adempas paplašina asinsvadus</w:t>
      </w:r>
      <w:r w:rsidR="00AC45E9" w:rsidRPr="00AC45E9">
        <w:rPr>
          <w:sz w:val="22"/>
          <w:szCs w:val="22"/>
          <w:lang w:val="lv-LV"/>
        </w:rPr>
        <w:t>, kas ved no sirds uz plaušām, mazinot slimības simptomus un ļaujot pacientiem labāk veikt fiziskās aktivitātes.</w:t>
      </w:r>
    </w:p>
    <w:p w14:paraId="6717FF68" w14:textId="77777777" w:rsidR="00EF65E6" w:rsidRPr="007E45C1" w:rsidRDefault="00EF65E6" w:rsidP="00325289">
      <w:pPr>
        <w:numPr>
          <w:ilvl w:val="12"/>
          <w:numId w:val="0"/>
        </w:numPr>
        <w:tabs>
          <w:tab w:val="clear" w:pos="567"/>
        </w:tabs>
        <w:spacing w:line="240" w:lineRule="auto"/>
        <w:rPr>
          <w:lang w:val="lv-LV"/>
        </w:rPr>
      </w:pPr>
    </w:p>
    <w:p w14:paraId="1EAE1D1D" w14:textId="77777777" w:rsidR="004331A0" w:rsidRPr="007E45C1" w:rsidRDefault="004331A0" w:rsidP="00325289">
      <w:pPr>
        <w:numPr>
          <w:ilvl w:val="12"/>
          <w:numId w:val="0"/>
        </w:numPr>
        <w:tabs>
          <w:tab w:val="clear" w:pos="567"/>
        </w:tabs>
        <w:spacing w:line="240" w:lineRule="auto"/>
        <w:rPr>
          <w:lang w:val="lv-LV"/>
        </w:rPr>
      </w:pPr>
    </w:p>
    <w:p w14:paraId="189F9D55" w14:textId="77777777" w:rsidR="00EF65E6" w:rsidRPr="007E45C1" w:rsidRDefault="00EF65E6" w:rsidP="00A37FE8">
      <w:pPr>
        <w:keepNext/>
        <w:numPr>
          <w:ilvl w:val="12"/>
          <w:numId w:val="0"/>
        </w:numPr>
        <w:tabs>
          <w:tab w:val="clear" w:pos="567"/>
        </w:tabs>
        <w:spacing w:line="240" w:lineRule="atLeast"/>
        <w:outlineLvl w:val="2"/>
        <w:rPr>
          <w:b/>
          <w:lang w:val="lv-LV"/>
        </w:rPr>
      </w:pPr>
      <w:r w:rsidRPr="007E45C1">
        <w:rPr>
          <w:b/>
          <w:lang w:val="lv-LV"/>
        </w:rPr>
        <w:lastRenderedPageBreak/>
        <w:t>2.</w:t>
      </w:r>
      <w:r w:rsidRPr="007E45C1">
        <w:rPr>
          <w:b/>
          <w:lang w:val="lv-LV"/>
        </w:rPr>
        <w:tab/>
        <w:t>Kas Jums jāzina pirms Adempas lietošanas</w:t>
      </w:r>
    </w:p>
    <w:p w14:paraId="3E637768" w14:textId="77777777" w:rsidR="00EF65E6" w:rsidRPr="007E45C1" w:rsidRDefault="00EF65E6" w:rsidP="00325289">
      <w:pPr>
        <w:keepNext/>
        <w:numPr>
          <w:ilvl w:val="12"/>
          <w:numId w:val="0"/>
        </w:numPr>
        <w:tabs>
          <w:tab w:val="clear" w:pos="567"/>
        </w:tabs>
        <w:spacing w:line="240" w:lineRule="atLeast"/>
        <w:rPr>
          <w:lang w:val="lv-LV"/>
        </w:rPr>
      </w:pPr>
    </w:p>
    <w:p w14:paraId="08E8AD19" w14:textId="77777777" w:rsidR="00292864" w:rsidRPr="007E45C1" w:rsidRDefault="0039179E" w:rsidP="00325289">
      <w:pPr>
        <w:keepNext/>
        <w:numPr>
          <w:ilvl w:val="12"/>
          <w:numId w:val="0"/>
        </w:numPr>
        <w:tabs>
          <w:tab w:val="clear" w:pos="567"/>
        </w:tabs>
        <w:spacing w:line="240" w:lineRule="atLeast"/>
        <w:rPr>
          <w:b/>
          <w:lang w:val="lv-LV"/>
        </w:rPr>
      </w:pPr>
      <w:r w:rsidRPr="007E45C1">
        <w:rPr>
          <w:b/>
          <w:lang w:val="lv-LV"/>
        </w:rPr>
        <w:t xml:space="preserve">Nelietojiet </w:t>
      </w:r>
      <w:r w:rsidR="00EF65E6" w:rsidRPr="007E45C1">
        <w:rPr>
          <w:b/>
          <w:lang w:val="lv-LV"/>
        </w:rPr>
        <w:t>Adempas</w:t>
      </w:r>
      <w:r w:rsidR="00FC37E5" w:rsidRPr="007E45C1">
        <w:rPr>
          <w:b/>
          <w:lang w:val="lv-LV"/>
        </w:rPr>
        <w:t>, ja</w:t>
      </w:r>
      <w:r w:rsidR="00EF65E6" w:rsidRPr="007E45C1">
        <w:rPr>
          <w:b/>
          <w:lang w:val="lv-LV"/>
        </w:rPr>
        <w:t>:</w:t>
      </w:r>
    </w:p>
    <w:p w14:paraId="6145432A" w14:textId="77777777" w:rsidR="00EF65E6" w:rsidRPr="007E45C1" w:rsidRDefault="00E75F40" w:rsidP="00325289">
      <w:pPr>
        <w:pStyle w:val="BayerBodyTextFull"/>
        <w:keepNext/>
        <w:numPr>
          <w:ilvl w:val="0"/>
          <w:numId w:val="25"/>
        </w:numPr>
        <w:spacing w:before="0" w:after="0" w:line="240" w:lineRule="atLeast"/>
        <w:ind w:left="567" w:hanging="567"/>
        <w:rPr>
          <w:sz w:val="22"/>
          <w:szCs w:val="22"/>
          <w:lang w:val="lv-LV"/>
        </w:rPr>
      </w:pPr>
      <w:r w:rsidRPr="007E45C1">
        <w:rPr>
          <w:sz w:val="22"/>
          <w:szCs w:val="22"/>
          <w:lang w:val="lv-LV"/>
        </w:rPr>
        <w:t xml:space="preserve">Jūs lietojat </w:t>
      </w:r>
      <w:r w:rsidR="00992467" w:rsidRPr="007E45C1">
        <w:rPr>
          <w:b/>
          <w:sz w:val="22"/>
          <w:szCs w:val="22"/>
          <w:lang w:val="lv-LV"/>
        </w:rPr>
        <w:t>PDE</w:t>
      </w:r>
      <w:r w:rsidR="00992467" w:rsidRPr="007E45C1">
        <w:rPr>
          <w:b/>
          <w:sz w:val="22"/>
          <w:szCs w:val="22"/>
          <w:lang w:val="lv-LV"/>
        </w:rPr>
        <w:noBreakHyphen/>
        <w:t>5 inhibitor</w:t>
      </w:r>
      <w:r w:rsidR="00FC37E5" w:rsidRPr="007E45C1">
        <w:rPr>
          <w:b/>
          <w:sz w:val="22"/>
          <w:szCs w:val="22"/>
          <w:lang w:val="lv-LV"/>
        </w:rPr>
        <w:t>us</w:t>
      </w:r>
      <w:r w:rsidR="00C86CB3" w:rsidRPr="007E45C1">
        <w:rPr>
          <w:bCs/>
          <w:sz w:val="22"/>
          <w:szCs w:val="22"/>
          <w:lang w:val="lv-LV"/>
        </w:rPr>
        <w:t xml:space="preserve">, </w:t>
      </w:r>
      <w:r w:rsidR="005C5BDF" w:rsidRPr="007E45C1">
        <w:rPr>
          <w:sz w:val="22"/>
          <w:szCs w:val="22"/>
          <w:lang w:val="lv-LV"/>
        </w:rPr>
        <w:t>piem</w:t>
      </w:r>
      <w:r w:rsidR="00E94410" w:rsidRPr="007E45C1">
        <w:rPr>
          <w:sz w:val="22"/>
          <w:szCs w:val="22"/>
          <w:lang w:val="lv-LV"/>
        </w:rPr>
        <w:t>ēram</w:t>
      </w:r>
      <w:r w:rsidR="005C5BDF" w:rsidRPr="007E45C1">
        <w:rPr>
          <w:sz w:val="22"/>
          <w:szCs w:val="22"/>
          <w:lang w:val="lv-LV"/>
        </w:rPr>
        <w:t xml:space="preserve">, </w:t>
      </w:r>
      <w:r w:rsidR="005C5BDF" w:rsidRPr="00B41F61">
        <w:rPr>
          <w:b/>
          <w:bCs/>
          <w:sz w:val="22"/>
          <w:szCs w:val="22"/>
          <w:lang w:val="lv-LV"/>
          <w:rPrChange w:id="46" w:author="Author">
            <w:rPr>
              <w:sz w:val="22"/>
              <w:szCs w:val="22"/>
              <w:lang w:val="lv-LV"/>
            </w:rPr>
          </w:rPrChange>
        </w:rPr>
        <w:t>sildenafilu, tadalafilu, vardenafilu</w:t>
      </w:r>
      <w:r w:rsidR="00425BCF" w:rsidRPr="007E45C1">
        <w:rPr>
          <w:sz w:val="22"/>
          <w:szCs w:val="22"/>
          <w:lang w:val="lv-LV"/>
        </w:rPr>
        <w:t>.</w:t>
      </w:r>
      <w:r w:rsidR="00992467" w:rsidRPr="007E45C1">
        <w:rPr>
          <w:sz w:val="22"/>
          <w:szCs w:val="22"/>
          <w:lang w:val="lv-LV"/>
        </w:rPr>
        <w:t xml:space="preserve"> </w:t>
      </w:r>
      <w:r w:rsidR="00425BCF" w:rsidRPr="007E45C1">
        <w:rPr>
          <w:sz w:val="22"/>
          <w:szCs w:val="22"/>
          <w:lang w:val="lv-LV"/>
        </w:rPr>
        <w:t>Šīs zāles</w:t>
      </w:r>
      <w:r w:rsidRPr="007E45C1">
        <w:rPr>
          <w:sz w:val="22"/>
          <w:szCs w:val="22"/>
          <w:lang w:val="lv-LV"/>
        </w:rPr>
        <w:t xml:space="preserve"> ārstē augstu asinsspiedienu plaušu </w:t>
      </w:r>
      <w:r w:rsidR="00FE55E6" w:rsidRPr="007E45C1">
        <w:rPr>
          <w:sz w:val="22"/>
          <w:szCs w:val="22"/>
          <w:lang w:val="lv-LV"/>
        </w:rPr>
        <w:t>artērijās</w:t>
      </w:r>
      <w:r w:rsidRPr="007E45C1">
        <w:rPr>
          <w:sz w:val="22"/>
          <w:szCs w:val="22"/>
          <w:lang w:val="lv-LV"/>
        </w:rPr>
        <w:t xml:space="preserve"> vai </w:t>
      </w:r>
      <w:ins w:id="47" w:author="Author">
        <w:r w:rsidR="00FD2934">
          <w:rPr>
            <w:sz w:val="22"/>
            <w:szCs w:val="22"/>
            <w:lang w:val="lv-LV"/>
          </w:rPr>
          <w:t xml:space="preserve">ārstē </w:t>
        </w:r>
      </w:ins>
      <w:r w:rsidRPr="007E45C1">
        <w:rPr>
          <w:sz w:val="22"/>
          <w:szCs w:val="22"/>
          <w:lang w:val="lv-LV"/>
        </w:rPr>
        <w:t>erektilo disfunkciju;</w:t>
      </w:r>
    </w:p>
    <w:p w14:paraId="392E8D1B" w14:textId="77777777" w:rsidR="00EF65E6" w:rsidRPr="007E45C1" w:rsidRDefault="00BB0D82" w:rsidP="00325289">
      <w:pPr>
        <w:keepNext/>
        <w:spacing w:line="240" w:lineRule="atLeast"/>
        <w:ind w:left="567" w:hanging="567"/>
        <w:rPr>
          <w:b/>
          <w:i/>
          <w:lang w:val="lv-LV"/>
        </w:rPr>
      </w:pPr>
      <w:r w:rsidRPr="007E45C1">
        <w:rPr>
          <w:lang w:val="lv-LV"/>
        </w:rPr>
        <w:t>-</w:t>
      </w:r>
      <w:r w:rsidRPr="007E45C1">
        <w:rPr>
          <w:lang w:val="lv-LV"/>
        </w:rPr>
        <w:tab/>
        <w:t xml:space="preserve">Jums ir </w:t>
      </w:r>
      <w:r w:rsidRPr="007E45C1">
        <w:rPr>
          <w:b/>
          <w:lang w:val="lv-LV"/>
        </w:rPr>
        <w:t>smagi aknu darbības traucējumi</w:t>
      </w:r>
      <w:r w:rsidR="00EF65E6" w:rsidRPr="007E45C1">
        <w:rPr>
          <w:lang w:val="lv-LV"/>
        </w:rPr>
        <w:t>;</w:t>
      </w:r>
    </w:p>
    <w:p w14:paraId="49E81F66" w14:textId="77777777" w:rsidR="00EF65E6" w:rsidRPr="007E45C1" w:rsidRDefault="00EF65E6" w:rsidP="00325289">
      <w:pPr>
        <w:pStyle w:val="BayerBodyTextFull"/>
        <w:keepNext/>
        <w:numPr>
          <w:ilvl w:val="0"/>
          <w:numId w:val="25"/>
        </w:numPr>
        <w:spacing w:before="0" w:after="0" w:line="240" w:lineRule="atLeast"/>
        <w:ind w:left="567" w:hanging="567"/>
        <w:rPr>
          <w:sz w:val="22"/>
          <w:szCs w:val="22"/>
          <w:lang w:val="lv-LV"/>
        </w:rPr>
      </w:pPr>
      <w:r w:rsidRPr="007E45C1">
        <w:rPr>
          <w:sz w:val="22"/>
          <w:szCs w:val="22"/>
          <w:lang w:val="lv-LV"/>
        </w:rPr>
        <w:t xml:space="preserve">Jums ir </w:t>
      </w:r>
      <w:r w:rsidRPr="007E45C1">
        <w:rPr>
          <w:b/>
          <w:sz w:val="22"/>
          <w:szCs w:val="22"/>
          <w:lang w:val="lv-LV"/>
        </w:rPr>
        <w:t>alerģija</w:t>
      </w:r>
      <w:r w:rsidRPr="007E45C1">
        <w:rPr>
          <w:sz w:val="22"/>
          <w:szCs w:val="22"/>
          <w:lang w:val="lv-LV"/>
        </w:rPr>
        <w:t xml:space="preserve"> pret riociguatu vai kādu citu (6. punktā minēto) šo zāļu sastāvdaļu;</w:t>
      </w:r>
    </w:p>
    <w:p w14:paraId="690956AE" w14:textId="77777777" w:rsidR="00EF65E6" w:rsidRPr="007E45C1" w:rsidRDefault="00EF65E6" w:rsidP="00325289">
      <w:pPr>
        <w:pStyle w:val="BayerBodyTextFull"/>
        <w:keepNext/>
        <w:numPr>
          <w:ilvl w:val="0"/>
          <w:numId w:val="25"/>
        </w:numPr>
        <w:spacing w:before="0" w:after="0" w:line="240" w:lineRule="atLeast"/>
        <w:ind w:left="567" w:hanging="567"/>
        <w:rPr>
          <w:sz w:val="22"/>
          <w:szCs w:val="22"/>
          <w:lang w:val="lv-LV"/>
        </w:rPr>
      </w:pPr>
      <w:r w:rsidRPr="007E45C1">
        <w:rPr>
          <w:sz w:val="22"/>
          <w:szCs w:val="22"/>
          <w:lang w:val="lv-LV"/>
        </w:rPr>
        <w:t xml:space="preserve">Jūs esat </w:t>
      </w:r>
      <w:r w:rsidRPr="007E45C1">
        <w:rPr>
          <w:b/>
          <w:sz w:val="22"/>
          <w:szCs w:val="22"/>
          <w:lang w:val="lv-LV"/>
        </w:rPr>
        <w:t>grūtniece</w:t>
      </w:r>
      <w:r w:rsidRPr="007E45C1">
        <w:rPr>
          <w:sz w:val="22"/>
          <w:szCs w:val="22"/>
          <w:lang w:val="lv-LV"/>
        </w:rPr>
        <w:t>;</w:t>
      </w:r>
    </w:p>
    <w:p w14:paraId="264F4E1E" w14:textId="77777777" w:rsidR="00583C3D" w:rsidRPr="007E45C1" w:rsidRDefault="00EF65E6" w:rsidP="00325289">
      <w:pPr>
        <w:pStyle w:val="BayerBodyTextFull"/>
        <w:keepNext/>
        <w:numPr>
          <w:ilvl w:val="0"/>
          <w:numId w:val="25"/>
        </w:numPr>
        <w:spacing w:before="0" w:after="0" w:line="240" w:lineRule="atLeast"/>
        <w:ind w:left="567" w:hanging="567"/>
        <w:rPr>
          <w:sz w:val="22"/>
          <w:szCs w:val="22"/>
          <w:lang w:val="lv-LV"/>
        </w:rPr>
      </w:pPr>
      <w:r w:rsidRPr="007E45C1">
        <w:rPr>
          <w:sz w:val="22"/>
          <w:szCs w:val="22"/>
          <w:lang w:val="lv-LV"/>
        </w:rPr>
        <w:t xml:space="preserve">Jūs </w:t>
      </w:r>
      <w:r w:rsidRPr="007E45C1">
        <w:rPr>
          <w:bCs/>
          <w:sz w:val="22"/>
          <w:szCs w:val="22"/>
          <w:lang w:val="lv-LV"/>
        </w:rPr>
        <w:t>lietojat</w:t>
      </w:r>
      <w:r w:rsidRPr="007E45C1">
        <w:rPr>
          <w:b/>
          <w:sz w:val="22"/>
          <w:szCs w:val="22"/>
          <w:lang w:val="lv-LV"/>
        </w:rPr>
        <w:t xml:space="preserve"> nitrātus</w:t>
      </w:r>
      <w:r w:rsidRPr="007E45C1">
        <w:rPr>
          <w:sz w:val="22"/>
          <w:szCs w:val="22"/>
          <w:lang w:val="lv-LV"/>
        </w:rPr>
        <w:t xml:space="preserve"> vai </w:t>
      </w:r>
      <w:r w:rsidRPr="007E45C1">
        <w:rPr>
          <w:b/>
          <w:sz w:val="22"/>
          <w:szCs w:val="22"/>
          <w:lang w:val="lv-LV"/>
        </w:rPr>
        <w:t>slāpekļa oksīda veidotājus</w:t>
      </w:r>
      <w:r w:rsidR="000B3AC1" w:rsidRPr="007E45C1">
        <w:rPr>
          <w:sz w:val="22"/>
          <w:szCs w:val="22"/>
          <w:lang w:val="lv-LV"/>
        </w:rPr>
        <w:t>, piemēram</w:t>
      </w:r>
      <w:r w:rsidR="00406E09" w:rsidRPr="007E45C1">
        <w:rPr>
          <w:sz w:val="22"/>
          <w:szCs w:val="22"/>
          <w:lang w:val="lv-LV"/>
        </w:rPr>
        <w:t>,</w:t>
      </w:r>
      <w:r w:rsidR="000B3AC1" w:rsidRPr="007E45C1">
        <w:rPr>
          <w:sz w:val="22"/>
          <w:szCs w:val="22"/>
          <w:lang w:val="lv-LV"/>
        </w:rPr>
        <w:t xml:space="preserve"> </w:t>
      </w:r>
      <w:r w:rsidR="000B3AC1" w:rsidRPr="00B41F61">
        <w:rPr>
          <w:b/>
          <w:bCs/>
          <w:sz w:val="22"/>
          <w:szCs w:val="22"/>
          <w:lang w:val="lv-LV"/>
          <w:rPrChange w:id="48" w:author="Author">
            <w:rPr>
              <w:sz w:val="22"/>
              <w:szCs w:val="22"/>
              <w:lang w:val="lv-LV"/>
            </w:rPr>
          </w:rPrChange>
        </w:rPr>
        <w:t>amilnitrītu</w:t>
      </w:r>
      <w:r w:rsidR="00C86CB3" w:rsidRPr="007E45C1">
        <w:rPr>
          <w:sz w:val="22"/>
          <w:szCs w:val="22"/>
          <w:lang w:val="lv-LV"/>
        </w:rPr>
        <w:t>.</w:t>
      </w:r>
      <w:r w:rsidR="00F150AF" w:rsidRPr="007E45C1">
        <w:rPr>
          <w:sz w:val="22"/>
          <w:szCs w:val="22"/>
          <w:lang w:val="lv-LV"/>
        </w:rPr>
        <w:t xml:space="preserve"> </w:t>
      </w:r>
      <w:r w:rsidR="00C86CB3" w:rsidRPr="007E45C1">
        <w:rPr>
          <w:sz w:val="22"/>
          <w:szCs w:val="22"/>
          <w:lang w:val="lv-LV"/>
        </w:rPr>
        <w:t xml:space="preserve">Tās ir </w:t>
      </w:r>
      <w:r w:rsidRPr="007E45C1">
        <w:rPr>
          <w:sz w:val="22"/>
          <w:szCs w:val="22"/>
          <w:lang w:val="lv-LV"/>
        </w:rPr>
        <w:t xml:space="preserve">zāles, ko </w:t>
      </w:r>
      <w:r w:rsidR="00AC45E9">
        <w:rPr>
          <w:sz w:val="22"/>
          <w:szCs w:val="22"/>
          <w:lang w:val="lv-LV"/>
        </w:rPr>
        <w:t xml:space="preserve">bieži </w:t>
      </w:r>
      <w:r w:rsidRPr="007E45C1">
        <w:rPr>
          <w:sz w:val="22"/>
          <w:szCs w:val="22"/>
          <w:lang w:val="lv-LV"/>
        </w:rPr>
        <w:t>izmanto, lai ārstētu augstu asinsspiedienu, sāpes krūtīs vai sirds slimības</w:t>
      </w:r>
      <w:r w:rsidR="00232624" w:rsidRPr="007E45C1">
        <w:rPr>
          <w:sz w:val="22"/>
          <w:szCs w:val="22"/>
          <w:lang w:val="lv-LV"/>
        </w:rPr>
        <w:t xml:space="preserve">. </w:t>
      </w:r>
      <w:r w:rsidR="008540B6" w:rsidRPr="007E45C1">
        <w:rPr>
          <w:sz w:val="22"/>
          <w:szCs w:val="22"/>
          <w:lang w:val="lv-LV"/>
        </w:rPr>
        <w:t>T</w:t>
      </w:r>
      <w:r w:rsidR="002253C4" w:rsidRPr="007E45C1">
        <w:rPr>
          <w:sz w:val="22"/>
          <w:szCs w:val="22"/>
          <w:lang w:val="lv-LV"/>
        </w:rPr>
        <w:t>as attiecas arī uz</w:t>
      </w:r>
      <w:r w:rsidR="00670330" w:rsidRPr="007E45C1">
        <w:rPr>
          <w:sz w:val="22"/>
          <w:szCs w:val="22"/>
          <w:lang w:val="lv-LV"/>
        </w:rPr>
        <w:t xml:space="preserve"> </w:t>
      </w:r>
      <w:r w:rsidR="00446481" w:rsidRPr="007E45C1">
        <w:rPr>
          <w:sz w:val="22"/>
          <w:szCs w:val="22"/>
          <w:lang w:val="lv-LV"/>
        </w:rPr>
        <w:t xml:space="preserve">rekreācijas (izklaides) </w:t>
      </w:r>
      <w:r w:rsidR="00232624" w:rsidRPr="007E45C1">
        <w:rPr>
          <w:sz w:val="22"/>
          <w:szCs w:val="22"/>
          <w:lang w:val="lv-LV"/>
        </w:rPr>
        <w:t>viel</w:t>
      </w:r>
      <w:r w:rsidR="002253C4" w:rsidRPr="007E45C1">
        <w:rPr>
          <w:sz w:val="22"/>
          <w:szCs w:val="22"/>
          <w:lang w:val="lv-LV"/>
        </w:rPr>
        <w:t>ām</w:t>
      </w:r>
      <w:r w:rsidR="00232624" w:rsidRPr="007E45C1">
        <w:rPr>
          <w:sz w:val="22"/>
          <w:szCs w:val="22"/>
          <w:lang w:val="lv-LV"/>
        </w:rPr>
        <w:t xml:space="preserve"> – tā saukt</w:t>
      </w:r>
      <w:r w:rsidR="002253C4" w:rsidRPr="007E45C1">
        <w:rPr>
          <w:sz w:val="22"/>
          <w:szCs w:val="22"/>
          <w:lang w:val="lv-LV"/>
        </w:rPr>
        <w:t>ajiem</w:t>
      </w:r>
      <w:r w:rsidR="008540B6" w:rsidRPr="007E45C1">
        <w:rPr>
          <w:sz w:val="22"/>
          <w:szCs w:val="22"/>
          <w:lang w:val="lv-LV"/>
        </w:rPr>
        <w:t xml:space="preserve"> „poper</w:t>
      </w:r>
      <w:r w:rsidR="002253C4" w:rsidRPr="007E45C1">
        <w:rPr>
          <w:sz w:val="22"/>
          <w:szCs w:val="22"/>
          <w:lang w:val="lv-LV"/>
        </w:rPr>
        <w:t>iem</w:t>
      </w:r>
      <w:r w:rsidR="00232624" w:rsidRPr="007E45C1">
        <w:rPr>
          <w:sz w:val="22"/>
          <w:szCs w:val="22"/>
          <w:lang w:val="lv-LV"/>
        </w:rPr>
        <w:t>”;</w:t>
      </w:r>
    </w:p>
    <w:p w14:paraId="4B74A6DF" w14:textId="77777777" w:rsidR="001615D0" w:rsidRPr="007E45C1" w:rsidRDefault="00516C6E" w:rsidP="00325289">
      <w:pPr>
        <w:pStyle w:val="BayerBodyTextFull"/>
        <w:keepNext/>
        <w:numPr>
          <w:ilvl w:val="0"/>
          <w:numId w:val="25"/>
        </w:numPr>
        <w:spacing w:before="0" w:after="0" w:line="240" w:lineRule="atLeast"/>
        <w:ind w:left="567" w:hanging="567"/>
        <w:rPr>
          <w:sz w:val="22"/>
          <w:szCs w:val="22"/>
          <w:lang w:val="lv-LV"/>
        </w:rPr>
      </w:pPr>
      <w:r w:rsidRPr="007E45C1">
        <w:rPr>
          <w:sz w:val="22"/>
          <w:szCs w:val="22"/>
          <w:lang w:val="lv-LV"/>
        </w:rPr>
        <w:t>Jūs lietojat cit</w:t>
      </w:r>
      <w:r w:rsidR="00FC37E5" w:rsidRPr="007E45C1">
        <w:rPr>
          <w:sz w:val="22"/>
          <w:szCs w:val="22"/>
          <w:lang w:val="lv-LV"/>
        </w:rPr>
        <w:t>as zāles</w:t>
      </w:r>
      <w:r w:rsidR="001615D0" w:rsidRPr="007E45C1">
        <w:rPr>
          <w:sz w:val="22"/>
          <w:szCs w:val="22"/>
          <w:lang w:val="lv-LV"/>
        </w:rPr>
        <w:t>, kas ir līdzīgas Adempas</w:t>
      </w:r>
      <w:r w:rsidR="00C86CB3" w:rsidRPr="007E45C1">
        <w:rPr>
          <w:sz w:val="22"/>
          <w:szCs w:val="22"/>
          <w:lang w:val="lv-LV"/>
        </w:rPr>
        <w:t xml:space="preserve"> un kuras </w:t>
      </w:r>
      <w:r w:rsidR="00CC3187" w:rsidRPr="007E45C1">
        <w:rPr>
          <w:sz w:val="22"/>
          <w:szCs w:val="22"/>
          <w:lang w:val="lv-LV"/>
        </w:rPr>
        <w:t xml:space="preserve">sauc par </w:t>
      </w:r>
      <w:r w:rsidRPr="007E45C1">
        <w:rPr>
          <w:b/>
          <w:bCs/>
          <w:sz w:val="22"/>
          <w:szCs w:val="22"/>
          <w:lang w:val="lv-LV"/>
        </w:rPr>
        <w:t>šķīstošās guanilātciklāzes stimulator</w:t>
      </w:r>
      <w:r w:rsidR="00CC3187" w:rsidRPr="007E45C1">
        <w:rPr>
          <w:b/>
          <w:bCs/>
          <w:sz w:val="22"/>
          <w:szCs w:val="22"/>
          <w:lang w:val="lv-LV"/>
        </w:rPr>
        <w:t>iem</w:t>
      </w:r>
      <w:r w:rsidR="001615D0" w:rsidRPr="007E45C1">
        <w:rPr>
          <w:sz w:val="22"/>
          <w:szCs w:val="22"/>
          <w:lang w:val="lv-LV"/>
        </w:rPr>
        <w:t xml:space="preserve">, piemēram, </w:t>
      </w:r>
      <w:r w:rsidR="001615D0" w:rsidRPr="00B46BD0">
        <w:rPr>
          <w:b/>
          <w:bCs/>
          <w:sz w:val="22"/>
          <w:szCs w:val="22"/>
          <w:lang w:val="lv-LV"/>
        </w:rPr>
        <w:t>vericiugatu</w:t>
      </w:r>
      <w:r w:rsidRPr="00B46BD0">
        <w:rPr>
          <w:sz w:val="22"/>
          <w:szCs w:val="22"/>
          <w:lang w:val="lv-LV"/>
        </w:rPr>
        <w:t xml:space="preserve">. </w:t>
      </w:r>
      <w:r w:rsidRPr="007E45C1">
        <w:rPr>
          <w:sz w:val="22"/>
          <w:szCs w:val="22"/>
          <w:lang w:val="lv-LV"/>
        </w:rPr>
        <w:t>Jautājiet ārstam, ja neesat pārliecināts;</w:t>
      </w:r>
    </w:p>
    <w:p w14:paraId="553287E9" w14:textId="77777777" w:rsidR="00C86CB3" w:rsidRPr="007E45C1" w:rsidRDefault="003A324D" w:rsidP="00325289">
      <w:pPr>
        <w:pStyle w:val="BayerBodyTextFull"/>
        <w:keepNext/>
        <w:numPr>
          <w:ilvl w:val="0"/>
          <w:numId w:val="25"/>
        </w:numPr>
        <w:spacing w:before="0" w:after="0" w:line="240" w:lineRule="atLeast"/>
        <w:ind w:left="567" w:hanging="567"/>
        <w:rPr>
          <w:sz w:val="22"/>
          <w:szCs w:val="22"/>
          <w:lang w:val="lv-LV"/>
        </w:rPr>
      </w:pPr>
      <w:r w:rsidRPr="007E45C1">
        <w:rPr>
          <w:sz w:val="22"/>
          <w:szCs w:val="22"/>
          <w:lang w:val="lv-LV"/>
        </w:rPr>
        <w:t>P</w:t>
      </w:r>
      <w:r w:rsidR="00C86CB3" w:rsidRPr="007E45C1">
        <w:rPr>
          <w:sz w:val="22"/>
          <w:szCs w:val="22"/>
          <w:lang w:val="lv-LV"/>
        </w:rPr>
        <w:t>irms</w:t>
      </w:r>
      <w:ins w:id="49" w:author="Author">
        <w:r>
          <w:rPr>
            <w:sz w:val="22"/>
            <w:szCs w:val="22"/>
            <w:lang w:val="lv-LV"/>
          </w:rPr>
          <w:t xml:space="preserve"> ārstēšanas ar</w:t>
        </w:r>
      </w:ins>
      <w:r w:rsidR="00C86CB3" w:rsidRPr="007E45C1">
        <w:rPr>
          <w:sz w:val="22"/>
          <w:szCs w:val="22"/>
          <w:lang w:val="lv-LV"/>
        </w:rPr>
        <w:t xml:space="preserve"> Adempas </w:t>
      </w:r>
      <w:del w:id="50" w:author="Author">
        <w:r w:rsidR="00C86CB3" w:rsidRPr="007E45C1" w:rsidDel="003A324D">
          <w:rPr>
            <w:sz w:val="22"/>
            <w:szCs w:val="22"/>
            <w:lang w:val="lv-LV"/>
          </w:rPr>
          <w:delText>pirmās lietošanas reizes</w:delText>
        </w:r>
      </w:del>
      <w:ins w:id="51" w:author="Author">
        <w:r>
          <w:rPr>
            <w:sz w:val="22"/>
            <w:szCs w:val="22"/>
            <w:lang w:val="lv-LV"/>
          </w:rPr>
          <w:t>sākšanas</w:t>
        </w:r>
      </w:ins>
      <w:r w:rsidR="00C86CB3" w:rsidRPr="007E45C1">
        <w:rPr>
          <w:sz w:val="22"/>
          <w:szCs w:val="22"/>
          <w:lang w:val="lv-LV"/>
        </w:rPr>
        <w:t xml:space="preserve"> Jums ir </w:t>
      </w:r>
      <w:r w:rsidR="00C86CB3" w:rsidRPr="007E45C1">
        <w:rPr>
          <w:b/>
          <w:bCs/>
          <w:sz w:val="22"/>
          <w:szCs w:val="22"/>
          <w:lang w:val="lv-LV"/>
        </w:rPr>
        <w:t>zems asinsspiediens</w:t>
      </w:r>
      <w:r w:rsidR="00C86CB3" w:rsidRPr="007E45C1">
        <w:rPr>
          <w:sz w:val="22"/>
          <w:szCs w:val="22"/>
          <w:lang w:val="lv-LV"/>
        </w:rPr>
        <w:t xml:space="preserve">. Lai varētu sākt </w:t>
      </w:r>
      <w:r w:rsidR="00CC3187" w:rsidRPr="007E45C1">
        <w:rPr>
          <w:sz w:val="22"/>
          <w:szCs w:val="22"/>
          <w:lang w:val="lv-LV"/>
        </w:rPr>
        <w:t xml:space="preserve">lietot </w:t>
      </w:r>
      <w:r w:rsidR="00C86CB3" w:rsidRPr="007E45C1">
        <w:rPr>
          <w:sz w:val="22"/>
          <w:szCs w:val="22"/>
          <w:lang w:val="lv-LV"/>
        </w:rPr>
        <w:t>Adempa</w:t>
      </w:r>
      <w:r w:rsidR="00CC3187" w:rsidRPr="007E45C1">
        <w:rPr>
          <w:sz w:val="22"/>
          <w:szCs w:val="22"/>
          <w:lang w:val="lv-LV"/>
        </w:rPr>
        <w:t>s</w:t>
      </w:r>
      <w:r w:rsidR="00C86CB3" w:rsidRPr="007E45C1">
        <w:rPr>
          <w:sz w:val="22"/>
          <w:szCs w:val="22"/>
          <w:lang w:val="lv-LV"/>
        </w:rPr>
        <w:t xml:space="preserve">, </w:t>
      </w:r>
      <w:r w:rsidR="00F3791E" w:rsidRPr="007E45C1">
        <w:rPr>
          <w:sz w:val="22"/>
          <w:szCs w:val="22"/>
          <w:lang w:val="lv-LV"/>
        </w:rPr>
        <w:t xml:space="preserve">jābūt šādam </w:t>
      </w:r>
      <w:r w:rsidR="00C86CB3" w:rsidRPr="007E45C1">
        <w:rPr>
          <w:sz w:val="22"/>
          <w:szCs w:val="22"/>
          <w:lang w:val="lv-LV"/>
        </w:rPr>
        <w:t>sistoliskajam asinsspiedienam</w:t>
      </w:r>
      <w:r w:rsidR="00F3791E" w:rsidRPr="007E45C1">
        <w:rPr>
          <w:sz w:val="22"/>
          <w:szCs w:val="22"/>
          <w:lang w:val="lv-LV"/>
        </w:rPr>
        <w:t>:</w:t>
      </w:r>
    </w:p>
    <w:p w14:paraId="0E94D9C1" w14:textId="77777777" w:rsidR="00C86CB3" w:rsidRPr="007E45C1" w:rsidRDefault="00C86CB3" w:rsidP="00C86CB3">
      <w:pPr>
        <w:pStyle w:val="BayerBodyTextFull"/>
        <w:keepNext/>
        <w:numPr>
          <w:ilvl w:val="0"/>
          <w:numId w:val="25"/>
        </w:numPr>
        <w:spacing w:before="0" w:after="0" w:line="240" w:lineRule="atLeast"/>
        <w:ind w:left="1134" w:hanging="567"/>
        <w:rPr>
          <w:sz w:val="22"/>
          <w:szCs w:val="22"/>
          <w:lang w:val="lv-LV"/>
        </w:rPr>
      </w:pPr>
      <w:r w:rsidRPr="007E45C1">
        <w:rPr>
          <w:sz w:val="22"/>
          <w:szCs w:val="22"/>
          <w:lang w:val="lv-LV"/>
        </w:rPr>
        <w:t>90 mmHg vai vairāk</w:t>
      </w:r>
      <w:ins w:id="52" w:author="Author">
        <w:r w:rsidR="003A324D">
          <w:rPr>
            <w:sz w:val="22"/>
            <w:szCs w:val="22"/>
            <w:lang w:val="lv-LV"/>
          </w:rPr>
          <w:t>, ja esat</w:t>
        </w:r>
      </w:ins>
      <w:r w:rsidR="00F3791E" w:rsidRPr="007E45C1">
        <w:rPr>
          <w:sz w:val="22"/>
          <w:szCs w:val="22"/>
          <w:lang w:val="lv-LV"/>
        </w:rPr>
        <w:t xml:space="preserve"> </w:t>
      </w:r>
      <w:r w:rsidRPr="007E45C1">
        <w:rPr>
          <w:sz w:val="22"/>
          <w:szCs w:val="22"/>
          <w:lang w:val="lv-LV"/>
        </w:rPr>
        <w:t>vecum</w:t>
      </w:r>
      <w:r w:rsidR="00F3791E" w:rsidRPr="007E45C1">
        <w:rPr>
          <w:sz w:val="22"/>
          <w:szCs w:val="22"/>
          <w:lang w:val="lv-LV"/>
        </w:rPr>
        <w:t>ā</w:t>
      </w:r>
      <w:r w:rsidRPr="007E45C1">
        <w:rPr>
          <w:sz w:val="22"/>
          <w:szCs w:val="22"/>
          <w:lang w:val="lv-LV"/>
        </w:rPr>
        <w:t xml:space="preserve"> no 6 līdz 1</w:t>
      </w:r>
      <w:ins w:id="53" w:author="Author">
        <w:r w:rsidR="003A324D">
          <w:rPr>
            <w:sz w:val="22"/>
            <w:szCs w:val="22"/>
            <w:lang w:val="lv-LV"/>
          </w:rPr>
          <w:t>1</w:t>
        </w:r>
      </w:ins>
      <w:del w:id="54" w:author="Author">
        <w:r w:rsidRPr="007E45C1" w:rsidDel="003A324D">
          <w:rPr>
            <w:sz w:val="22"/>
            <w:szCs w:val="22"/>
            <w:lang w:val="lv-LV"/>
          </w:rPr>
          <w:delText>2</w:delText>
        </w:r>
      </w:del>
      <w:r w:rsidRPr="007E45C1">
        <w:rPr>
          <w:sz w:val="22"/>
          <w:szCs w:val="22"/>
          <w:lang w:val="lv-LV"/>
        </w:rPr>
        <w:t> gadiem</w:t>
      </w:r>
      <w:r w:rsidR="00F3791E" w:rsidRPr="007E45C1">
        <w:rPr>
          <w:sz w:val="22"/>
          <w:szCs w:val="22"/>
          <w:lang w:val="lv-LV"/>
        </w:rPr>
        <w:t>;</w:t>
      </w:r>
    </w:p>
    <w:p w14:paraId="7F7267FF" w14:textId="77777777" w:rsidR="00C86CB3" w:rsidRPr="007E45C1" w:rsidRDefault="00C86CB3" w:rsidP="00B46BD0">
      <w:pPr>
        <w:pStyle w:val="BayerBodyTextFull"/>
        <w:keepNext/>
        <w:numPr>
          <w:ilvl w:val="0"/>
          <w:numId w:val="25"/>
        </w:numPr>
        <w:spacing w:before="0" w:after="0" w:line="240" w:lineRule="atLeast"/>
        <w:ind w:left="1134" w:hanging="567"/>
        <w:rPr>
          <w:sz w:val="22"/>
          <w:szCs w:val="22"/>
          <w:lang w:val="lv-LV"/>
        </w:rPr>
      </w:pPr>
      <w:r w:rsidRPr="007E45C1">
        <w:rPr>
          <w:sz w:val="22"/>
          <w:szCs w:val="22"/>
          <w:lang w:val="lv-LV"/>
        </w:rPr>
        <w:t>95 mmHg vai vairāk</w:t>
      </w:r>
      <w:r w:rsidR="00F3791E" w:rsidRPr="007E45C1">
        <w:rPr>
          <w:sz w:val="22"/>
          <w:szCs w:val="22"/>
          <w:lang w:val="lv-LV"/>
        </w:rPr>
        <w:t xml:space="preserve"> </w:t>
      </w:r>
      <w:r w:rsidRPr="007E45C1">
        <w:rPr>
          <w:sz w:val="22"/>
          <w:szCs w:val="22"/>
          <w:lang w:val="lv-LV"/>
        </w:rPr>
        <w:t>no 12</w:t>
      </w:r>
      <w:r w:rsidR="00654696">
        <w:rPr>
          <w:sz w:val="22"/>
          <w:szCs w:val="22"/>
          <w:lang w:val="lv-LV"/>
        </w:rPr>
        <w:t> </w:t>
      </w:r>
      <w:r w:rsidRPr="007E45C1">
        <w:rPr>
          <w:sz w:val="22"/>
          <w:szCs w:val="22"/>
          <w:lang w:val="lv-LV"/>
        </w:rPr>
        <w:t>gad</w:t>
      </w:r>
      <w:r w:rsidR="00654696">
        <w:rPr>
          <w:sz w:val="22"/>
          <w:szCs w:val="22"/>
          <w:lang w:val="lv-LV"/>
        </w:rPr>
        <w:t>u</w:t>
      </w:r>
      <w:r w:rsidR="00654696" w:rsidRPr="00654696">
        <w:rPr>
          <w:sz w:val="22"/>
          <w:szCs w:val="22"/>
          <w:lang w:val="lv-LV"/>
        </w:rPr>
        <w:t xml:space="preserve"> </w:t>
      </w:r>
      <w:r w:rsidR="00654696" w:rsidRPr="007E45C1">
        <w:rPr>
          <w:sz w:val="22"/>
          <w:szCs w:val="22"/>
          <w:lang w:val="lv-LV"/>
        </w:rPr>
        <w:t>vecum</w:t>
      </w:r>
      <w:r w:rsidR="00654696">
        <w:rPr>
          <w:sz w:val="22"/>
          <w:szCs w:val="22"/>
          <w:lang w:val="lv-LV"/>
        </w:rPr>
        <w:t>a</w:t>
      </w:r>
      <w:r w:rsidRPr="007E45C1">
        <w:rPr>
          <w:sz w:val="22"/>
          <w:szCs w:val="22"/>
          <w:lang w:val="lv-LV"/>
        </w:rPr>
        <w:t>.</w:t>
      </w:r>
    </w:p>
    <w:p w14:paraId="630CAC41" w14:textId="77777777" w:rsidR="00765339" w:rsidRPr="007E45C1" w:rsidRDefault="00765339" w:rsidP="00325289">
      <w:pPr>
        <w:keepNext/>
        <w:numPr>
          <w:ilvl w:val="0"/>
          <w:numId w:val="25"/>
        </w:numPr>
        <w:tabs>
          <w:tab w:val="clear" w:pos="567"/>
        </w:tabs>
        <w:spacing w:line="240" w:lineRule="atLeast"/>
        <w:ind w:left="567" w:hanging="567"/>
        <w:rPr>
          <w:b/>
          <w:lang w:val="lv-LV"/>
        </w:rPr>
      </w:pPr>
      <w:r w:rsidRPr="007E45C1">
        <w:rPr>
          <w:lang w:val="lv-LV"/>
        </w:rPr>
        <w:t xml:space="preserve">Jums ir </w:t>
      </w:r>
      <w:r w:rsidRPr="007E45C1">
        <w:rPr>
          <w:b/>
          <w:bCs/>
          <w:lang w:val="lv-LV"/>
        </w:rPr>
        <w:t>paaugstināts asinsspiediens</w:t>
      </w:r>
      <w:r w:rsidRPr="007E45C1">
        <w:rPr>
          <w:lang w:val="lv-LV"/>
        </w:rPr>
        <w:t xml:space="preserve"> plau</w:t>
      </w:r>
      <w:r w:rsidR="00CF6FB3" w:rsidRPr="007E45C1">
        <w:rPr>
          <w:lang w:val="lv-LV"/>
        </w:rPr>
        <w:t>šās</w:t>
      </w:r>
      <w:r w:rsidRPr="007E45C1">
        <w:rPr>
          <w:lang w:val="lv-LV"/>
        </w:rPr>
        <w:t xml:space="preserve"> saistībā ar nezināmas izcelsmes plaušu rētošanos</w:t>
      </w:r>
      <w:r w:rsidR="00F3791E" w:rsidRPr="007E45C1">
        <w:rPr>
          <w:lang w:val="lv-LV"/>
        </w:rPr>
        <w:t xml:space="preserve">, ko sauc par </w:t>
      </w:r>
      <w:r w:rsidRPr="007E45C1">
        <w:rPr>
          <w:lang w:val="lv-LV"/>
        </w:rPr>
        <w:t>idiopātisk</w:t>
      </w:r>
      <w:r w:rsidR="00F3791E" w:rsidRPr="007E45C1">
        <w:rPr>
          <w:lang w:val="lv-LV"/>
        </w:rPr>
        <w:t>u</w:t>
      </w:r>
      <w:r w:rsidRPr="007E45C1">
        <w:rPr>
          <w:lang w:val="lv-LV"/>
        </w:rPr>
        <w:t xml:space="preserve"> pulmonāl</w:t>
      </w:r>
      <w:r w:rsidR="00F3791E" w:rsidRPr="007E45C1">
        <w:rPr>
          <w:lang w:val="lv-LV"/>
        </w:rPr>
        <w:t>u</w:t>
      </w:r>
      <w:r w:rsidRPr="007E45C1">
        <w:rPr>
          <w:lang w:val="lv-LV"/>
        </w:rPr>
        <w:t xml:space="preserve"> pneimonij</w:t>
      </w:r>
      <w:r w:rsidR="00F3791E" w:rsidRPr="007E45C1">
        <w:rPr>
          <w:lang w:val="lv-LV"/>
        </w:rPr>
        <w:t>u</w:t>
      </w:r>
      <w:r w:rsidRPr="007E45C1">
        <w:rPr>
          <w:lang w:val="lv-LV"/>
        </w:rPr>
        <w:t>.</w:t>
      </w:r>
    </w:p>
    <w:p w14:paraId="783914F3" w14:textId="77777777" w:rsidR="00EF65E6" w:rsidRPr="007E45C1" w:rsidRDefault="00EF65E6" w:rsidP="00325289">
      <w:pPr>
        <w:tabs>
          <w:tab w:val="clear" w:pos="567"/>
        </w:tabs>
        <w:spacing w:line="240" w:lineRule="atLeast"/>
        <w:rPr>
          <w:b/>
          <w:lang w:val="lv-LV"/>
        </w:rPr>
      </w:pPr>
      <w:r w:rsidRPr="007E45C1">
        <w:rPr>
          <w:lang w:val="lv-LV"/>
        </w:rPr>
        <w:t>Ja kāds no iepriekš minētajiem punktiem attiecas ar Jums, nelietojiet Adempas un</w:t>
      </w:r>
      <w:r w:rsidRPr="007E45C1">
        <w:rPr>
          <w:b/>
          <w:lang w:val="lv-LV"/>
        </w:rPr>
        <w:t xml:space="preserve"> vispirms konsultējieties ar ārstu</w:t>
      </w:r>
      <w:r w:rsidRPr="007E45C1">
        <w:rPr>
          <w:lang w:val="lv-LV"/>
        </w:rPr>
        <w:t>.</w:t>
      </w:r>
    </w:p>
    <w:p w14:paraId="40E5983A" w14:textId="77777777" w:rsidR="00EF65E6" w:rsidRPr="007E45C1" w:rsidRDefault="00EF65E6" w:rsidP="00325289">
      <w:pPr>
        <w:tabs>
          <w:tab w:val="clear" w:pos="567"/>
        </w:tabs>
        <w:spacing w:line="240" w:lineRule="atLeast"/>
        <w:rPr>
          <w:b/>
          <w:lang w:val="lv-LV"/>
        </w:rPr>
      </w:pPr>
    </w:p>
    <w:p w14:paraId="430DBCEA" w14:textId="77777777" w:rsidR="00A1750D" w:rsidRPr="007E45C1" w:rsidRDefault="00EF65E6" w:rsidP="00325289">
      <w:pPr>
        <w:keepNext/>
        <w:numPr>
          <w:ilvl w:val="12"/>
          <w:numId w:val="0"/>
        </w:numPr>
        <w:tabs>
          <w:tab w:val="clear" w:pos="567"/>
        </w:tabs>
        <w:spacing w:line="240" w:lineRule="atLeast"/>
        <w:rPr>
          <w:b/>
          <w:lang w:val="lv-LV"/>
        </w:rPr>
      </w:pPr>
      <w:r w:rsidRPr="007E45C1">
        <w:rPr>
          <w:b/>
          <w:lang w:val="lv-LV"/>
        </w:rPr>
        <w:t>Brīdinājumi un piesardzība lietošanā</w:t>
      </w:r>
    </w:p>
    <w:p w14:paraId="011540AB" w14:textId="77777777" w:rsidR="00EF65E6" w:rsidRPr="007E45C1" w:rsidRDefault="00EF65E6" w:rsidP="00325289">
      <w:pPr>
        <w:keepNext/>
        <w:numPr>
          <w:ilvl w:val="12"/>
          <w:numId w:val="0"/>
        </w:numPr>
        <w:tabs>
          <w:tab w:val="clear" w:pos="567"/>
        </w:tabs>
        <w:spacing w:line="240" w:lineRule="auto"/>
        <w:ind w:right="-2"/>
        <w:rPr>
          <w:lang w:val="lv-LV"/>
        </w:rPr>
      </w:pPr>
      <w:r w:rsidRPr="00B46BD0">
        <w:rPr>
          <w:b/>
          <w:bCs/>
          <w:lang w:val="lv-LV"/>
        </w:rPr>
        <w:t>Pirms Adempas lietošanas</w:t>
      </w:r>
      <w:r w:rsidRPr="007E45C1">
        <w:rPr>
          <w:lang w:val="lv-LV"/>
        </w:rPr>
        <w:t xml:space="preserve"> konsultējieties ar ārstu vai farmaceitu, ja:</w:t>
      </w:r>
    </w:p>
    <w:p w14:paraId="275E8390" w14:textId="77777777" w:rsidR="00F3791E" w:rsidRPr="007E45C1" w:rsidRDefault="00F3791E" w:rsidP="00325289">
      <w:pPr>
        <w:keepNext/>
        <w:numPr>
          <w:ilvl w:val="0"/>
          <w:numId w:val="26"/>
        </w:numPr>
        <w:spacing w:line="240" w:lineRule="atLeast"/>
        <w:ind w:left="567" w:hanging="567"/>
        <w:rPr>
          <w:lang w:val="lv-LV"/>
        </w:rPr>
      </w:pPr>
      <w:r w:rsidRPr="007E45C1">
        <w:rPr>
          <w:lang w:val="lv-LV"/>
        </w:rPr>
        <w:t xml:space="preserve">Jums ir </w:t>
      </w:r>
      <w:r w:rsidRPr="00B46BD0">
        <w:rPr>
          <w:b/>
          <w:bCs/>
          <w:lang w:val="lv-LV"/>
        </w:rPr>
        <w:t>pulmonāla venookluzīva slimība</w:t>
      </w:r>
      <w:r w:rsidRPr="007E45C1">
        <w:rPr>
          <w:lang w:val="lv-LV"/>
        </w:rPr>
        <w:t xml:space="preserve">, kuras dēļ Jums ir </w:t>
      </w:r>
      <w:r w:rsidRPr="007E45C1">
        <w:rPr>
          <w:b/>
          <w:bCs/>
          <w:lang w:val="lv-LV"/>
        </w:rPr>
        <w:t>elpas trūkums</w:t>
      </w:r>
      <w:r w:rsidRPr="007E45C1">
        <w:rPr>
          <w:lang w:val="lv-LV"/>
        </w:rPr>
        <w:t>, jo plaušās uzkrājas šķidrums. Ārsts var izlemt izrakstīt Jums citas zāles;</w:t>
      </w:r>
    </w:p>
    <w:p w14:paraId="6FEA01EE" w14:textId="77777777" w:rsidR="00BD290B" w:rsidRPr="007E45C1" w:rsidRDefault="00EF65E6" w:rsidP="00325289">
      <w:pPr>
        <w:keepNext/>
        <w:numPr>
          <w:ilvl w:val="0"/>
          <w:numId w:val="26"/>
        </w:numPr>
        <w:spacing w:line="240" w:lineRule="atLeast"/>
        <w:ind w:left="567" w:hanging="567"/>
        <w:rPr>
          <w:lang w:val="lv-LV"/>
        </w:rPr>
      </w:pPr>
      <w:r w:rsidRPr="007E45C1">
        <w:rPr>
          <w:lang w:val="lv-LV"/>
        </w:rPr>
        <w:t xml:space="preserve">Jums nesen ir bijusi nopietna </w:t>
      </w:r>
      <w:r w:rsidRPr="007E45C1">
        <w:rPr>
          <w:b/>
          <w:lang w:val="lv-LV"/>
        </w:rPr>
        <w:t>asiņošana no plaušām</w:t>
      </w:r>
      <w:r w:rsidR="00AC45E9">
        <w:rPr>
          <w:b/>
          <w:lang w:val="lv-LV"/>
        </w:rPr>
        <w:t xml:space="preserve"> un elpceļiem</w:t>
      </w:r>
      <w:r w:rsidR="00BD290B" w:rsidRPr="007E45C1">
        <w:rPr>
          <w:lang w:val="lv-LV"/>
        </w:rPr>
        <w:t>;</w:t>
      </w:r>
    </w:p>
    <w:p w14:paraId="7F58EBE6" w14:textId="77777777" w:rsidR="00904142" w:rsidRPr="007E45C1" w:rsidRDefault="00BD290B" w:rsidP="00325289">
      <w:pPr>
        <w:keepNext/>
        <w:numPr>
          <w:ilvl w:val="0"/>
          <w:numId w:val="26"/>
        </w:numPr>
        <w:spacing w:line="240" w:lineRule="atLeast"/>
        <w:ind w:left="567" w:hanging="567"/>
        <w:rPr>
          <w:lang w:val="lv-LV"/>
        </w:rPr>
      </w:pPr>
      <w:r w:rsidRPr="007E45C1">
        <w:rPr>
          <w:lang w:val="lv-LV"/>
        </w:rPr>
        <w:t xml:space="preserve">Jums </w:t>
      </w:r>
      <w:r w:rsidR="00EF65E6" w:rsidRPr="007E45C1">
        <w:rPr>
          <w:lang w:val="lv-LV"/>
        </w:rPr>
        <w:t xml:space="preserve">veikta ārstēšana, lai novērstu </w:t>
      </w:r>
      <w:r w:rsidR="00EF65E6" w:rsidRPr="007E45C1">
        <w:rPr>
          <w:b/>
          <w:lang w:val="lv-LV"/>
        </w:rPr>
        <w:t>asins atklepošanu</w:t>
      </w:r>
      <w:r w:rsidR="00EF65E6" w:rsidRPr="007E45C1">
        <w:rPr>
          <w:lang w:val="lv-LV"/>
        </w:rPr>
        <w:t xml:space="preserve"> (bronhiālo artēriju embolizācija)</w:t>
      </w:r>
      <w:r w:rsidR="00904142" w:rsidRPr="007E45C1">
        <w:rPr>
          <w:lang w:val="lv-LV"/>
        </w:rPr>
        <w:t>;</w:t>
      </w:r>
    </w:p>
    <w:p w14:paraId="115ED676" w14:textId="77777777" w:rsidR="00EF65E6" w:rsidRPr="007E45C1" w:rsidRDefault="00904142" w:rsidP="00325289">
      <w:pPr>
        <w:keepNext/>
        <w:numPr>
          <w:ilvl w:val="0"/>
          <w:numId w:val="26"/>
        </w:numPr>
        <w:spacing w:line="240" w:lineRule="atLeast"/>
        <w:ind w:left="567" w:hanging="567"/>
        <w:rPr>
          <w:lang w:val="lv-LV"/>
        </w:rPr>
      </w:pPr>
      <w:r w:rsidRPr="007E45C1">
        <w:rPr>
          <w:lang w:val="lv-LV"/>
        </w:rPr>
        <w:t>Jūs lietoja</w:t>
      </w:r>
      <w:r w:rsidR="00217F06" w:rsidRPr="007E45C1">
        <w:rPr>
          <w:lang w:val="lv-LV"/>
        </w:rPr>
        <w:t>t</w:t>
      </w:r>
      <w:r w:rsidRPr="007E45C1">
        <w:rPr>
          <w:lang w:val="lv-LV"/>
        </w:rPr>
        <w:t xml:space="preserve"> </w:t>
      </w:r>
      <w:r w:rsidR="00CB72D9">
        <w:rPr>
          <w:lang w:val="lv-LV"/>
        </w:rPr>
        <w:t>zāles, kas novērš asins recēšanu</w:t>
      </w:r>
      <w:r w:rsidR="004A2ED1" w:rsidRPr="007E45C1">
        <w:rPr>
          <w:lang w:val="lv-LV"/>
        </w:rPr>
        <w:t>, jo tās</w:t>
      </w:r>
      <w:r w:rsidRPr="007E45C1">
        <w:rPr>
          <w:lang w:val="lv-LV"/>
        </w:rPr>
        <w:t xml:space="preserve"> var izraisīt plaušu asiņošanu.</w:t>
      </w:r>
      <w:r w:rsidR="00EF65E6" w:rsidRPr="007E45C1">
        <w:rPr>
          <w:lang w:val="lv-LV"/>
        </w:rPr>
        <w:t xml:space="preserve"> Ārsts J</w:t>
      </w:r>
      <w:r w:rsidR="00664DF1" w:rsidRPr="007E45C1">
        <w:rPr>
          <w:lang w:val="lv-LV"/>
        </w:rPr>
        <w:t>um</w:t>
      </w:r>
      <w:r w:rsidR="00EF65E6" w:rsidRPr="007E45C1">
        <w:rPr>
          <w:lang w:val="lv-LV"/>
        </w:rPr>
        <w:t xml:space="preserve">s regulāri </w:t>
      </w:r>
      <w:r w:rsidR="00664DF1" w:rsidRPr="007E45C1">
        <w:rPr>
          <w:lang w:val="lv-LV"/>
        </w:rPr>
        <w:t>pārbaudīs asinis un izmērīs asinsspiedienu</w:t>
      </w:r>
      <w:r w:rsidR="00EF65E6" w:rsidRPr="007E45C1">
        <w:rPr>
          <w:lang w:val="lv-LV"/>
        </w:rPr>
        <w:t>;</w:t>
      </w:r>
    </w:p>
    <w:p w14:paraId="7E5622BD" w14:textId="77777777" w:rsidR="00F3791E" w:rsidRPr="007E45C1" w:rsidRDefault="00F3791E" w:rsidP="00325289">
      <w:pPr>
        <w:keepNext/>
        <w:numPr>
          <w:ilvl w:val="0"/>
          <w:numId w:val="26"/>
        </w:numPr>
        <w:spacing w:line="240" w:lineRule="atLeast"/>
        <w:ind w:left="567" w:hanging="567"/>
        <w:rPr>
          <w:lang w:val="lv-LV"/>
        </w:rPr>
      </w:pPr>
      <w:r w:rsidRPr="007E45C1">
        <w:rPr>
          <w:lang w:val="lv-LV"/>
        </w:rPr>
        <w:t>ārsts var izlemt uzraudzīt asinsspiedienu, ja</w:t>
      </w:r>
    </w:p>
    <w:p w14:paraId="497F9D80" w14:textId="77777777" w:rsidR="00F3791E" w:rsidRPr="007E45C1" w:rsidRDefault="00F3791E" w:rsidP="00F3791E">
      <w:pPr>
        <w:keepNext/>
        <w:numPr>
          <w:ilvl w:val="1"/>
          <w:numId w:val="26"/>
        </w:numPr>
        <w:tabs>
          <w:tab w:val="clear" w:pos="567"/>
        </w:tabs>
        <w:spacing w:line="240" w:lineRule="atLeast"/>
        <w:ind w:left="1134" w:hanging="567"/>
        <w:rPr>
          <w:lang w:val="lv-LV"/>
        </w:rPr>
      </w:pPr>
      <w:r w:rsidRPr="007E45C1">
        <w:rPr>
          <w:lang w:val="lv-LV"/>
        </w:rPr>
        <w:t xml:space="preserve">Jums </w:t>
      </w:r>
      <w:r w:rsidR="0068722B" w:rsidRPr="007E45C1">
        <w:rPr>
          <w:lang w:val="lv-LV"/>
        </w:rPr>
        <w:t>i</w:t>
      </w:r>
      <w:r w:rsidRPr="007E45C1">
        <w:rPr>
          <w:lang w:val="lv-LV"/>
        </w:rPr>
        <w:t xml:space="preserve">r </w:t>
      </w:r>
      <w:r w:rsidRPr="007E45C1">
        <w:rPr>
          <w:b/>
          <w:bCs/>
          <w:lang w:val="lv-LV"/>
        </w:rPr>
        <w:t>zema asinsspiediena simptomi</w:t>
      </w:r>
      <w:r w:rsidRPr="007E45C1">
        <w:rPr>
          <w:lang w:val="lv-LV"/>
        </w:rPr>
        <w:t>, piemēram, reibonis, vājums vai ģībonis,</w:t>
      </w:r>
      <w:del w:id="55" w:author="Author">
        <w:r w:rsidRPr="007E45C1" w:rsidDel="003A324D">
          <w:rPr>
            <w:lang w:val="lv-LV"/>
          </w:rPr>
          <w:delText xml:space="preserve"> vai</w:delText>
        </w:r>
      </w:del>
    </w:p>
    <w:p w14:paraId="3FCA269E" w14:textId="77777777" w:rsidR="00F3791E" w:rsidRPr="007E45C1" w:rsidRDefault="00F3791E" w:rsidP="00F3791E">
      <w:pPr>
        <w:keepNext/>
        <w:numPr>
          <w:ilvl w:val="1"/>
          <w:numId w:val="26"/>
        </w:numPr>
        <w:tabs>
          <w:tab w:val="clear" w:pos="567"/>
        </w:tabs>
        <w:spacing w:line="240" w:lineRule="atLeast"/>
        <w:ind w:left="1134" w:hanging="567"/>
        <w:rPr>
          <w:lang w:val="lv-LV"/>
        </w:rPr>
      </w:pPr>
      <w:r w:rsidRPr="007E45C1">
        <w:rPr>
          <w:lang w:val="lv-LV"/>
        </w:rPr>
        <w:t>Jūs lietojat zāles asinsspiediena pazemināšanai</w:t>
      </w:r>
      <w:r w:rsidR="00CB72D9">
        <w:rPr>
          <w:lang w:val="lv-LV"/>
        </w:rPr>
        <w:t xml:space="preserve"> vai</w:t>
      </w:r>
      <w:r w:rsidRPr="007E45C1">
        <w:rPr>
          <w:lang w:val="lv-LV"/>
        </w:rPr>
        <w:t xml:space="preserve"> zāles urinācijas palielināšan</w:t>
      </w:r>
      <w:r w:rsidR="004479BD">
        <w:rPr>
          <w:lang w:val="lv-LV"/>
        </w:rPr>
        <w:t>ai</w:t>
      </w:r>
      <w:r w:rsidRPr="007E45C1">
        <w:rPr>
          <w:lang w:val="lv-LV"/>
        </w:rPr>
        <w:t>,</w:t>
      </w:r>
      <w:del w:id="56" w:author="Author">
        <w:r w:rsidRPr="007E45C1" w:rsidDel="003A324D">
          <w:rPr>
            <w:lang w:val="lv-LV"/>
          </w:rPr>
          <w:delText xml:space="preserve"> vai</w:delText>
        </w:r>
      </w:del>
    </w:p>
    <w:p w14:paraId="4938638C" w14:textId="77777777" w:rsidR="00F3791E" w:rsidRDefault="00F3791E">
      <w:pPr>
        <w:keepNext/>
        <w:numPr>
          <w:ilvl w:val="1"/>
          <w:numId w:val="26"/>
        </w:numPr>
        <w:tabs>
          <w:tab w:val="clear" w:pos="567"/>
        </w:tabs>
        <w:spacing w:line="240" w:lineRule="atLeast"/>
        <w:ind w:left="1134" w:hanging="567"/>
        <w:rPr>
          <w:lang w:val="lv-LV"/>
        </w:rPr>
      </w:pPr>
      <w:r w:rsidRPr="007E45C1">
        <w:rPr>
          <w:lang w:val="lv-LV"/>
        </w:rPr>
        <w:t xml:space="preserve">Jums ir </w:t>
      </w:r>
      <w:r w:rsidRPr="00B46BD0">
        <w:rPr>
          <w:b/>
          <w:bCs/>
          <w:lang w:val="lv-LV"/>
        </w:rPr>
        <w:t>problēmas ar sirdi vai asinsriti</w:t>
      </w:r>
      <w:r w:rsidRPr="007E45C1">
        <w:rPr>
          <w:lang w:val="lv-LV"/>
        </w:rPr>
        <w:t>;</w:t>
      </w:r>
    </w:p>
    <w:p w14:paraId="134FDE22" w14:textId="77777777" w:rsidR="00CB72D9" w:rsidRPr="007E45C1" w:rsidRDefault="00CB72D9" w:rsidP="00B41F61">
      <w:pPr>
        <w:keepNext/>
        <w:numPr>
          <w:ilvl w:val="1"/>
          <w:numId w:val="26"/>
        </w:numPr>
        <w:tabs>
          <w:tab w:val="clear" w:pos="567"/>
        </w:tabs>
        <w:spacing w:line="240" w:lineRule="atLeast"/>
        <w:ind w:left="1134" w:hanging="567"/>
        <w:rPr>
          <w:lang w:val="lv-LV"/>
        </w:rPr>
        <w:pPrChange w:id="57" w:author="Author">
          <w:pPr>
            <w:keepNext/>
            <w:numPr>
              <w:ilvl w:val="1"/>
              <w:numId w:val="26"/>
            </w:numPr>
            <w:tabs>
              <w:tab w:val="clear" w:pos="567"/>
            </w:tabs>
            <w:spacing w:line="240" w:lineRule="atLeast"/>
            <w:ind w:left="567" w:hanging="567"/>
          </w:pPr>
        </w:pPrChange>
      </w:pPr>
      <w:r w:rsidRPr="00CB72D9">
        <w:rPr>
          <w:lang w:val="lv-LV"/>
        </w:rPr>
        <w:t>Jūs esat vecāks par 65</w:t>
      </w:r>
      <w:ins w:id="58" w:author="Author">
        <w:r w:rsidR="003A324D">
          <w:rPr>
            <w:lang w:val="lv-LV"/>
          </w:rPr>
          <w:t> </w:t>
        </w:r>
      </w:ins>
      <w:del w:id="59" w:author="Author">
        <w:r w:rsidRPr="00CB72D9" w:rsidDel="003A324D">
          <w:rPr>
            <w:lang w:val="lv-LV"/>
          </w:rPr>
          <w:delText xml:space="preserve"> </w:delText>
        </w:r>
      </w:del>
      <w:r w:rsidRPr="00CB72D9">
        <w:rPr>
          <w:lang w:val="lv-LV"/>
        </w:rPr>
        <w:t>gadiem, jo šajā vecuma grupā zems asinsspiediens ir biežāk sastopams.</w:t>
      </w:r>
    </w:p>
    <w:p w14:paraId="7A0983E2" w14:textId="77777777" w:rsidR="00F150AF" w:rsidRPr="00B46BD0" w:rsidRDefault="00F150AF" w:rsidP="00325289">
      <w:pPr>
        <w:tabs>
          <w:tab w:val="clear" w:pos="567"/>
        </w:tabs>
        <w:spacing w:line="240" w:lineRule="atLeast"/>
        <w:rPr>
          <w:lang w:val="lv-LV"/>
        </w:rPr>
      </w:pPr>
    </w:p>
    <w:p w14:paraId="5A156485" w14:textId="77777777" w:rsidR="00E15D35" w:rsidRPr="007E45C1" w:rsidRDefault="00E15D35" w:rsidP="00325289">
      <w:pPr>
        <w:tabs>
          <w:tab w:val="clear" w:pos="567"/>
        </w:tabs>
        <w:spacing w:line="240" w:lineRule="atLeast"/>
        <w:rPr>
          <w:bCs/>
          <w:lang w:val="lv-LV"/>
        </w:rPr>
      </w:pPr>
      <w:r w:rsidRPr="007E45C1">
        <w:rPr>
          <w:b/>
          <w:lang w:val="lv-LV"/>
        </w:rPr>
        <w:t>Informējiet ārstu, ja</w:t>
      </w:r>
      <w:r w:rsidR="00666644">
        <w:rPr>
          <w:b/>
          <w:lang w:val="lv-LV"/>
        </w:rPr>
        <w:t>:</w:t>
      </w:r>
    </w:p>
    <w:p w14:paraId="01BE200E" w14:textId="77777777" w:rsidR="00E15D35" w:rsidRPr="007E45C1" w:rsidRDefault="00E15D35" w:rsidP="00E15D35">
      <w:pPr>
        <w:pStyle w:val="ListParagraph"/>
        <w:numPr>
          <w:ilvl w:val="0"/>
          <w:numId w:val="43"/>
        </w:numPr>
        <w:tabs>
          <w:tab w:val="clear" w:pos="567"/>
        </w:tabs>
        <w:spacing w:line="240" w:lineRule="atLeast"/>
        <w:ind w:left="567" w:hanging="567"/>
        <w:rPr>
          <w:bCs/>
          <w:lang w:val="lv-LV"/>
        </w:rPr>
      </w:pPr>
      <w:r w:rsidRPr="007E45C1">
        <w:rPr>
          <w:bCs/>
          <w:lang w:val="lv-LV"/>
        </w:rPr>
        <w:t xml:space="preserve">Jums tiek veikta </w:t>
      </w:r>
      <w:r w:rsidRPr="00B46BD0">
        <w:rPr>
          <w:b/>
          <w:lang w:val="lv-LV"/>
        </w:rPr>
        <w:t>dialīze</w:t>
      </w:r>
      <w:r w:rsidRPr="007E45C1">
        <w:rPr>
          <w:bCs/>
          <w:lang w:val="lv-LV"/>
        </w:rPr>
        <w:t xml:space="preserve"> vai Jums ir </w:t>
      </w:r>
      <w:r w:rsidRPr="00B46BD0">
        <w:rPr>
          <w:b/>
          <w:lang w:val="lv-LV"/>
        </w:rPr>
        <w:t>nieru darbības traucējumi</w:t>
      </w:r>
      <w:r w:rsidRPr="007E45C1">
        <w:rPr>
          <w:bCs/>
          <w:lang w:val="lv-LV"/>
        </w:rPr>
        <w:t xml:space="preserve">, </w:t>
      </w:r>
      <w:r w:rsidR="00CB72D9">
        <w:rPr>
          <w:bCs/>
          <w:lang w:val="lv-LV"/>
        </w:rPr>
        <w:t xml:space="preserve">jo </w:t>
      </w:r>
      <w:r w:rsidRPr="007E45C1">
        <w:rPr>
          <w:bCs/>
          <w:lang w:val="lv-LV"/>
        </w:rPr>
        <w:t>šo zāļu lietošana</w:t>
      </w:r>
      <w:r w:rsidR="00BF261F" w:rsidRPr="007E45C1">
        <w:rPr>
          <w:bCs/>
          <w:lang w:val="lv-LV"/>
        </w:rPr>
        <w:t xml:space="preserve"> nav ieteicama</w:t>
      </w:r>
      <w:r w:rsidRPr="007E45C1">
        <w:rPr>
          <w:bCs/>
          <w:lang w:val="lv-LV"/>
        </w:rPr>
        <w:t>;</w:t>
      </w:r>
    </w:p>
    <w:p w14:paraId="75E0757A" w14:textId="77777777" w:rsidR="00E15D35" w:rsidRPr="007E45C1" w:rsidRDefault="00EB4EAD" w:rsidP="00E15D35">
      <w:pPr>
        <w:pStyle w:val="ListParagraph"/>
        <w:numPr>
          <w:ilvl w:val="0"/>
          <w:numId w:val="43"/>
        </w:numPr>
        <w:tabs>
          <w:tab w:val="clear" w:pos="567"/>
        </w:tabs>
        <w:spacing w:line="240" w:lineRule="atLeast"/>
        <w:ind w:left="567" w:hanging="567"/>
        <w:rPr>
          <w:bCs/>
          <w:lang w:val="lv-LV"/>
        </w:rPr>
      </w:pPr>
      <w:r>
        <w:rPr>
          <w:lang w:val="lv-LV"/>
        </w:rPr>
        <w:t xml:space="preserve">Jūsu </w:t>
      </w:r>
      <w:r w:rsidR="00E15D35" w:rsidRPr="007E45C1">
        <w:rPr>
          <w:b/>
          <w:lang w:val="lv-LV"/>
        </w:rPr>
        <w:t>akn</w:t>
      </w:r>
      <w:r>
        <w:rPr>
          <w:b/>
          <w:lang w:val="lv-LV"/>
        </w:rPr>
        <w:t>as</w:t>
      </w:r>
      <w:r w:rsidR="00E15D35" w:rsidRPr="00B46BD0">
        <w:rPr>
          <w:bCs/>
          <w:lang w:val="lv-LV"/>
        </w:rPr>
        <w:t xml:space="preserve"> </w:t>
      </w:r>
      <w:r w:rsidRPr="00B46BD0">
        <w:rPr>
          <w:b/>
          <w:bCs/>
          <w:lang w:val="lv-LV"/>
        </w:rPr>
        <w:t>nedarbojas pareizi</w:t>
      </w:r>
      <w:r w:rsidR="00E15D35" w:rsidRPr="007E45C1">
        <w:rPr>
          <w:lang w:val="lv-LV"/>
        </w:rPr>
        <w:t>.</w:t>
      </w:r>
    </w:p>
    <w:p w14:paraId="3F07B299" w14:textId="77777777" w:rsidR="00E15D35" w:rsidRPr="007E45C1" w:rsidRDefault="00E15D35" w:rsidP="00E15D35">
      <w:pPr>
        <w:pStyle w:val="ListParagraph"/>
        <w:tabs>
          <w:tab w:val="clear" w:pos="567"/>
        </w:tabs>
        <w:spacing w:line="240" w:lineRule="atLeast"/>
        <w:ind w:left="0"/>
        <w:rPr>
          <w:bCs/>
          <w:lang w:val="lv-LV"/>
        </w:rPr>
      </w:pPr>
    </w:p>
    <w:p w14:paraId="255B69EE" w14:textId="77777777" w:rsidR="00E15D35" w:rsidRPr="007E45C1" w:rsidRDefault="00E15D35" w:rsidP="00E15D35">
      <w:pPr>
        <w:pStyle w:val="ListParagraph"/>
        <w:tabs>
          <w:tab w:val="clear" w:pos="567"/>
        </w:tabs>
        <w:spacing w:line="240" w:lineRule="atLeast"/>
        <w:ind w:left="0"/>
        <w:rPr>
          <w:bCs/>
          <w:lang w:val="lv-LV"/>
        </w:rPr>
      </w:pPr>
      <w:r w:rsidRPr="007E45C1">
        <w:rPr>
          <w:b/>
          <w:lang w:val="lv-LV"/>
        </w:rPr>
        <w:t>Adempas lietošanas laikā pastāstiet ārstam, ja</w:t>
      </w:r>
      <w:r w:rsidR="00666644">
        <w:rPr>
          <w:b/>
          <w:lang w:val="lv-LV"/>
        </w:rPr>
        <w:t>:</w:t>
      </w:r>
    </w:p>
    <w:p w14:paraId="3EFB9AD7" w14:textId="77777777" w:rsidR="00E15D35" w:rsidRPr="007E45C1" w:rsidRDefault="00E15D35" w:rsidP="00E15D35">
      <w:pPr>
        <w:pStyle w:val="ListParagraph"/>
        <w:numPr>
          <w:ilvl w:val="0"/>
          <w:numId w:val="44"/>
        </w:numPr>
        <w:tabs>
          <w:tab w:val="clear" w:pos="567"/>
        </w:tabs>
        <w:spacing w:line="240" w:lineRule="atLeast"/>
        <w:ind w:left="567" w:hanging="501"/>
        <w:rPr>
          <w:bCs/>
          <w:lang w:val="lv-LV"/>
        </w:rPr>
      </w:pPr>
      <w:r w:rsidRPr="007E45C1">
        <w:rPr>
          <w:bCs/>
          <w:lang w:val="lv-LV"/>
        </w:rPr>
        <w:t xml:space="preserve">šo zāļu lietošanas laikā Jūs jūtat </w:t>
      </w:r>
      <w:r w:rsidRPr="00B46BD0">
        <w:rPr>
          <w:b/>
          <w:lang w:val="lv-LV"/>
        </w:rPr>
        <w:t>elpas trūkumu</w:t>
      </w:r>
      <w:r w:rsidRPr="007E45C1">
        <w:rPr>
          <w:bCs/>
          <w:lang w:val="lv-LV"/>
        </w:rPr>
        <w:t xml:space="preserve">. To var izraisīt šķidruma uzkrāšanās plaušās. </w:t>
      </w:r>
      <w:r w:rsidR="00772E2D">
        <w:rPr>
          <w:bCs/>
          <w:lang w:val="lv-LV"/>
        </w:rPr>
        <w:t xml:space="preserve">Ja tas ir saistīts ar </w:t>
      </w:r>
      <w:r w:rsidRPr="007E45C1">
        <w:rPr>
          <w:bCs/>
          <w:lang w:val="lv-LV"/>
        </w:rPr>
        <w:t>pulmonāl</w:t>
      </w:r>
      <w:r w:rsidR="00406E09" w:rsidRPr="007E45C1">
        <w:rPr>
          <w:bCs/>
          <w:lang w:val="lv-LV"/>
        </w:rPr>
        <w:t>u</w:t>
      </w:r>
      <w:r w:rsidRPr="007E45C1">
        <w:rPr>
          <w:bCs/>
          <w:lang w:val="lv-LV"/>
        </w:rPr>
        <w:t xml:space="preserve"> venookluzīv</w:t>
      </w:r>
      <w:r w:rsidR="00406E09" w:rsidRPr="007E45C1">
        <w:rPr>
          <w:bCs/>
          <w:lang w:val="lv-LV"/>
        </w:rPr>
        <w:t>u</w:t>
      </w:r>
      <w:r w:rsidRPr="007E45C1">
        <w:rPr>
          <w:bCs/>
          <w:lang w:val="lv-LV"/>
        </w:rPr>
        <w:t xml:space="preserve"> slimīb</w:t>
      </w:r>
      <w:r w:rsidR="00406E09" w:rsidRPr="007E45C1">
        <w:rPr>
          <w:bCs/>
          <w:lang w:val="lv-LV"/>
        </w:rPr>
        <w:t>u</w:t>
      </w:r>
      <w:r w:rsidR="00772E2D">
        <w:rPr>
          <w:bCs/>
          <w:lang w:val="lv-LV"/>
        </w:rPr>
        <w:t>,</w:t>
      </w:r>
      <w:r w:rsidRPr="007E45C1">
        <w:rPr>
          <w:bCs/>
          <w:lang w:val="lv-LV"/>
        </w:rPr>
        <w:t xml:space="preserve"> </w:t>
      </w:r>
      <w:r w:rsidR="00772E2D">
        <w:rPr>
          <w:bCs/>
          <w:lang w:val="lv-LV"/>
        </w:rPr>
        <w:t>ārsts</w:t>
      </w:r>
      <w:r w:rsidRPr="007E45C1">
        <w:rPr>
          <w:bCs/>
          <w:lang w:val="lv-LV"/>
        </w:rPr>
        <w:t xml:space="preserve"> </w:t>
      </w:r>
      <w:r w:rsidR="00772E2D">
        <w:rPr>
          <w:bCs/>
          <w:lang w:val="lv-LV"/>
        </w:rPr>
        <w:t>v</w:t>
      </w:r>
      <w:r w:rsidRPr="007E45C1">
        <w:rPr>
          <w:bCs/>
          <w:lang w:val="lv-LV"/>
        </w:rPr>
        <w:t xml:space="preserve">ar </w:t>
      </w:r>
      <w:r w:rsidR="00772E2D">
        <w:rPr>
          <w:bCs/>
          <w:lang w:val="lv-LV"/>
        </w:rPr>
        <w:t>pārtraukt ārstēšanu ar Adempas</w:t>
      </w:r>
      <w:r w:rsidRPr="007E45C1">
        <w:rPr>
          <w:bCs/>
          <w:lang w:val="lv-LV"/>
        </w:rPr>
        <w:t>;</w:t>
      </w:r>
    </w:p>
    <w:p w14:paraId="556FF99A" w14:textId="77777777" w:rsidR="00B924C5" w:rsidRPr="007E45C1" w:rsidRDefault="00B924C5" w:rsidP="00B46BD0">
      <w:pPr>
        <w:numPr>
          <w:ilvl w:val="0"/>
          <w:numId w:val="44"/>
        </w:numPr>
        <w:tabs>
          <w:tab w:val="clear" w:pos="567"/>
        </w:tabs>
        <w:spacing w:line="240" w:lineRule="atLeast"/>
        <w:ind w:left="567" w:hanging="567"/>
        <w:rPr>
          <w:lang w:val="lv-LV"/>
        </w:rPr>
      </w:pPr>
      <w:r w:rsidRPr="007E45C1">
        <w:rPr>
          <w:lang w:val="lv-LV"/>
        </w:rPr>
        <w:t xml:space="preserve">Jūs uzsākat vai pārstājat </w:t>
      </w:r>
      <w:r w:rsidRPr="00B46BD0">
        <w:rPr>
          <w:b/>
          <w:bCs/>
          <w:lang w:val="lv-LV"/>
        </w:rPr>
        <w:t>smēķēt</w:t>
      </w:r>
      <w:r w:rsidRPr="007E45C1">
        <w:rPr>
          <w:lang w:val="lv-LV"/>
        </w:rPr>
        <w:t xml:space="preserve"> šo zāļu lietošanas laikā, jo tas var ietekmēt riociguata līmeni Jūsu asinīs.</w:t>
      </w:r>
    </w:p>
    <w:p w14:paraId="43C77E6F" w14:textId="77777777" w:rsidR="00E15D35" w:rsidRPr="00B46BD0" w:rsidRDefault="00E15D35" w:rsidP="00B46BD0">
      <w:pPr>
        <w:pStyle w:val="ListParagraph"/>
        <w:tabs>
          <w:tab w:val="clear" w:pos="567"/>
        </w:tabs>
        <w:spacing w:line="240" w:lineRule="atLeast"/>
        <w:ind w:left="0"/>
        <w:rPr>
          <w:bCs/>
          <w:lang w:val="lv-LV"/>
        </w:rPr>
      </w:pPr>
    </w:p>
    <w:p w14:paraId="574A3AF8" w14:textId="77777777" w:rsidR="00EF65E6" w:rsidRPr="007E45C1" w:rsidRDefault="00EF65E6" w:rsidP="00325289">
      <w:pPr>
        <w:keepNext/>
        <w:keepLines/>
        <w:tabs>
          <w:tab w:val="clear" w:pos="567"/>
        </w:tabs>
        <w:autoSpaceDE w:val="0"/>
        <w:autoSpaceDN w:val="0"/>
        <w:adjustRightInd w:val="0"/>
        <w:spacing w:line="240" w:lineRule="atLeast"/>
        <w:rPr>
          <w:b/>
          <w:lang w:val="lv-LV"/>
        </w:rPr>
      </w:pPr>
      <w:r w:rsidRPr="007E45C1">
        <w:rPr>
          <w:b/>
          <w:lang w:val="lv-LV"/>
        </w:rPr>
        <w:t>Bērni un pusaudži</w:t>
      </w:r>
    </w:p>
    <w:p w14:paraId="55C52358" w14:textId="77777777" w:rsidR="00E15D35" w:rsidRPr="00B46BD0" w:rsidRDefault="00E15D35" w:rsidP="00E15D35">
      <w:pPr>
        <w:pStyle w:val="ListParagraph"/>
        <w:keepNext/>
        <w:numPr>
          <w:ilvl w:val="0"/>
          <w:numId w:val="45"/>
        </w:numPr>
        <w:tabs>
          <w:tab w:val="clear" w:pos="567"/>
        </w:tabs>
        <w:spacing w:line="240" w:lineRule="auto"/>
        <w:ind w:left="567" w:hanging="567"/>
        <w:rPr>
          <w:b/>
          <w:bCs/>
          <w:lang w:val="lv-LV"/>
        </w:rPr>
      </w:pPr>
      <w:r w:rsidRPr="00B46BD0">
        <w:rPr>
          <w:b/>
          <w:bCs/>
          <w:lang w:val="lv-LV"/>
        </w:rPr>
        <w:t>Hroniska trombemboliska pulmonālā hipertensija (HTEPH)</w:t>
      </w:r>
    </w:p>
    <w:p w14:paraId="06E9CC5A" w14:textId="77777777" w:rsidR="00E15D35" w:rsidRPr="007E45C1" w:rsidRDefault="00E15D35" w:rsidP="00E15D35">
      <w:pPr>
        <w:pStyle w:val="ListParagraph"/>
        <w:keepNext/>
        <w:numPr>
          <w:ilvl w:val="1"/>
          <w:numId w:val="45"/>
        </w:numPr>
        <w:tabs>
          <w:tab w:val="clear" w:pos="567"/>
        </w:tabs>
        <w:spacing w:line="240" w:lineRule="auto"/>
        <w:ind w:left="1134" w:hanging="567"/>
        <w:rPr>
          <w:lang w:val="lv-LV"/>
        </w:rPr>
      </w:pPr>
      <w:r w:rsidRPr="007E45C1">
        <w:rPr>
          <w:lang w:val="lv-LV"/>
        </w:rPr>
        <w:t>Adempas nav ieteicams lietot HTEPH pacientiem līdz 18 gadu vecumam.</w:t>
      </w:r>
    </w:p>
    <w:p w14:paraId="525142F4" w14:textId="77777777" w:rsidR="00E15D35" w:rsidRPr="00B46BD0" w:rsidRDefault="00956BD6" w:rsidP="00B46BD0">
      <w:pPr>
        <w:pStyle w:val="ListParagraph"/>
        <w:keepNext/>
        <w:numPr>
          <w:ilvl w:val="0"/>
          <w:numId w:val="45"/>
        </w:numPr>
        <w:tabs>
          <w:tab w:val="clear" w:pos="567"/>
        </w:tabs>
        <w:spacing w:line="240" w:lineRule="auto"/>
        <w:ind w:left="567" w:hanging="567"/>
        <w:rPr>
          <w:b/>
          <w:bCs/>
          <w:lang w:val="lv-LV"/>
        </w:rPr>
      </w:pPr>
      <w:r w:rsidRPr="00B46BD0">
        <w:rPr>
          <w:b/>
          <w:bCs/>
          <w:lang w:val="lv-LV"/>
        </w:rPr>
        <w:t>Pulmonālā</w:t>
      </w:r>
      <w:r w:rsidR="00E15D35" w:rsidRPr="00B46BD0">
        <w:rPr>
          <w:b/>
          <w:bCs/>
          <w:lang w:val="lv-LV"/>
        </w:rPr>
        <w:t xml:space="preserve"> ar</w:t>
      </w:r>
      <w:r w:rsidRPr="00B46BD0">
        <w:rPr>
          <w:b/>
          <w:bCs/>
          <w:lang w:val="lv-LV"/>
        </w:rPr>
        <w:t>teriālā hipertensija (PAH)</w:t>
      </w:r>
    </w:p>
    <w:p w14:paraId="12827591" w14:textId="77777777" w:rsidR="0036385C" w:rsidRDefault="00772E2D">
      <w:pPr>
        <w:pStyle w:val="ListParagraph"/>
        <w:keepNext/>
        <w:numPr>
          <w:ilvl w:val="0"/>
          <w:numId w:val="45"/>
        </w:numPr>
        <w:tabs>
          <w:tab w:val="clear" w:pos="567"/>
        </w:tabs>
        <w:spacing w:line="240" w:lineRule="auto"/>
        <w:ind w:left="1134" w:hanging="567"/>
        <w:rPr>
          <w:lang w:val="lv-LV"/>
        </w:rPr>
      </w:pPr>
      <w:r>
        <w:rPr>
          <w:lang w:val="lv-LV"/>
        </w:rPr>
        <w:t xml:space="preserve">Jums ir izrakstītas Adempas tabletes. PAH pacientiem no 6 gadu vecuma, kuri sver mazāk par 50 kg, </w:t>
      </w:r>
      <w:r w:rsidR="00956BD6" w:rsidRPr="007E45C1">
        <w:rPr>
          <w:lang w:val="lv-LV"/>
        </w:rPr>
        <w:t xml:space="preserve">Adempas ir pieejams </w:t>
      </w:r>
      <w:r>
        <w:rPr>
          <w:lang w:val="lv-LV"/>
        </w:rPr>
        <w:t>arī</w:t>
      </w:r>
      <w:r w:rsidR="00956BD6" w:rsidRPr="007E45C1">
        <w:rPr>
          <w:lang w:val="lv-LV"/>
        </w:rPr>
        <w:t xml:space="preserve"> granulu iekšķīgi lietojamas </w:t>
      </w:r>
      <w:r w:rsidR="0063200B" w:rsidRPr="007E45C1">
        <w:rPr>
          <w:lang w:val="lv-LV"/>
        </w:rPr>
        <w:t xml:space="preserve">suspensijas </w:t>
      </w:r>
      <w:r w:rsidR="0063200B" w:rsidRPr="007E45C1">
        <w:rPr>
          <w:lang w:val="lv-LV"/>
        </w:rPr>
        <w:lastRenderedPageBreak/>
        <w:t>pagatavošan</w:t>
      </w:r>
      <w:r w:rsidR="00956BD6" w:rsidRPr="007E45C1">
        <w:rPr>
          <w:lang w:val="lv-LV"/>
        </w:rPr>
        <w:t>ai formā</w:t>
      </w:r>
      <w:r w:rsidR="00BF261F" w:rsidRPr="007E45C1">
        <w:rPr>
          <w:lang w:val="lv-LV"/>
        </w:rPr>
        <w:t>.</w:t>
      </w:r>
      <w:r w:rsidR="00E657C5">
        <w:rPr>
          <w:lang w:val="lv-LV"/>
        </w:rPr>
        <w:t xml:space="preserve"> Ķ</w:t>
      </w:r>
      <w:r>
        <w:rPr>
          <w:lang w:val="lv-LV"/>
        </w:rPr>
        <w:t xml:space="preserve">ermeņa masas izmaiņu dēļ pacienti </w:t>
      </w:r>
      <w:r w:rsidR="00E657C5">
        <w:rPr>
          <w:lang w:val="lv-LV"/>
        </w:rPr>
        <w:t xml:space="preserve">ārstēšanas laikā </w:t>
      </w:r>
      <w:r>
        <w:rPr>
          <w:lang w:val="lv-LV"/>
        </w:rPr>
        <w:t xml:space="preserve">var </w:t>
      </w:r>
      <w:r w:rsidR="00E657C5">
        <w:rPr>
          <w:lang w:val="lv-LV"/>
        </w:rPr>
        <w:t>pār</w:t>
      </w:r>
      <w:r w:rsidR="00A459EB">
        <w:rPr>
          <w:lang w:val="lv-LV"/>
        </w:rPr>
        <w:t>iet</w:t>
      </w:r>
      <w:r w:rsidR="00E657C5">
        <w:rPr>
          <w:lang w:val="lv-LV"/>
        </w:rPr>
        <w:t xml:space="preserve"> </w:t>
      </w:r>
      <w:r w:rsidR="00A459EB">
        <w:rPr>
          <w:lang w:val="lv-LV"/>
        </w:rPr>
        <w:t xml:space="preserve">no </w:t>
      </w:r>
      <w:r w:rsidR="00E657C5">
        <w:rPr>
          <w:lang w:val="lv-LV"/>
        </w:rPr>
        <w:t>tabletēm un iekšķīgi lietojamo suspensiju</w:t>
      </w:r>
      <w:r w:rsidR="00A459EB">
        <w:rPr>
          <w:lang w:val="lv-LV"/>
        </w:rPr>
        <w:t xml:space="preserve"> un otrādi</w:t>
      </w:r>
      <w:r w:rsidR="00E657C5">
        <w:rPr>
          <w:lang w:val="lv-LV"/>
        </w:rPr>
        <w:t>.</w:t>
      </w:r>
    </w:p>
    <w:p w14:paraId="31E4F6DF" w14:textId="77777777" w:rsidR="00D83208" w:rsidRPr="007E45C1" w:rsidRDefault="00956BD6" w:rsidP="00B46BD0">
      <w:pPr>
        <w:pStyle w:val="ListParagraph"/>
        <w:keepNext/>
        <w:tabs>
          <w:tab w:val="clear" w:pos="567"/>
        </w:tabs>
        <w:spacing w:line="240" w:lineRule="auto"/>
        <w:ind w:left="1134"/>
        <w:rPr>
          <w:lang w:val="lv-LV"/>
        </w:rPr>
      </w:pPr>
      <w:r w:rsidRPr="007E45C1">
        <w:rPr>
          <w:lang w:val="lv-LV"/>
        </w:rPr>
        <w:t>E</w:t>
      </w:r>
      <w:r w:rsidR="00D83208" w:rsidRPr="007E45C1">
        <w:rPr>
          <w:lang w:val="lv-LV"/>
        </w:rPr>
        <w:t>fektivitāte</w:t>
      </w:r>
      <w:r w:rsidR="009516DC" w:rsidRPr="007E45C1">
        <w:rPr>
          <w:lang w:val="lv-LV"/>
        </w:rPr>
        <w:t xml:space="preserve"> un drošums</w:t>
      </w:r>
      <w:r w:rsidR="00D83208" w:rsidRPr="007E45C1">
        <w:rPr>
          <w:lang w:val="lv-LV"/>
        </w:rPr>
        <w:t xml:space="preserve"> nav pierādīt</w:t>
      </w:r>
      <w:r w:rsidR="009516DC" w:rsidRPr="007E45C1">
        <w:rPr>
          <w:lang w:val="lv-LV"/>
        </w:rPr>
        <w:t>s</w:t>
      </w:r>
      <w:r w:rsidR="00D83208" w:rsidRPr="007E45C1">
        <w:rPr>
          <w:lang w:val="lv-LV"/>
        </w:rPr>
        <w:t xml:space="preserve"> šādās pediatriskās populācijas apakšgrupās:</w:t>
      </w:r>
    </w:p>
    <w:p w14:paraId="37DF8F85" w14:textId="77777777" w:rsidR="00D83208" w:rsidRPr="007E45C1" w:rsidRDefault="00D83208" w:rsidP="00B46BD0">
      <w:pPr>
        <w:pStyle w:val="Paragraph0"/>
        <w:numPr>
          <w:ilvl w:val="0"/>
          <w:numId w:val="46"/>
        </w:numPr>
        <w:spacing w:before="0" w:line="240" w:lineRule="auto"/>
        <w:ind w:left="1560" w:hanging="426"/>
        <w:rPr>
          <w:rFonts w:ascii="Times New Roman" w:hAnsi="Times New Roman"/>
          <w:lang w:val="lv-LV"/>
        </w:rPr>
      </w:pPr>
      <w:bookmarkStart w:id="60" w:name="_Hlk132722240"/>
      <w:r w:rsidRPr="007E45C1">
        <w:rPr>
          <w:rFonts w:ascii="Times New Roman" w:hAnsi="Times New Roman"/>
          <w:lang w:val="lv-LV"/>
        </w:rPr>
        <w:t xml:space="preserve">bērni vecumā līdz </w:t>
      </w:r>
      <w:r w:rsidRPr="007E45C1">
        <w:rPr>
          <w:rFonts w:ascii="Times New Roman" w:hAnsi="Times New Roman"/>
          <w:shd w:val="clear" w:color="auto" w:fill="FFFFFF"/>
          <w:lang w:val="lv-LV"/>
        </w:rPr>
        <w:t>&lt;</w:t>
      </w:r>
      <w:r w:rsidRPr="007E45C1">
        <w:rPr>
          <w:lang w:val="lv-LV"/>
        </w:rPr>
        <w:t> </w:t>
      </w:r>
      <w:r w:rsidRPr="007E45C1">
        <w:rPr>
          <w:rFonts w:ascii="Times New Roman" w:hAnsi="Times New Roman"/>
          <w:lang w:val="lv-LV"/>
        </w:rPr>
        <w:t>6 gadiem drošuma dēļ</w:t>
      </w:r>
      <w:ins w:id="61" w:author="Author">
        <w:r w:rsidR="009404BC">
          <w:rPr>
            <w:rFonts w:ascii="Times New Roman" w:hAnsi="Times New Roman"/>
            <w:lang w:val="lv-LV"/>
          </w:rPr>
          <w:t>.</w:t>
        </w:r>
      </w:ins>
      <w:del w:id="62" w:author="Author">
        <w:r w:rsidRPr="007E45C1" w:rsidDel="009404BC">
          <w:rPr>
            <w:rFonts w:ascii="Times New Roman" w:hAnsi="Times New Roman"/>
            <w:lang w:val="lv-LV"/>
          </w:rPr>
          <w:delText>;</w:delText>
        </w:r>
      </w:del>
    </w:p>
    <w:bookmarkEnd w:id="60"/>
    <w:p w14:paraId="1691B83C" w14:textId="77777777" w:rsidR="00EF65E6" w:rsidRPr="007E45C1" w:rsidRDefault="00EF65E6" w:rsidP="00325289">
      <w:pPr>
        <w:numPr>
          <w:ilvl w:val="12"/>
          <w:numId w:val="0"/>
        </w:numPr>
        <w:tabs>
          <w:tab w:val="clear" w:pos="567"/>
        </w:tabs>
        <w:spacing w:line="240" w:lineRule="auto"/>
        <w:rPr>
          <w:lang w:val="lv-LV"/>
        </w:rPr>
      </w:pPr>
    </w:p>
    <w:p w14:paraId="6F55A43F" w14:textId="77777777" w:rsidR="00EF65E6" w:rsidRPr="007E45C1" w:rsidRDefault="00EF65E6" w:rsidP="00325289">
      <w:pPr>
        <w:keepNext/>
        <w:keepLines/>
        <w:numPr>
          <w:ilvl w:val="12"/>
          <w:numId w:val="0"/>
        </w:numPr>
        <w:tabs>
          <w:tab w:val="clear" w:pos="567"/>
        </w:tabs>
        <w:spacing w:line="240" w:lineRule="auto"/>
        <w:rPr>
          <w:lang w:val="lv-LV"/>
        </w:rPr>
      </w:pPr>
      <w:r w:rsidRPr="007E45C1">
        <w:rPr>
          <w:b/>
          <w:lang w:val="lv-LV"/>
        </w:rPr>
        <w:t>Citas zāles un Adempas</w:t>
      </w:r>
    </w:p>
    <w:p w14:paraId="438AE58B" w14:textId="77777777" w:rsidR="00EF65E6" w:rsidRPr="007E45C1" w:rsidRDefault="00EF65E6" w:rsidP="00325289">
      <w:pPr>
        <w:keepNext/>
        <w:keepLines/>
        <w:numPr>
          <w:ilvl w:val="12"/>
          <w:numId w:val="0"/>
        </w:numPr>
        <w:tabs>
          <w:tab w:val="clear" w:pos="567"/>
        </w:tabs>
        <w:spacing w:line="240" w:lineRule="auto"/>
        <w:rPr>
          <w:lang w:val="lv-LV"/>
        </w:rPr>
      </w:pPr>
      <w:r w:rsidRPr="007E45C1">
        <w:rPr>
          <w:lang w:val="lv-LV"/>
        </w:rPr>
        <w:t>Pastāstiet ārstam vai farmaceitam par visām zālēm, kuras lietojat pēdējā laikā, esat lietojis vai varētu lietot, it īpaši:</w:t>
      </w:r>
    </w:p>
    <w:p w14:paraId="4294EBA0" w14:textId="77777777" w:rsidR="00956BD6" w:rsidRPr="00B46BD0" w:rsidRDefault="00956BD6" w:rsidP="003728CA">
      <w:pPr>
        <w:numPr>
          <w:ilvl w:val="0"/>
          <w:numId w:val="38"/>
        </w:numPr>
        <w:tabs>
          <w:tab w:val="clear" w:pos="567"/>
        </w:tabs>
        <w:spacing w:line="240" w:lineRule="auto"/>
        <w:ind w:left="567" w:hanging="567"/>
        <w:rPr>
          <w:b/>
          <w:bCs/>
          <w:lang w:val="lv-LV"/>
        </w:rPr>
      </w:pPr>
      <w:del w:id="63" w:author="Author">
        <w:r w:rsidRPr="00B46BD0" w:rsidDel="003A324D">
          <w:rPr>
            <w:b/>
            <w:bCs/>
            <w:lang w:val="lv-LV"/>
          </w:rPr>
          <w:delText xml:space="preserve">nelietojiet </w:delText>
        </w:r>
        <w:r w:rsidR="00406E09" w:rsidRPr="007E45C1" w:rsidDel="003A324D">
          <w:rPr>
            <w:b/>
            <w:bCs/>
            <w:lang w:val="lv-LV"/>
          </w:rPr>
          <w:delText>zā</w:delText>
        </w:r>
        <w:r w:rsidRPr="00B46BD0" w:rsidDel="003A324D">
          <w:rPr>
            <w:b/>
            <w:bCs/>
            <w:lang w:val="lv-LV"/>
          </w:rPr>
          <w:delText>les, lai ārstētu</w:delText>
        </w:r>
      </w:del>
      <w:ins w:id="64" w:author="Author">
        <w:r w:rsidR="003A324D">
          <w:rPr>
            <w:b/>
            <w:bCs/>
            <w:lang w:val="lv-LV"/>
          </w:rPr>
          <w:t>nelietojiet tālāk norādītās zāles kopā ar Adempas:</w:t>
        </w:r>
      </w:ins>
    </w:p>
    <w:p w14:paraId="662022B4" w14:textId="77777777" w:rsidR="003A324D" w:rsidRDefault="003A324D" w:rsidP="00B46BD0">
      <w:pPr>
        <w:numPr>
          <w:ilvl w:val="1"/>
          <w:numId w:val="47"/>
        </w:numPr>
        <w:tabs>
          <w:tab w:val="clear" w:pos="567"/>
        </w:tabs>
        <w:spacing w:line="240" w:lineRule="auto"/>
        <w:ind w:left="1134" w:hanging="567"/>
        <w:rPr>
          <w:ins w:id="65" w:author="Author"/>
          <w:lang w:val="lv-LV"/>
        </w:rPr>
      </w:pPr>
      <w:ins w:id="66" w:author="Author">
        <w:r w:rsidRPr="00B41F61">
          <w:rPr>
            <w:b/>
            <w:bCs/>
            <w:lang w:val="lv-LV"/>
            <w:rPrChange w:id="67" w:author="Author">
              <w:rPr>
                <w:lang w:val="lv-LV"/>
              </w:rPr>
            </w:rPrChange>
          </w:rPr>
          <w:t>PDE5 inhibitori</w:t>
        </w:r>
        <w:r>
          <w:rPr>
            <w:lang w:val="lv-LV"/>
          </w:rPr>
          <w:t xml:space="preserve">, piemēram, </w:t>
        </w:r>
        <w:r w:rsidRPr="00B41F61">
          <w:rPr>
            <w:b/>
            <w:bCs/>
            <w:lang w:val="lv-LV"/>
            <w:rPrChange w:id="68" w:author="Author">
              <w:rPr>
                <w:lang w:val="lv-LV"/>
              </w:rPr>
            </w:rPrChange>
          </w:rPr>
          <w:t>sildenafils, tadalafils</w:t>
        </w:r>
        <w:r>
          <w:rPr>
            <w:lang w:val="lv-LV"/>
          </w:rPr>
          <w:t xml:space="preserve"> vai </w:t>
        </w:r>
        <w:r w:rsidRPr="00B41F61">
          <w:rPr>
            <w:b/>
            <w:bCs/>
            <w:lang w:val="lv-LV"/>
            <w:rPrChange w:id="69" w:author="Author">
              <w:rPr>
                <w:lang w:val="lv-LV"/>
              </w:rPr>
            </w:rPrChange>
          </w:rPr>
          <w:t>vardenafils</w:t>
        </w:r>
        <w:r>
          <w:rPr>
            <w:lang w:val="lv-LV"/>
          </w:rPr>
          <w:t>.</w:t>
        </w:r>
        <w:r w:rsidR="00787AB8">
          <w:rPr>
            <w:lang w:val="lv-LV"/>
          </w:rPr>
          <w:t xml:space="preserve"> </w:t>
        </w:r>
        <w:del w:id="70" w:author="Author">
          <w:r w:rsidDel="00787AB8">
            <w:rPr>
              <w:lang w:val="lv-LV"/>
            </w:rPr>
            <w:delText xml:space="preserve"> </w:delText>
          </w:r>
          <w:r w:rsidRPr="003A324D" w:rsidDel="00787AB8">
            <w:rPr>
              <w:lang w:val="lv-LV"/>
            </w:rPr>
            <w:delText>Šīs zāles ārstē augstu asinsspiedienu plaušu artērijās vai erektilo disfunkciju</w:delText>
          </w:r>
        </w:del>
        <w:r w:rsidR="00787AB8">
          <w:rPr>
            <w:lang w:val="lv-LV"/>
          </w:rPr>
          <w:t>Šīs ir zāles augsta asinsspiediena plaušu artērijās ārstēšanai vai erektilās disfunkcijas ārstēšanai</w:t>
        </w:r>
        <w:r>
          <w:rPr>
            <w:lang w:val="lv-LV"/>
          </w:rPr>
          <w:t>;</w:t>
        </w:r>
      </w:ins>
    </w:p>
    <w:p w14:paraId="79E03B76" w14:textId="77777777" w:rsidR="003A324D" w:rsidRDefault="000C34AB" w:rsidP="00B46BD0">
      <w:pPr>
        <w:numPr>
          <w:ilvl w:val="1"/>
          <w:numId w:val="47"/>
        </w:numPr>
        <w:tabs>
          <w:tab w:val="clear" w:pos="567"/>
        </w:tabs>
        <w:spacing w:line="240" w:lineRule="auto"/>
        <w:ind w:left="1134" w:hanging="567"/>
        <w:rPr>
          <w:ins w:id="71" w:author="Author"/>
          <w:lang w:val="lv-LV"/>
        </w:rPr>
      </w:pPr>
      <w:ins w:id="72" w:author="Author">
        <w:r w:rsidRPr="00B41F61">
          <w:rPr>
            <w:b/>
            <w:bCs/>
            <w:lang w:val="lv-LV"/>
            <w:rPrChange w:id="73" w:author="Author">
              <w:rPr>
                <w:lang w:val="lv-LV"/>
              </w:rPr>
            </w:rPrChange>
          </w:rPr>
          <w:t>n</w:t>
        </w:r>
        <w:r w:rsidR="003A324D" w:rsidRPr="00B41F61">
          <w:rPr>
            <w:b/>
            <w:bCs/>
            <w:lang w:val="lv-LV"/>
            <w:rPrChange w:id="74" w:author="Author">
              <w:rPr>
                <w:lang w:val="lv-LV"/>
              </w:rPr>
            </w:rPrChange>
          </w:rPr>
          <w:t>itrāti</w:t>
        </w:r>
        <w:r w:rsidR="003A324D">
          <w:rPr>
            <w:lang w:val="lv-LV"/>
          </w:rPr>
          <w:t xml:space="preserve"> vai </w:t>
        </w:r>
        <w:r w:rsidR="003A324D" w:rsidRPr="00B41F61">
          <w:rPr>
            <w:b/>
            <w:bCs/>
            <w:lang w:val="lv-LV"/>
            <w:rPrChange w:id="75" w:author="Author">
              <w:rPr>
                <w:lang w:val="lv-LV"/>
              </w:rPr>
            </w:rPrChange>
          </w:rPr>
          <w:t xml:space="preserve">slāpekļa oksīda </w:t>
        </w:r>
        <w:r w:rsidR="00B82023">
          <w:rPr>
            <w:b/>
            <w:bCs/>
            <w:lang w:val="lv-LV"/>
          </w:rPr>
          <w:t>veidotāji</w:t>
        </w:r>
        <w:r w:rsidR="003A324D">
          <w:rPr>
            <w:lang w:val="lv-LV"/>
          </w:rPr>
          <w:t xml:space="preserve">, piemēram, </w:t>
        </w:r>
        <w:r w:rsidR="003A324D" w:rsidRPr="00B41F61">
          <w:rPr>
            <w:b/>
            <w:bCs/>
            <w:lang w:val="lv-LV"/>
            <w:rPrChange w:id="76" w:author="Author">
              <w:rPr>
                <w:lang w:val="lv-LV"/>
              </w:rPr>
            </w:rPrChange>
          </w:rPr>
          <w:t>amilnitrīts</w:t>
        </w:r>
        <w:r w:rsidR="003A324D">
          <w:rPr>
            <w:lang w:val="lv-LV"/>
          </w:rPr>
          <w:t xml:space="preserve">. </w:t>
        </w:r>
        <w:r w:rsidR="003A324D" w:rsidRPr="003A324D">
          <w:rPr>
            <w:lang w:val="lv-LV"/>
          </w:rPr>
          <w:t xml:space="preserve">Tās ir zāles, ko bieži izmanto, lai ārstētu augstu asinsspiedienu, sāpes krūtīs vai sirds slimības. </w:t>
        </w:r>
        <w:del w:id="77" w:author="Author">
          <w:r w:rsidR="003A324D" w:rsidRPr="003A324D" w:rsidDel="00787AB8">
            <w:rPr>
              <w:lang w:val="lv-LV"/>
            </w:rPr>
            <w:delText>Tas attiecas arī uz rekreācijas (izklaides) vielām – tā sauktajiem „poperiem”</w:delText>
          </w:r>
        </w:del>
        <w:r w:rsidR="00787AB8">
          <w:rPr>
            <w:lang w:val="lv-LV"/>
          </w:rPr>
          <w:t>Tas arī ietver rekreācijas (izklaides) vielas, ko sauc par “poperiem”</w:t>
        </w:r>
        <w:r w:rsidR="003A324D" w:rsidRPr="003A324D">
          <w:rPr>
            <w:lang w:val="lv-LV"/>
          </w:rPr>
          <w:t>;</w:t>
        </w:r>
      </w:ins>
    </w:p>
    <w:p w14:paraId="2A562989" w14:textId="77777777" w:rsidR="003A324D" w:rsidRDefault="00E0650A" w:rsidP="00B46BD0">
      <w:pPr>
        <w:numPr>
          <w:ilvl w:val="1"/>
          <w:numId w:val="47"/>
        </w:numPr>
        <w:tabs>
          <w:tab w:val="clear" w:pos="567"/>
        </w:tabs>
        <w:spacing w:line="240" w:lineRule="auto"/>
        <w:ind w:left="1134" w:hanging="567"/>
        <w:rPr>
          <w:ins w:id="78" w:author="Author"/>
          <w:lang w:val="lv-LV"/>
        </w:rPr>
      </w:pPr>
      <w:ins w:id="79" w:author="Author">
        <w:r w:rsidRPr="00B41F61">
          <w:rPr>
            <w:lang w:val="lv-LV"/>
            <w:rPrChange w:id="80" w:author="Author">
              <w:rPr>
                <w:b/>
                <w:bCs/>
                <w:lang w:val="lv-LV"/>
              </w:rPr>
            </w:rPrChange>
          </w:rPr>
          <w:t xml:space="preserve">citi </w:t>
        </w:r>
        <w:r w:rsidR="000C34AB" w:rsidRPr="00B41F61">
          <w:rPr>
            <w:b/>
            <w:bCs/>
            <w:lang w:val="lv-LV"/>
            <w:rPrChange w:id="81" w:author="Author">
              <w:rPr>
                <w:lang w:val="lv-LV"/>
              </w:rPr>
            </w:rPrChange>
          </w:rPr>
          <w:t>šķīstošās guanilātciklāzes stimulatori</w:t>
        </w:r>
        <w:r w:rsidR="000C34AB">
          <w:rPr>
            <w:lang w:val="lv-LV"/>
          </w:rPr>
          <w:t xml:space="preserve">, piemēram, </w:t>
        </w:r>
        <w:r w:rsidR="00D87055" w:rsidRPr="00B41F61">
          <w:rPr>
            <w:b/>
            <w:bCs/>
            <w:lang w:val="lv-LV"/>
            <w:rPrChange w:id="82" w:author="Author">
              <w:rPr>
                <w:lang w:val="lv-LV"/>
              </w:rPr>
            </w:rPrChange>
          </w:rPr>
          <w:t>vericiguats</w:t>
        </w:r>
        <w:r w:rsidR="000C34AB">
          <w:rPr>
            <w:lang w:val="lv-LV"/>
          </w:rPr>
          <w:t>;</w:t>
        </w:r>
      </w:ins>
    </w:p>
    <w:p w14:paraId="4684366D" w14:textId="77777777" w:rsidR="00EF65E6" w:rsidRPr="007E45C1" w:rsidDel="000C34AB" w:rsidRDefault="00EF65E6" w:rsidP="00B46BD0">
      <w:pPr>
        <w:numPr>
          <w:ilvl w:val="1"/>
          <w:numId w:val="47"/>
        </w:numPr>
        <w:tabs>
          <w:tab w:val="clear" w:pos="567"/>
        </w:tabs>
        <w:spacing w:line="240" w:lineRule="auto"/>
        <w:ind w:left="1134" w:hanging="567"/>
        <w:rPr>
          <w:del w:id="83" w:author="Author"/>
          <w:lang w:val="lv-LV"/>
        </w:rPr>
      </w:pPr>
      <w:del w:id="84" w:author="Author">
        <w:r w:rsidRPr="007E45C1" w:rsidDel="000C34AB">
          <w:rPr>
            <w:lang w:val="lv-LV"/>
          </w:rPr>
          <w:delText>augstu asinsspiedienu vai sirds slimību</w:delText>
        </w:r>
        <w:r w:rsidR="00956BD6" w:rsidRPr="007E45C1" w:rsidDel="000C34AB">
          <w:rPr>
            <w:lang w:val="lv-LV"/>
          </w:rPr>
          <w:delText>,</w:delText>
        </w:r>
        <w:r w:rsidRPr="007E45C1" w:rsidDel="000C34AB">
          <w:rPr>
            <w:lang w:val="lv-LV"/>
          </w:rPr>
          <w:delText xml:space="preserve"> piemēram, </w:delText>
        </w:r>
        <w:r w:rsidRPr="007E45C1" w:rsidDel="000C34AB">
          <w:rPr>
            <w:b/>
            <w:bCs/>
            <w:lang w:val="lv-LV"/>
          </w:rPr>
          <w:delText>nitrātus un amilnitrītu</w:delText>
        </w:r>
        <w:r w:rsidR="004869B2" w:rsidDel="000C34AB">
          <w:rPr>
            <w:b/>
            <w:bCs/>
            <w:lang w:val="lv-LV"/>
          </w:rPr>
          <w:delText>,</w:delText>
        </w:r>
        <w:r w:rsidRPr="007E45C1" w:rsidDel="000C34AB">
          <w:rPr>
            <w:lang w:val="lv-LV"/>
          </w:rPr>
          <w:delText xml:space="preserve"> </w:delText>
        </w:r>
        <w:r w:rsidR="00516C6E" w:rsidRPr="007E45C1" w:rsidDel="000C34AB">
          <w:rPr>
            <w:lang w:val="lv-LV"/>
          </w:rPr>
          <w:delText xml:space="preserve">vai citus </w:delText>
        </w:r>
        <w:r w:rsidR="00516C6E" w:rsidRPr="007E45C1" w:rsidDel="000C34AB">
          <w:rPr>
            <w:b/>
            <w:bCs/>
            <w:lang w:val="lv-LV"/>
          </w:rPr>
          <w:delText>šķīstošās guanilātciklāzes stimulatorus</w:delText>
        </w:r>
        <w:r w:rsidR="00956BD6" w:rsidRPr="00B46BD0" w:rsidDel="000C34AB">
          <w:rPr>
            <w:lang w:val="lv-LV"/>
          </w:rPr>
          <w:delText>,</w:delText>
        </w:r>
        <w:r w:rsidR="00227F64" w:rsidRPr="007E45C1" w:rsidDel="000C34AB">
          <w:rPr>
            <w:lang w:val="lv-LV"/>
          </w:rPr>
          <w:delText xml:space="preserve"> piemēram</w:delText>
        </w:r>
        <w:r w:rsidR="00956BD6" w:rsidRPr="007E45C1" w:rsidDel="000C34AB">
          <w:rPr>
            <w:lang w:val="lv-LV"/>
          </w:rPr>
          <w:delText>,</w:delText>
        </w:r>
        <w:r w:rsidR="00227F64" w:rsidRPr="007E45C1" w:rsidDel="000C34AB">
          <w:rPr>
            <w:lang w:val="lv-LV"/>
          </w:rPr>
          <w:delText xml:space="preserve"> </w:delText>
        </w:r>
        <w:r w:rsidR="00227F64" w:rsidRPr="007E45C1" w:rsidDel="000C34AB">
          <w:rPr>
            <w:b/>
            <w:bCs/>
            <w:lang w:val="lv-LV"/>
          </w:rPr>
          <w:delText>vericiguatu</w:delText>
        </w:r>
        <w:r w:rsidR="00BE5F63" w:rsidRPr="007E45C1" w:rsidDel="000C34AB">
          <w:rPr>
            <w:lang w:val="lv-LV"/>
          </w:rPr>
          <w:delText xml:space="preserve">. </w:delText>
        </w:r>
        <w:r w:rsidR="00956BD6" w:rsidRPr="007E45C1" w:rsidDel="000C34AB">
          <w:rPr>
            <w:lang w:val="lv-LV"/>
          </w:rPr>
          <w:delText>Ne</w:delText>
        </w:r>
        <w:r w:rsidR="00F83F67" w:rsidRPr="007E45C1" w:rsidDel="000C34AB">
          <w:rPr>
            <w:lang w:val="lv-LV"/>
          </w:rPr>
          <w:delText>lieto</w:delText>
        </w:r>
        <w:r w:rsidR="00956BD6" w:rsidRPr="007E45C1" w:rsidDel="000C34AB">
          <w:rPr>
            <w:lang w:val="lv-LV"/>
          </w:rPr>
          <w:delText>jie</w:delText>
        </w:r>
        <w:r w:rsidR="00F83F67" w:rsidRPr="007E45C1" w:rsidDel="000C34AB">
          <w:rPr>
            <w:lang w:val="lv-LV"/>
          </w:rPr>
          <w:delText xml:space="preserve">t </w:delText>
        </w:r>
        <w:r w:rsidR="00956BD6" w:rsidRPr="007E45C1" w:rsidDel="000C34AB">
          <w:rPr>
            <w:lang w:val="lv-LV"/>
          </w:rPr>
          <w:delText xml:space="preserve">šīs zāles </w:delText>
        </w:r>
        <w:r w:rsidR="00F83F67" w:rsidRPr="007E45C1" w:rsidDel="000C34AB">
          <w:rPr>
            <w:lang w:val="lv-LV"/>
          </w:rPr>
          <w:delText>kopā ar Adempas</w:delText>
        </w:r>
        <w:r w:rsidRPr="007E45C1" w:rsidDel="000C34AB">
          <w:rPr>
            <w:lang w:val="lv-LV"/>
          </w:rPr>
          <w:delText>;</w:delText>
        </w:r>
      </w:del>
    </w:p>
    <w:p w14:paraId="5928BC47" w14:textId="77777777" w:rsidR="00EF65E6" w:rsidRPr="007E45C1" w:rsidDel="000C34AB" w:rsidRDefault="00EF65E6" w:rsidP="00B46BD0">
      <w:pPr>
        <w:numPr>
          <w:ilvl w:val="1"/>
          <w:numId w:val="47"/>
        </w:numPr>
        <w:spacing w:line="240" w:lineRule="auto"/>
        <w:ind w:left="1134" w:hanging="567"/>
        <w:rPr>
          <w:del w:id="85" w:author="Author"/>
          <w:lang w:val="lv-LV"/>
        </w:rPr>
      </w:pPr>
      <w:del w:id="86" w:author="Author">
        <w:r w:rsidRPr="007E45C1" w:rsidDel="000C34AB">
          <w:rPr>
            <w:lang w:val="lv-LV"/>
          </w:rPr>
          <w:delText>augstu asinsspiedienu plaušu artērijās</w:delText>
        </w:r>
        <w:r w:rsidR="00AD42B2" w:rsidRPr="007E45C1" w:rsidDel="000C34AB">
          <w:rPr>
            <w:lang w:val="lv-LV"/>
          </w:rPr>
          <w:delText>, jo Jūs nedrīkstat lietot dažas no šīm zālēm</w:delText>
        </w:r>
        <w:r w:rsidR="00B924C5" w:rsidRPr="007E45C1" w:rsidDel="000C34AB">
          <w:rPr>
            <w:lang w:val="lv-LV"/>
          </w:rPr>
          <w:delText>, piemēram,</w:delText>
        </w:r>
        <w:r w:rsidR="00AD42B2" w:rsidRPr="007E45C1" w:rsidDel="000C34AB">
          <w:rPr>
            <w:lang w:val="lv-LV"/>
          </w:rPr>
          <w:delText xml:space="preserve"> </w:delText>
        </w:r>
        <w:r w:rsidR="002F3CCA" w:rsidRPr="007E45C1" w:rsidDel="000C34AB">
          <w:rPr>
            <w:b/>
            <w:bCs/>
            <w:lang w:val="lv-LV"/>
          </w:rPr>
          <w:delText>s</w:delText>
        </w:r>
        <w:r w:rsidR="00AD42B2" w:rsidRPr="007E45C1" w:rsidDel="000C34AB">
          <w:rPr>
            <w:b/>
            <w:bCs/>
            <w:lang w:val="lv-LV"/>
          </w:rPr>
          <w:delText>ildenafil</w:delText>
        </w:r>
        <w:r w:rsidR="002F3CCA" w:rsidRPr="007E45C1" w:rsidDel="000C34AB">
          <w:rPr>
            <w:b/>
            <w:bCs/>
            <w:lang w:val="lv-LV"/>
          </w:rPr>
          <w:delText>u</w:delText>
        </w:r>
        <w:r w:rsidR="00B924C5" w:rsidRPr="007E45C1" w:rsidDel="000C34AB">
          <w:rPr>
            <w:lang w:val="lv-LV"/>
          </w:rPr>
          <w:delText>,</w:delText>
        </w:r>
        <w:r w:rsidR="00AD42B2" w:rsidRPr="007E45C1" w:rsidDel="000C34AB">
          <w:rPr>
            <w:lang w:val="lv-LV"/>
          </w:rPr>
          <w:delText xml:space="preserve"> </w:delText>
        </w:r>
        <w:r w:rsidR="00AD42B2" w:rsidRPr="007E45C1" w:rsidDel="000C34AB">
          <w:rPr>
            <w:b/>
            <w:bCs/>
            <w:lang w:val="lv-LV"/>
          </w:rPr>
          <w:delText>tadalafil</w:delText>
        </w:r>
        <w:r w:rsidR="002F3CCA" w:rsidRPr="007E45C1" w:rsidDel="000C34AB">
          <w:rPr>
            <w:b/>
            <w:bCs/>
            <w:lang w:val="lv-LV"/>
          </w:rPr>
          <w:delText>u</w:delText>
        </w:r>
        <w:r w:rsidR="00B924C5" w:rsidRPr="007E45C1" w:rsidDel="000C34AB">
          <w:rPr>
            <w:lang w:val="lv-LV"/>
          </w:rPr>
          <w:delText>,</w:delText>
        </w:r>
        <w:r w:rsidR="00AD42B2" w:rsidRPr="007E45C1" w:rsidDel="000C34AB">
          <w:rPr>
            <w:lang w:val="lv-LV"/>
          </w:rPr>
          <w:delText xml:space="preserve"> kopā ar Adempas. Jūs drīkstat lietot citas zāles, kas paredzētas augsta asinsspiediena ārstēšanai plaušu </w:delText>
        </w:r>
        <w:r w:rsidR="00B924C5" w:rsidRPr="007E45C1" w:rsidDel="000C34AB">
          <w:rPr>
            <w:lang w:val="lv-LV"/>
          </w:rPr>
          <w:delText>artērijās</w:delText>
        </w:r>
        <w:r w:rsidRPr="007E45C1" w:rsidDel="000C34AB">
          <w:rPr>
            <w:lang w:val="lv-LV"/>
          </w:rPr>
          <w:delText xml:space="preserve">, piemēram, </w:delText>
        </w:r>
        <w:r w:rsidRPr="007E45C1" w:rsidDel="000C34AB">
          <w:rPr>
            <w:b/>
            <w:bCs/>
            <w:lang w:val="lv-LV"/>
          </w:rPr>
          <w:delText>bosentānu</w:delText>
        </w:r>
        <w:r w:rsidR="00AD42B2" w:rsidRPr="007E45C1" w:rsidDel="000C34AB">
          <w:rPr>
            <w:lang w:val="lv-LV"/>
          </w:rPr>
          <w:delText xml:space="preserve"> un </w:delText>
        </w:r>
        <w:r w:rsidR="00AD42B2" w:rsidRPr="007E45C1" w:rsidDel="000C34AB">
          <w:rPr>
            <w:b/>
            <w:bCs/>
            <w:lang w:val="lv-LV"/>
          </w:rPr>
          <w:delText>iloprostu</w:delText>
        </w:r>
        <w:r w:rsidR="007B1A1B" w:rsidRPr="007E45C1" w:rsidDel="000C34AB">
          <w:rPr>
            <w:lang w:val="lv-LV"/>
          </w:rPr>
          <w:delText xml:space="preserve">, bet </w:delText>
        </w:r>
        <w:r w:rsidR="00B924C5" w:rsidRPr="007E45C1" w:rsidDel="000C34AB">
          <w:rPr>
            <w:lang w:val="lv-LV"/>
          </w:rPr>
          <w:delText xml:space="preserve">Jums tas jāizstāsta </w:delText>
        </w:r>
        <w:r w:rsidR="007B1A1B" w:rsidRPr="007E45C1" w:rsidDel="000C34AB">
          <w:rPr>
            <w:lang w:val="lv-LV"/>
          </w:rPr>
          <w:delText>ārstam</w:delText>
        </w:r>
        <w:r w:rsidR="00FA57A9" w:rsidRPr="007E45C1" w:rsidDel="000C34AB">
          <w:rPr>
            <w:lang w:val="lv-LV"/>
          </w:rPr>
          <w:delText>;</w:delText>
        </w:r>
      </w:del>
    </w:p>
    <w:p w14:paraId="0ACBD0FB" w14:textId="77777777" w:rsidR="00EF65E6" w:rsidRPr="007E45C1" w:rsidDel="000C34AB" w:rsidRDefault="00EF65E6" w:rsidP="00B46BD0">
      <w:pPr>
        <w:numPr>
          <w:ilvl w:val="1"/>
          <w:numId w:val="47"/>
        </w:numPr>
        <w:spacing w:line="240" w:lineRule="auto"/>
        <w:ind w:left="1134" w:hanging="567"/>
        <w:rPr>
          <w:del w:id="87" w:author="Author"/>
          <w:lang w:val="lv-LV"/>
        </w:rPr>
      </w:pPr>
      <w:del w:id="88" w:author="Author">
        <w:r w:rsidRPr="007E45C1" w:rsidDel="000C34AB">
          <w:rPr>
            <w:lang w:val="lv-LV"/>
          </w:rPr>
          <w:delText>erektilo disfunkciju</w:delText>
        </w:r>
        <w:r w:rsidR="00B924C5" w:rsidRPr="007E45C1" w:rsidDel="000C34AB">
          <w:rPr>
            <w:lang w:val="lv-LV"/>
          </w:rPr>
          <w:delText>,</w:delText>
        </w:r>
        <w:r w:rsidRPr="007E45C1" w:rsidDel="000C34AB">
          <w:rPr>
            <w:lang w:val="lv-LV"/>
          </w:rPr>
          <w:delText xml:space="preserve"> piemēram, </w:delText>
        </w:r>
        <w:r w:rsidRPr="007E45C1" w:rsidDel="000C34AB">
          <w:rPr>
            <w:b/>
            <w:bCs/>
            <w:lang w:val="lv-LV"/>
          </w:rPr>
          <w:delText>sildenafilu, tadalafilu, vardenafilu</w:delText>
        </w:r>
        <w:r w:rsidR="00B924C5" w:rsidRPr="007E45C1" w:rsidDel="000C34AB">
          <w:rPr>
            <w:lang w:val="lv-LV"/>
          </w:rPr>
          <w:delText>.</w:delText>
        </w:r>
        <w:r w:rsidR="006A61AE" w:rsidRPr="007E45C1" w:rsidDel="000C34AB">
          <w:rPr>
            <w:lang w:val="lv-LV"/>
          </w:rPr>
          <w:delText xml:space="preserve"> </w:delText>
        </w:r>
        <w:r w:rsidR="00B924C5" w:rsidRPr="007E45C1" w:rsidDel="000C34AB">
          <w:rPr>
            <w:lang w:val="lv-LV"/>
          </w:rPr>
          <w:delText>Ne</w:delText>
        </w:r>
        <w:r w:rsidR="006A61AE" w:rsidRPr="007E45C1" w:rsidDel="000C34AB">
          <w:rPr>
            <w:lang w:val="lv-LV"/>
          </w:rPr>
          <w:delText>lieto</w:delText>
        </w:r>
        <w:r w:rsidR="00B924C5" w:rsidRPr="007E45C1" w:rsidDel="000C34AB">
          <w:rPr>
            <w:lang w:val="lv-LV"/>
          </w:rPr>
          <w:delText>jie</w:delText>
        </w:r>
        <w:r w:rsidR="006A61AE" w:rsidRPr="007E45C1" w:rsidDel="000C34AB">
          <w:rPr>
            <w:lang w:val="lv-LV"/>
          </w:rPr>
          <w:delText xml:space="preserve">t </w:delText>
        </w:r>
        <w:r w:rsidR="00B924C5" w:rsidRPr="007E45C1" w:rsidDel="000C34AB">
          <w:rPr>
            <w:lang w:val="lv-LV"/>
          </w:rPr>
          <w:delText xml:space="preserve">šīs zāles </w:delText>
        </w:r>
        <w:r w:rsidR="006A61AE" w:rsidRPr="007E45C1" w:rsidDel="000C34AB">
          <w:rPr>
            <w:lang w:val="lv-LV"/>
          </w:rPr>
          <w:delText>kopā ar Adempas</w:delText>
        </w:r>
        <w:r w:rsidRPr="007E45C1" w:rsidDel="000C34AB">
          <w:rPr>
            <w:lang w:val="lv-LV"/>
          </w:rPr>
          <w:delText>;</w:delText>
        </w:r>
      </w:del>
    </w:p>
    <w:p w14:paraId="481CD0D9" w14:textId="77777777" w:rsidR="00956BD6" w:rsidRPr="00B41F61" w:rsidRDefault="0036385C" w:rsidP="003728CA">
      <w:pPr>
        <w:keepNext/>
        <w:numPr>
          <w:ilvl w:val="0"/>
          <w:numId w:val="38"/>
        </w:numPr>
        <w:spacing w:line="240" w:lineRule="atLeast"/>
        <w:ind w:left="567" w:hanging="567"/>
        <w:rPr>
          <w:lang w:val="lv-LV"/>
          <w:rPrChange w:id="89" w:author="Author">
            <w:rPr>
              <w:b/>
              <w:bCs/>
              <w:lang w:val="lv-LV"/>
            </w:rPr>
          </w:rPrChange>
        </w:rPr>
      </w:pPr>
      <w:del w:id="90" w:author="Author">
        <w:r w:rsidRPr="00B41F61" w:rsidDel="000C34AB">
          <w:rPr>
            <w:lang w:val="lv-LV"/>
            <w:rPrChange w:id="91" w:author="Author">
              <w:rPr>
                <w:b/>
                <w:bCs/>
                <w:lang w:val="lv-LV"/>
              </w:rPr>
            </w:rPrChange>
          </w:rPr>
          <w:delText>š</w:delText>
        </w:r>
        <w:r w:rsidR="00E657C5" w:rsidRPr="00B41F61" w:rsidDel="000C34AB">
          <w:rPr>
            <w:lang w:val="lv-LV"/>
            <w:rPrChange w:id="92" w:author="Author">
              <w:rPr>
                <w:b/>
                <w:bCs/>
                <w:lang w:val="lv-LV"/>
              </w:rPr>
            </w:rPrChange>
          </w:rPr>
          <w:delText>o zāļu lietošana var paaugstināt Adempas līmeni asinīs, kas palielina blakusparādību risku</w:delText>
        </w:r>
        <w:r w:rsidR="00901E20" w:rsidRPr="00B41F61" w:rsidDel="000C34AB">
          <w:rPr>
            <w:lang w:val="lv-LV"/>
            <w:rPrChange w:id="93" w:author="Author">
              <w:rPr>
                <w:b/>
                <w:bCs/>
                <w:lang w:val="lv-LV"/>
              </w:rPr>
            </w:rPrChange>
          </w:rPr>
          <w:delText>. Zāles, lai ārstētu</w:delText>
        </w:r>
        <w:r w:rsidR="00E657C5" w:rsidRPr="00B41F61" w:rsidDel="000C34AB">
          <w:rPr>
            <w:lang w:val="lv-LV"/>
            <w:rPrChange w:id="94" w:author="Author">
              <w:rPr>
                <w:b/>
                <w:bCs/>
                <w:lang w:val="lv-LV"/>
              </w:rPr>
            </w:rPrChange>
          </w:rPr>
          <w:delText>:</w:delText>
        </w:r>
      </w:del>
      <w:ins w:id="95" w:author="Author">
        <w:r w:rsidR="000C34AB" w:rsidRPr="00B41F61">
          <w:rPr>
            <w:b/>
            <w:bCs/>
            <w:lang w:val="lv-LV"/>
            <w:rPrChange w:id="96" w:author="Author">
              <w:rPr>
                <w:lang w:val="lv-LV"/>
              </w:rPr>
            </w:rPrChange>
          </w:rPr>
          <w:t xml:space="preserve">zāles, kas var </w:t>
        </w:r>
        <w:del w:id="97" w:author="Author">
          <w:r w:rsidR="000C34AB" w:rsidDel="00787AB8">
            <w:rPr>
              <w:b/>
              <w:bCs/>
              <w:lang w:val="lv-LV"/>
            </w:rPr>
            <w:delText>ietekmēt</w:delText>
          </w:r>
          <w:r w:rsidR="000C34AB" w:rsidRPr="00B41F61" w:rsidDel="00787AB8">
            <w:rPr>
              <w:b/>
              <w:bCs/>
              <w:lang w:val="lv-LV"/>
              <w:rPrChange w:id="98" w:author="Author">
                <w:rPr>
                  <w:lang w:val="lv-LV"/>
                </w:rPr>
              </w:rPrChange>
            </w:rPr>
            <w:delText xml:space="preserve"> </w:delText>
          </w:r>
        </w:del>
        <w:r w:rsidR="00787AB8">
          <w:rPr>
            <w:b/>
            <w:bCs/>
            <w:lang w:val="lv-LV"/>
          </w:rPr>
          <w:t xml:space="preserve">izmainīt </w:t>
        </w:r>
        <w:r w:rsidR="000C34AB" w:rsidRPr="00B41F61">
          <w:rPr>
            <w:b/>
            <w:bCs/>
            <w:lang w:val="lv-LV"/>
            <w:rPrChange w:id="99" w:author="Author">
              <w:rPr>
                <w:lang w:val="lv-LV"/>
              </w:rPr>
            </w:rPrChange>
          </w:rPr>
          <w:t>Adempas līmeni asinīs</w:t>
        </w:r>
        <w:r w:rsidR="000C34AB">
          <w:rPr>
            <w:lang w:val="lv-LV"/>
          </w:rPr>
          <w:t>, piemēram</w:t>
        </w:r>
        <w:del w:id="100" w:author="Author">
          <w:r w:rsidR="000C34AB" w:rsidDel="00787AB8">
            <w:rPr>
              <w:lang w:val="lv-LV"/>
            </w:rPr>
            <w:delText>, tālāk norādītās</w:delText>
          </w:r>
        </w:del>
        <w:r w:rsidR="000C34AB">
          <w:rPr>
            <w:lang w:val="lv-LV"/>
          </w:rPr>
          <w:t>:</w:t>
        </w:r>
      </w:ins>
    </w:p>
    <w:p w14:paraId="1485005B" w14:textId="77777777" w:rsidR="00956BD6" w:rsidRPr="007E45C1" w:rsidRDefault="00EF65E6" w:rsidP="00956BD6">
      <w:pPr>
        <w:keepNext/>
        <w:numPr>
          <w:ilvl w:val="1"/>
          <w:numId w:val="38"/>
        </w:numPr>
        <w:spacing w:line="240" w:lineRule="atLeast"/>
        <w:ind w:left="1134" w:hanging="567"/>
        <w:rPr>
          <w:lang w:val="lv-LV"/>
        </w:rPr>
      </w:pPr>
      <w:del w:id="101" w:author="Author">
        <w:r w:rsidRPr="007E45C1" w:rsidDel="000C34AB">
          <w:rPr>
            <w:lang w:val="lv-LV"/>
          </w:rPr>
          <w:delText>sēnīšu infekcijas</w:delText>
        </w:r>
        <w:r w:rsidR="00B924C5" w:rsidRPr="007E45C1" w:rsidDel="000C34AB">
          <w:rPr>
            <w:lang w:val="lv-LV"/>
          </w:rPr>
          <w:delText>,</w:delText>
        </w:r>
        <w:r w:rsidRPr="007E45C1" w:rsidDel="000C34AB">
          <w:rPr>
            <w:lang w:val="lv-LV"/>
          </w:rPr>
          <w:delText xml:space="preserve"> piemēram, </w:delText>
        </w:r>
      </w:del>
      <w:r w:rsidRPr="007E45C1">
        <w:rPr>
          <w:b/>
          <w:bCs/>
          <w:lang w:val="lv-LV"/>
        </w:rPr>
        <w:t>ketokonazol</w:t>
      </w:r>
      <w:r w:rsidR="00241682">
        <w:rPr>
          <w:b/>
          <w:bCs/>
          <w:lang w:val="lv-LV"/>
        </w:rPr>
        <w:t>s</w:t>
      </w:r>
      <w:r w:rsidRPr="007E45C1">
        <w:rPr>
          <w:b/>
          <w:bCs/>
          <w:lang w:val="lv-LV"/>
        </w:rPr>
        <w:t xml:space="preserve">, </w:t>
      </w:r>
      <w:r w:rsidR="00156226" w:rsidRPr="007E45C1">
        <w:rPr>
          <w:b/>
          <w:bCs/>
          <w:lang w:val="lv-LV"/>
        </w:rPr>
        <w:t>po</w:t>
      </w:r>
      <w:r w:rsidR="00C91B9E" w:rsidRPr="007E45C1">
        <w:rPr>
          <w:b/>
          <w:bCs/>
          <w:lang w:val="lv-LV"/>
        </w:rPr>
        <w:t>s</w:t>
      </w:r>
      <w:r w:rsidR="00156226" w:rsidRPr="007E45C1">
        <w:rPr>
          <w:b/>
          <w:bCs/>
          <w:lang w:val="lv-LV"/>
        </w:rPr>
        <w:t>akonazol</w:t>
      </w:r>
      <w:r w:rsidR="00241682">
        <w:rPr>
          <w:b/>
          <w:bCs/>
          <w:lang w:val="lv-LV"/>
        </w:rPr>
        <w:t>s</w:t>
      </w:r>
      <w:r w:rsidR="00156226" w:rsidRPr="007E45C1">
        <w:rPr>
          <w:b/>
          <w:bCs/>
          <w:lang w:val="lv-LV"/>
        </w:rPr>
        <w:t xml:space="preserve">, </w:t>
      </w:r>
      <w:r w:rsidRPr="007E45C1">
        <w:rPr>
          <w:b/>
          <w:bCs/>
          <w:lang w:val="lv-LV"/>
        </w:rPr>
        <w:t>itrakonazol</w:t>
      </w:r>
      <w:r w:rsidR="00241682">
        <w:rPr>
          <w:b/>
          <w:bCs/>
          <w:lang w:val="lv-LV"/>
        </w:rPr>
        <w:t>s</w:t>
      </w:r>
      <w:ins w:id="102" w:author="Author">
        <w:r w:rsidR="000C34AB">
          <w:rPr>
            <w:lang w:val="lv-LV"/>
          </w:rPr>
          <w:t>, ko lieto sēnīšu infekciju ārstēšanai</w:t>
        </w:r>
      </w:ins>
      <w:r w:rsidR="00956BD6" w:rsidRPr="007E45C1">
        <w:rPr>
          <w:lang w:val="lv-LV"/>
        </w:rPr>
        <w:t>;</w:t>
      </w:r>
    </w:p>
    <w:p w14:paraId="4D6B6FA3" w14:textId="77777777" w:rsidR="00EF65E6" w:rsidRPr="007E45C1" w:rsidRDefault="00156226" w:rsidP="00383935">
      <w:pPr>
        <w:keepNext/>
        <w:numPr>
          <w:ilvl w:val="0"/>
          <w:numId w:val="38"/>
        </w:numPr>
        <w:tabs>
          <w:tab w:val="clear" w:pos="567"/>
        </w:tabs>
        <w:spacing w:line="240" w:lineRule="atLeast"/>
        <w:ind w:left="1134" w:hanging="567"/>
        <w:rPr>
          <w:lang w:val="lv-LV"/>
        </w:rPr>
      </w:pPr>
      <w:del w:id="103" w:author="Author">
        <w:r w:rsidRPr="007E45C1" w:rsidDel="000C34AB">
          <w:rPr>
            <w:lang w:val="lv-LV"/>
          </w:rPr>
          <w:delText>HIV infekcij</w:delText>
        </w:r>
        <w:r w:rsidR="00EE6C77" w:rsidRPr="007E45C1" w:rsidDel="000C34AB">
          <w:rPr>
            <w:lang w:val="lv-LV"/>
          </w:rPr>
          <w:delText>u</w:delText>
        </w:r>
        <w:r w:rsidR="00B924C5" w:rsidRPr="007E45C1" w:rsidDel="000C34AB">
          <w:rPr>
            <w:lang w:val="lv-LV"/>
          </w:rPr>
          <w:delText>,</w:delText>
        </w:r>
        <w:r w:rsidRPr="007E45C1" w:rsidDel="000C34AB">
          <w:rPr>
            <w:lang w:val="lv-LV"/>
          </w:rPr>
          <w:delText xml:space="preserve"> piemēram, </w:delText>
        </w:r>
      </w:del>
      <w:r w:rsidRPr="007E45C1">
        <w:rPr>
          <w:b/>
          <w:bCs/>
          <w:lang w:val="lv-LV"/>
        </w:rPr>
        <w:t>abakavīr</w:t>
      </w:r>
      <w:r w:rsidR="00241682">
        <w:rPr>
          <w:b/>
          <w:bCs/>
          <w:lang w:val="lv-LV"/>
        </w:rPr>
        <w:t>s</w:t>
      </w:r>
      <w:r w:rsidRPr="007E45C1">
        <w:rPr>
          <w:b/>
          <w:bCs/>
          <w:lang w:val="lv-LV"/>
        </w:rPr>
        <w:t>, atazanavīr</w:t>
      </w:r>
      <w:r w:rsidR="00241682">
        <w:rPr>
          <w:b/>
          <w:bCs/>
          <w:lang w:val="lv-LV"/>
        </w:rPr>
        <w:t>s</w:t>
      </w:r>
      <w:r w:rsidRPr="007E45C1">
        <w:rPr>
          <w:b/>
          <w:bCs/>
          <w:lang w:val="lv-LV"/>
        </w:rPr>
        <w:t>, kobicist</w:t>
      </w:r>
      <w:ins w:id="104" w:author="Author">
        <w:r w:rsidR="001E1F61">
          <w:rPr>
            <w:b/>
            <w:bCs/>
            <w:lang w:val="lv-LV"/>
          </w:rPr>
          <w:t>a</w:t>
        </w:r>
      </w:ins>
      <w:del w:id="105" w:author="Author">
        <w:r w:rsidRPr="007E45C1" w:rsidDel="001E1F61">
          <w:rPr>
            <w:b/>
            <w:bCs/>
            <w:lang w:val="lv-LV"/>
          </w:rPr>
          <w:delText>ā</w:delText>
        </w:r>
      </w:del>
      <w:r w:rsidRPr="007E45C1">
        <w:rPr>
          <w:b/>
          <w:bCs/>
          <w:lang w:val="lv-LV"/>
        </w:rPr>
        <w:t>t</w:t>
      </w:r>
      <w:r w:rsidR="00241682">
        <w:rPr>
          <w:b/>
          <w:bCs/>
          <w:lang w:val="lv-LV"/>
        </w:rPr>
        <w:t>s</w:t>
      </w:r>
      <w:r w:rsidRPr="007E45C1">
        <w:rPr>
          <w:b/>
          <w:bCs/>
          <w:lang w:val="lv-LV"/>
        </w:rPr>
        <w:t>, darunavīr</w:t>
      </w:r>
      <w:r w:rsidR="00241682">
        <w:rPr>
          <w:b/>
          <w:bCs/>
          <w:lang w:val="lv-LV"/>
        </w:rPr>
        <w:t>s</w:t>
      </w:r>
      <w:r w:rsidRPr="007E45C1">
        <w:rPr>
          <w:b/>
          <w:bCs/>
          <w:lang w:val="lv-LV"/>
        </w:rPr>
        <w:t>, dol</w:t>
      </w:r>
      <w:r w:rsidR="00427B09">
        <w:rPr>
          <w:b/>
          <w:bCs/>
          <w:lang w:val="lv-LV"/>
        </w:rPr>
        <w:t>u</w:t>
      </w:r>
      <w:r w:rsidRPr="007E45C1">
        <w:rPr>
          <w:b/>
          <w:bCs/>
          <w:lang w:val="lv-LV"/>
        </w:rPr>
        <w:t>tegravīr</w:t>
      </w:r>
      <w:r w:rsidR="00241682">
        <w:rPr>
          <w:b/>
          <w:bCs/>
          <w:lang w:val="lv-LV"/>
        </w:rPr>
        <w:t>s</w:t>
      </w:r>
      <w:r w:rsidRPr="007E45C1">
        <w:rPr>
          <w:b/>
          <w:bCs/>
          <w:lang w:val="lv-LV"/>
        </w:rPr>
        <w:t>, ef</w:t>
      </w:r>
      <w:ins w:id="106" w:author="Author">
        <w:r w:rsidR="001E1F61">
          <w:rPr>
            <w:b/>
            <w:bCs/>
            <w:lang w:val="lv-LV"/>
          </w:rPr>
          <w:t>a</w:t>
        </w:r>
      </w:ins>
      <w:del w:id="107" w:author="Author">
        <w:r w:rsidRPr="007E45C1" w:rsidDel="001E1F61">
          <w:rPr>
            <w:b/>
            <w:bCs/>
            <w:lang w:val="lv-LV"/>
          </w:rPr>
          <w:delText>e</w:delText>
        </w:r>
      </w:del>
      <w:r w:rsidRPr="007E45C1">
        <w:rPr>
          <w:b/>
          <w:bCs/>
          <w:lang w:val="lv-LV"/>
        </w:rPr>
        <w:t>virenz</w:t>
      </w:r>
      <w:r w:rsidR="00241682">
        <w:rPr>
          <w:b/>
          <w:bCs/>
          <w:lang w:val="lv-LV"/>
        </w:rPr>
        <w:t>s</w:t>
      </w:r>
      <w:r w:rsidRPr="007E45C1">
        <w:rPr>
          <w:b/>
          <w:bCs/>
          <w:lang w:val="lv-LV"/>
        </w:rPr>
        <w:t>, elvitegravīr</w:t>
      </w:r>
      <w:r w:rsidR="00241682">
        <w:rPr>
          <w:b/>
          <w:bCs/>
          <w:lang w:val="lv-LV"/>
        </w:rPr>
        <w:t>s</w:t>
      </w:r>
      <w:r w:rsidRPr="007E45C1">
        <w:rPr>
          <w:b/>
          <w:bCs/>
          <w:lang w:val="lv-LV"/>
        </w:rPr>
        <w:t>, emtricitabīn</w:t>
      </w:r>
      <w:r w:rsidR="00241682">
        <w:rPr>
          <w:b/>
          <w:bCs/>
          <w:lang w:val="lv-LV"/>
        </w:rPr>
        <w:t>s</w:t>
      </w:r>
      <w:r w:rsidRPr="007E45C1">
        <w:rPr>
          <w:b/>
          <w:bCs/>
          <w:lang w:val="lv-LV"/>
        </w:rPr>
        <w:t>, rilpivirīn</w:t>
      </w:r>
      <w:r w:rsidR="00241682">
        <w:rPr>
          <w:b/>
          <w:bCs/>
          <w:lang w:val="lv-LV"/>
        </w:rPr>
        <w:t>s</w:t>
      </w:r>
      <w:r w:rsidR="00B924C5" w:rsidRPr="007E45C1">
        <w:rPr>
          <w:b/>
          <w:bCs/>
          <w:lang w:val="lv-LV"/>
        </w:rPr>
        <w:t>,</w:t>
      </w:r>
      <w:r w:rsidRPr="007E45C1">
        <w:rPr>
          <w:lang w:val="lv-LV"/>
        </w:rPr>
        <w:t xml:space="preserve"> </w:t>
      </w:r>
      <w:r w:rsidRPr="007E45C1">
        <w:rPr>
          <w:b/>
          <w:bCs/>
          <w:lang w:val="lv-LV"/>
        </w:rPr>
        <w:t>ritonavīr</w:t>
      </w:r>
      <w:r w:rsidR="00241682">
        <w:rPr>
          <w:b/>
          <w:bCs/>
          <w:lang w:val="lv-LV"/>
        </w:rPr>
        <w:t>s</w:t>
      </w:r>
      <w:ins w:id="108" w:author="Author">
        <w:r w:rsidR="000C34AB">
          <w:rPr>
            <w:lang w:val="lv-LV"/>
          </w:rPr>
          <w:t>, ko lieto HIV infekciju ārstēšanai</w:t>
        </w:r>
      </w:ins>
      <w:r w:rsidRPr="007E45C1">
        <w:rPr>
          <w:lang w:val="lv-LV"/>
        </w:rPr>
        <w:t>;</w:t>
      </w:r>
    </w:p>
    <w:p w14:paraId="2DA68C1E" w14:textId="77777777" w:rsidR="007B1A1B" w:rsidRPr="00B46BD0" w:rsidRDefault="00EF65E6" w:rsidP="00B41F61">
      <w:pPr>
        <w:pStyle w:val="Default"/>
        <w:numPr>
          <w:ilvl w:val="0"/>
          <w:numId w:val="38"/>
        </w:numPr>
        <w:ind w:left="1124" w:hanging="562"/>
        <w:rPr>
          <w:sz w:val="22"/>
          <w:szCs w:val="22"/>
          <w:lang w:val="lv-LV"/>
        </w:rPr>
        <w:pPrChange w:id="109" w:author="Author">
          <w:pPr>
            <w:pStyle w:val="Default"/>
            <w:numPr>
              <w:numId w:val="38"/>
            </w:numPr>
            <w:ind w:left="567" w:hanging="360"/>
          </w:pPr>
        </w:pPrChange>
      </w:pPr>
      <w:del w:id="110" w:author="Author">
        <w:r w:rsidRPr="007E45C1" w:rsidDel="000C34AB">
          <w:rPr>
            <w:sz w:val="22"/>
            <w:szCs w:val="22"/>
            <w:lang w:val="lv-LV"/>
          </w:rPr>
          <w:delText>epilepsiju</w:delText>
        </w:r>
        <w:r w:rsidR="00B924C5" w:rsidRPr="007E45C1" w:rsidDel="000C34AB">
          <w:rPr>
            <w:sz w:val="22"/>
            <w:szCs w:val="22"/>
            <w:lang w:val="lv-LV"/>
          </w:rPr>
          <w:delText>,</w:delText>
        </w:r>
        <w:r w:rsidRPr="007E45C1" w:rsidDel="000C34AB">
          <w:rPr>
            <w:sz w:val="22"/>
            <w:szCs w:val="22"/>
            <w:lang w:val="lv-LV"/>
          </w:rPr>
          <w:delText xml:space="preserve"> pi</w:delText>
        </w:r>
        <w:r w:rsidR="00E94410" w:rsidRPr="007E45C1" w:rsidDel="000C34AB">
          <w:rPr>
            <w:sz w:val="22"/>
            <w:szCs w:val="22"/>
            <w:lang w:val="lv-LV"/>
          </w:rPr>
          <w:delText>emēram</w:delText>
        </w:r>
        <w:r w:rsidRPr="007E45C1" w:rsidDel="000C34AB">
          <w:rPr>
            <w:sz w:val="22"/>
            <w:szCs w:val="22"/>
            <w:lang w:val="lv-LV"/>
          </w:rPr>
          <w:delText xml:space="preserve">, </w:delText>
        </w:r>
      </w:del>
      <w:r w:rsidRPr="007E45C1">
        <w:rPr>
          <w:b/>
          <w:bCs/>
          <w:sz w:val="22"/>
          <w:szCs w:val="22"/>
          <w:lang w:val="lv-LV"/>
        </w:rPr>
        <w:t>fenitoīn</w:t>
      </w:r>
      <w:r w:rsidR="00241682">
        <w:rPr>
          <w:b/>
          <w:bCs/>
          <w:sz w:val="22"/>
          <w:szCs w:val="22"/>
          <w:lang w:val="lv-LV"/>
        </w:rPr>
        <w:t>s</w:t>
      </w:r>
      <w:r w:rsidRPr="007E45C1">
        <w:rPr>
          <w:b/>
          <w:bCs/>
          <w:sz w:val="22"/>
          <w:szCs w:val="22"/>
          <w:lang w:val="lv-LV"/>
        </w:rPr>
        <w:t>, karbamazepīn</w:t>
      </w:r>
      <w:r w:rsidR="00241682">
        <w:rPr>
          <w:b/>
          <w:bCs/>
          <w:sz w:val="22"/>
          <w:szCs w:val="22"/>
          <w:lang w:val="lv-LV"/>
        </w:rPr>
        <w:t>s</w:t>
      </w:r>
      <w:r w:rsidR="007B1A1B" w:rsidRPr="007E45C1">
        <w:rPr>
          <w:b/>
          <w:bCs/>
          <w:sz w:val="22"/>
          <w:szCs w:val="22"/>
          <w:lang w:val="lv-LV"/>
        </w:rPr>
        <w:t>, fenobarbit</w:t>
      </w:r>
      <w:r w:rsidR="003452B7" w:rsidRPr="007E45C1">
        <w:rPr>
          <w:b/>
          <w:bCs/>
          <w:sz w:val="22"/>
          <w:szCs w:val="22"/>
          <w:lang w:val="lv-LV"/>
        </w:rPr>
        <w:t>āl</w:t>
      </w:r>
      <w:r w:rsidR="00241682">
        <w:rPr>
          <w:b/>
          <w:bCs/>
          <w:sz w:val="22"/>
          <w:szCs w:val="22"/>
          <w:lang w:val="lv-LV"/>
        </w:rPr>
        <w:t>s</w:t>
      </w:r>
      <w:ins w:id="111" w:author="Author">
        <w:r w:rsidR="000C34AB">
          <w:rPr>
            <w:sz w:val="22"/>
            <w:szCs w:val="22"/>
            <w:lang w:val="lv-LV"/>
          </w:rPr>
          <w:t>, ko lieto epilepsijas ārstēšanai</w:t>
        </w:r>
      </w:ins>
      <w:r w:rsidR="007B1A1B" w:rsidRPr="007E45C1">
        <w:rPr>
          <w:sz w:val="22"/>
          <w:szCs w:val="22"/>
          <w:lang w:val="lv-LV"/>
        </w:rPr>
        <w:t>;</w:t>
      </w:r>
    </w:p>
    <w:p w14:paraId="695A34CF" w14:textId="77777777" w:rsidR="00EF65E6" w:rsidRPr="007E45C1" w:rsidRDefault="007B1A1B" w:rsidP="00B41F61">
      <w:pPr>
        <w:numPr>
          <w:ilvl w:val="0"/>
          <w:numId w:val="38"/>
        </w:numPr>
        <w:tabs>
          <w:tab w:val="clear" w:pos="567"/>
        </w:tabs>
        <w:spacing w:line="240" w:lineRule="auto"/>
        <w:ind w:left="1124" w:hanging="562"/>
        <w:rPr>
          <w:lang w:val="lv-LV"/>
        </w:rPr>
        <w:pPrChange w:id="112" w:author="Author">
          <w:pPr>
            <w:numPr>
              <w:numId w:val="38"/>
            </w:numPr>
            <w:tabs>
              <w:tab w:val="clear" w:pos="567"/>
            </w:tabs>
            <w:spacing w:line="240" w:lineRule="auto"/>
            <w:ind w:left="567" w:hanging="360"/>
          </w:pPr>
        </w:pPrChange>
      </w:pPr>
      <w:del w:id="113" w:author="Author">
        <w:r w:rsidRPr="007E45C1" w:rsidDel="003371AB">
          <w:rPr>
            <w:lang w:val="lv-LV"/>
          </w:rPr>
          <w:delText>depresiju</w:delText>
        </w:r>
        <w:r w:rsidR="00B924C5" w:rsidRPr="007E45C1" w:rsidDel="003371AB">
          <w:rPr>
            <w:lang w:val="lv-LV"/>
          </w:rPr>
          <w:delText>,</w:delText>
        </w:r>
        <w:r w:rsidRPr="007E45C1" w:rsidDel="003371AB">
          <w:rPr>
            <w:lang w:val="lv-LV"/>
          </w:rPr>
          <w:delText xml:space="preserve"> </w:delText>
        </w:r>
        <w:r w:rsidR="00B924C5" w:rsidRPr="007E45C1" w:rsidDel="003371AB">
          <w:rPr>
            <w:lang w:val="lv-LV"/>
          </w:rPr>
          <w:delText xml:space="preserve">piemēram, </w:delText>
        </w:r>
      </w:del>
      <w:r w:rsidR="00EF65E6" w:rsidRPr="007E45C1">
        <w:rPr>
          <w:b/>
          <w:bCs/>
          <w:lang w:val="lv-LV"/>
        </w:rPr>
        <w:t>asin</w:t>
      </w:r>
      <w:r w:rsidRPr="007E45C1">
        <w:rPr>
          <w:b/>
          <w:bCs/>
          <w:lang w:val="lv-LV"/>
        </w:rPr>
        <w:t>szāl</w:t>
      </w:r>
      <w:r w:rsidR="00241682">
        <w:rPr>
          <w:b/>
          <w:bCs/>
          <w:lang w:val="lv-LV"/>
        </w:rPr>
        <w:t>e</w:t>
      </w:r>
      <w:ins w:id="114" w:author="Author">
        <w:r w:rsidR="003371AB">
          <w:rPr>
            <w:lang w:val="lv-LV"/>
          </w:rPr>
          <w:t>, ko lieto depresijas ārstēšanai</w:t>
        </w:r>
      </w:ins>
      <w:r w:rsidR="00EF65E6" w:rsidRPr="007E45C1">
        <w:rPr>
          <w:lang w:val="lv-LV"/>
        </w:rPr>
        <w:t>;</w:t>
      </w:r>
    </w:p>
    <w:p w14:paraId="44A8E834" w14:textId="77777777" w:rsidR="00E94410" w:rsidRPr="0036385C" w:rsidRDefault="00EF65E6" w:rsidP="00B46BD0">
      <w:pPr>
        <w:numPr>
          <w:ilvl w:val="0"/>
          <w:numId w:val="38"/>
        </w:numPr>
        <w:tabs>
          <w:tab w:val="clear" w:pos="567"/>
        </w:tabs>
        <w:spacing w:line="240" w:lineRule="auto"/>
        <w:ind w:left="1134" w:hanging="567"/>
        <w:rPr>
          <w:lang w:val="lv-LV"/>
        </w:rPr>
      </w:pPr>
      <w:del w:id="115" w:author="Author">
        <w:r w:rsidRPr="007E45C1" w:rsidDel="003371AB">
          <w:rPr>
            <w:lang w:val="lv-LV"/>
          </w:rPr>
          <w:delText>transplantētu orgānu atgrūšanas profilaksei</w:delText>
        </w:r>
        <w:r w:rsidR="00B924C5" w:rsidRPr="007E45C1" w:rsidDel="003371AB">
          <w:rPr>
            <w:lang w:val="lv-LV"/>
          </w:rPr>
          <w:delText>,</w:delText>
        </w:r>
        <w:r w:rsidRPr="007E45C1" w:rsidDel="003371AB">
          <w:rPr>
            <w:lang w:val="lv-LV"/>
          </w:rPr>
          <w:delText xml:space="preserve"> </w:delText>
        </w:r>
        <w:r w:rsidR="00B924C5" w:rsidRPr="007E45C1" w:rsidDel="003371AB">
          <w:rPr>
            <w:lang w:val="lv-LV"/>
          </w:rPr>
          <w:delText xml:space="preserve">piemēram, </w:delText>
        </w:r>
      </w:del>
      <w:r w:rsidRPr="007E45C1">
        <w:rPr>
          <w:b/>
          <w:bCs/>
          <w:lang w:val="lv-LV"/>
        </w:rPr>
        <w:t>ciklosporīn</w:t>
      </w:r>
      <w:r w:rsidR="00241682">
        <w:rPr>
          <w:b/>
          <w:bCs/>
          <w:lang w:val="lv-LV"/>
        </w:rPr>
        <w:t>s</w:t>
      </w:r>
      <w:ins w:id="116" w:author="Author">
        <w:r w:rsidR="003371AB">
          <w:rPr>
            <w:lang w:val="lv-LV"/>
          </w:rPr>
          <w:t>, ko lieto</w:t>
        </w:r>
        <w:r w:rsidR="00787AB8">
          <w:rPr>
            <w:lang w:val="lv-LV"/>
          </w:rPr>
          <w:t xml:space="preserve">, lai novērstu </w:t>
        </w:r>
        <w:r w:rsidR="003371AB">
          <w:rPr>
            <w:lang w:val="lv-LV"/>
          </w:rPr>
          <w:t xml:space="preserve"> transplantēt</w:t>
        </w:r>
        <w:r w:rsidR="00787AB8">
          <w:rPr>
            <w:lang w:val="lv-LV"/>
          </w:rPr>
          <w:t>o</w:t>
        </w:r>
        <w:del w:id="117" w:author="Author">
          <w:r w:rsidR="003371AB" w:rsidDel="00787AB8">
            <w:rPr>
              <w:lang w:val="lv-LV"/>
            </w:rPr>
            <w:delText>u</w:delText>
          </w:r>
        </w:del>
        <w:r w:rsidR="003371AB">
          <w:rPr>
            <w:lang w:val="lv-LV"/>
          </w:rPr>
          <w:t xml:space="preserve"> orgānu atgrūšan</w:t>
        </w:r>
        <w:r w:rsidR="00787AB8">
          <w:rPr>
            <w:lang w:val="lv-LV"/>
          </w:rPr>
          <w:t>u</w:t>
        </w:r>
        <w:del w:id="118" w:author="Author">
          <w:r w:rsidR="003371AB" w:rsidDel="00787AB8">
            <w:rPr>
              <w:lang w:val="lv-LV"/>
            </w:rPr>
            <w:delText>as profilaksei</w:delText>
          </w:r>
        </w:del>
      </w:ins>
      <w:r w:rsidRPr="007E45C1">
        <w:rPr>
          <w:lang w:val="lv-LV"/>
        </w:rPr>
        <w:t>;</w:t>
      </w:r>
    </w:p>
    <w:p w14:paraId="1EE0E829" w14:textId="77777777" w:rsidR="00EF65E6" w:rsidRDefault="00EF65E6" w:rsidP="00B46BD0">
      <w:pPr>
        <w:numPr>
          <w:ilvl w:val="0"/>
          <w:numId w:val="38"/>
        </w:numPr>
        <w:tabs>
          <w:tab w:val="clear" w:pos="567"/>
        </w:tabs>
        <w:spacing w:line="240" w:lineRule="auto"/>
        <w:ind w:left="1134" w:hanging="567"/>
        <w:rPr>
          <w:ins w:id="119" w:author="Author"/>
          <w:lang w:val="lv-LV"/>
        </w:rPr>
      </w:pPr>
      <w:del w:id="120" w:author="Author">
        <w:r w:rsidRPr="007E45C1" w:rsidDel="003371AB">
          <w:rPr>
            <w:lang w:val="lv-LV"/>
          </w:rPr>
          <w:delText>vēzi</w:delText>
        </w:r>
        <w:r w:rsidR="00B924C5" w:rsidRPr="007E45C1" w:rsidDel="003371AB">
          <w:rPr>
            <w:lang w:val="lv-LV"/>
          </w:rPr>
          <w:delText>,</w:delText>
        </w:r>
        <w:r w:rsidRPr="007E45C1" w:rsidDel="003371AB">
          <w:rPr>
            <w:lang w:val="lv-LV"/>
          </w:rPr>
          <w:delText xml:space="preserve"> piemēram, </w:delText>
        </w:r>
      </w:del>
      <w:r w:rsidRPr="007E45C1">
        <w:rPr>
          <w:b/>
          <w:bCs/>
          <w:lang w:val="lv-LV"/>
        </w:rPr>
        <w:t>erlotinib</w:t>
      </w:r>
      <w:r w:rsidR="00241682">
        <w:rPr>
          <w:b/>
          <w:bCs/>
          <w:lang w:val="lv-LV"/>
        </w:rPr>
        <w:t>s</w:t>
      </w:r>
      <w:r w:rsidRPr="007E45C1">
        <w:rPr>
          <w:b/>
          <w:bCs/>
          <w:lang w:val="lv-LV"/>
        </w:rPr>
        <w:t>, gefitinib</w:t>
      </w:r>
      <w:r w:rsidR="00241682">
        <w:rPr>
          <w:b/>
          <w:bCs/>
          <w:lang w:val="lv-LV"/>
        </w:rPr>
        <w:t>s</w:t>
      </w:r>
      <w:ins w:id="121" w:author="Author">
        <w:r w:rsidR="003371AB">
          <w:rPr>
            <w:lang w:val="lv-LV"/>
          </w:rPr>
          <w:t>, ko lieto vēža ārstēšanai</w:t>
        </w:r>
      </w:ins>
      <w:r w:rsidRPr="007E45C1">
        <w:rPr>
          <w:lang w:val="lv-LV"/>
        </w:rPr>
        <w:t>;</w:t>
      </w:r>
    </w:p>
    <w:p w14:paraId="35373B7F" w14:textId="77777777" w:rsidR="00E0650A" w:rsidRPr="007E45C1" w:rsidRDefault="00E0650A" w:rsidP="00B46BD0">
      <w:pPr>
        <w:numPr>
          <w:ilvl w:val="0"/>
          <w:numId w:val="38"/>
        </w:numPr>
        <w:tabs>
          <w:tab w:val="clear" w:pos="567"/>
        </w:tabs>
        <w:spacing w:line="240" w:lineRule="auto"/>
        <w:ind w:left="1134" w:hanging="567"/>
        <w:rPr>
          <w:lang w:val="lv-LV"/>
        </w:rPr>
      </w:pPr>
      <w:ins w:id="122" w:author="Author">
        <w:r w:rsidRPr="00B41F61">
          <w:rPr>
            <w:b/>
            <w:bCs/>
            <w:lang w:val="lv-LV"/>
            <w:rPrChange w:id="123" w:author="Author">
              <w:rPr>
                <w:lang w:val="lv-LV"/>
              </w:rPr>
            </w:rPrChange>
          </w:rPr>
          <w:t>bosentāns</w:t>
        </w:r>
        <w:r>
          <w:rPr>
            <w:lang w:val="lv-LV"/>
          </w:rPr>
          <w:t>, ko lieto pulmonālās arteriālās hipertensijas ārstēšanai;</w:t>
        </w:r>
      </w:ins>
    </w:p>
    <w:p w14:paraId="22F23F5F" w14:textId="77777777" w:rsidR="00D45B16" w:rsidRPr="007E45C1" w:rsidDel="003371AB" w:rsidRDefault="00D45B16" w:rsidP="00B46BD0">
      <w:pPr>
        <w:numPr>
          <w:ilvl w:val="0"/>
          <w:numId w:val="38"/>
        </w:numPr>
        <w:spacing w:line="240" w:lineRule="auto"/>
        <w:ind w:left="1134" w:hanging="567"/>
        <w:rPr>
          <w:del w:id="124" w:author="Author"/>
          <w:lang w:val="lv-LV"/>
        </w:rPr>
      </w:pPr>
      <w:del w:id="125" w:author="Author">
        <w:r w:rsidRPr="007E45C1" w:rsidDel="003371AB">
          <w:rPr>
            <w:lang w:val="lv-LV"/>
          </w:rPr>
          <w:delText>slikt</w:delText>
        </w:r>
        <w:r w:rsidR="00851DCC" w:rsidDel="003371AB">
          <w:rPr>
            <w:lang w:val="lv-LV"/>
          </w:rPr>
          <w:delText>u</w:delText>
        </w:r>
        <w:r w:rsidRPr="007E45C1" w:rsidDel="003371AB">
          <w:rPr>
            <w:lang w:val="lv-LV"/>
          </w:rPr>
          <w:delText xml:space="preserve"> dūš</w:delText>
        </w:r>
        <w:r w:rsidR="00851DCC" w:rsidDel="003371AB">
          <w:rPr>
            <w:lang w:val="lv-LV"/>
          </w:rPr>
          <w:delText>u</w:delText>
        </w:r>
        <w:r w:rsidRPr="007E45C1" w:rsidDel="003371AB">
          <w:rPr>
            <w:lang w:val="lv-LV"/>
          </w:rPr>
          <w:delText>, vemšan</w:delText>
        </w:r>
        <w:r w:rsidR="00851DCC" w:rsidDel="003371AB">
          <w:rPr>
            <w:lang w:val="lv-LV"/>
          </w:rPr>
          <w:delText xml:space="preserve">u, </w:delText>
        </w:r>
        <w:r w:rsidRPr="007E45C1" w:rsidDel="003371AB">
          <w:rPr>
            <w:lang w:val="lv-LV"/>
          </w:rPr>
          <w:delText xml:space="preserve">piemēram, </w:delText>
        </w:r>
        <w:r w:rsidRPr="00B46BD0" w:rsidDel="003371AB">
          <w:rPr>
            <w:b/>
            <w:bCs/>
            <w:lang w:val="lv-LV"/>
          </w:rPr>
          <w:delText>granisetron</w:delText>
        </w:r>
        <w:r w:rsidR="00241682" w:rsidDel="003371AB">
          <w:rPr>
            <w:b/>
            <w:bCs/>
            <w:lang w:val="lv-LV"/>
          </w:rPr>
          <w:delText>s</w:delText>
        </w:r>
        <w:r w:rsidRPr="007E45C1" w:rsidDel="003371AB">
          <w:rPr>
            <w:lang w:val="lv-LV"/>
          </w:rPr>
          <w:delText>;</w:delText>
        </w:r>
      </w:del>
    </w:p>
    <w:p w14:paraId="4275D6E2" w14:textId="77777777" w:rsidR="00D45B16" w:rsidRPr="007E45C1" w:rsidRDefault="00241682" w:rsidP="00B46BD0">
      <w:pPr>
        <w:numPr>
          <w:ilvl w:val="0"/>
          <w:numId w:val="38"/>
        </w:numPr>
        <w:tabs>
          <w:tab w:val="clear" w:pos="567"/>
        </w:tabs>
        <w:spacing w:line="240" w:lineRule="auto"/>
        <w:ind w:left="1134" w:hanging="567"/>
        <w:rPr>
          <w:lang w:val="lv-LV"/>
        </w:rPr>
      </w:pPr>
      <w:del w:id="126" w:author="Author">
        <w:r w:rsidRPr="007E45C1" w:rsidDel="003371AB">
          <w:rPr>
            <w:lang w:val="lv-LV"/>
          </w:rPr>
          <w:delText>kuņģa slimīb</w:delText>
        </w:r>
        <w:r w:rsidR="00A0636B" w:rsidDel="003371AB">
          <w:rPr>
            <w:lang w:val="lv-LV"/>
          </w:rPr>
          <w:delText>as</w:delText>
        </w:r>
        <w:r w:rsidRPr="007E45C1" w:rsidDel="003371AB">
          <w:rPr>
            <w:lang w:val="lv-LV"/>
          </w:rPr>
          <w:delText xml:space="preserve"> vai grēm</w:delText>
        </w:r>
        <w:r w:rsidR="00A0636B" w:rsidDel="003371AB">
          <w:rPr>
            <w:lang w:val="lv-LV"/>
          </w:rPr>
          <w:delText>as</w:delText>
        </w:r>
        <w:r w:rsidDel="003371AB">
          <w:rPr>
            <w:lang w:val="lv-LV"/>
          </w:rPr>
          <w:delText xml:space="preserve">, </w:delText>
        </w:r>
        <w:r w:rsidR="00D45B16" w:rsidRPr="007E45C1" w:rsidDel="003371AB">
          <w:rPr>
            <w:lang w:val="lv-LV"/>
          </w:rPr>
          <w:delText>tā saukt</w:delText>
        </w:r>
        <w:r w:rsidR="00A0636B" w:rsidDel="003371AB">
          <w:rPr>
            <w:lang w:val="lv-LV"/>
          </w:rPr>
          <w:delText>ie</w:delText>
        </w:r>
        <w:r w:rsidR="00D45B16" w:rsidRPr="007E45C1" w:rsidDel="003371AB">
          <w:rPr>
            <w:lang w:val="lv-LV"/>
          </w:rPr>
          <w:delText xml:space="preserve"> </w:delText>
        </w:r>
      </w:del>
      <w:r w:rsidR="00D45B16" w:rsidRPr="00B46BD0">
        <w:rPr>
          <w:b/>
          <w:bCs/>
          <w:lang w:val="lv-LV"/>
        </w:rPr>
        <w:t>antacīd</w:t>
      </w:r>
      <w:r w:rsidR="00A0636B">
        <w:rPr>
          <w:b/>
          <w:bCs/>
          <w:lang w:val="lv-LV"/>
        </w:rPr>
        <w:t>ie</w:t>
      </w:r>
      <w:r>
        <w:rPr>
          <w:b/>
          <w:bCs/>
          <w:lang w:val="lv-LV"/>
        </w:rPr>
        <w:t xml:space="preserve"> līdzekļ</w:t>
      </w:r>
      <w:r w:rsidR="00A0636B">
        <w:rPr>
          <w:b/>
          <w:bCs/>
          <w:lang w:val="lv-LV"/>
        </w:rPr>
        <w:t>i</w:t>
      </w:r>
      <w:r w:rsidR="00D45B16" w:rsidRPr="007E45C1">
        <w:rPr>
          <w:lang w:val="lv-LV"/>
        </w:rPr>
        <w:t xml:space="preserve">, piemēram, </w:t>
      </w:r>
      <w:r w:rsidR="00D45B16" w:rsidRPr="00B46BD0">
        <w:rPr>
          <w:b/>
          <w:bCs/>
          <w:lang w:val="lv-LV"/>
        </w:rPr>
        <w:t>alumīnija hidroksīd</w:t>
      </w:r>
      <w:r>
        <w:rPr>
          <w:b/>
          <w:bCs/>
          <w:lang w:val="lv-LV"/>
        </w:rPr>
        <w:t>s</w:t>
      </w:r>
      <w:r w:rsidR="00D45B16" w:rsidRPr="00B46BD0">
        <w:rPr>
          <w:b/>
          <w:bCs/>
          <w:lang w:val="lv-LV"/>
        </w:rPr>
        <w:t>/magnija hidroksīd</w:t>
      </w:r>
      <w:r>
        <w:rPr>
          <w:b/>
          <w:bCs/>
          <w:lang w:val="lv-LV"/>
        </w:rPr>
        <w:t>s</w:t>
      </w:r>
      <w:ins w:id="127" w:author="Author">
        <w:r w:rsidR="003371AB">
          <w:rPr>
            <w:lang w:val="lv-LV"/>
          </w:rPr>
          <w:t>, ko lieto gremošanas traucējumu vai grēmu ārstēšanai</w:t>
        </w:r>
      </w:ins>
      <w:r w:rsidR="00D45B16" w:rsidRPr="007E45C1">
        <w:rPr>
          <w:lang w:val="lv-LV"/>
        </w:rPr>
        <w:t>. Lietojiet antacīdus vismaz 2</w:t>
      </w:r>
      <w:r w:rsidR="009A004A" w:rsidRPr="007E45C1">
        <w:rPr>
          <w:lang w:val="lv-LV"/>
        </w:rPr>
        <w:t> </w:t>
      </w:r>
      <w:r w:rsidR="00D45B16" w:rsidRPr="007E45C1">
        <w:rPr>
          <w:lang w:val="lv-LV"/>
        </w:rPr>
        <w:t>stundas pirms vai 1</w:t>
      </w:r>
      <w:r w:rsidR="009A004A" w:rsidRPr="007E45C1">
        <w:rPr>
          <w:lang w:val="lv-LV"/>
        </w:rPr>
        <w:t> </w:t>
      </w:r>
      <w:r w:rsidR="00D45B16" w:rsidRPr="007E45C1">
        <w:rPr>
          <w:lang w:val="lv-LV"/>
        </w:rPr>
        <w:t>stundu pēc Adempas lietošanas.</w:t>
      </w:r>
    </w:p>
    <w:p w14:paraId="3DC17EDC" w14:textId="77777777" w:rsidR="0036385C" w:rsidRDefault="003371AB" w:rsidP="003371AB">
      <w:pPr>
        <w:tabs>
          <w:tab w:val="clear" w:pos="567"/>
        </w:tabs>
        <w:spacing w:line="240" w:lineRule="auto"/>
        <w:ind w:left="562"/>
        <w:rPr>
          <w:ins w:id="128" w:author="Author"/>
          <w:lang w:val="lv-LV"/>
        </w:rPr>
      </w:pPr>
      <w:ins w:id="129" w:author="Author">
        <w:r>
          <w:rPr>
            <w:lang w:val="lv-LV"/>
          </w:rPr>
          <w:t>Ja lietojat minētās zāles, Jums var rasties vairāk blakusparādību vai Adempas var nedarboties, kā paredzēts</w:t>
        </w:r>
        <w:r w:rsidR="00662532">
          <w:rPr>
            <w:lang w:val="lv-LV"/>
          </w:rPr>
          <w:t>;</w:t>
        </w:r>
      </w:ins>
    </w:p>
    <w:p w14:paraId="432C80D5" w14:textId="77777777" w:rsidR="009A2D3B" w:rsidRPr="00B41F61" w:rsidDel="00B242BE" w:rsidRDefault="00B55537" w:rsidP="003371AB">
      <w:pPr>
        <w:keepNext/>
        <w:numPr>
          <w:ilvl w:val="1"/>
          <w:numId w:val="38"/>
        </w:numPr>
        <w:spacing w:line="240" w:lineRule="atLeast"/>
        <w:ind w:left="562" w:hanging="562"/>
        <w:rPr>
          <w:ins w:id="130" w:author="Author"/>
          <w:del w:id="131" w:author="Author"/>
          <w:lang w:val="lv-LV"/>
          <w:rPrChange w:id="132" w:author="Author">
            <w:rPr>
              <w:ins w:id="133" w:author="Author"/>
              <w:del w:id="134" w:author="Author"/>
              <w:b/>
              <w:bCs/>
              <w:lang w:val="lv-LV"/>
            </w:rPr>
          </w:rPrChange>
        </w:rPr>
      </w:pPr>
      <w:ins w:id="135" w:author="Author">
        <w:r>
          <w:rPr>
            <w:b/>
            <w:bCs/>
            <w:lang w:val="lv-LV"/>
          </w:rPr>
          <w:t>z</w:t>
        </w:r>
        <w:r w:rsidR="003371AB">
          <w:rPr>
            <w:b/>
            <w:bCs/>
            <w:lang w:val="lv-LV"/>
          </w:rPr>
          <w:t>āles, kuru iedarbību var ietekmēt Adempas</w:t>
        </w:r>
        <w:del w:id="136" w:author="Author">
          <w:r w:rsidR="00662532" w:rsidDel="00F162CB">
            <w:rPr>
              <w:b/>
              <w:bCs/>
              <w:lang w:val="lv-LV"/>
            </w:rPr>
            <w:delText xml:space="preserve"> iedarbīb</w:delText>
          </w:r>
        </w:del>
      </w:ins>
    </w:p>
    <w:p w14:paraId="1D574D16" w14:textId="77777777" w:rsidR="003371AB" w:rsidRPr="00B242BE" w:rsidRDefault="00F162CB" w:rsidP="00B242BE">
      <w:pPr>
        <w:keepNext/>
        <w:numPr>
          <w:ilvl w:val="1"/>
          <w:numId w:val="38"/>
        </w:numPr>
        <w:spacing w:line="240" w:lineRule="atLeast"/>
        <w:ind w:left="562" w:hanging="562"/>
        <w:rPr>
          <w:ins w:id="137" w:author="Author"/>
          <w:lang w:val="lv-LV"/>
        </w:rPr>
      </w:pPr>
      <w:del w:id="138" w:author="Author">
        <w:r w:rsidRPr="00B242BE" w:rsidDel="00F162CB">
          <w:rPr>
            <w:b/>
            <w:bCs/>
            <w:lang w:val="lv-LV"/>
          </w:rPr>
          <w:delText>u</w:delText>
        </w:r>
      </w:del>
      <w:ins w:id="139" w:author="Author">
        <w:r w:rsidR="003371AB" w:rsidRPr="00B242BE">
          <w:rPr>
            <w:lang w:val="lv-LV"/>
          </w:rPr>
          <w:t>, piemēram</w:t>
        </w:r>
        <w:del w:id="140" w:author="Author">
          <w:r w:rsidR="003371AB" w:rsidRPr="00B242BE" w:rsidDel="00787AB8">
            <w:rPr>
              <w:lang w:val="lv-LV"/>
            </w:rPr>
            <w:delText>, tālāk norādītās</w:delText>
          </w:r>
        </w:del>
        <w:r w:rsidR="003371AB" w:rsidRPr="00B242BE">
          <w:rPr>
            <w:lang w:val="lv-LV"/>
          </w:rPr>
          <w:t>:</w:t>
        </w:r>
      </w:ins>
    </w:p>
    <w:p w14:paraId="39351970" w14:textId="77777777" w:rsidR="003371AB" w:rsidRDefault="003371AB" w:rsidP="003371AB">
      <w:pPr>
        <w:keepNext/>
        <w:numPr>
          <w:ilvl w:val="1"/>
          <w:numId w:val="38"/>
        </w:numPr>
        <w:spacing w:line="240" w:lineRule="atLeast"/>
        <w:ind w:left="1124" w:hanging="562"/>
        <w:rPr>
          <w:ins w:id="141" w:author="Author"/>
          <w:lang w:val="lv-LV"/>
        </w:rPr>
      </w:pPr>
      <w:ins w:id="142" w:author="Author">
        <w:r>
          <w:rPr>
            <w:b/>
            <w:bCs/>
            <w:lang w:val="lv-LV"/>
          </w:rPr>
          <w:t>granisterons</w:t>
        </w:r>
        <w:r>
          <w:rPr>
            <w:lang w:val="lv-LV"/>
          </w:rPr>
          <w:t>, ko lieto sliktas dūšas vai vemšanas ārstēšanai;</w:t>
        </w:r>
      </w:ins>
    </w:p>
    <w:p w14:paraId="451DAC5D" w14:textId="77777777" w:rsidR="003371AB" w:rsidRPr="007E45C1" w:rsidRDefault="003371AB" w:rsidP="00B41F61">
      <w:pPr>
        <w:keepNext/>
        <w:numPr>
          <w:ilvl w:val="1"/>
          <w:numId w:val="38"/>
        </w:numPr>
        <w:spacing w:line="240" w:lineRule="atLeast"/>
        <w:ind w:left="1124" w:hanging="562"/>
        <w:rPr>
          <w:ins w:id="143" w:author="Author"/>
          <w:lang w:val="lv-LV"/>
        </w:rPr>
        <w:pPrChange w:id="144" w:author="Author">
          <w:pPr>
            <w:keepNext/>
            <w:numPr>
              <w:ilvl w:val="1"/>
              <w:numId w:val="38"/>
            </w:numPr>
            <w:spacing w:line="240" w:lineRule="atLeast"/>
            <w:ind w:left="1134" w:hanging="567"/>
          </w:pPr>
        </w:pPrChange>
      </w:pPr>
      <w:ins w:id="145" w:author="Author">
        <w:r>
          <w:rPr>
            <w:b/>
            <w:bCs/>
            <w:lang w:val="lv-LV"/>
          </w:rPr>
          <w:t>erlotinibs</w:t>
        </w:r>
        <w:r>
          <w:rPr>
            <w:lang w:val="lv-LV"/>
          </w:rPr>
          <w:t>, ko lieto vēža ārstēšanai.</w:t>
        </w:r>
      </w:ins>
    </w:p>
    <w:p w14:paraId="1E6A3AFD" w14:textId="77777777" w:rsidR="003371AB" w:rsidRDefault="003371AB" w:rsidP="00B41F61">
      <w:pPr>
        <w:tabs>
          <w:tab w:val="clear" w:pos="567"/>
        </w:tabs>
        <w:spacing w:line="240" w:lineRule="auto"/>
        <w:ind w:left="562"/>
        <w:rPr>
          <w:ins w:id="146" w:author="Author"/>
          <w:lang w:val="lv-LV"/>
        </w:rPr>
        <w:pPrChange w:id="147" w:author="Author">
          <w:pPr>
            <w:tabs>
              <w:tab w:val="clear" w:pos="567"/>
            </w:tabs>
            <w:spacing w:line="240" w:lineRule="auto"/>
            <w:ind w:left="1134" w:hanging="567"/>
          </w:pPr>
        </w:pPrChange>
      </w:pPr>
      <w:ins w:id="148" w:author="Author">
        <w:r>
          <w:rPr>
            <w:lang w:val="lv-LV"/>
          </w:rPr>
          <w:t>Ja lietojat minētās zāles, jautājiet savam ārstam, vai nepieciešams mainīt to devas.</w:t>
        </w:r>
      </w:ins>
    </w:p>
    <w:p w14:paraId="6C65AF29" w14:textId="77777777" w:rsidR="003371AB" w:rsidRPr="007E45C1" w:rsidRDefault="003371AB" w:rsidP="00B46BD0">
      <w:pPr>
        <w:tabs>
          <w:tab w:val="clear" w:pos="567"/>
        </w:tabs>
        <w:spacing w:line="240" w:lineRule="auto"/>
        <w:ind w:left="1134" w:hanging="567"/>
        <w:rPr>
          <w:lang w:val="lv-LV"/>
        </w:rPr>
      </w:pPr>
    </w:p>
    <w:p w14:paraId="13FD9B07" w14:textId="77777777" w:rsidR="001D78E2" w:rsidRPr="00B46BD0" w:rsidRDefault="001D78E2" w:rsidP="00B41F61">
      <w:pPr>
        <w:keepNext/>
        <w:tabs>
          <w:tab w:val="clear" w:pos="567"/>
          <w:tab w:val="left" w:pos="0"/>
        </w:tabs>
        <w:rPr>
          <w:b/>
          <w:bCs/>
          <w:lang w:val="lv-LV"/>
        </w:rPr>
        <w:pPrChange w:id="149" w:author="Author">
          <w:pPr>
            <w:tabs>
              <w:tab w:val="clear" w:pos="567"/>
              <w:tab w:val="left" w:pos="0"/>
            </w:tabs>
          </w:pPr>
        </w:pPrChange>
      </w:pPr>
      <w:r w:rsidRPr="00B46BD0">
        <w:rPr>
          <w:b/>
          <w:bCs/>
          <w:lang w:val="lv-LV"/>
        </w:rPr>
        <w:t>Adempas kopā ar uzturu</w:t>
      </w:r>
    </w:p>
    <w:p w14:paraId="03311B03" w14:textId="77777777" w:rsidR="001D78E2" w:rsidRDefault="001D78E2" w:rsidP="00325289">
      <w:pPr>
        <w:tabs>
          <w:tab w:val="clear" w:pos="567"/>
          <w:tab w:val="left" w:pos="0"/>
        </w:tabs>
        <w:rPr>
          <w:lang w:val="lv-LV"/>
        </w:rPr>
      </w:pPr>
      <w:r>
        <w:rPr>
          <w:lang w:val="lv-LV"/>
        </w:rPr>
        <w:t xml:space="preserve">Adempas var lietot </w:t>
      </w:r>
      <w:r w:rsidRPr="007E45C1">
        <w:rPr>
          <w:lang w:val="lv-LV"/>
        </w:rPr>
        <w:t>ē</w:t>
      </w:r>
      <w:r w:rsidR="007604DF">
        <w:rPr>
          <w:lang w:val="lv-LV"/>
        </w:rPr>
        <w:t>dienreizes</w:t>
      </w:r>
      <w:r w:rsidRPr="007E45C1">
        <w:rPr>
          <w:lang w:val="lv-LV"/>
        </w:rPr>
        <w:t xml:space="preserve"> laikā vai tukšā dūšā. </w:t>
      </w:r>
    </w:p>
    <w:p w14:paraId="0DE5EFCD" w14:textId="77777777" w:rsidR="001D78E2" w:rsidRPr="007E45C1" w:rsidRDefault="001D78E2" w:rsidP="00325289">
      <w:pPr>
        <w:tabs>
          <w:tab w:val="clear" w:pos="567"/>
          <w:tab w:val="left" w:pos="0"/>
        </w:tabs>
        <w:rPr>
          <w:lang w:val="lv-LV"/>
        </w:rPr>
      </w:pPr>
      <w:r>
        <w:rPr>
          <w:lang w:val="lv-LV"/>
        </w:rPr>
        <w:t xml:space="preserve">Tomēr, </w:t>
      </w:r>
      <w:r w:rsidR="007604DF" w:rsidRPr="007E45C1">
        <w:rPr>
          <w:iCs/>
          <w:lang w:val="lv-LV"/>
        </w:rPr>
        <w:t xml:space="preserve">ja Jums ir nosliece uz zemu asinsspiedienu, lietojiet Adempas vienmēr </w:t>
      </w:r>
      <w:r w:rsidR="007604DF" w:rsidRPr="007E45C1" w:rsidDel="00BA0526">
        <w:rPr>
          <w:lang w:val="lv-LV"/>
        </w:rPr>
        <w:t xml:space="preserve">ēdienreizes laikā vai </w:t>
      </w:r>
      <w:r w:rsidR="007604DF" w:rsidRPr="007E45C1">
        <w:rPr>
          <w:iCs/>
          <w:lang w:val="lv-LV"/>
        </w:rPr>
        <w:t xml:space="preserve">vienmēr </w:t>
      </w:r>
      <w:r w:rsidR="007604DF" w:rsidRPr="007E45C1" w:rsidDel="00BA0526">
        <w:rPr>
          <w:lang w:val="lv-LV"/>
        </w:rPr>
        <w:t>tukšā dūšā</w:t>
      </w:r>
      <w:r w:rsidR="007604DF" w:rsidRPr="007E45C1">
        <w:rPr>
          <w:lang w:val="lv-LV"/>
        </w:rPr>
        <w:t>.</w:t>
      </w:r>
    </w:p>
    <w:p w14:paraId="492D374F" w14:textId="77777777" w:rsidR="00EF65E6" w:rsidRPr="007E45C1" w:rsidRDefault="00EF65E6" w:rsidP="00325289">
      <w:pPr>
        <w:rPr>
          <w:lang w:val="lv-LV"/>
        </w:rPr>
      </w:pPr>
    </w:p>
    <w:p w14:paraId="66AFA624" w14:textId="77777777" w:rsidR="00E94410" w:rsidRPr="007E45C1" w:rsidRDefault="001D78E2" w:rsidP="00D45B16">
      <w:pPr>
        <w:keepNext/>
        <w:keepLines/>
        <w:numPr>
          <w:ilvl w:val="12"/>
          <w:numId w:val="0"/>
        </w:numPr>
        <w:tabs>
          <w:tab w:val="clear" w:pos="567"/>
        </w:tabs>
        <w:spacing w:line="240" w:lineRule="auto"/>
        <w:ind w:left="567" w:hanging="567"/>
        <w:rPr>
          <w:lang w:val="lv-LV"/>
        </w:rPr>
      </w:pPr>
      <w:r>
        <w:rPr>
          <w:b/>
          <w:lang w:val="lv-LV"/>
        </w:rPr>
        <w:t>G</w:t>
      </w:r>
      <w:r w:rsidR="00EF65E6" w:rsidRPr="007E45C1">
        <w:rPr>
          <w:b/>
          <w:lang w:val="lv-LV"/>
        </w:rPr>
        <w:t>rūtniecība un barošana ar krūti</w:t>
      </w:r>
    </w:p>
    <w:p w14:paraId="7B85A81D" w14:textId="77777777" w:rsidR="00AD1B1B" w:rsidRPr="00B46BD0" w:rsidRDefault="00AD1B1B" w:rsidP="00B46BD0">
      <w:pPr>
        <w:pStyle w:val="ListParagraph"/>
        <w:keepNext/>
        <w:keepLines/>
        <w:numPr>
          <w:ilvl w:val="0"/>
          <w:numId w:val="48"/>
        </w:numPr>
        <w:tabs>
          <w:tab w:val="clear" w:pos="567"/>
        </w:tabs>
        <w:spacing w:line="240" w:lineRule="atLeast"/>
        <w:ind w:left="567" w:hanging="567"/>
        <w:rPr>
          <w:b/>
          <w:lang w:val="lv-LV"/>
        </w:rPr>
      </w:pPr>
      <w:r w:rsidRPr="00B46BD0">
        <w:rPr>
          <w:b/>
          <w:lang w:val="lv-LV"/>
        </w:rPr>
        <w:t>Dzimstības kontrole</w:t>
      </w:r>
      <w:r w:rsidR="00150F89" w:rsidRPr="00B46BD0">
        <w:rPr>
          <w:b/>
          <w:lang w:val="lv-LV"/>
        </w:rPr>
        <w:t>:</w:t>
      </w:r>
      <w:r w:rsidR="00150F89" w:rsidRPr="007E45C1">
        <w:rPr>
          <w:bCs/>
          <w:lang w:val="lv-LV"/>
        </w:rPr>
        <w:t xml:space="preserve"> </w:t>
      </w:r>
      <w:r w:rsidR="00150F89" w:rsidRPr="007E45C1">
        <w:rPr>
          <w:lang w:val="lv-LV"/>
        </w:rPr>
        <w:t>s</w:t>
      </w:r>
      <w:r w:rsidRPr="007E45C1">
        <w:rPr>
          <w:lang w:val="lv-LV"/>
        </w:rPr>
        <w:t>ievietēm un pusaudzēm reproduktīvā vecumā ārstēšanas laikā ar Adempas jālieto efektīva kontracepcijas metode.</w:t>
      </w:r>
      <w:r w:rsidR="00150F89" w:rsidRPr="007E45C1">
        <w:rPr>
          <w:lang w:val="lv-LV"/>
        </w:rPr>
        <w:t xml:space="preserve"> Konsultējieties ar ārstu par piemērotu kontracepcijas metodi, kuru lietot grūtniecības novēršanai. </w:t>
      </w:r>
      <w:r w:rsidR="000B6235">
        <w:rPr>
          <w:lang w:val="lv-LV"/>
        </w:rPr>
        <w:t xml:space="preserve">Turklāt </w:t>
      </w:r>
      <w:r w:rsidR="00150F89" w:rsidRPr="007E45C1">
        <w:rPr>
          <w:lang w:val="lv-LV"/>
        </w:rPr>
        <w:t xml:space="preserve">Jums katru mēnesi jāveic </w:t>
      </w:r>
      <w:r w:rsidR="00BF261F" w:rsidRPr="007E45C1">
        <w:rPr>
          <w:lang w:val="lv-LV"/>
        </w:rPr>
        <w:t xml:space="preserve">arī </w:t>
      </w:r>
      <w:r w:rsidR="00150F89" w:rsidRPr="007E45C1">
        <w:rPr>
          <w:lang w:val="lv-LV"/>
        </w:rPr>
        <w:t>grūtniecības tests.</w:t>
      </w:r>
    </w:p>
    <w:p w14:paraId="518F5619" w14:textId="77777777" w:rsidR="00E94410" w:rsidRPr="00B46BD0" w:rsidRDefault="00E94410" w:rsidP="00B46BD0">
      <w:pPr>
        <w:pStyle w:val="ListParagraph"/>
        <w:keepNext/>
        <w:keepLines/>
        <w:numPr>
          <w:ilvl w:val="0"/>
          <w:numId w:val="48"/>
        </w:numPr>
        <w:tabs>
          <w:tab w:val="clear" w:pos="567"/>
        </w:tabs>
        <w:spacing w:line="240" w:lineRule="auto"/>
        <w:ind w:left="567" w:hanging="567"/>
        <w:rPr>
          <w:lang w:val="lv-LV" w:eastAsia="x-none"/>
        </w:rPr>
      </w:pPr>
      <w:r w:rsidRPr="00B46BD0">
        <w:rPr>
          <w:b/>
          <w:bCs/>
          <w:iCs/>
          <w:lang w:val="lv-LV"/>
        </w:rPr>
        <w:t>Grūtniecība</w:t>
      </w:r>
      <w:r w:rsidR="00150F89" w:rsidRPr="00B46BD0">
        <w:rPr>
          <w:b/>
          <w:bCs/>
          <w:iCs/>
          <w:lang w:val="lv-LV"/>
        </w:rPr>
        <w:t>:</w:t>
      </w:r>
      <w:r w:rsidR="00150F89" w:rsidRPr="00B46BD0">
        <w:rPr>
          <w:iCs/>
          <w:lang w:val="lv-LV"/>
        </w:rPr>
        <w:t xml:space="preserve"> </w:t>
      </w:r>
      <w:r w:rsidR="00150F89" w:rsidRPr="007E45C1">
        <w:rPr>
          <w:lang w:val="lv-LV"/>
        </w:rPr>
        <w:t>n</w:t>
      </w:r>
      <w:r w:rsidR="00EF65E6" w:rsidRPr="007E45C1">
        <w:rPr>
          <w:lang w:val="lv-LV"/>
        </w:rPr>
        <w:t>elietojiet Adempas grūtniecības laikā.</w:t>
      </w:r>
    </w:p>
    <w:p w14:paraId="02E6D6C6" w14:textId="77777777" w:rsidR="00EF65E6" w:rsidRPr="007E45C1" w:rsidRDefault="00E94410" w:rsidP="00B46BD0">
      <w:pPr>
        <w:pStyle w:val="ListParagraph"/>
        <w:keepNext/>
        <w:keepLines/>
        <w:numPr>
          <w:ilvl w:val="0"/>
          <w:numId w:val="48"/>
        </w:numPr>
        <w:tabs>
          <w:tab w:val="clear" w:pos="567"/>
        </w:tabs>
        <w:ind w:left="567" w:hanging="567"/>
        <w:rPr>
          <w:lang w:val="lv-LV"/>
        </w:rPr>
      </w:pPr>
      <w:r w:rsidRPr="00B46BD0">
        <w:rPr>
          <w:b/>
          <w:bCs/>
          <w:iCs/>
          <w:lang w:val="lv-LV" w:eastAsia="x-none"/>
        </w:rPr>
        <w:t>Barošana ar krūti</w:t>
      </w:r>
      <w:r w:rsidR="00150F89" w:rsidRPr="00B46BD0">
        <w:rPr>
          <w:b/>
          <w:bCs/>
          <w:iCs/>
          <w:lang w:val="lv-LV" w:eastAsia="x-none"/>
        </w:rPr>
        <w:t>:</w:t>
      </w:r>
      <w:r w:rsidR="00150F89" w:rsidRPr="00B46BD0">
        <w:rPr>
          <w:iCs/>
          <w:lang w:val="lv-LV" w:eastAsia="x-none"/>
        </w:rPr>
        <w:t xml:space="preserve"> </w:t>
      </w:r>
      <w:r w:rsidR="00150F89" w:rsidRPr="007E45C1">
        <w:rPr>
          <w:lang w:val="lv-LV"/>
        </w:rPr>
        <w:t xml:space="preserve">šo zāļu lietošanas laikā </w:t>
      </w:r>
      <w:r w:rsidR="00EF65E6" w:rsidRPr="007E45C1">
        <w:rPr>
          <w:lang w:val="lv-LV"/>
        </w:rPr>
        <w:t>baro</w:t>
      </w:r>
      <w:r w:rsidR="00150F89" w:rsidRPr="007E45C1">
        <w:rPr>
          <w:lang w:val="lv-LV"/>
        </w:rPr>
        <w:t>šana</w:t>
      </w:r>
      <w:r w:rsidR="00EF65E6" w:rsidRPr="007E45C1">
        <w:rPr>
          <w:lang w:val="lv-LV"/>
        </w:rPr>
        <w:t xml:space="preserve"> ar krūti </w:t>
      </w:r>
      <w:r w:rsidR="00150F89" w:rsidRPr="007E45C1">
        <w:rPr>
          <w:lang w:val="lv-LV"/>
        </w:rPr>
        <w:t>nav ieteicama</w:t>
      </w:r>
      <w:r w:rsidR="00EF65E6" w:rsidRPr="007E45C1">
        <w:rPr>
          <w:lang w:val="lv-LV"/>
        </w:rPr>
        <w:t xml:space="preserve">, jo šīs zāles var kaitēt bērnam. </w:t>
      </w:r>
      <w:r w:rsidR="00150F89" w:rsidRPr="007E45C1">
        <w:rPr>
          <w:lang w:val="lv-LV"/>
        </w:rPr>
        <w:t>Pirms šo zāļu lietošanas informējiet ārstu, ja</w:t>
      </w:r>
      <w:r w:rsidR="0039179E" w:rsidRPr="007E45C1">
        <w:rPr>
          <w:lang w:val="lv-LV"/>
        </w:rPr>
        <w:t xml:space="preserve"> baro</w:t>
      </w:r>
      <w:r w:rsidR="00150F89" w:rsidRPr="007E45C1">
        <w:rPr>
          <w:lang w:val="lv-LV"/>
        </w:rPr>
        <w:t>ja</w:t>
      </w:r>
      <w:r w:rsidR="0039179E" w:rsidRPr="007E45C1">
        <w:rPr>
          <w:lang w:val="lv-LV"/>
        </w:rPr>
        <w:t>t bērnu ar krūti</w:t>
      </w:r>
      <w:r w:rsidR="00150F89" w:rsidRPr="007E45C1">
        <w:rPr>
          <w:lang w:val="lv-LV"/>
        </w:rPr>
        <w:t xml:space="preserve"> vai plānojat to darīt</w:t>
      </w:r>
      <w:r w:rsidR="0039179E" w:rsidRPr="007E45C1">
        <w:rPr>
          <w:lang w:val="lv-LV"/>
        </w:rPr>
        <w:t xml:space="preserve">. </w:t>
      </w:r>
      <w:r w:rsidR="00EF65E6" w:rsidRPr="007E45C1">
        <w:rPr>
          <w:lang w:val="lv-LV"/>
        </w:rPr>
        <w:t>Ārsts kopā ar Jums izlems, vai Jums jāpārtrauc barošana ar krūti vai Adempas</w:t>
      </w:r>
      <w:r w:rsidR="00AD1B1B" w:rsidRPr="007E45C1">
        <w:rPr>
          <w:lang w:val="lv-LV"/>
        </w:rPr>
        <w:t xml:space="preserve"> lietošana</w:t>
      </w:r>
      <w:r w:rsidR="00EF65E6" w:rsidRPr="007E45C1">
        <w:rPr>
          <w:lang w:val="lv-LV"/>
        </w:rPr>
        <w:t>.</w:t>
      </w:r>
    </w:p>
    <w:p w14:paraId="6CCA2DAA" w14:textId="77777777" w:rsidR="00EF65E6" w:rsidRPr="007E45C1" w:rsidRDefault="00EF65E6" w:rsidP="00325289">
      <w:pPr>
        <w:numPr>
          <w:ilvl w:val="12"/>
          <w:numId w:val="0"/>
        </w:numPr>
        <w:tabs>
          <w:tab w:val="clear" w:pos="567"/>
        </w:tabs>
        <w:spacing w:line="240" w:lineRule="auto"/>
        <w:rPr>
          <w:lang w:val="lv-LV"/>
        </w:rPr>
      </w:pPr>
    </w:p>
    <w:p w14:paraId="2346B465" w14:textId="77777777" w:rsidR="00EF65E6" w:rsidRPr="007E45C1" w:rsidRDefault="00EF65E6" w:rsidP="00325289">
      <w:pPr>
        <w:keepNext/>
        <w:keepLines/>
        <w:numPr>
          <w:ilvl w:val="12"/>
          <w:numId w:val="0"/>
        </w:numPr>
        <w:tabs>
          <w:tab w:val="clear" w:pos="567"/>
        </w:tabs>
        <w:spacing w:line="240" w:lineRule="auto"/>
        <w:rPr>
          <w:b/>
          <w:lang w:val="lv-LV"/>
        </w:rPr>
      </w:pPr>
      <w:r w:rsidRPr="007E45C1">
        <w:rPr>
          <w:b/>
          <w:lang w:val="lv-LV"/>
        </w:rPr>
        <w:t>Transportlīdzekļu vadīšana un mehānismu apkalpošana</w:t>
      </w:r>
    </w:p>
    <w:p w14:paraId="6A8344CE" w14:textId="77777777" w:rsidR="00EF65E6" w:rsidRPr="007E45C1" w:rsidRDefault="00EF65E6" w:rsidP="00325289">
      <w:pPr>
        <w:keepNext/>
        <w:rPr>
          <w:lang w:val="lv-LV"/>
        </w:rPr>
      </w:pPr>
      <w:r w:rsidRPr="007E45C1">
        <w:rPr>
          <w:lang w:val="lv-LV"/>
        </w:rPr>
        <w:t>Adempas mēreni ietekmē</w:t>
      </w:r>
      <w:r w:rsidR="00AD1B1B" w:rsidRPr="007E45C1">
        <w:rPr>
          <w:lang w:val="lv-LV"/>
        </w:rPr>
        <w:t xml:space="preserve"> </w:t>
      </w:r>
      <w:r w:rsidRPr="007E45C1">
        <w:rPr>
          <w:lang w:val="lv-LV"/>
        </w:rPr>
        <w:t xml:space="preserve">spēju </w:t>
      </w:r>
      <w:r w:rsidR="00131E73" w:rsidRPr="007E45C1">
        <w:rPr>
          <w:lang w:val="lv-LV"/>
        </w:rPr>
        <w:t>brauk</w:t>
      </w:r>
      <w:r w:rsidR="007B657B" w:rsidRPr="007E45C1">
        <w:rPr>
          <w:lang w:val="lv-LV"/>
        </w:rPr>
        <w:t>t</w:t>
      </w:r>
      <w:r w:rsidR="00131E73" w:rsidRPr="007E45C1">
        <w:rPr>
          <w:lang w:val="lv-LV"/>
        </w:rPr>
        <w:t xml:space="preserve"> ar </w:t>
      </w:r>
      <w:r w:rsidR="003A6696">
        <w:rPr>
          <w:lang w:val="lv-LV"/>
        </w:rPr>
        <w:t>velosipēdu</w:t>
      </w:r>
      <w:r w:rsidR="00131E73" w:rsidRPr="007E45C1">
        <w:rPr>
          <w:lang w:val="lv-LV"/>
        </w:rPr>
        <w:t xml:space="preserve">, </w:t>
      </w:r>
      <w:r w:rsidRPr="007E45C1">
        <w:rPr>
          <w:lang w:val="lv-LV"/>
        </w:rPr>
        <w:t xml:space="preserve">vadīt transportlīdzekļus un apkalpot mehānismus. Tas var izraisīt tādas blakusparādības kā reiboni. Pirms </w:t>
      </w:r>
      <w:r w:rsidR="00AD1B1B" w:rsidRPr="007E45C1">
        <w:rPr>
          <w:lang w:val="lv-LV"/>
        </w:rPr>
        <w:t xml:space="preserve">braukšanas ar </w:t>
      </w:r>
      <w:r w:rsidR="003A6696">
        <w:rPr>
          <w:lang w:val="lv-LV"/>
        </w:rPr>
        <w:t>velosipēdu</w:t>
      </w:r>
      <w:r w:rsidR="00AD1B1B" w:rsidRPr="007E45C1">
        <w:rPr>
          <w:lang w:val="lv-LV"/>
        </w:rPr>
        <w:t xml:space="preserve">, </w:t>
      </w:r>
      <w:r w:rsidRPr="007E45C1">
        <w:rPr>
          <w:lang w:val="lv-LV"/>
        </w:rPr>
        <w:t>transportlīdzekļu vadīšanas vai mehānismu apkalpošanas Jums jāpārliecinās par šo zāļu izraisītajām blakusparādībām (skatīt 4. punktu).</w:t>
      </w:r>
    </w:p>
    <w:p w14:paraId="48F382EE" w14:textId="77777777" w:rsidR="00EF65E6" w:rsidRPr="007E45C1" w:rsidRDefault="00EF65E6" w:rsidP="00325289">
      <w:pPr>
        <w:rPr>
          <w:b/>
          <w:lang w:val="lv-LV"/>
        </w:rPr>
      </w:pPr>
    </w:p>
    <w:p w14:paraId="40F2B41C" w14:textId="77777777" w:rsidR="00EF65E6" w:rsidRPr="007E45C1" w:rsidRDefault="00EF65E6" w:rsidP="00325289">
      <w:pPr>
        <w:keepNext/>
        <w:keepLines/>
        <w:numPr>
          <w:ilvl w:val="12"/>
          <w:numId w:val="0"/>
        </w:numPr>
        <w:tabs>
          <w:tab w:val="clear" w:pos="567"/>
        </w:tabs>
        <w:spacing w:line="240" w:lineRule="auto"/>
        <w:ind w:right="-2"/>
        <w:rPr>
          <w:b/>
          <w:lang w:val="lv-LV"/>
        </w:rPr>
      </w:pPr>
      <w:r w:rsidRPr="007E45C1">
        <w:rPr>
          <w:b/>
          <w:lang w:val="lv-LV"/>
        </w:rPr>
        <w:t>Adempas satur laktozi</w:t>
      </w:r>
    </w:p>
    <w:p w14:paraId="39F4733C" w14:textId="77777777" w:rsidR="00EF65E6" w:rsidRPr="007E45C1" w:rsidRDefault="00E94410" w:rsidP="00325289">
      <w:pPr>
        <w:keepNext/>
        <w:keepLines/>
        <w:numPr>
          <w:ilvl w:val="12"/>
          <w:numId w:val="0"/>
        </w:numPr>
        <w:tabs>
          <w:tab w:val="clear" w:pos="567"/>
        </w:tabs>
        <w:spacing w:line="240" w:lineRule="auto"/>
        <w:ind w:right="-2"/>
        <w:rPr>
          <w:lang w:val="lv-LV"/>
        </w:rPr>
      </w:pPr>
      <w:r w:rsidRPr="007E45C1">
        <w:rPr>
          <w:lang w:val="lv-LV"/>
        </w:rPr>
        <w:t>J</w:t>
      </w:r>
      <w:r w:rsidR="00EF65E6" w:rsidRPr="007E45C1">
        <w:rPr>
          <w:lang w:val="lv-LV"/>
        </w:rPr>
        <w:t xml:space="preserve">a ārsts ir teicis, ka Jums ir kāda cukura nepanesība, pirms lietojat šīs tabletes, </w:t>
      </w:r>
      <w:r w:rsidR="00923956" w:rsidRPr="007E45C1">
        <w:rPr>
          <w:lang w:val="lv-LV"/>
        </w:rPr>
        <w:t>konsultējieties ar savu ārstu.</w:t>
      </w:r>
    </w:p>
    <w:p w14:paraId="71F58F33" w14:textId="77777777" w:rsidR="0039179E" w:rsidRPr="007E45C1" w:rsidRDefault="0039179E" w:rsidP="00325289">
      <w:pPr>
        <w:rPr>
          <w:lang w:val="lv-LV"/>
        </w:rPr>
      </w:pPr>
    </w:p>
    <w:p w14:paraId="74837F86" w14:textId="77777777" w:rsidR="0039179E" w:rsidRPr="007E45C1" w:rsidRDefault="0039179E" w:rsidP="00325289">
      <w:pPr>
        <w:keepNext/>
        <w:keepLines/>
        <w:numPr>
          <w:ilvl w:val="12"/>
          <w:numId w:val="0"/>
        </w:numPr>
        <w:tabs>
          <w:tab w:val="clear" w:pos="567"/>
        </w:tabs>
        <w:spacing w:line="240" w:lineRule="auto"/>
        <w:ind w:right="-2"/>
        <w:rPr>
          <w:b/>
          <w:lang w:val="lv-LV"/>
        </w:rPr>
      </w:pPr>
      <w:r w:rsidRPr="007E45C1">
        <w:rPr>
          <w:b/>
          <w:lang w:val="lv-LV"/>
        </w:rPr>
        <w:t>Adempas satur n</w:t>
      </w:r>
      <w:r w:rsidR="00EE140C" w:rsidRPr="007E45C1">
        <w:rPr>
          <w:b/>
          <w:lang w:val="lv-LV"/>
        </w:rPr>
        <w:t>ātriju</w:t>
      </w:r>
    </w:p>
    <w:p w14:paraId="73C03C60" w14:textId="77777777" w:rsidR="0039179E" w:rsidRPr="007E45C1" w:rsidRDefault="0039179E" w:rsidP="00325289">
      <w:pPr>
        <w:keepNext/>
        <w:keepLines/>
        <w:numPr>
          <w:ilvl w:val="12"/>
          <w:numId w:val="0"/>
        </w:numPr>
        <w:tabs>
          <w:tab w:val="clear" w:pos="567"/>
        </w:tabs>
        <w:spacing w:line="240" w:lineRule="auto"/>
        <w:ind w:right="-2"/>
        <w:rPr>
          <w:lang w:val="lv-LV"/>
        </w:rPr>
      </w:pPr>
      <w:r w:rsidRPr="007E45C1">
        <w:rPr>
          <w:lang w:val="lv-LV"/>
        </w:rPr>
        <w:t xml:space="preserve">Šīs zāles satur mazāk nekā </w:t>
      </w:r>
      <w:r w:rsidR="00EE140C" w:rsidRPr="007E45C1">
        <w:rPr>
          <w:lang w:val="lv-LV"/>
        </w:rPr>
        <w:t xml:space="preserve">1 mmol nātrija (23 mg) </w:t>
      </w:r>
      <w:r w:rsidR="00F434B3" w:rsidRPr="007E45C1">
        <w:rPr>
          <w:lang w:val="lv-LV"/>
        </w:rPr>
        <w:t>katrā</w:t>
      </w:r>
      <w:r w:rsidR="00150F89" w:rsidRPr="007E45C1">
        <w:rPr>
          <w:lang w:val="lv-LV"/>
        </w:rPr>
        <w:t xml:space="preserve"> tabletē</w:t>
      </w:r>
      <w:r w:rsidR="00EE140C" w:rsidRPr="007E45C1">
        <w:rPr>
          <w:lang w:val="lv-LV"/>
        </w:rPr>
        <w:t>, būtībā tās ir “nātriju nesaturošas”.</w:t>
      </w:r>
    </w:p>
    <w:p w14:paraId="30D92317" w14:textId="77777777" w:rsidR="00EF65E6" w:rsidRPr="007E45C1" w:rsidRDefault="00EF65E6" w:rsidP="00325289">
      <w:pPr>
        <w:numPr>
          <w:ilvl w:val="12"/>
          <w:numId w:val="0"/>
        </w:numPr>
        <w:tabs>
          <w:tab w:val="clear" w:pos="567"/>
        </w:tabs>
        <w:spacing w:line="240" w:lineRule="auto"/>
        <w:ind w:right="-2"/>
        <w:rPr>
          <w:lang w:val="lv-LV"/>
        </w:rPr>
      </w:pPr>
    </w:p>
    <w:p w14:paraId="1523F8B5" w14:textId="77777777" w:rsidR="00797C89" w:rsidRPr="007E45C1" w:rsidRDefault="00797C89" w:rsidP="00325289">
      <w:pPr>
        <w:numPr>
          <w:ilvl w:val="12"/>
          <w:numId w:val="0"/>
        </w:numPr>
        <w:tabs>
          <w:tab w:val="clear" w:pos="567"/>
        </w:tabs>
        <w:spacing w:line="240" w:lineRule="auto"/>
        <w:ind w:right="-2"/>
        <w:rPr>
          <w:lang w:val="lv-LV"/>
        </w:rPr>
      </w:pPr>
    </w:p>
    <w:p w14:paraId="2008F8F2" w14:textId="77777777" w:rsidR="00EF65E6" w:rsidRPr="007E45C1" w:rsidRDefault="00EF65E6" w:rsidP="00A37FE8">
      <w:pPr>
        <w:keepNext/>
        <w:keepLines/>
        <w:numPr>
          <w:ilvl w:val="12"/>
          <w:numId w:val="0"/>
        </w:numPr>
        <w:tabs>
          <w:tab w:val="clear" w:pos="567"/>
        </w:tabs>
        <w:spacing w:line="240" w:lineRule="auto"/>
        <w:ind w:left="567" w:right="-2" w:hanging="567"/>
        <w:outlineLvl w:val="2"/>
        <w:rPr>
          <w:b/>
          <w:lang w:val="lv-LV"/>
        </w:rPr>
      </w:pPr>
      <w:r w:rsidRPr="007E45C1">
        <w:rPr>
          <w:b/>
          <w:lang w:val="lv-LV"/>
        </w:rPr>
        <w:t>3.</w:t>
      </w:r>
      <w:r w:rsidRPr="007E45C1">
        <w:rPr>
          <w:b/>
          <w:lang w:val="lv-LV"/>
        </w:rPr>
        <w:tab/>
        <w:t>Kā lietot Adempas</w:t>
      </w:r>
    </w:p>
    <w:p w14:paraId="13431071" w14:textId="77777777" w:rsidR="00EF65E6" w:rsidRPr="007E45C1" w:rsidRDefault="00EF65E6" w:rsidP="00325289">
      <w:pPr>
        <w:keepNext/>
        <w:keepLines/>
        <w:numPr>
          <w:ilvl w:val="12"/>
          <w:numId w:val="0"/>
        </w:numPr>
        <w:tabs>
          <w:tab w:val="clear" w:pos="567"/>
        </w:tabs>
        <w:spacing w:line="240" w:lineRule="auto"/>
        <w:ind w:left="567" w:right="-2" w:hanging="567"/>
        <w:rPr>
          <w:lang w:val="lv-LV"/>
        </w:rPr>
      </w:pPr>
    </w:p>
    <w:p w14:paraId="0EDA7F31" w14:textId="77777777" w:rsidR="00EF65E6" w:rsidRPr="007E45C1" w:rsidRDefault="00EF65E6" w:rsidP="00325289">
      <w:pPr>
        <w:keepNext/>
        <w:tabs>
          <w:tab w:val="clear" w:pos="567"/>
        </w:tabs>
        <w:spacing w:line="240" w:lineRule="auto"/>
        <w:rPr>
          <w:lang w:val="lv-LV"/>
        </w:rPr>
      </w:pPr>
      <w:r w:rsidRPr="007E45C1">
        <w:rPr>
          <w:lang w:val="lv-LV"/>
        </w:rPr>
        <w:t>Vienmēr lietojiet šīs zāles tieši tā, kā ārsts Jums teicis. Neskaidrību gadījumā vaicājiet ārstam vai farmaceitam.</w:t>
      </w:r>
    </w:p>
    <w:p w14:paraId="6F4E40DB" w14:textId="77777777" w:rsidR="00EF65E6" w:rsidRPr="007E45C1" w:rsidRDefault="00EF65E6" w:rsidP="00325289">
      <w:pPr>
        <w:rPr>
          <w:lang w:val="lv-LV"/>
        </w:rPr>
      </w:pPr>
    </w:p>
    <w:p w14:paraId="281B0B65" w14:textId="77777777" w:rsidR="00BA0526" w:rsidRPr="007E45C1" w:rsidRDefault="002F3ECC" w:rsidP="00325289">
      <w:pPr>
        <w:rPr>
          <w:lang w:val="lv-LV"/>
        </w:rPr>
      </w:pPr>
      <w:r w:rsidRPr="007E45C1">
        <w:rPr>
          <w:lang w:val="lv-LV"/>
        </w:rPr>
        <w:t xml:space="preserve">Adempas ir pieejams </w:t>
      </w:r>
      <w:r w:rsidR="00BA0526" w:rsidRPr="007E45C1">
        <w:rPr>
          <w:lang w:val="lv-LV"/>
        </w:rPr>
        <w:t xml:space="preserve">tablešu un granulu iekšķīgi lietojamas </w:t>
      </w:r>
      <w:r w:rsidR="0063200B" w:rsidRPr="007E45C1">
        <w:rPr>
          <w:lang w:val="lv-LV"/>
        </w:rPr>
        <w:t>suspensijas pagatavošan</w:t>
      </w:r>
      <w:r w:rsidR="00BA0526" w:rsidRPr="007E45C1">
        <w:rPr>
          <w:lang w:val="lv-LV"/>
        </w:rPr>
        <w:t>ai formā.</w:t>
      </w:r>
    </w:p>
    <w:p w14:paraId="3090E2A8" w14:textId="77777777" w:rsidR="001D78E2" w:rsidRDefault="001D78E2" w:rsidP="00325289">
      <w:pPr>
        <w:rPr>
          <w:lang w:val="lv-LV"/>
        </w:rPr>
      </w:pPr>
    </w:p>
    <w:p w14:paraId="41540D04" w14:textId="77777777" w:rsidR="001D78E2" w:rsidRDefault="001D78E2" w:rsidP="00325289">
      <w:pPr>
        <w:rPr>
          <w:lang w:val="lv-LV"/>
        </w:rPr>
      </w:pPr>
      <w:r>
        <w:rPr>
          <w:lang w:val="lv-LV"/>
        </w:rPr>
        <w:t>Tabletes ir</w:t>
      </w:r>
      <w:r w:rsidR="007604DF" w:rsidRPr="007604DF">
        <w:rPr>
          <w:lang w:val="lv-LV"/>
        </w:rPr>
        <w:t xml:space="preserve"> pieejamas pieaugušajiem un bērniem, kas sver vismaz 50</w:t>
      </w:r>
      <w:r w:rsidR="007604DF">
        <w:rPr>
          <w:lang w:val="lv-LV"/>
        </w:rPr>
        <w:t> </w:t>
      </w:r>
      <w:r w:rsidR="007604DF" w:rsidRPr="007604DF">
        <w:rPr>
          <w:lang w:val="lv-LV"/>
        </w:rPr>
        <w:t>kg. Bērniem, kas sver mazāk par 50</w:t>
      </w:r>
      <w:r w:rsidR="007604DF">
        <w:rPr>
          <w:lang w:val="lv-LV"/>
        </w:rPr>
        <w:t> </w:t>
      </w:r>
      <w:r w:rsidR="007604DF" w:rsidRPr="007604DF">
        <w:rPr>
          <w:lang w:val="lv-LV"/>
        </w:rPr>
        <w:t>kg, ir pieejamas granulas iekšķīgi lietojamas suspensijas pagatavošanai</w:t>
      </w:r>
      <w:r w:rsidR="007604DF">
        <w:rPr>
          <w:lang w:val="lv-LV"/>
        </w:rPr>
        <w:t>.</w:t>
      </w:r>
    </w:p>
    <w:p w14:paraId="50841EF4" w14:textId="77777777" w:rsidR="002F3ECC" w:rsidRPr="007E45C1" w:rsidRDefault="002F3ECC" w:rsidP="00325289">
      <w:pPr>
        <w:rPr>
          <w:lang w:val="lv-LV"/>
        </w:rPr>
      </w:pPr>
    </w:p>
    <w:p w14:paraId="77A461EF" w14:textId="77777777" w:rsidR="00EF65E6" w:rsidRPr="007E45C1" w:rsidRDefault="00EF65E6" w:rsidP="00325289">
      <w:pPr>
        <w:numPr>
          <w:ilvl w:val="12"/>
          <w:numId w:val="0"/>
        </w:numPr>
        <w:ind w:right="-2"/>
        <w:rPr>
          <w:lang w:val="lv-LV"/>
        </w:rPr>
      </w:pPr>
      <w:r w:rsidRPr="007E45C1">
        <w:rPr>
          <w:lang w:val="lv-LV"/>
        </w:rPr>
        <w:t xml:space="preserve">Ārstēšanu drīkst uzsākt tikai ārsts ar pieredzi </w:t>
      </w:r>
      <w:r w:rsidR="00AE3BF2" w:rsidRPr="007E45C1">
        <w:rPr>
          <w:lang w:val="lv-LV"/>
        </w:rPr>
        <w:t>augsta asinsspiediena plauš</w:t>
      </w:r>
      <w:r w:rsidR="00213C73" w:rsidRPr="007E45C1">
        <w:rPr>
          <w:lang w:val="lv-LV"/>
        </w:rPr>
        <w:t>u artērijās</w:t>
      </w:r>
      <w:r w:rsidRPr="007E45C1">
        <w:rPr>
          <w:lang w:val="lv-LV"/>
        </w:rPr>
        <w:t xml:space="preserve"> ārstēšanā</w:t>
      </w:r>
      <w:r w:rsidR="007604DF">
        <w:rPr>
          <w:lang w:val="lv-LV"/>
        </w:rPr>
        <w:t>, kurš uzraudzīs Jūs ārstēšanas laikā</w:t>
      </w:r>
      <w:r w:rsidRPr="007E45C1">
        <w:rPr>
          <w:lang w:val="lv-LV"/>
        </w:rPr>
        <w:t xml:space="preserve">. Pirmajās ārstēšanas nedēļās ārstam vajadzēs Jums </w:t>
      </w:r>
      <w:r w:rsidR="00CD24E0" w:rsidRPr="007E45C1">
        <w:rPr>
          <w:lang w:val="lv-LV"/>
        </w:rPr>
        <w:t xml:space="preserve">regulāri </w:t>
      </w:r>
      <w:r w:rsidRPr="007E45C1">
        <w:rPr>
          <w:lang w:val="lv-LV"/>
        </w:rPr>
        <w:t xml:space="preserve">mērīt asinsspiedienu </w:t>
      </w:r>
      <w:r w:rsidR="00A946AD" w:rsidRPr="007E45C1">
        <w:rPr>
          <w:lang w:val="lv-LV"/>
        </w:rPr>
        <w:t>ik pēc noteikta laika perioda</w:t>
      </w:r>
      <w:r w:rsidRPr="007E45C1">
        <w:rPr>
          <w:lang w:val="lv-LV"/>
        </w:rPr>
        <w:t>. Ir pieejami vairāki Adempas stiprumi, un ārsts pārliecināsies, ka lietojat piemērotu devu, ārstēšanas sākumā regulāri pārbaudot asinsspiedienu.</w:t>
      </w:r>
    </w:p>
    <w:p w14:paraId="784E1238" w14:textId="77777777" w:rsidR="00701F60" w:rsidRPr="007E45C1" w:rsidRDefault="00701F60" w:rsidP="00325289">
      <w:pPr>
        <w:numPr>
          <w:ilvl w:val="12"/>
          <w:numId w:val="0"/>
        </w:numPr>
        <w:ind w:right="-2"/>
        <w:rPr>
          <w:u w:val="single"/>
          <w:lang w:val="lv-LV"/>
        </w:rPr>
      </w:pPr>
    </w:p>
    <w:p w14:paraId="661DED0C" w14:textId="77777777" w:rsidR="00BA0526" w:rsidRPr="00B46BD0" w:rsidRDefault="006257F8" w:rsidP="00325289">
      <w:pPr>
        <w:numPr>
          <w:ilvl w:val="12"/>
          <w:numId w:val="0"/>
        </w:numPr>
        <w:ind w:right="-2"/>
        <w:rPr>
          <w:b/>
          <w:bCs/>
          <w:lang w:val="lv-LV"/>
        </w:rPr>
      </w:pPr>
      <w:r>
        <w:rPr>
          <w:b/>
          <w:bCs/>
          <w:lang w:val="lv-LV"/>
        </w:rPr>
        <w:t>Ārstēšanas</w:t>
      </w:r>
      <w:r w:rsidR="00BA0526" w:rsidRPr="00B46BD0">
        <w:rPr>
          <w:b/>
          <w:bCs/>
          <w:lang w:val="lv-LV"/>
        </w:rPr>
        <w:t xml:space="preserve"> uzsākšana</w:t>
      </w:r>
    </w:p>
    <w:p w14:paraId="251BC532" w14:textId="77777777" w:rsidR="00BA0526" w:rsidRPr="00B46BD0" w:rsidRDefault="00BA0526" w:rsidP="00325289">
      <w:pPr>
        <w:numPr>
          <w:ilvl w:val="12"/>
          <w:numId w:val="0"/>
        </w:numPr>
        <w:ind w:right="-2"/>
        <w:rPr>
          <w:lang w:val="lv-LV"/>
        </w:rPr>
      </w:pPr>
      <w:r w:rsidRPr="00B46BD0">
        <w:rPr>
          <w:lang w:val="lv-LV"/>
        </w:rPr>
        <w:t>Ārsts izskaidros, kāda Adempas deva jālieto.</w:t>
      </w:r>
    </w:p>
    <w:p w14:paraId="3568CEDB" w14:textId="77777777" w:rsidR="00BA0526" w:rsidRPr="007E45C1" w:rsidRDefault="00F1576D" w:rsidP="00B46BD0">
      <w:pPr>
        <w:pStyle w:val="ListParagraph"/>
        <w:numPr>
          <w:ilvl w:val="0"/>
          <w:numId w:val="50"/>
        </w:numPr>
        <w:tabs>
          <w:tab w:val="clear" w:pos="567"/>
        </w:tabs>
        <w:ind w:left="567" w:right="-2" w:hanging="567"/>
        <w:rPr>
          <w:lang w:val="lv-LV"/>
        </w:rPr>
      </w:pPr>
      <w:r>
        <w:rPr>
          <w:lang w:val="lv-LV"/>
        </w:rPr>
        <w:t>Ārstēšana</w:t>
      </w:r>
      <w:r w:rsidR="00BA0526" w:rsidRPr="007E45C1">
        <w:rPr>
          <w:lang w:val="lv-LV"/>
        </w:rPr>
        <w:t xml:space="preserve"> parasti tiek sākta ar zemu devu.</w:t>
      </w:r>
    </w:p>
    <w:p w14:paraId="10D46A2C" w14:textId="77777777" w:rsidR="00BA0526" w:rsidRPr="007E45C1" w:rsidRDefault="00BA0526" w:rsidP="00B46BD0">
      <w:pPr>
        <w:pStyle w:val="ListParagraph"/>
        <w:numPr>
          <w:ilvl w:val="0"/>
          <w:numId w:val="50"/>
        </w:numPr>
        <w:tabs>
          <w:tab w:val="clear" w:pos="567"/>
        </w:tabs>
        <w:ind w:left="567" w:right="-2" w:hanging="567"/>
        <w:rPr>
          <w:lang w:val="lv-LV"/>
        </w:rPr>
      </w:pPr>
      <w:r w:rsidRPr="007E45C1">
        <w:rPr>
          <w:lang w:val="lv-LV"/>
        </w:rPr>
        <w:t>Ārsts pakāpeniski palielinās devu atkarībā no Jūsu atbildes reakcijas uz terapiju.</w:t>
      </w:r>
    </w:p>
    <w:p w14:paraId="3FF9DFD1" w14:textId="77777777" w:rsidR="00BA0526" w:rsidRPr="007E45C1" w:rsidRDefault="00BA0526" w:rsidP="00B46BD0">
      <w:pPr>
        <w:pStyle w:val="ListParagraph"/>
        <w:numPr>
          <w:ilvl w:val="0"/>
          <w:numId w:val="50"/>
        </w:numPr>
        <w:tabs>
          <w:tab w:val="clear" w:pos="567"/>
        </w:tabs>
        <w:ind w:left="567" w:right="-2" w:hanging="567"/>
        <w:rPr>
          <w:lang w:val="lv-LV"/>
        </w:rPr>
      </w:pPr>
      <w:r w:rsidRPr="007E45C1">
        <w:rPr>
          <w:lang w:val="lv-LV"/>
        </w:rPr>
        <w:t xml:space="preserve">Pirmajās terapijas nedēļās ārstam vajadzēs mērīt </w:t>
      </w:r>
      <w:r w:rsidR="007604DF">
        <w:rPr>
          <w:lang w:val="lv-LV"/>
        </w:rPr>
        <w:t xml:space="preserve">Jums </w:t>
      </w:r>
      <w:r w:rsidRPr="007E45C1">
        <w:rPr>
          <w:lang w:val="lv-LV"/>
        </w:rPr>
        <w:t>asinsspiedienu vismaz reizi divās nedēļās. Tas ir nepieciešams, lai varētu noteikt pareizu zāļu devu.</w:t>
      </w:r>
    </w:p>
    <w:p w14:paraId="700C39DA" w14:textId="77777777" w:rsidR="00BA0526" w:rsidRPr="00B46BD0" w:rsidRDefault="00BA0526" w:rsidP="00325289">
      <w:pPr>
        <w:numPr>
          <w:ilvl w:val="12"/>
          <w:numId w:val="0"/>
        </w:numPr>
        <w:ind w:right="-2"/>
        <w:rPr>
          <w:lang w:val="lv-LV"/>
        </w:rPr>
      </w:pPr>
    </w:p>
    <w:p w14:paraId="201453BD" w14:textId="77777777" w:rsidR="00BA0526" w:rsidRPr="00B46BD0" w:rsidRDefault="006449ED" w:rsidP="00B41F61">
      <w:pPr>
        <w:keepNext/>
        <w:numPr>
          <w:ilvl w:val="12"/>
          <w:numId w:val="0"/>
        </w:numPr>
        <w:rPr>
          <w:b/>
          <w:bCs/>
          <w:lang w:val="lv-LV"/>
        </w:rPr>
        <w:pPrChange w:id="150" w:author="Author">
          <w:pPr>
            <w:numPr>
              <w:ilvl w:val="12"/>
            </w:numPr>
            <w:ind w:right="-2"/>
          </w:pPr>
        </w:pPrChange>
      </w:pPr>
      <w:r>
        <w:rPr>
          <w:b/>
          <w:bCs/>
          <w:lang w:val="lv-LV"/>
        </w:rPr>
        <w:t>Kā lietot šīs zāles</w:t>
      </w:r>
    </w:p>
    <w:p w14:paraId="46DD30BB" w14:textId="77777777" w:rsidR="00BA0526" w:rsidRPr="007E45C1" w:rsidRDefault="00BA0526" w:rsidP="00325289">
      <w:pPr>
        <w:numPr>
          <w:ilvl w:val="12"/>
          <w:numId w:val="0"/>
        </w:numPr>
        <w:ind w:right="-2"/>
        <w:rPr>
          <w:u w:val="single"/>
          <w:lang w:val="lv-LV"/>
        </w:rPr>
      </w:pPr>
      <w:r w:rsidRPr="00B46BD0">
        <w:rPr>
          <w:lang w:val="lv-LV"/>
        </w:rPr>
        <w:t xml:space="preserve">Adempas ir paredzēts iekšķīgai lietošanai. </w:t>
      </w:r>
      <w:r w:rsidR="006372C7" w:rsidRPr="007E45C1" w:rsidDel="00BA0526">
        <w:rPr>
          <w:lang w:val="lv-LV"/>
        </w:rPr>
        <w:t>Tabletes jālieto 3 reizes dienā ik pēc 6 līdz 8 stundām.</w:t>
      </w:r>
    </w:p>
    <w:p w14:paraId="2EA3632E" w14:textId="77777777" w:rsidR="006372C7" w:rsidRPr="00B46BD0" w:rsidRDefault="006372C7" w:rsidP="00B41F61">
      <w:pPr>
        <w:spacing w:line="240" w:lineRule="atLeast"/>
        <w:rPr>
          <w:iCs/>
          <w:u w:val="single"/>
          <w:lang w:val="lv-LV"/>
        </w:rPr>
        <w:pPrChange w:id="151" w:author="Author">
          <w:pPr>
            <w:keepNext/>
            <w:spacing w:line="240" w:lineRule="atLeast"/>
          </w:pPr>
        </w:pPrChange>
      </w:pPr>
    </w:p>
    <w:p w14:paraId="4D20AF1B" w14:textId="77777777" w:rsidR="00701F60" w:rsidRPr="00B46BD0" w:rsidRDefault="00701F60" w:rsidP="00325289">
      <w:pPr>
        <w:keepNext/>
        <w:spacing w:line="240" w:lineRule="atLeast"/>
        <w:rPr>
          <w:i/>
          <w:lang w:val="lv-LV"/>
        </w:rPr>
      </w:pPr>
      <w:r w:rsidRPr="00B46BD0">
        <w:rPr>
          <w:i/>
          <w:lang w:val="lv-LV"/>
        </w:rPr>
        <w:t>Sasmalcinātas tabletes</w:t>
      </w:r>
    </w:p>
    <w:p w14:paraId="79EA7F03" w14:textId="77777777" w:rsidR="00701F60" w:rsidRPr="007E45C1" w:rsidRDefault="002253C4" w:rsidP="00325289">
      <w:pPr>
        <w:keepNext/>
        <w:spacing w:line="240" w:lineRule="atLeast"/>
        <w:rPr>
          <w:lang w:val="lv-LV"/>
        </w:rPr>
      </w:pPr>
      <w:r w:rsidRPr="007E45C1">
        <w:rPr>
          <w:lang w:val="lv-LV"/>
        </w:rPr>
        <w:t>J</w:t>
      </w:r>
      <w:r w:rsidR="00701F60" w:rsidRPr="007E45C1">
        <w:rPr>
          <w:lang w:val="lv-LV"/>
        </w:rPr>
        <w:t xml:space="preserve">a Jums ir grūtības norīt veselu tableti, konsultējieties ar ārstu par citiem Adempas lietošanas veidiem. Tableti var sasmalcināt un sajaukt ar ūdeni vai mīkstu </w:t>
      </w:r>
      <w:r w:rsidR="00BC0640" w:rsidRPr="007E45C1">
        <w:rPr>
          <w:lang w:val="lv-LV"/>
        </w:rPr>
        <w:t>pārtikas produktu</w:t>
      </w:r>
      <w:r w:rsidR="00701F60" w:rsidRPr="007E45C1">
        <w:rPr>
          <w:lang w:val="lv-LV"/>
        </w:rPr>
        <w:t xml:space="preserve"> tieši pirms lietošanas.</w:t>
      </w:r>
    </w:p>
    <w:p w14:paraId="34179EFC" w14:textId="77777777" w:rsidR="00EF65E6" w:rsidRPr="007E45C1" w:rsidRDefault="00EF65E6" w:rsidP="00325289">
      <w:pPr>
        <w:numPr>
          <w:ilvl w:val="12"/>
          <w:numId w:val="0"/>
        </w:numPr>
        <w:ind w:right="-2"/>
        <w:rPr>
          <w:u w:val="single"/>
          <w:lang w:val="lv-LV"/>
        </w:rPr>
      </w:pPr>
    </w:p>
    <w:p w14:paraId="093AFDFF" w14:textId="77777777" w:rsidR="00EF65E6" w:rsidRPr="007E45C1" w:rsidRDefault="007604DF" w:rsidP="00325289">
      <w:pPr>
        <w:keepNext/>
        <w:numPr>
          <w:ilvl w:val="12"/>
          <w:numId w:val="0"/>
        </w:numPr>
        <w:ind w:right="-2"/>
        <w:rPr>
          <w:b/>
          <w:lang w:val="lv-LV"/>
        </w:rPr>
      </w:pPr>
      <w:r>
        <w:rPr>
          <w:b/>
          <w:lang w:val="lv-LV"/>
        </w:rPr>
        <w:lastRenderedPageBreak/>
        <w:t>Cik daudz Jums jālieto</w:t>
      </w:r>
    </w:p>
    <w:p w14:paraId="372EC7F3" w14:textId="77777777" w:rsidR="00EF65E6" w:rsidRPr="007E45C1" w:rsidDel="00BA0526" w:rsidRDefault="00EF65E6" w:rsidP="00325289">
      <w:pPr>
        <w:keepNext/>
        <w:numPr>
          <w:ilvl w:val="12"/>
          <w:numId w:val="0"/>
        </w:numPr>
        <w:ind w:right="-2"/>
        <w:rPr>
          <w:lang w:val="lv-LV"/>
        </w:rPr>
      </w:pPr>
      <w:r w:rsidRPr="007E45C1">
        <w:rPr>
          <w:lang w:val="lv-LV"/>
        </w:rPr>
        <w:t>Ieteicamā sākuma deva ir 1 mg tablete, ko lieto 3 reizes dienā 2 nedēļas.</w:t>
      </w:r>
    </w:p>
    <w:p w14:paraId="18B9847B" w14:textId="77777777" w:rsidR="00EF65E6" w:rsidRPr="007E45C1" w:rsidRDefault="00EF65E6" w:rsidP="00325289">
      <w:pPr>
        <w:numPr>
          <w:ilvl w:val="12"/>
          <w:numId w:val="0"/>
        </w:numPr>
        <w:ind w:right="-2"/>
        <w:rPr>
          <w:b/>
          <w:lang w:val="lv-LV"/>
        </w:rPr>
      </w:pPr>
      <w:r w:rsidRPr="007E45C1">
        <w:rPr>
          <w:lang w:val="lv-LV"/>
        </w:rPr>
        <w:t>Ārsts palielinās devu ik pēc 2 nedēļām līdz maksimāla</w:t>
      </w:r>
      <w:r w:rsidR="00537462">
        <w:rPr>
          <w:lang w:val="lv-LV"/>
        </w:rPr>
        <w:t>ja</w:t>
      </w:r>
      <w:r w:rsidRPr="007E45C1">
        <w:rPr>
          <w:lang w:val="lv-LV"/>
        </w:rPr>
        <w:t xml:space="preserve">i devai 2,5 mg 3 reizes dienā (maksimālā dienas deva ir 7,5 mg), ja vien Jums </w:t>
      </w:r>
      <w:r w:rsidR="00537462">
        <w:rPr>
          <w:lang w:val="lv-LV"/>
        </w:rPr>
        <w:t>nav</w:t>
      </w:r>
      <w:r w:rsidRPr="007E45C1">
        <w:rPr>
          <w:lang w:val="lv-LV"/>
        </w:rPr>
        <w:t xml:space="preserve"> ļoti zems asinsspiediens. Šādā gadījumā ārsts izrakstīs Jums lielāko Adempas devu, kuru lietojot jūtaties labi. </w:t>
      </w:r>
      <w:r w:rsidR="00250C27" w:rsidRPr="007E45C1">
        <w:rPr>
          <w:lang w:val="lv-LV"/>
        </w:rPr>
        <w:t xml:space="preserve">Labāko devu izvēlēsies ārsts. </w:t>
      </w:r>
      <w:r w:rsidR="004D7D0F" w:rsidRPr="007E45C1">
        <w:rPr>
          <w:lang w:val="lv-LV"/>
        </w:rPr>
        <w:t xml:space="preserve">Dažiem pacientiem </w:t>
      </w:r>
      <w:r w:rsidR="004A78B6" w:rsidRPr="007E45C1">
        <w:rPr>
          <w:lang w:val="lv-LV"/>
        </w:rPr>
        <w:t xml:space="preserve">var būt </w:t>
      </w:r>
      <w:r w:rsidR="00BD1B05" w:rsidRPr="007E45C1">
        <w:rPr>
          <w:lang w:val="lv-LV"/>
        </w:rPr>
        <w:t>pietiekama</w:t>
      </w:r>
      <w:r w:rsidR="004D7D0F" w:rsidRPr="007E45C1">
        <w:rPr>
          <w:lang w:val="lv-LV"/>
        </w:rPr>
        <w:t xml:space="preserve"> mazāk</w:t>
      </w:r>
      <w:r w:rsidR="004A78B6" w:rsidRPr="007E45C1">
        <w:rPr>
          <w:lang w:val="lv-LV"/>
        </w:rPr>
        <w:t>o devu lietošana</w:t>
      </w:r>
      <w:r w:rsidR="004D7D0F" w:rsidRPr="007E45C1">
        <w:rPr>
          <w:lang w:val="lv-LV"/>
        </w:rPr>
        <w:t xml:space="preserve"> </w:t>
      </w:r>
      <w:r w:rsidR="00250C27" w:rsidRPr="007E45C1">
        <w:rPr>
          <w:lang w:val="lv-LV"/>
        </w:rPr>
        <w:t>3</w:t>
      </w:r>
      <w:r w:rsidR="00453285" w:rsidRPr="007E45C1">
        <w:rPr>
          <w:lang w:val="lv-LV"/>
        </w:rPr>
        <w:t> </w:t>
      </w:r>
      <w:r w:rsidR="004D7D0F" w:rsidRPr="007E45C1">
        <w:rPr>
          <w:lang w:val="lv-LV"/>
        </w:rPr>
        <w:t>reizes dienā.</w:t>
      </w:r>
    </w:p>
    <w:p w14:paraId="201C15F0" w14:textId="77777777" w:rsidR="001E0DA8" w:rsidRPr="007E45C1" w:rsidRDefault="001E0DA8" w:rsidP="00325289">
      <w:pPr>
        <w:tabs>
          <w:tab w:val="clear" w:pos="567"/>
        </w:tabs>
        <w:spacing w:line="240" w:lineRule="auto"/>
        <w:rPr>
          <w:lang w:val="lv-LV"/>
        </w:rPr>
      </w:pPr>
    </w:p>
    <w:p w14:paraId="708254F4" w14:textId="77777777" w:rsidR="00FC0BC1" w:rsidRPr="007E45C1" w:rsidRDefault="004B283B" w:rsidP="00325289">
      <w:pPr>
        <w:keepNext/>
        <w:keepLines/>
        <w:tabs>
          <w:tab w:val="clear" w:pos="567"/>
        </w:tabs>
        <w:spacing w:line="240" w:lineRule="auto"/>
        <w:rPr>
          <w:i/>
          <w:lang w:val="lv-LV"/>
        </w:rPr>
      </w:pPr>
      <w:r w:rsidRPr="007E45C1">
        <w:rPr>
          <w:b/>
          <w:bCs/>
          <w:iCs/>
          <w:lang w:val="lv-LV"/>
        </w:rPr>
        <w:t xml:space="preserve">Ja Jums ir </w:t>
      </w:r>
      <w:r w:rsidR="00FC0BC1" w:rsidRPr="00B46BD0">
        <w:rPr>
          <w:b/>
          <w:bCs/>
          <w:iCs/>
          <w:lang w:val="lv-LV"/>
        </w:rPr>
        <w:t>65 gad</w:t>
      </w:r>
      <w:r w:rsidRPr="00B46BD0">
        <w:rPr>
          <w:b/>
          <w:bCs/>
          <w:iCs/>
          <w:lang w:val="lv-LV"/>
        </w:rPr>
        <w:t>i</w:t>
      </w:r>
      <w:r w:rsidR="00FC0BC1" w:rsidRPr="00B46BD0">
        <w:rPr>
          <w:b/>
          <w:bCs/>
          <w:iCs/>
          <w:lang w:val="lv-LV"/>
        </w:rPr>
        <w:t xml:space="preserve"> </w:t>
      </w:r>
      <w:r w:rsidRPr="00B46BD0">
        <w:rPr>
          <w:b/>
          <w:bCs/>
          <w:iCs/>
          <w:lang w:val="lv-LV"/>
        </w:rPr>
        <w:t>vai vairāk</w:t>
      </w:r>
    </w:p>
    <w:p w14:paraId="5301FA64" w14:textId="77777777" w:rsidR="00FC0BC1" w:rsidRPr="007E45C1" w:rsidRDefault="008B1A57" w:rsidP="00325289">
      <w:pPr>
        <w:tabs>
          <w:tab w:val="clear" w:pos="567"/>
        </w:tabs>
        <w:spacing w:line="240" w:lineRule="auto"/>
        <w:rPr>
          <w:lang w:val="lv-LV"/>
        </w:rPr>
      </w:pPr>
      <w:r w:rsidRPr="007E45C1">
        <w:rPr>
          <w:lang w:val="lv-LV"/>
        </w:rPr>
        <w:t>Jums var būt</w:t>
      </w:r>
      <w:r w:rsidR="008B3B5B" w:rsidRPr="007E45C1">
        <w:rPr>
          <w:lang w:val="lv-LV"/>
        </w:rPr>
        <w:t xml:space="preserve"> palielināts</w:t>
      </w:r>
      <w:r w:rsidR="00FC0BC1" w:rsidRPr="007E45C1">
        <w:rPr>
          <w:lang w:val="lv-LV"/>
        </w:rPr>
        <w:t xml:space="preserve"> zema asinsspiediena risks.</w:t>
      </w:r>
      <w:r w:rsidR="004B283B" w:rsidRPr="007E45C1">
        <w:rPr>
          <w:lang w:val="lv-LV"/>
        </w:rPr>
        <w:t xml:space="preserve"> Ārsts var pielāgot devu.</w:t>
      </w:r>
    </w:p>
    <w:p w14:paraId="0DEFC1F2" w14:textId="77777777" w:rsidR="00FC0BC1" w:rsidRPr="00B46BD0" w:rsidRDefault="00FC0BC1" w:rsidP="00325289">
      <w:pPr>
        <w:tabs>
          <w:tab w:val="clear" w:pos="567"/>
        </w:tabs>
        <w:spacing w:line="240" w:lineRule="auto"/>
        <w:rPr>
          <w:b/>
          <w:bCs/>
          <w:lang w:val="lv-LV"/>
        </w:rPr>
      </w:pPr>
    </w:p>
    <w:p w14:paraId="41F01ECE" w14:textId="77777777" w:rsidR="006C5664" w:rsidRPr="007E45C1" w:rsidRDefault="004B283B" w:rsidP="00325289">
      <w:pPr>
        <w:keepNext/>
        <w:keepLines/>
        <w:tabs>
          <w:tab w:val="clear" w:pos="567"/>
        </w:tabs>
        <w:spacing w:line="240" w:lineRule="auto"/>
        <w:rPr>
          <w:i/>
          <w:lang w:val="lv-LV"/>
        </w:rPr>
      </w:pPr>
      <w:r w:rsidRPr="007E45C1">
        <w:rPr>
          <w:b/>
          <w:bCs/>
          <w:iCs/>
          <w:lang w:val="lv-LV"/>
        </w:rPr>
        <w:t>Ja Jūs smēķējat</w:t>
      </w:r>
    </w:p>
    <w:p w14:paraId="33DAA006" w14:textId="77777777" w:rsidR="006C5664" w:rsidRPr="007E45C1" w:rsidRDefault="004901AB" w:rsidP="00325289">
      <w:pPr>
        <w:tabs>
          <w:tab w:val="clear" w:pos="567"/>
        </w:tabs>
        <w:spacing w:line="240" w:lineRule="auto"/>
        <w:rPr>
          <w:lang w:val="lv-LV"/>
        </w:rPr>
      </w:pPr>
      <w:r w:rsidRPr="00B46BD0">
        <w:rPr>
          <w:b/>
          <w:bCs/>
          <w:lang w:val="lv-LV"/>
        </w:rPr>
        <w:t>Ja Jūs smēķējat, ieteicams smēķēšanu pārtraukt pirms ārstēšanas uzsākšanas</w:t>
      </w:r>
      <w:r>
        <w:rPr>
          <w:lang w:val="lv-LV"/>
        </w:rPr>
        <w:t xml:space="preserve">, jo smēķēšana var samazināt šo tablešu efektivitāti. </w:t>
      </w:r>
      <w:r w:rsidR="00250C27" w:rsidRPr="007E45C1">
        <w:rPr>
          <w:lang w:val="lv-LV"/>
        </w:rPr>
        <w:t xml:space="preserve">Pastāstiet </w:t>
      </w:r>
      <w:r w:rsidR="00301670" w:rsidRPr="007E45C1">
        <w:rPr>
          <w:lang w:val="lv-LV"/>
        </w:rPr>
        <w:t xml:space="preserve">ārstam, </w:t>
      </w:r>
      <w:r w:rsidR="00761817">
        <w:rPr>
          <w:lang w:val="lv-LV"/>
        </w:rPr>
        <w:t xml:space="preserve">ka </w:t>
      </w:r>
      <w:r>
        <w:rPr>
          <w:lang w:val="lv-LV"/>
        </w:rPr>
        <w:t>smēķējat</w:t>
      </w:r>
      <w:r w:rsidRPr="007E45C1">
        <w:rPr>
          <w:lang w:val="lv-LV"/>
        </w:rPr>
        <w:t xml:space="preserve"> </w:t>
      </w:r>
      <w:r w:rsidR="00301670" w:rsidRPr="007E45C1">
        <w:rPr>
          <w:lang w:val="lv-LV"/>
        </w:rPr>
        <w:t>vai pārtraucat smēķēšanu</w:t>
      </w:r>
      <w:r>
        <w:rPr>
          <w:lang w:val="lv-LV"/>
        </w:rPr>
        <w:t xml:space="preserve"> ārstēšanas laikā</w:t>
      </w:r>
      <w:r w:rsidR="006C5664" w:rsidRPr="007E45C1">
        <w:rPr>
          <w:lang w:val="lv-LV"/>
        </w:rPr>
        <w:t xml:space="preserve">. </w:t>
      </w:r>
      <w:r w:rsidR="00642F40" w:rsidRPr="007E45C1">
        <w:rPr>
          <w:lang w:val="lv-LV"/>
        </w:rPr>
        <w:t>Iespējams, ka ārst</w:t>
      </w:r>
      <w:r>
        <w:rPr>
          <w:lang w:val="lv-LV"/>
        </w:rPr>
        <w:t>am vajadzē</w:t>
      </w:r>
      <w:r w:rsidR="00642F40" w:rsidRPr="007E45C1">
        <w:rPr>
          <w:lang w:val="lv-LV"/>
        </w:rPr>
        <w:t>s pielāgo</w:t>
      </w:r>
      <w:r>
        <w:rPr>
          <w:lang w:val="lv-LV"/>
        </w:rPr>
        <w:t>t</w:t>
      </w:r>
      <w:r w:rsidR="00642F40" w:rsidRPr="007E45C1">
        <w:rPr>
          <w:lang w:val="lv-LV"/>
        </w:rPr>
        <w:t xml:space="preserve"> </w:t>
      </w:r>
      <w:r w:rsidR="00301670" w:rsidRPr="007E45C1">
        <w:rPr>
          <w:lang w:val="lv-LV"/>
        </w:rPr>
        <w:t>Jūsu devu</w:t>
      </w:r>
      <w:r w:rsidR="006C5664" w:rsidRPr="007E45C1">
        <w:rPr>
          <w:lang w:val="lv-LV"/>
        </w:rPr>
        <w:t>.</w:t>
      </w:r>
    </w:p>
    <w:p w14:paraId="6539E231" w14:textId="77777777" w:rsidR="006C5664" w:rsidRPr="007E45C1" w:rsidRDefault="006C5664" w:rsidP="00325289">
      <w:pPr>
        <w:tabs>
          <w:tab w:val="clear" w:pos="567"/>
        </w:tabs>
        <w:spacing w:line="240" w:lineRule="auto"/>
        <w:rPr>
          <w:lang w:val="lv-LV"/>
        </w:rPr>
      </w:pPr>
    </w:p>
    <w:p w14:paraId="78A74DBC" w14:textId="77777777" w:rsidR="00EF65E6" w:rsidRPr="007E45C1" w:rsidRDefault="00EF65E6" w:rsidP="00325289">
      <w:pPr>
        <w:keepNext/>
        <w:keepLines/>
        <w:numPr>
          <w:ilvl w:val="12"/>
          <w:numId w:val="0"/>
        </w:numPr>
        <w:tabs>
          <w:tab w:val="clear" w:pos="567"/>
        </w:tabs>
        <w:spacing w:line="240" w:lineRule="auto"/>
        <w:rPr>
          <w:lang w:val="lv-LV"/>
        </w:rPr>
      </w:pPr>
      <w:r w:rsidRPr="007E45C1">
        <w:rPr>
          <w:b/>
          <w:lang w:val="lv-LV"/>
        </w:rPr>
        <w:t>Ja esat lietojis Adempas vairāk nekā noteikts</w:t>
      </w:r>
    </w:p>
    <w:p w14:paraId="455E20A1" w14:textId="77777777" w:rsidR="00EF65E6" w:rsidRPr="007E45C1" w:rsidRDefault="00216D6D" w:rsidP="00325289">
      <w:pPr>
        <w:spacing w:line="240" w:lineRule="auto"/>
        <w:rPr>
          <w:lang w:val="lv-LV"/>
        </w:rPr>
      </w:pPr>
      <w:r w:rsidRPr="007E45C1">
        <w:rPr>
          <w:lang w:val="lv-LV"/>
        </w:rPr>
        <w:t>Sazinieties ar ārstu, j</w:t>
      </w:r>
      <w:r w:rsidR="00EF65E6" w:rsidRPr="007E45C1">
        <w:rPr>
          <w:lang w:val="lv-LV"/>
        </w:rPr>
        <w:t xml:space="preserve">a esat lietojis vairāk </w:t>
      </w:r>
      <w:r w:rsidRPr="007E45C1">
        <w:rPr>
          <w:bCs/>
          <w:lang w:val="lv-LV"/>
        </w:rPr>
        <w:t>Adempa</w:t>
      </w:r>
      <w:r w:rsidR="0053154C" w:rsidRPr="007E45C1">
        <w:rPr>
          <w:bCs/>
          <w:lang w:val="lv-LV"/>
        </w:rPr>
        <w:t xml:space="preserve">s </w:t>
      </w:r>
      <w:r w:rsidR="00EF65E6" w:rsidRPr="007E45C1">
        <w:rPr>
          <w:lang w:val="lv-LV"/>
        </w:rPr>
        <w:t>nekā noteikts un Jums rodas blakusparādības (skatīt 4. punktu).</w:t>
      </w:r>
      <w:r w:rsidR="00EF65E6" w:rsidRPr="007E45C1">
        <w:rPr>
          <w:b/>
          <w:lang w:val="lv-LV"/>
        </w:rPr>
        <w:t xml:space="preserve"> </w:t>
      </w:r>
      <w:r w:rsidR="00EF65E6" w:rsidRPr="007E45C1">
        <w:rPr>
          <w:lang w:val="lv-LV"/>
        </w:rPr>
        <w:t>Ja Jums pazeminās asinsspiediens (kas var radīt reiboni), Jums var būt nepieciešama neatliekama medicīniskā palīdzība.</w:t>
      </w:r>
    </w:p>
    <w:p w14:paraId="471699BA" w14:textId="77777777" w:rsidR="00EF65E6" w:rsidRPr="007E45C1" w:rsidRDefault="00EF65E6" w:rsidP="00325289">
      <w:pPr>
        <w:tabs>
          <w:tab w:val="clear" w:pos="567"/>
          <w:tab w:val="left" w:pos="0"/>
        </w:tabs>
        <w:spacing w:line="240" w:lineRule="auto"/>
        <w:rPr>
          <w:lang w:val="lv-LV"/>
        </w:rPr>
      </w:pPr>
    </w:p>
    <w:p w14:paraId="49145B39" w14:textId="77777777" w:rsidR="00EF65E6" w:rsidRPr="007E45C1" w:rsidRDefault="00EF65E6" w:rsidP="00325289">
      <w:pPr>
        <w:keepNext/>
        <w:keepLines/>
        <w:numPr>
          <w:ilvl w:val="12"/>
          <w:numId w:val="0"/>
        </w:numPr>
        <w:tabs>
          <w:tab w:val="clear" w:pos="567"/>
        </w:tabs>
        <w:spacing w:line="240" w:lineRule="auto"/>
        <w:rPr>
          <w:lang w:val="lv-LV"/>
        </w:rPr>
      </w:pPr>
      <w:r w:rsidRPr="007E45C1">
        <w:rPr>
          <w:b/>
          <w:lang w:val="lv-LV"/>
        </w:rPr>
        <w:t>Ja esat aizmirsis lietot Adempas</w:t>
      </w:r>
    </w:p>
    <w:p w14:paraId="2CFC6DB4" w14:textId="77777777" w:rsidR="00EF65E6" w:rsidRPr="007E45C1" w:rsidRDefault="00EF65E6" w:rsidP="00325289">
      <w:pPr>
        <w:pStyle w:val="BayerBodyTextFull"/>
        <w:spacing w:before="0" w:after="0"/>
        <w:rPr>
          <w:sz w:val="22"/>
          <w:szCs w:val="22"/>
          <w:lang w:val="lv-LV"/>
        </w:rPr>
      </w:pPr>
      <w:r w:rsidRPr="007E45C1">
        <w:rPr>
          <w:sz w:val="22"/>
          <w:szCs w:val="22"/>
          <w:lang w:val="lv-LV"/>
        </w:rPr>
        <w:t>Nelietojiet dubultu devu, lai aizvietotu aizmirsto devu. Ja izlaižat devu, lietojiet nākamo devu ieplānotajā laikā.</w:t>
      </w:r>
    </w:p>
    <w:p w14:paraId="6B095D9E" w14:textId="77777777" w:rsidR="00EF65E6" w:rsidRPr="007E45C1" w:rsidRDefault="00EF65E6" w:rsidP="00325289">
      <w:pPr>
        <w:pStyle w:val="BayerBodyTextFull"/>
        <w:spacing w:before="0" w:after="0"/>
        <w:rPr>
          <w:rFonts w:eastAsia="SimSun"/>
          <w:sz w:val="22"/>
          <w:szCs w:val="22"/>
          <w:lang w:val="lv-LV"/>
        </w:rPr>
      </w:pPr>
    </w:p>
    <w:p w14:paraId="61595E53" w14:textId="77777777" w:rsidR="00EF65E6" w:rsidRPr="007E45C1" w:rsidRDefault="00EF65E6" w:rsidP="0084564D">
      <w:pPr>
        <w:keepNext/>
        <w:rPr>
          <w:b/>
          <w:lang w:val="lv-LV"/>
        </w:rPr>
      </w:pPr>
      <w:r w:rsidRPr="007E45C1">
        <w:rPr>
          <w:b/>
          <w:lang w:val="lv-LV"/>
        </w:rPr>
        <w:t>Ja pārtraucat lietot Adempas</w:t>
      </w:r>
    </w:p>
    <w:p w14:paraId="3C846D98" w14:textId="77777777" w:rsidR="00EF65E6" w:rsidRPr="007E45C1" w:rsidRDefault="00EF65E6" w:rsidP="00325289">
      <w:pPr>
        <w:rPr>
          <w:lang w:val="lv-LV"/>
        </w:rPr>
      </w:pPr>
      <w:r w:rsidRPr="007E45C1">
        <w:rPr>
          <w:lang w:val="lv-LV"/>
        </w:rPr>
        <w:t xml:space="preserve">Nepārtrauciet lietot </w:t>
      </w:r>
      <w:r w:rsidR="008B1A57" w:rsidRPr="007E45C1">
        <w:rPr>
          <w:lang w:val="lv-LV"/>
        </w:rPr>
        <w:t>šīs zāles</w:t>
      </w:r>
      <w:r w:rsidRPr="007E45C1">
        <w:rPr>
          <w:lang w:val="lv-LV"/>
        </w:rPr>
        <w:t>, vispirms nekonsultējoties ar ārstu. Ja</w:t>
      </w:r>
      <w:r w:rsidR="004901AB">
        <w:rPr>
          <w:lang w:val="lv-LV"/>
        </w:rPr>
        <w:t xml:space="preserve"> Jūs pārtraucat šo zāļu lietošanu, Jūsu slimība var pasliktināties. Ja </w:t>
      </w:r>
      <w:r w:rsidR="00B96800">
        <w:rPr>
          <w:lang w:val="lv-LV"/>
        </w:rPr>
        <w:t>ne</w:t>
      </w:r>
      <w:r w:rsidRPr="007E45C1">
        <w:rPr>
          <w:lang w:val="lv-LV"/>
        </w:rPr>
        <w:t xml:space="preserve">esat </w:t>
      </w:r>
      <w:r w:rsidR="004F6016" w:rsidRPr="007E45C1">
        <w:rPr>
          <w:lang w:val="lv-LV"/>
        </w:rPr>
        <w:t>lieto</w:t>
      </w:r>
      <w:r w:rsidR="00B96800">
        <w:rPr>
          <w:lang w:val="lv-LV"/>
        </w:rPr>
        <w:t>jis</w:t>
      </w:r>
      <w:r w:rsidR="004F6016" w:rsidRPr="007E45C1">
        <w:rPr>
          <w:lang w:val="lv-LV"/>
        </w:rPr>
        <w:t xml:space="preserve"> šīs zāles </w:t>
      </w:r>
      <w:r w:rsidRPr="007E45C1">
        <w:rPr>
          <w:lang w:val="lv-LV"/>
        </w:rPr>
        <w:t xml:space="preserve">3 dienas vai </w:t>
      </w:r>
      <w:r w:rsidR="004F6016" w:rsidRPr="007E45C1">
        <w:rPr>
          <w:lang w:val="lv-LV"/>
        </w:rPr>
        <w:t>vairāk</w:t>
      </w:r>
      <w:r w:rsidRPr="007E45C1">
        <w:rPr>
          <w:lang w:val="lv-LV"/>
        </w:rPr>
        <w:t>, lūdzu, pirms</w:t>
      </w:r>
      <w:r w:rsidR="00F434B3" w:rsidRPr="007E45C1">
        <w:rPr>
          <w:lang w:val="lv-LV"/>
        </w:rPr>
        <w:t xml:space="preserve"> atkal</w:t>
      </w:r>
      <w:r w:rsidRPr="007E45C1">
        <w:rPr>
          <w:lang w:val="lv-LV"/>
        </w:rPr>
        <w:t xml:space="preserve"> sākat </w:t>
      </w:r>
      <w:r w:rsidR="004B283B" w:rsidRPr="007E45C1">
        <w:rPr>
          <w:lang w:val="lv-LV"/>
        </w:rPr>
        <w:t>lietot šīs zāles</w:t>
      </w:r>
      <w:r w:rsidRPr="007E45C1">
        <w:rPr>
          <w:lang w:val="lv-LV"/>
        </w:rPr>
        <w:t>, pastāstiet to ārstam.</w:t>
      </w:r>
    </w:p>
    <w:p w14:paraId="3F6D3916" w14:textId="77777777" w:rsidR="00923956" w:rsidRPr="007E45C1" w:rsidRDefault="00923956" w:rsidP="00325289">
      <w:pPr>
        <w:rPr>
          <w:lang w:val="lv-LV"/>
        </w:rPr>
      </w:pPr>
    </w:p>
    <w:p w14:paraId="5C33C4CD" w14:textId="77777777" w:rsidR="003F6569" w:rsidRPr="007E45C1" w:rsidRDefault="00923956" w:rsidP="00325289">
      <w:pPr>
        <w:keepNext/>
        <w:tabs>
          <w:tab w:val="clear" w:pos="567"/>
          <w:tab w:val="left" w:pos="142"/>
        </w:tabs>
        <w:ind w:left="567" w:hanging="567"/>
        <w:rPr>
          <w:b/>
          <w:lang w:val="lv-LV"/>
        </w:rPr>
      </w:pPr>
      <w:r w:rsidRPr="007E45C1">
        <w:rPr>
          <w:b/>
          <w:lang w:val="lv-LV"/>
        </w:rPr>
        <w:t xml:space="preserve">Ja Jūs pārejat no </w:t>
      </w:r>
      <w:r w:rsidR="004B283B" w:rsidRPr="007E45C1">
        <w:rPr>
          <w:b/>
          <w:lang w:val="lv-LV"/>
        </w:rPr>
        <w:t xml:space="preserve">Adempas uz </w:t>
      </w:r>
      <w:r w:rsidRPr="007E45C1">
        <w:rPr>
          <w:b/>
          <w:lang w:val="lv-LV"/>
        </w:rPr>
        <w:t>sildenafil</w:t>
      </w:r>
      <w:r w:rsidR="004B283B" w:rsidRPr="007E45C1">
        <w:rPr>
          <w:b/>
          <w:lang w:val="lv-LV"/>
        </w:rPr>
        <w:t>u</w:t>
      </w:r>
      <w:r w:rsidRPr="007E45C1">
        <w:rPr>
          <w:b/>
          <w:lang w:val="lv-LV"/>
        </w:rPr>
        <w:t xml:space="preserve"> vai tadalafil</w:t>
      </w:r>
      <w:r w:rsidR="004B283B" w:rsidRPr="007E45C1">
        <w:rPr>
          <w:b/>
          <w:lang w:val="lv-LV"/>
        </w:rPr>
        <w:t>u</w:t>
      </w:r>
      <w:r w:rsidRPr="007E45C1">
        <w:rPr>
          <w:b/>
          <w:lang w:val="lv-LV"/>
        </w:rPr>
        <w:t xml:space="preserve"> un otrādi</w:t>
      </w:r>
    </w:p>
    <w:p w14:paraId="4911D513" w14:textId="77777777" w:rsidR="00472C2E" w:rsidRPr="007E45C1" w:rsidRDefault="00472C2E" w:rsidP="00B46BD0">
      <w:pPr>
        <w:keepNext/>
        <w:tabs>
          <w:tab w:val="clear" w:pos="567"/>
        </w:tabs>
        <w:rPr>
          <w:lang w:val="lv-LV"/>
        </w:rPr>
      </w:pPr>
      <w:r w:rsidRPr="007E45C1">
        <w:rPr>
          <w:lang w:val="lv-LV"/>
        </w:rPr>
        <w:t xml:space="preserve">Lai novērstu mijiedarbības reakcijas, </w:t>
      </w:r>
      <w:r w:rsidR="00B96800">
        <w:rPr>
          <w:lang w:val="lv-LV"/>
        </w:rPr>
        <w:t>Adempas un PDE-5 inhibitorus (sildenafilu, tadalafilu) nedrīkst lietot vienlaikus.</w:t>
      </w:r>
    </w:p>
    <w:p w14:paraId="4C280342" w14:textId="77777777" w:rsidR="009575A9" w:rsidRPr="00B46BD0" w:rsidRDefault="00F33851" w:rsidP="00B46BD0">
      <w:pPr>
        <w:pStyle w:val="ListParagraph"/>
        <w:keepNext/>
        <w:numPr>
          <w:ilvl w:val="0"/>
          <w:numId w:val="51"/>
        </w:numPr>
        <w:tabs>
          <w:tab w:val="clear" w:pos="567"/>
        </w:tabs>
        <w:ind w:left="567" w:hanging="501"/>
        <w:rPr>
          <w:lang w:val="lv-LV"/>
        </w:rPr>
      </w:pPr>
      <w:r w:rsidRPr="00B46BD0">
        <w:rPr>
          <w:lang w:val="lv-LV"/>
        </w:rPr>
        <w:t>J</w:t>
      </w:r>
      <w:r w:rsidRPr="007E45C1">
        <w:rPr>
          <w:lang w:val="lv-LV"/>
        </w:rPr>
        <w:t>a</w:t>
      </w:r>
      <w:r w:rsidRPr="00B46BD0">
        <w:rPr>
          <w:lang w:val="lv-LV"/>
        </w:rPr>
        <w:t xml:space="preserve"> p</w:t>
      </w:r>
      <w:r w:rsidR="009575A9" w:rsidRPr="00B46BD0">
        <w:rPr>
          <w:lang w:val="lv-LV"/>
        </w:rPr>
        <w:t>āreja</w:t>
      </w:r>
      <w:r w:rsidRPr="007E45C1">
        <w:rPr>
          <w:lang w:val="lv-LV"/>
        </w:rPr>
        <w:t>t</w:t>
      </w:r>
      <w:r w:rsidR="009575A9" w:rsidRPr="00B46BD0">
        <w:rPr>
          <w:lang w:val="lv-LV"/>
        </w:rPr>
        <w:t xml:space="preserve"> uz Adempas</w:t>
      </w:r>
    </w:p>
    <w:p w14:paraId="3611CE26" w14:textId="77777777" w:rsidR="00A50FC0" w:rsidRDefault="008A1AB0" w:rsidP="00F33851">
      <w:pPr>
        <w:keepNext/>
        <w:tabs>
          <w:tab w:val="clear" w:pos="567"/>
        </w:tabs>
        <w:ind w:left="1134" w:hanging="567"/>
        <w:rPr>
          <w:ins w:id="152" w:author="Author"/>
          <w:lang w:val="lv-LV"/>
        </w:rPr>
      </w:pPr>
      <w:r w:rsidRPr="007E45C1">
        <w:rPr>
          <w:lang w:val="lv-LV"/>
        </w:rPr>
        <w:t>-</w:t>
      </w:r>
      <w:r w:rsidRPr="007E45C1">
        <w:rPr>
          <w:lang w:val="lv-LV"/>
        </w:rPr>
        <w:tab/>
      </w:r>
      <w:r w:rsidR="00FA16F1">
        <w:rPr>
          <w:lang w:val="lv-LV"/>
        </w:rPr>
        <w:t>n</w:t>
      </w:r>
      <w:r w:rsidR="00F33851" w:rsidRPr="007E45C1">
        <w:rPr>
          <w:lang w:val="lv-LV"/>
        </w:rPr>
        <w:t>el</w:t>
      </w:r>
      <w:r w:rsidR="009575A9" w:rsidRPr="007E45C1">
        <w:rPr>
          <w:lang w:val="lv-LV"/>
        </w:rPr>
        <w:t xml:space="preserve">ietojiet Adempas </w:t>
      </w:r>
      <w:r w:rsidR="00F33851" w:rsidRPr="007E45C1">
        <w:rPr>
          <w:lang w:val="lv-LV"/>
        </w:rPr>
        <w:t xml:space="preserve">vismaz </w:t>
      </w:r>
      <w:r w:rsidR="009575A9" w:rsidRPr="007E45C1">
        <w:rPr>
          <w:lang w:val="lv-LV"/>
        </w:rPr>
        <w:t>24</w:t>
      </w:r>
      <w:r w:rsidR="00453285" w:rsidRPr="007E45C1">
        <w:rPr>
          <w:lang w:val="lv-LV"/>
        </w:rPr>
        <w:t> </w:t>
      </w:r>
      <w:r w:rsidR="009575A9" w:rsidRPr="007E45C1">
        <w:rPr>
          <w:lang w:val="lv-LV"/>
        </w:rPr>
        <w:t xml:space="preserve">stundas pēc </w:t>
      </w:r>
      <w:r w:rsidR="00F33851" w:rsidRPr="007E45C1">
        <w:rPr>
          <w:lang w:val="lv-LV"/>
        </w:rPr>
        <w:t xml:space="preserve">pēdējās </w:t>
      </w:r>
      <w:r w:rsidR="009575A9" w:rsidRPr="007E45C1">
        <w:rPr>
          <w:lang w:val="lv-LV"/>
        </w:rPr>
        <w:t xml:space="preserve">sildenafila </w:t>
      </w:r>
      <w:r w:rsidR="00F33851" w:rsidRPr="007E45C1">
        <w:rPr>
          <w:lang w:val="lv-LV"/>
        </w:rPr>
        <w:t>devas</w:t>
      </w:r>
      <w:ins w:id="153" w:author="Author">
        <w:r w:rsidR="00A50FC0">
          <w:rPr>
            <w:lang w:val="lv-LV"/>
          </w:rPr>
          <w:t xml:space="preserve"> </w:t>
        </w:r>
        <w:r w:rsidR="008837C0">
          <w:rPr>
            <w:lang w:val="lv-LV"/>
          </w:rPr>
          <w:t xml:space="preserve">lietošanas </w:t>
        </w:r>
        <w:r w:rsidR="00A50FC0">
          <w:rPr>
            <w:lang w:val="lv-LV"/>
          </w:rPr>
          <w:t xml:space="preserve">un </w:t>
        </w:r>
        <w:r w:rsidR="00A50FC0" w:rsidRPr="007E45C1">
          <w:rPr>
            <w:lang w:val="lv-LV"/>
          </w:rPr>
          <w:t>vismaz 4</w:t>
        </w:r>
        <w:r w:rsidR="00A50FC0">
          <w:rPr>
            <w:lang w:val="lv-LV"/>
          </w:rPr>
          <w:t>8</w:t>
        </w:r>
        <w:r w:rsidR="00A50FC0" w:rsidRPr="007E45C1">
          <w:rPr>
            <w:lang w:val="lv-LV"/>
          </w:rPr>
          <w:t xml:space="preserve"> stundas pēc pēdējās </w:t>
        </w:r>
        <w:r w:rsidR="00A50FC0">
          <w:rPr>
            <w:lang w:val="lv-LV"/>
          </w:rPr>
          <w:t>tadalafila</w:t>
        </w:r>
        <w:r w:rsidR="00A50FC0" w:rsidRPr="007E45C1">
          <w:rPr>
            <w:lang w:val="lv-LV"/>
          </w:rPr>
          <w:t xml:space="preserve"> devas</w:t>
        </w:r>
        <w:r w:rsidR="00A50FC0">
          <w:rPr>
            <w:lang w:val="lv-LV"/>
          </w:rPr>
          <w:t xml:space="preserve"> </w:t>
        </w:r>
      </w:ins>
      <w:r w:rsidR="009575A9" w:rsidRPr="007E45C1">
        <w:rPr>
          <w:lang w:val="lv-LV"/>
        </w:rPr>
        <w:t>lietošanas</w:t>
      </w:r>
      <w:ins w:id="154" w:author="Author">
        <w:r w:rsidR="008837C0">
          <w:rPr>
            <w:lang w:val="lv-LV"/>
          </w:rPr>
          <w:t>, ja esat</w:t>
        </w:r>
        <w:r w:rsidR="008837C0" w:rsidRPr="008837C0">
          <w:rPr>
            <w:lang w:val="lv-LV"/>
          </w:rPr>
          <w:t xml:space="preserve"> </w:t>
        </w:r>
        <w:r w:rsidR="008837C0" w:rsidRPr="00B41F61">
          <w:rPr>
            <w:b/>
            <w:bCs/>
            <w:lang w:val="lv-LV"/>
            <w:rPrChange w:id="155" w:author="Author">
              <w:rPr>
                <w:lang w:val="lv-LV"/>
              </w:rPr>
            </w:rPrChange>
          </w:rPr>
          <w:t>pieaugušais</w:t>
        </w:r>
        <w:r w:rsidR="00A50FC0">
          <w:rPr>
            <w:lang w:val="lv-LV"/>
          </w:rPr>
          <w:t>;</w:t>
        </w:r>
      </w:ins>
    </w:p>
    <w:p w14:paraId="641E531B" w14:textId="77777777" w:rsidR="009575A9" w:rsidRDefault="00A50FC0" w:rsidP="00F33851">
      <w:pPr>
        <w:keepNext/>
        <w:tabs>
          <w:tab w:val="clear" w:pos="567"/>
        </w:tabs>
        <w:ind w:left="1134" w:hanging="567"/>
        <w:rPr>
          <w:ins w:id="156" w:author="Author"/>
          <w:lang w:val="lv-LV"/>
        </w:rPr>
      </w:pPr>
      <w:ins w:id="157" w:author="Author">
        <w:r>
          <w:rPr>
            <w:lang w:val="lv-LV"/>
          </w:rPr>
          <w:t xml:space="preserve">- </w:t>
        </w:r>
        <w:r w:rsidR="00C114F7">
          <w:rPr>
            <w:lang w:val="lv-LV"/>
          </w:rPr>
          <w:tab/>
          <w:t>n</w:t>
        </w:r>
        <w:r w:rsidR="00C114F7" w:rsidRPr="007E45C1">
          <w:rPr>
            <w:lang w:val="lv-LV"/>
          </w:rPr>
          <w:t>elietojiet Adempas vismaz 24 stundas pēc pēdējās sildenafila devas</w:t>
        </w:r>
        <w:r w:rsidR="00C114F7">
          <w:rPr>
            <w:lang w:val="lv-LV"/>
          </w:rPr>
          <w:t xml:space="preserve"> </w:t>
        </w:r>
        <w:r w:rsidR="008837C0">
          <w:rPr>
            <w:lang w:val="lv-LV"/>
          </w:rPr>
          <w:t xml:space="preserve">lietošanas </w:t>
        </w:r>
        <w:r w:rsidR="00C114F7">
          <w:rPr>
            <w:lang w:val="lv-LV"/>
          </w:rPr>
          <w:t xml:space="preserve">un </w:t>
        </w:r>
        <w:r w:rsidR="00C114F7" w:rsidRPr="007E45C1">
          <w:rPr>
            <w:lang w:val="lv-LV"/>
          </w:rPr>
          <w:t xml:space="preserve">vismaz </w:t>
        </w:r>
        <w:r w:rsidR="00C114F7">
          <w:rPr>
            <w:lang w:val="lv-LV"/>
          </w:rPr>
          <w:t>72</w:t>
        </w:r>
        <w:r w:rsidR="00C114F7" w:rsidRPr="007E45C1">
          <w:rPr>
            <w:lang w:val="lv-LV"/>
          </w:rPr>
          <w:t xml:space="preserve"> stundas pēc pēdējās </w:t>
        </w:r>
        <w:r w:rsidR="00C114F7">
          <w:rPr>
            <w:lang w:val="lv-LV"/>
          </w:rPr>
          <w:t>tadalafila</w:t>
        </w:r>
        <w:r w:rsidR="00C114F7" w:rsidRPr="007E45C1">
          <w:rPr>
            <w:lang w:val="lv-LV"/>
          </w:rPr>
          <w:t xml:space="preserve"> devas</w:t>
        </w:r>
        <w:r w:rsidR="00C114F7">
          <w:rPr>
            <w:lang w:val="lv-LV"/>
          </w:rPr>
          <w:t xml:space="preserve"> </w:t>
        </w:r>
        <w:r w:rsidR="00C114F7" w:rsidRPr="007E45C1">
          <w:rPr>
            <w:lang w:val="lv-LV"/>
          </w:rPr>
          <w:t>lietošanas</w:t>
        </w:r>
        <w:r w:rsidR="008837C0">
          <w:rPr>
            <w:lang w:val="lv-LV"/>
          </w:rPr>
          <w:t>, ja esat</w:t>
        </w:r>
        <w:r w:rsidR="008837C0" w:rsidRPr="008837C0">
          <w:rPr>
            <w:lang w:val="lv-LV"/>
          </w:rPr>
          <w:t xml:space="preserve"> </w:t>
        </w:r>
        <w:r w:rsidR="008837C0" w:rsidRPr="00B41F61">
          <w:rPr>
            <w:b/>
            <w:bCs/>
            <w:lang w:val="lv-LV"/>
            <w:rPrChange w:id="158" w:author="Author">
              <w:rPr>
                <w:lang w:val="lv-LV"/>
              </w:rPr>
            </w:rPrChange>
          </w:rPr>
          <w:t>bērns</w:t>
        </w:r>
      </w:ins>
      <w:r w:rsidR="009575A9" w:rsidRPr="007E45C1">
        <w:rPr>
          <w:lang w:val="lv-LV"/>
        </w:rPr>
        <w:t>.</w:t>
      </w:r>
    </w:p>
    <w:p w14:paraId="7A6721B3" w14:textId="77777777" w:rsidR="00C114F7" w:rsidRPr="007E45C1" w:rsidRDefault="00C114F7" w:rsidP="00F33851">
      <w:pPr>
        <w:keepNext/>
        <w:tabs>
          <w:tab w:val="clear" w:pos="567"/>
        </w:tabs>
        <w:ind w:left="1134" w:hanging="567"/>
        <w:rPr>
          <w:lang w:val="lv-LV"/>
        </w:rPr>
      </w:pPr>
    </w:p>
    <w:p w14:paraId="6184C9A2" w14:textId="77777777" w:rsidR="009575A9" w:rsidRPr="007E45C1" w:rsidRDefault="008A1AB0" w:rsidP="00B46BD0">
      <w:pPr>
        <w:keepNext/>
        <w:tabs>
          <w:tab w:val="clear" w:pos="567"/>
        </w:tabs>
        <w:ind w:left="567" w:hanging="567"/>
        <w:rPr>
          <w:lang w:val="lv-LV"/>
        </w:rPr>
      </w:pPr>
      <w:r w:rsidRPr="007E45C1">
        <w:rPr>
          <w:lang w:val="lv-LV"/>
        </w:rPr>
        <w:t>-</w:t>
      </w:r>
      <w:r w:rsidRPr="007E45C1">
        <w:rPr>
          <w:lang w:val="lv-LV"/>
        </w:rPr>
        <w:tab/>
      </w:r>
      <w:r w:rsidR="00F33851" w:rsidRPr="00B46BD0">
        <w:rPr>
          <w:lang w:val="lv-LV"/>
        </w:rPr>
        <w:t>Ja p</w:t>
      </w:r>
      <w:r w:rsidR="009575A9" w:rsidRPr="007E45C1">
        <w:rPr>
          <w:lang w:val="lv-LV"/>
        </w:rPr>
        <w:t>āreja</w:t>
      </w:r>
      <w:r w:rsidR="00F33851" w:rsidRPr="00B46BD0">
        <w:rPr>
          <w:lang w:val="lv-LV"/>
        </w:rPr>
        <w:t>t</w:t>
      </w:r>
      <w:r w:rsidR="009575A9" w:rsidRPr="007E45C1">
        <w:rPr>
          <w:lang w:val="lv-LV"/>
        </w:rPr>
        <w:t xml:space="preserve"> no Adempas</w:t>
      </w:r>
    </w:p>
    <w:p w14:paraId="3E384490" w14:textId="77777777" w:rsidR="00923956" w:rsidRPr="007E45C1" w:rsidRDefault="008A1AB0" w:rsidP="00B46BD0">
      <w:pPr>
        <w:pStyle w:val="ListParagraph"/>
        <w:tabs>
          <w:tab w:val="clear" w:pos="567"/>
          <w:tab w:val="left" w:pos="1170"/>
        </w:tabs>
        <w:ind w:left="1170" w:hanging="630"/>
        <w:rPr>
          <w:lang w:val="lv-LV"/>
        </w:rPr>
      </w:pPr>
      <w:r w:rsidRPr="007E45C1">
        <w:rPr>
          <w:lang w:val="lv-LV"/>
        </w:rPr>
        <w:t>-</w:t>
      </w:r>
      <w:r w:rsidRPr="007E45C1">
        <w:rPr>
          <w:lang w:val="lv-LV"/>
        </w:rPr>
        <w:tab/>
      </w:r>
      <w:r w:rsidR="00FA16F1">
        <w:rPr>
          <w:lang w:val="lv-LV"/>
        </w:rPr>
        <w:t>p</w:t>
      </w:r>
      <w:r w:rsidR="009575A9" w:rsidRPr="007E45C1">
        <w:rPr>
          <w:lang w:val="lv-LV"/>
        </w:rPr>
        <w:t xml:space="preserve">ārtrauciet lietot Adempas </w:t>
      </w:r>
      <w:r w:rsidR="00923956" w:rsidRPr="007E45C1">
        <w:rPr>
          <w:lang w:val="lv-LV"/>
        </w:rPr>
        <w:t>vismaz 24</w:t>
      </w:r>
      <w:r w:rsidR="00F33851" w:rsidRPr="007E45C1">
        <w:rPr>
          <w:lang w:val="lv-LV"/>
        </w:rPr>
        <w:t> </w:t>
      </w:r>
      <w:r w:rsidR="00923956" w:rsidRPr="007E45C1">
        <w:rPr>
          <w:lang w:val="lv-LV"/>
        </w:rPr>
        <w:t>stundas pirms sildenafil</w:t>
      </w:r>
      <w:r w:rsidR="009575A9" w:rsidRPr="007E45C1">
        <w:rPr>
          <w:lang w:val="lv-LV"/>
        </w:rPr>
        <w:t>a</w:t>
      </w:r>
      <w:r w:rsidR="00923956" w:rsidRPr="007E45C1">
        <w:rPr>
          <w:lang w:val="lv-LV"/>
        </w:rPr>
        <w:t xml:space="preserve"> vai tadalafil</w:t>
      </w:r>
      <w:r w:rsidR="009575A9" w:rsidRPr="007E45C1">
        <w:rPr>
          <w:lang w:val="lv-LV"/>
        </w:rPr>
        <w:t>a</w:t>
      </w:r>
      <w:r w:rsidR="00F33851" w:rsidRPr="007E45C1">
        <w:rPr>
          <w:lang w:val="lv-LV"/>
        </w:rPr>
        <w:t xml:space="preserve"> </w:t>
      </w:r>
      <w:r w:rsidR="00923956" w:rsidRPr="007E45C1">
        <w:rPr>
          <w:lang w:val="lv-LV"/>
        </w:rPr>
        <w:t xml:space="preserve">lietošanas </w:t>
      </w:r>
      <w:r w:rsidR="009575A9" w:rsidRPr="007E45C1">
        <w:rPr>
          <w:lang w:val="lv-LV"/>
        </w:rPr>
        <w:t>uzsākšanas</w:t>
      </w:r>
      <w:ins w:id="159" w:author="Author">
        <w:r w:rsidR="008837C0">
          <w:rPr>
            <w:lang w:val="lv-LV"/>
          </w:rPr>
          <w:t>, ja esat pieaugušais vai bērns</w:t>
        </w:r>
      </w:ins>
      <w:r w:rsidR="00923956" w:rsidRPr="007E45C1">
        <w:rPr>
          <w:lang w:val="lv-LV"/>
        </w:rPr>
        <w:t>.</w:t>
      </w:r>
    </w:p>
    <w:p w14:paraId="0FAB13B2" w14:textId="77777777" w:rsidR="00EF65E6" w:rsidRPr="007E45C1" w:rsidRDefault="00EF65E6" w:rsidP="00325289">
      <w:pPr>
        <w:pStyle w:val="BayerBodyTextFull"/>
        <w:spacing w:before="0" w:after="0"/>
        <w:rPr>
          <w:rFonts w:eastAsia="SimSun"/>
          <w:sz w:val="22"/>
          <w:szCs w:val="22"/>
          <w:lang w:val="lv-LV"/>
        </w:rPr>
      </w:pPr>
    </w:p>
    <w:p w14:paraId="311F3CCD" w14:textId="77777777" w:rsidR="00EF65E6" w:rsidRPr="007E45C1" w:rsidRDefault="00EF65E6" w:rsidP="00325289">
      <w:pPr>
        <w:pStyle w:val="BayerBodyTextFull"/>
        <w:spacing w:before="0" w:after="0"/>
        <w:rPr>
          <w:rFonts w:eastAsia="SimSun"/>
          <w:sz w:val="22"/>
          <w:szCs w:val="22"/>
          <w:lang w:val="lv-LV"/>
        </w:rPr>
      </w:pPr>
      <w:r w:rsidRPr="007E45C1">
        <w:rPr>
          <w:sz w:val="22"/>
          <w:szCs w:val="22"/>
          <w:lang w:val="lv-LV"/>
        </w:rPr>
        <w:t>Ja Jums ir kādi jautājumi par šo zāļu lietošanu, jautājiet ārstam vai farmaceitam.</w:t>
      </w:r>
    </w:p>
    <w:p w14:paraId="166C539A" w14:textId="77777777" w:rsidR="00EF65E6" w:rsidRPr="007E45C1" w:rsidRDefault="00EF65E6" w:rsidP="00325289">
      <w:pPr>
        <w:tabs>
          <w:tab w:val="clear" w:pos="567"/>
        </w:tabs>
        <w:autoSpaceDE w:val="0"/>
        <w:autoSpaceDN w:val="0"/>
        <w:adjustRightInd w:val="0"/>
        <w:spacing w:line="240" w:lineRule="auto"/>
        <w:rPr>
          <w:b/>
          <w:lang w:val="lv-LV"/>
        </w:rPr>
      </w:pPr>
    </w:p>
    <w:p w14:paraId="54CFE73A" w14:textId="77777777" w:rsidR="00EF65E6" w:rsidRPr="007E45C1" w:rsidRDefault="00EF65E6" w:rsidP="00325289">
      <w:pPr>
        <w:numPr>
          <w:ilvl w:val="12"/>
          <w:numId w:val="0"/>
        </w:numPr>
        <w:tabs>
          <w:tab w:val="clear" w:pos="567"/>
        </w:tabs>
        <w:spacing w:line="240" w:lineRule="auto"/>
        <w:rPr>
          <w:lang w:val="lv-LV"/>
        </w:rPr>
      </w:pPr>
    </w:p>
    <w:p w14:paraId="46E68352" w14:textId="77777777" w:rsidR="00EF65E6" w:rsidRPr="007E45C1" w:rsidRDefault="00EF65E6" w:rsidP="00A37FE8">
      <w:pPr>
        <w:keepNext/>
        <w:keepLines/>
        <w:numPr>
          <w:ilvl w:val="12"/>
          <w:numId w:val="0"/>
        </w:numPr>
        <w:tabs>
          <w:tab w:val="clear" w:pos="567"/>
        </w:tabs>
        <w:spacing w:line="240" w:lineRule="auto"/>
        <w:outlineLvl w:val="2"/>
        <w:rPr>
          <w:lang w:val="lv-LV"/>
        </w:rPr>
      </w:pPr>
      <w:r w:rsidRPr="007E45C1">
        <w:rPr>
          <w:b/>
          <w:lang w:val="lv-LV"/>
        </w:rPr>
        <w:t>4.</w:t>
      </w:r>
      <w:r w:rsidRPr="007E45C1">
        <w:rPr>
          <w:b/>
          <w:lang w:val="lv-LV"/>
        </w:rPr>
        <w:tab/>
        <w:t>Iespējamās blakusparādības</w:t>
      </w:r>
    </w:p>
    <w:p w14:paraId="1448C62C" w14:textId="77777777" w:rsidR="00EF65E6" w:rsidRPr="007E45C1" w:rsidRDefault="00EF65E6" w:rsidP="00325289">
      <w:pPr>
        <w:keepNext/>
        <w:keepLines/>
        <w:numPr>
          <w:ilvl w:val="12"/>
          <w:numId w:val="0"/>
        </w:numPr>
        <w:tabs>
          <w:tab w:val="clear" w:pos="567"/>
        </w:tabs>
        <w:spacing w:line="240" w:lineRule="auto"/>
        <w:ind w:right="-29"/>
        <w:rPr>
          <w:lang w:val="lv-LV"/>
        </w:rPr>
      </w:pPr>
    </w:p>
    <w:p w14:paraId="46E7303E" w14:textId="77777777" w:rsidR="00EF65E6" w:rsidRPr="007E45C1" w:rsidRDefault="00EF65E6" w:rsidP="00325289">
      <w:pPr>
        <w:keepNext/>
        <w:keepLines/>
        <w:numPr>
          <w:ilvl w:val="12"/>
          <w:numId w:val="0"/>
        </w:numPr>
        <w:tabs>
          <w:tab w:val="clear" w:pos="567"/>
        </w:tabs>
        <w:spacing w:line="240" w:lineRule="auto"/>
        <w:ind w:right="-29"/>
        <w:rPr>
          <w:lang w:val="lv-LV"/>
        </w:rPr>
      </w:pPr>
      <w:r w:rsidRPr="007E45C1">
        <w:rPr>
          <w:lang w:val="lv-LV"/>
        </w:rPr>
        <w:t>Tāpat kā visas zāles, šīs zāles var izraisīt blakusparādības, kaut arī ne visiem tās izpaužas.</w:t>
      </w:r>
    </w:p>
    <w:p w14:paraId="2E32A573" w14:textId="77777777" w:rsidR="00EF65E6" w:rsidRPr="007E45C1" w:rsidRDefault="00EF65E6" w:rsidP="00325289">
      <w:pPr>
        <w:keepNext/>
        <w:keepLines/>
        <w:numPr>
          <w:ilvl w:val="12"/>
          <w:numId w:val="0"/>
        </w:numPr>
        <w:tabs>
          <w:tab w:val="clear" w:pos="567"/>
        </w:tabs>
        <w:spacing w:line="240" w:lineRule="auto"/>
        <w:ind w:right="-29"/>
        <w:rPr>
          <w:lang w:val="lv-LV"/>
        </w:rPr>
      </w:pPr>
    </w:p>
    <w:p w14:paraId="6801E7F8" w14:textId="77777777" w:rsidR="00EF65E6" w:rsidRPr="007E45C1" w:rsidRDefault="00EF65E6" w:rsidP="00325289">
      <w:pPr>
        <w:pStyle w:val="BayerBodyTextFull"/>
        <w:keepNext/>
        <w:spacing w:before="0" w:after="0"/>
        <w:rPr>
          <w:sz w:val="22"/>
          <w:szCs w:val="22"/>
          <w:lang w:val="lv-LV"/>
        </w:rPr>
      </w:pPr>
      <w:r w:rsidRPr="007E45C1">
        <w:rPr>
          <w:b/>
          <w:sz w:val="22"/>
          <w:szCs w:val="22"/>
          <w:lang w:val="lv-LV"/>
        </w:rPr>
        <w:t>Visnopietnākās</w:t>
      </w:r>
      <w:r w:rsidRPr="007E45C1">
        <w:rPr>
          <w:sz w:val="22"/>
          <w:szCs w:val="22"/>
          <w:lang w:val="lv-LV"/>
        </w:rPr>
        <w:t xml:space="preserve"> blakusparādības </w:t>
      </w:r>
      <w:r w:rsidR="008A1AB0" w:rsidRPr="007E45C1">
        <w:rPr>
          <w:b/>
          <w:bCs/>
          <w:sz w:val="22"/>
          <w:szCs w:val="22"/>
          <w:lang w:val="lv-LV"/>
        </w:rPr>
        <w:t>pieaugušajiem</w:t>
      </w:r>
      <w:r w:rsidR="008A1AB0" w:rsidRPr="007E45C1">
        <w:rPr>
          <w:sz w:val="22"/>
          <w:szCs w:val="22"/>
          <w:lang w:val="lv-LV"/>
        </w:rPr>
        <w:t xml:space="preserve"> </w:t>
      </w:r>
      <w:r w:rsidRPr="007E45C1">
        <w:rPr>
          <w:sz w:val="22"/>
          <w:szCs w:val="22"/>
          <w:lang w:val="lv-LV"/>
        </w:rPr>
        <w:t>ir:</w:t>
      </w:r>
    </w:p>
    <w:p w14:paraId="2C2D01F7" w14:textId="77777777" w:rsidR="00EF65E6" w:rsidRPr="007E45C1" w:rsidRDefault="00EF65E6" w:rsidP="00B41F61">
      <w:pPr>
        <w:pStyle w:val="BayerBodyTextFull"/>
        <w:keepNext/>
        <w:numPr>
          <w:ilvl w:val="0"/>
          <w:numId w:val="109"/>
        </w:numPr>
        <w:spacing w:before="0" w:after="0"/>
        <w:ind w:left="567" w:hanging="567"/>
        <w:rPr>
          <w:sz w:val="22"/>
          <w:szCs w:val="22"/>
          <w:lang w:val="lv-LV"/>
        </w:rPr>
        <w:pPrChange w:id="160" w:author="Author">
          <w:pPr>
            <w:pStyle w:val="BayerBodyTextFull"/>
            <w:keepNext/>
            <w:numPr>
              <w:numId w:val="18"/>
            </w:numPr>
            <w:spacing w:before="0" w:after="0"/>
            <w:ind w:left="567" w:hanging="567"/>
          </w:pPr>
        </w:pPrChange>
      </w:pPr>
      <w:r w:rsidRPr="007E45C1">
        <w:rPr>
          <w:b/>
          <w:sz w:val="22"/>
          <w:szCs w:val="22"/>
          <w:lang w:val="lv-LV"/>
        </w:rPr>
        <w:t>asins atklepošana</w:t>
      </w:r>
      <w:r w:rsidR="00EE140C" w:rsidRPr="007E45C1">
        <w:rPr>
          <w:b/>
          <w:sz w:val="22"/>
          <w:szCs w:val="22"/>
          <w:lang w:val="lv-LV"/>
        </w:rPr>
        <w:t xml:space="preserve"> </w:t>
      </w:r>
      <w:r w:rsidR="00EE140C" w:rsidRPr="007E45C1">
        <w:rPr>
          <w:sz w:val="22"/>
          <w:szCs w:val="22"/>
          <w:lang w:val="lv-LV"/>
        </w:rPr>
        <w:t>(hemoptīze)</w:t>
      </w:r>
      <w:r w:rsidRPr="007E45C1">
        <w:rPr>
          <w:sz w:val="22"/>
          <w:szCs w:val="22"/>
          <w:lang w:val="lv-LV"/>
        </w:rPr>
        <w:t xml:space="preserve"> (biež</w:t>
      </w:r>
      <w:r w:rsidR="0052276F" w:rsidRPr="007E45C1">
        <w:rPr>
          <w:sz w:val="22"/>
          <w:szCs w:val="22"/>
          <w:lang w:val="lv-LV"/>
        </w:rPr>
        <w:t>i</w:t>
      </w:r>
      <w:r w:rsidR="00EE140C" w:rsidRPr="007E45C1">
        <w:rPr>
          <w:sz w:val="22"/>
          <w:szCs w:val="22"/>
          <w:lang w:val="lv-LV"/>
        </w:rPr>
        <w:t>, var skart līdz 1 no 10 cilvēkiem</w:t>
      </w:r>
      <w:r w:rsidRPr="007E45C1">
        <w:rPr>
          <w:sz w:val="22"/>
          <w:szCs w:val="22"/>
          <w:lang w:val="lv-LV"/>
        </w:rPr>
        <w:t>);</w:t>
      </w:r>
    </w:p>
    <w:p w14:paraId="55B137A5" w14:textId="77777777" w:rsidR="00EF65E6" w:rsidRPr="007E45C1" w:rsidRDefault="00EF65E6" w:rsidP="00B41F61">
      <w:pPr>
        <w:pStyle w:val="BayerBodyTextFull"/>
        <w:keepNext/>
        <w:numPr>
          <w:ilvl w:val="0"/>
          <w:numId w:val="109"/>
        </w:numPr>
        <w:spacing w:before="0" w:after="0"/>
        <w:ind w:left="567" w:hanging="567"/>
        <w:rPr>
          <w:sz w:val="22"/>
          <w:szCs w:val="22"/>
          <w:lang w:val="lv-LV"/>
        </w:rPr>
        <w:pPrChange w:id="161" w:author="Author">
          <w:pPr>
            <w:pStyle w:val="BayerBodyTextFull"/>
            <w:keepNext/>
            <w:numPr>
              <w:numId w:val="18"/>
            </w:numPr>
            <w:spacing w:before="0" w:after="0"/>
            <w:ind w:left="567" w:hanging="567"/>
          </w:pPr>
        </w:pPrChange>
      </w:pPr>
      <w:r w:rsidRPr="007E45C1">
        <w:rPr>
          <w:b/>
          <w:sz w:val="22"/>
          <w:szCs w:val="22"/>
          <w:lang w:val="lv-LV"/>
        </w:rPr>
        <w:t>akūta plaušu asiņošana</w:t>
      </w:r>
      <w:r w:rsidR="00EE140C" w:rsidRPr="007E45C1">
        <w:rPr>
          <w:b/>
          <w:sz w:val="22"/>
          <w:szCs w:val="22"/>
          <w:lang w:val="lv-LV"/>
        </w:rPr>
        <w:t xml:space="preserve"> </w:t>
      </w:r>
      <w:r w:rsidR="00EE140C" w:rsidRPr="007E45C1">
        <w:rPr>
          <w:sz w:val="22"/>
          <w:szCs w:val="22"/>
          <w:lang w:val="lv-LV"/>
        </w:rPr>
        <w:t>(plaušu hemorāģija)</w:t>
      </w:r>
      <w:r w:rsidR="00850ACA" w:rsidRPr="007E45C1">
        <w:rPr>
          <w:sz w:val="22"/>
          <w:szCs w:val="22"/>
          <w:lang w:val="lv-LV"/>
        </w:rPr>
        <w:t>, kas var radīt asins atklepošanu</w:t>
      </w:r>
      <w:r w:rsidR="00B96800">
        <w:rPr>
          <w:sz w:val="22"/>
          <w:szCs w:val="22"/>
          <w:lang w:val="lv-LV"/>
        </w:rPr>
        <w:t xml:space="preserve"> un būt letāla</w:t>
      </w:r>
      <w:r w:rsidR="00A270C0" w:rsidRPr="007E45C1">
        <w:rPr>
          <w:sz w:val="22"/>
          <w:szCs w:val="22"/>
          <w:lang w:val="lv-LV"/>
        </w:rPr>
        <w:t xml:space="preserve"> </w:t>
      </w:r>
      <w:r w:rsidRPr="007E45C1">
        <w:rPr>
          <w:sz w:val="22"/>
          <w:szCs w:val="22"/>
          <w:lang w:val="lv-LV"/>
        </w:rPr>
        <w:t>(retāk</w:t>
      </w:r>
      <w:r w:rsidR="00EE140C" w:rsidRPr="007E45C1">
        <w:rPr>
          <w:sz w:val="22"/>
          <w:szCs w:val="22"/>
          <w:lang w:val="lv-LV"/>
        </w:rPr>
        <w:t>, var skart līdz 1 no 100 cilvēkiem</w:t>
      </w:r>
      <w:r w:rsidRPr="007E45C1">
        <w:rPr>
          <w:sz w:val="22"/>
          <w:szCs w:val="22"/>
          <w:lang w:val="lv-LV"/>
        </w:rPr>
        <w:t>).</w:t>
      </w:r>
    </w:p>
    <w:p w14:paraId="0AB0A9C2" w14:textId="77777777" w:rsidR="00EF65E6" w:rsidRPr="007E45C1" w:rsidRDefault="00EF65E6" w:rsidP="00325289">
      <w:pPr>
        <w:pStyle w:val="BayerBodyTextFull"/>
        <w:keepNext/>
        <w:spacing w:before="0" w:after="0"/>
        <w:ind w:left="50"/>
        <w:rPr>
          <w:sz w:val="22"/>
          <w:szCs w:val="22"/>
          <w:lang w:val="lv-LV"/>
        </w:rPr>
      </w:pPr>
      <w:r w:rsidRPr="007E45C1">
        <w:rPr>
          <w:sz w:val="22"/>
          <w:szCs w:val="22"/>
          <w:lang w:val="lv-LV"/>
        </w:rPr>
        <w:t xml:space="preserve">Ja rodas kāda no šīm blakusparādībām, </w:t>
      </w:r>
      <w:r w:rsidRPr="007E45C1">
        <w:rPr>
          <w:b/>
          <w:sz w:val="22"/>
          <w:szCs w:val="22"/>
          <w:lang w:val="lv-LV"/>
        </w:rPr>
        <w:t>nekavējoties sazinieties ar ārstu</w:t>
      </w:r>
      <w:r w:rsidRPr="007E45C1">
        <w:rPr>
          <w:sz w:val="22"/>
          <w:szCs w:val="22"/>
          <w:lang w:val="lv-LV"/>
        </w:rPr>
        <w:t>, jo Jums var būt nepieciešama neatliekama medicīniskā palīdzība.</w:t>
      </w:r>
    </w:p>
    <w:p w14:paraId="366D31C6" w14:textId="77777777" w:rsidR="00EF65E6" w:rsidRPr="007E45C1" w:rsidRDefault="00EF65E6" w:rsidP="00325289">
      <w:pPr>
        <w:pStyle w:val="BayerBodyTextFull"/>
        <w:spacing w:before="0" w:after="0"/>
        <w:rPr>
          <w:sz w:val="22"/>
          <w:szCs w:val="22"/>
          <w:lang w:val="lv-LV"/>
        </w:rPr>
      </w:pPr>
    </w:p>
    <w:p w14:paraId="161B388C" w14:textId="77777777" w:rsidR="00EF65E6" w:rsidRPr="007E45C1" w:rsidRDefault="00EF65E6" w:rsidP="00325289">
      <w:pPr>
        <w:keepNext/>
        <w:rPr>
          <w:b/>
          <w:lang w:val="lv-LV"/>
        </w:rPr>
      </w:pPr>
      <w:r w:rsidRPr="007E45C1">
        <w:rPr>
          <w:b/>
          <w:lang w:val="lv-LV"/>
        </w:rPr>
        <w:lastRenderedPageBreak/>
        <w:t>Vispārējs iespējamo blakusparādību saraksts</w:t>
      </w:r>
      <w:r w:rsidR="0052276F" w:rsidRPr="007E45C1">
        <w:rPr>
          <w:b/>
          <w:lang w:val="lv-LV"/>
        </w:rPr>
        <w:t xml:space="preserve"> (pieaugušiem pacientiem)</w:t>
      </w:r>
    </w:p>
    <w:p w14:paraId="2D550E81" w14:textId="77777777" w:rsidR="00EF65E6" w:rsidRPr="007E45C1" w:rsidRDefault="00EF65E6" w:rsidP="00325289">
      <w:pPr>
        <w:keepNext/>
        <w:rPr>
          <w:b/>
          <w:lang w:val="lv-LV"/>
        </w:rPr>
      </w:pPr>
    </w:p>
    <w:p w14:paraId="331A34D2" w14:textId="77777777" w:rsidR="00EF65E6" w:rsidRPr="007E45C1" w:rsidRDefault="00EF65E6" w:rsidP="00325289">
      <w:pPr>
        <w:keepNext/>
        <w:keepLines/>
        <w:rPr>
          <w:i/>
          <w:lang w:val="lv-LV"/>
        </w:rPr>
      </w:pPr>
      <w:r w:rsidRPr="007E45C1">
        <w:rPr>
          <w:b/>
          <w:lang w:val="lv-LV"/>
        </w:rPr>
        <w:t xml:space="preserve">Ļoti bieži: </w:t>
      </w:r>
      <w:r w:rsidRPr="007E45C1">
        <w:rPr>
          <w:lang w:val="lv-LV"/>
        </w:rPr>
        <w:t>var skart vairāk nekā 1 no 10 cilvēkiem</w:t>
      </w:r>
    </w:p>
    <w:p w14:paraId="0F691A7C" w14:textId="77777777" w:rsidR="00EF65E6" w:rsidRPr="007E45C1" w:rsidRDefault="00EF65E6" w:rsidP="00325289">
      <w:pPr>
        <w:keepNext/>
        <w:keepLines/>
        <w:numPr>
          <w:ilvl w:val="0"/>
          <w:numId w:val="1"/>
        </w:numPr>
        <w:spacing w:line="240" w:lineRule="auto"/>
        <w:ind w:left="567" w:hanging="567"/>
        <w:rPr>
          <w:lang w:val="lv-LV"/>
        </w:rPr>
      </w:pPr>
      <w:r w:rsidRPr="007E45C1">
        <w:rPr>
          <w:lang w:val="lv-LV"/>
        </w:rPr>
        <w:t>reibonis;</w:t>
      </w:r>
    </w:p>
    <w:p w14:paraId="4E29B161" w14:textId="77777777" w:rsidR="00B96800" w:rsidRPr="007E45C1" w:rsidRDefault="00B96800" w:rsidP="00B96800">
      <w:pPr>
        <w:keepNext/>
        <w:numPr>
          <w:ilvl w:val="0"/>
          <w:numId w:val="1"/>
        </w:numPr>
        <w:spacing w:line="240" w:lineRule="auto"/>
        <w:ind w:left="567" w:hanging="567"/>
        <w:rPr>
          <w:lang w:val="lv-LV"/>
        </w:rPr>
      </w:pPr>
      <w:r w:rsidRPr="007E45C1">
        <w:rPr>
          <w:lang w:val="lv-LV"/>
        </w:rPr>
        <w:t>galvassāpes;</w:t>
      </w:r>
    </w:p>
    <w:p w14:paraId="3086C821" w14:textId="77777777" w:rsidR="00EF65E6" w:rsidRPr="007E45C1" w:rsidRDefault="00EF65E6" w:rsidP="00325289">
      <w:pPr>
        <w:keepNext/>
        <w:numPr>
          <w:ilvl w:val="0"/>
          <w:numId w:val="2"/>
        </w:numPr>
        <w:spacing w:line="240" w:lineRule="auto"/>
        <w:ind w:left="567" w:hanging="567"/>
        <w:rPr>
          <w:lang w:val="lv-LV"/>
        </w:rPr>
      </w:pPr>
      <w:r w:rsidRPr="007E45C1">
        <w:rPr>
          <w:lang w:val="lv-LV"/>
        </w:rPr>
        <w:t>gremošanas traucējumi</w:t>
      </w:r>
      <w:r w:rsidR="00EE140C" w:rsidRPr="007E45C1">
        <w:rPr>
          <w:lang w:val="lv-LV"/>
        </w:rPr>
        <w:t xml:space="preserve"> (dispepsija)</w:t>
      </w:r>
      <w:r w:rsidRPr="007E45C1">
        <w:rPr>
          <w:lang w:val="lv-LV"/>
        </w:rPr>
        <w:t>;</w:t>
      </w:r>
    </w:p>
    <w:p w14:paraId="3DB8776D" w14:textId="77777777" w:rsidR="00B96800" w:rsidRPr="007E45C1" w:rsidRDefault="00B96800" w:rsidP="00B96800">
      <w:pPr>
        <w:keepNext/>
        <w:numPr>
          <w:ilvl w:val="0"/>
          <w:numId w:val="2"/>
        </w:numPr>
        <w:spacing w:line="240" w:lineRule="auto"/>
        <w:ind w:left="567" w:hanging="567"/>
        <w:rPr>
          <w:lang w:val="lv-LV"/>
        </w:rPr>
      </w:pPr>
      <w:r w:rsidRPr="007E45C1">
        <w:rPr>
          <w:lang w:val="lv-LV"/>
        </w:rPr>
        <w:t>caureja;</w:t>
      </w:r>
    </w:p>
    <w:p w14:paraId="68CA577A" w14:textId="77777777" w:rsidR="00B96800" w:rsidRDefault="00B96800" w:rsidP="00325289">
      <w:pPr>
        <w:keepNext/>
        <w:numPr>
          <w:ilvl w:val="0"/>
          <w:numId w:val="2"/>
        </w:numPr>
        <w:spacing w:line="240" w:lineRule="auto"/>
        <w:ind w:left="567" w:hanging="567"/>
        <w:rPr>
          <w:lang w:val="lv-LV"/>
        </w:rPr>
      </w:pPr>
      <w:r w:rsidRPr="007E45C1">
        <w:rPr>
          <w:lang w:val="lv-LV"/>
        </w:rPr>
        <w:t xml:space="preserve">slikta dūša </w:t>
      </w:r>
      <w:r>
        <w:rPr>
          <w:lang w:val="lv-LV"/>
        </w:rPr>
        <w:t>(nelabums)</w:t>
      </w:r>
      <w:ins w:id="162" w:author="Author">
        <w:r w:rsidR="005641A2">
          <w:rPr>
            <w:lang w:val="lv-LV"/>
          </w:rPr>
          <w:t>;</w:t>
        </w:r>
      </w:ins>
      <w:del w:id="163" w:author="Author">
        <w:r w:rsidRPr="007E45C1" w:rsidDel="009743F0">
          <w:rPr>
            <w:lang w:val="lv-LV"/>
          </w:rPr>
          <w:delText xml:space="preserve"> </w:delText>
        </w:r>
      </w:del>
    </w:p>
    <w:p w14:paraId="358ADD14" w14:textId="77777777" w:rsidR="00B96800" w:rsidRDefault="00B96800" w:rsidP="00325289">
      <w:pPr>
        <w:keepNext/>
        <w:numPr>
          <w:ilvl w:val="0"/>
          <w:numId w:val="2"/>
        </w:numPr>
        <w:spacing w:line="240" w:lineRule="auto"/>
        <w:ind w:left="567" w:hanging="567"/>
        <w:rPr>
          <w:lang w:val="lv-LV"/>
        </w:rPr>
      </w:pPr>
      <w:r w:rsidRPr="007E45C1">
        <w:rPr>
          <w:lang w:val="lv-LV"/>
        </w:rPr>
        <w:t>vemšana</w:t>
      </w:r>
      <w:ins w:id="164" w:author="Author">
        <w:r w:rsidR="005641A2">
          <w:rPr>
            <w:lang w:val="lv-LV"/>
          </w:rPr>
          <w:t>;</w:t>
        </w:r>
      </w:ins>
      <w:del w:id="165" w:author="Author">
        <w:r w:rsidRPr="007E45C1" w:rsidDel="009743F0">
          <w:rPr>
            <w:lang w:val="lv-LV"/>
          </w:rPr>
          <w:delText xml:space="preserve"> </w:delText>
        </w:r>
      </w:del>
    </w:p>
    <w:p w14:paraId="2B50287A" w14:textId="77777777" w:rsidR="00EF65E6" w:rsidRPr="007E45C1" w:rsidRDefault="00EF65E6" w:rsidP="008369D9">
      <w:pPr>
        <w:keepNext/>
        <w:numPr>
          <w:ilvl w:val="0"/>
          <w:numId w:val="2"/>
        </w:numPr>
        <w:spacing w:line="240" w:lineRule="auto"/>
        <w:ind w:left="567" w:hanging="567"/>
        <w:rPr>
          <w:lang w:val="lv-LV"/>
        </w:rPr>
      </w:pPr>
      <w:r w:rsidRPr="007E45C1">
        <w:rPr>
          <w:lang w:val="lv-LV"/>
        </w:rPr>
        <w:t>kāju/roku pietūkums</w:t>
      </w:r>
      <w:r w:rsidR="00EE140C" w:rsidRPr="007E45C1">
        <w:rPr>
          <w:lang w:val="lv-LV"/>
        </w:rPr>
        <w:t xml:space="preserve"> (perifēra tūska)</w:t>
      </w:r>
      <w:ins w:id="166" w:author="Author">
        <w:r w:rsidR="00182C23">
          <w:rPr>
            <w:lang w:val="lv-LV"/>
          </w:rPr>
          <w:t>.</w:t>
        </w:r>
      </w:ins>
      <w:del w:id="167" w:author="Author">
        <w:r w:rsidRPr="007E45C1" w:rsidDel="00182C23">
          <w:rPr>
            <w:lang w:val="lv-LV"/>
          </w:rPr>
          <w:delText>;</w:delText>
        </w:r>
      </w:del>
    </w:p>
    <w:p w14:paraId="3D2D8C7D" w14:textId="77777777" w:rsidR="00EF65E6" w:rsidRPr="007E45C1" w:rsidRDefault="00EF65E6" w:rsidP="00325289">
      <w:pPr>
        <w:rPr>
          <w:lang w:val="lv-LV"/>
        </w:rPr>
      </w:pPr>
    </w:p>
    <w:p w14:paraId="17736BC8" w14:textId="77777777" w:rsidR="00EF65E6" w:rsidRPr="007E45C1" w:rsidRDefault="00EF65E6" w:rsidP="00325289">
      <w:pPr>
        <w:keepNext/>
        <w:keepLines/>
        <w:rPr>
          <w:i/>
          <w:lang w:val="lv-LV"/>
        </w:rPr>
      </w:pPr>
      <w:r w:rsidRPr="007E45C1">
        <w:rPr>
          <w:b/>
          <w:lang w:val="lv-LV"/>
        </w:rPr>
        <w:t xml:space="preserve">Bieži: </w:t>
      </w:r>
      <w:r w:rsidRPr="007E45C1">
        <w:rPr>
          <w:lang w:val="lv-LV"/>
        </w:rPr>
        <w:t>var skart līdz 1 no 10 cilvēkiem</w:t>
      </w:r>
    </w:p>
    <w:p w14:paraId="41FA9F5D" w14:textId="77777777" w:rsidR="00EF65E6" w:rsidRPr="007E45C1" w:rsidRDefault="00EF65E6" w:rsidP="00325289">
      <w:pPr>
        <w:keepNext/>
        <w:keepLines/>
        <w:numPr>
          <w:ilvl w:val="0"/>
          <w:numId w:val="2"/>
        </w:numPr>
        <w:spacing w:line="240" w:lineRule="auto"/>
        <w:ind w:left="567" w:hanging="567"/>
        <w:rPr>
          <w:lang w:val="lv-LV"/>
        </w:rPr>
      </w:pPr>
      <w:r w:rsidRPr="007E45C1">
        <w:rPr>
          <w:lang w:val="lv-LV"/>
        </w:rPr>
        <w:t>kuņģa</w:t>
      </w:r>
      <w:r w:rsidR="00DF1F40">
        <w:rPr>
          <w:lang w:val="lv-LV"/>
        </w:rPr>
        <w:t xml:space="preserve"> un</w:t>
      </w:r>
      <w:r w:rsidR="008369D9">
        <w:rPr>
          <w:lang w:val="lv-LV"/>
        </w:rPr>
        <w:t xml:space="preserve"> </w:t>
      </w:r>
      <w:r w:rsidRPr="007E45C1">
        <w:rPr>
          <w:lang w:val="lv-LV"/>
        </w:rPr>
        <w:t>zarnu trakta iekaisums</w:t>
      </w:r>
      <w:r w:rsidR="00EE140C" w:rsidRPr="007E45C1">
        <w:rPr>
          <w:lang w:val="lv-LV"/>
        </w:rPr>
        <w:t xml:space="preserve"> (gastroenterīts)</w:t>
      </w:r>
      <w:r w:rsidRPr="007E45C1">
        <w:rPr>
          <w:lang w:val="lv-LV"/>
        </w:rPr>
        <w:t>;</w:t>
      </w:r>
    </w:p>
    <w:p w14:paraId="46C0861B" w14:textId="77777777" w:rsidR="00EF65E6" w:rsidRPr="007E45C1" w:rsidRDefault="00EF65E6" w:rsidP="00325289">
      <w:pPr>
        <w:numPr>
          <w:ilvl w:val="0"/>
          <w:numId w:val="2"/>
        </w:numPr>
        <w:spacing w:line="240" w:lineRule="auto"/>
        <w:ind w:left="567" w:hanging="567"/>
        <w:rPr>
          <w:lang w:val="lv-LV"/>
        </w:rPr>
      </w:pPr>
      <w:r w:rsidRPr="007E45C1">
        <w:rPr>
          <w:lang w:val="lv-LV"/>
        </w:rPr>
        <w:t>sarkano asins šūnu skaita samazināšanās</w:t>
      </w:r>
      <w:r w:rsidR="008B1A57" w:rsidRPr="007E45C1">
        <w:rPr>
          <w:lang w:val="lv-LV"/>
        </w:rPr>
        <w:t xml:space="preserve"> (anēmija)</w:t>
      </w:r>
      <w:r w:rsidRPr="007E45C1">
        <w:rPr>
          <w:lang w:val="lv-LV"/>
        </w:rPr>
        <w:t>, kas izpaužas kā bāla ādas krāsa, vājums vai elpas trūkums;</w:t>
      </w:r>
    </w:p>
    <w:p w14:paraId="62E5930C" w14:textId="77777777" w:rsidR="00EF65E6" w:rsidRPr="007E45C1" w:rsidRDefault="00EF65E6" w:rsidP="00325289">
      <w:pPr>
        <w:numPr>
          <w:ilvl w:val="0"/>
          <w:numId w:val="2"/>
        </w:numPr>
        <w:spacing w:line="240" w:lineRule="auto"/>
        <w:ind w:left="567" w:hanging="567"/>
        <w:rPr>
          <w:lang w:val="lv-LV"/>
        </w:rPr>
      </w:pPr>
      <w:r w:rsidRPr="007E45C1">
        <w:rPr>
          <w:lang w:val="lv-LV"/>
        </w:rPr>
        <w:t>neregulāras, spēcīgas vai ātras sirdsdarbības sajūta</w:t>
      </w:r>
      <w:r w:rsidR="00EE140C" w:rsidRPr="007E45C1">
        <w:rPr>
          <w:lang w:val="lv-LV"/>
        </w:rPr>
        <w:t xml:space="preserve"> </w:t>
      </w:r>
      <w:r w:rsidR="00010652" w:rsidRPr="007E45C1">
        <w:rPr>
          <w:lang w:val="lv-LV"/>
        </w:rPr>
        <w:t>(sirdsklauves</w:t>
      </w:r>
      <w:r w:rsidR="00EE140C" w:rsidRPr="007E45C1">
        <w:rPr>
          <w:lang w:val="lv-LV"/>
        </w:rPr>
        <w:t>)</w:t>
      </w:r>
      <w:r w:rsidRPr="007E45C1">
        <w:rPr>
          <w:lang w:val="lv-LV"/>
        </w:rPr>
        <w:t>;</w:t>
      </w:r>
    </w:p>
    <w:p w14:paraId="1C471A03" w14:textId="77777777" w:rsidR="00EF65E6" w:rsidRPr="007E45C1" w:rsidRDefault="00EF65E6" w:rsidP="00325289">
      <w:pPr>
        <w:numPr>
          <w:ilvl w:val="0"/>
          <w:numId w:val="2"/>
        </w:numPr>
        <w:spacing w:line="240" w:lineRule="auto"/>
        <w:ind w:left="567" w:hanging="567"/>
        <w:rPr>
          <w:lang w:val="lv-LV"/>
        </w:rPr>
      </w:pPr>
      <w:r w:rsidRPr="007E45C1">
        <w:rPr>
          <w:lang w:val="lv-LV"/>
        </w:rPr>
        <w:t>zems asinsspiediens</w:t>
      </w:r>
      <w:r w:rsidR="00287CFC" w:rsidRPr="007E45C1">
        <w:rPr>
          <w:lang w:val="lv-LV"/>
        </w:rPr>
        <w:t xml:space="preserve"> (hipotensija)</w:t>
      </w:r>
      <w:r w:rsidRPr="007E45C1">
        <w:rPr>
          <w:lang w:val="lv-LV"/>
        </w:rPr>
        <w:t>;</w:t>
      </w:r>
    </w:p>
    <w:p w14:paraId="6EBDB915" w14:textId="77777777" w:rsidR="00EF65E6" w:rsidRPr="007E45C1" w:rsidRDefault="00EF65E6" w:rsidP="00325289">
      <w:pPr>
        <w:numPr>
          <w:ilvl w:val="0"/>
          <w:numId w:val="2"/>
        </w:numPr>
        <w:spacing w:line="240" w:lineRule="auto"/>
        <w:ind w:left="567" w:hanging="567"/>
        <w:rPr>
          <w:lang w:val="lv-LV"/>
        </w:rPr>
      </w:pPr>
      <w:r w:rsidRPr="007E45C1">
        <w:rPr>
          <w:lang w:val="lv-LV"/>
        </w:rPr>
        <w:t>deguna asiņošana</w:t>
      </w:r>
      <w:r w:rsidR="00C92D75" w:rsidRPr="007E45C1">
        <w:rPr>
          <w:lang w:val="lv-LV"/>
        </w:rPr>
        <w:t xml:space="preserve"> (</w:t>
      </w:r>
      <w:r w:rsidR="00C92D75" w:rsidRPr="007E45C1">
        <w:rPr>
          <w:i/>
          <w:lang w:val="lv-LV"/>
        </w:rPr>
        <w:t>epistaxis</w:t>
      </w:r>
      <w:r w:rsidR="00C92D75" w:rsidRPr="007E45C1">
        <w:rPr>
          <w:lang w:val="lv-LV"/>
        </w:rPr>
        <w:t>)</w:t>
      </w:r>
      <w:r w:rsidRPr="007E45C1">
        <w:rPr>
          <w:lang w:val="lv-LV"/>
        </w:rPr>
        <w:t>;</w:t>
      </w:r>
    </w:p>
    <w:p w14:paraId="7F724C37" w14:textId="77777777" w:rsidR="00EF65E6" w:rsidRPr="007E45C1" w:rsidRDefault="00EF65E6" w:rsidP="00325289">
      <w:pPr>
        <w:numPr>
          <w:ilvl w:val="0"/>
          <w:numId w:val="2"/>
        </w:numPr>
        <w:spacing w:line="240" w:lineRule="auto"/>
        <w:ind w:left="567" w:hanging="567"/>
        <w:rPr>
          <w:lang w:val="lv-LV"/>
        </w:rPr>
      </w:pPr>
      <w:r w:rsidRPr="007E45C1">
        <w:rPr>
          <w:lang w:val="lv-LV"/>
        </w:rPr>
        <w:t>apgrūtināta elpošana caur degunu</w:t>
      </w:r>
      <w:r w:rsidR="00C92D75" w:rsidRPr="007E45C1">
        <w:rPr>
          <w:lang w:val="lv-LV"/>
        </w:rPr>
        <w:t xml:space="preserve"> (</w:t>
      </w:r>
      <w:r w:rsidR="00DF1F40">
        <w:rPr>
          <w:lang w:val="lv-LV"/>
        </w:rPr>
        <w:t xml:space="preserve">aizlikts </w:t>
      </w:r>
      <w:r w:rsidR="00C92D75" w:rsidRPr="007E45C1">
        <w:rPr>
          <w:lang w:val="lv-LV"/>
        </w:rPr>
        <w:t>deguns)</w:t>
      </w:r>
      <w:r w:rsidRPr="007E45C1">
        <w:rPr>
          <w:lang w:val="lv-LV"/>
        </w:rPr>
        <w:t>;</w:t>
      </w:r>
    </w:p>
    <w:p w14:paraId="5EE2E845" w14:textId="77777777" w:rsidR="00DF1F40" w:rsidRPr="007E45C1" w:rsidRDefault="00DF1F40" w:rsidP="00DF1F40">
      <w:pPr>
        <w:keepNext/>
        <w:keepLines/>
        <w:numPr>
          <w:ilvl w:val="0"/>
          <w:numId w:val="2"/>
        </w:numPr>
        <w:spacing w:line="240" w:lineRule="auto"/>
        <w:ind w:left="567" w:hanging="567"/>
        <w:rPr>
          <w:lang w:val="lv-LV"/>
        </w:rPr>
      </w:pPr>
      <w:r w:rsidRPr="007E45C1">
        <w:rPr>
          <w:lang w:val="lv-LV"/>
        </w:rPr>
        <w:t>kuņģa iekaisums (gastrīts);</w:t>
      </w:r>
    </w:p>
    <w:p w14:paraId="41F57682" w14:textId="77777777" w:rsidR="00DF1F40" w:rsidRPr="007E45C1" w:rsidRDefault="00DF1F40" w:rsidP="00DF1F40">
      <w:pPr>
        <w:numPr>
          <w:ilvl w:val="0"/>
          <w:numId w:val="2"/>
        </w:numPr>
        <w:tabs>
          <w:tab w:val="clear" w:pos="567"/>
        </w:tabs>
        <w:spacing w:line="240" w:lineRule="auto"/>
        <w:ind w:left="567" w:hanging="567"/>
        <w:rPr>
          <w:lang w:val="lv-LV"/>
        </w:rPr>
      </w:pPr>
      <w:r w:rsidRPr="007E45C1">
        <w:rPr>
          <w:lang w:val="lv-LV"/>
        </w:rPr>
        <w:t>dedzināšana aiz krūšu kaula (gastroezofageālā refluksa slimība);</w:t>
      </w:r>
    </w:p>
    <w:p w14:paraId="00D03218" w14:textId="77777777" w:rsidR="00DF1F40" w:rsidRPr="007E45C1" w:rsidRDefault="00DF1F40" w:rsidP="00DF1F40">
      <w:pPr>
        <w:numPr>
          <w:ilvl w:val="0"/>
          <w:numId w:val="2"/>
        </w:numPr>
        <w:spacing w:line="240" w:lineRule="auto"/>
        <w:ind w:left="567" w:hanging="567"/>
        <w:rPr>
          <w:lang w:val="lv-LV"/>
        </w:rPr>
      </w:pPr>
      <w:r w:rsidRPr="007E45C1">
        <w:rPr>
          <w:lang w:val="lv-LV"/>
        </w:rPr>
        <w:t>apgrūtināta norīšana (disfāgija);</w:t>
      </w:r>
    </w:p>
    <w:p w14:paraId="4E1E8687" w14:textId="77777777" w:rsidR="00EF65E6" w:rsidRPr="007E45C1" w:rsidRDefault="00EF65E6" w:rsidP="00325289">
      <w:pPr>
        <w:numPr>
          <w:ilvl w:val="0"/>
          <w:numId w:val="1"/>
        </w:numPr>
        <w:spacing w:line="240" w:lineRule="auto"/>
        <w:ind w:left="567" w:hanging="567"/>
        <w:rPr>
          <w:lang w:val="lv-LV"/>
        </w:rPr>
      </w:pPr>
      <w:r w:rsidRPr="007E45C1">
        <w:rPr>
          <w:lang w:val="lv-LV"/>
        </w:rPr>
        <w:t xml:space="preserve">sāpes </w:t>
      </w:r>
      <w:r w:rsidR="00B1087B" w:rsidRPr="007E45C1">
        <w:rPr>
          <w:lang w:val="lv-LV"/>
        </w:rPr>
        <w:t>vēderā</w:t>
      </w:r>
      <w:r w:rsidR="00670330" w:rsidRPr="007E45C1">
        <w:rPr>
          <w:lang w:val="lv-LV"/>
        </w:rPr>
        <w:t xml:space="preserve"> </w:t>
      </w:r>
      <w:r w:rsidR="00B1087B" w:rsidRPr="007E45C1">
        <w:rPr>
          <w:lang w:val="lv-LV"/>
        </w:rPr>
        <w:t xml:space="preserve">- </w:t>
      </w:r>
      <w:r w:rsidRPr="007E45C1">
        <w:rPr>
          <w:lang w:val="lv-LV"/>
        </w:rPr>
        <w:t>kuņģī</w:t>
      </w:r>
      <w:r w:rsidR="00B1087B" w:rsidRPr="007E45C1">
        <w:rPr>
          <w:lang w:val="lv-LV"/>
        </w:rPr>
        <w:t xml:space="preserve"> vai</w:t>
      </w:r>
      <w:r w:rsidRPr="007E45C1">
        <w:rPr>
          <w:lang w:val="lv-LV"/>
        </w:rPr>
        <w:t xml:space="preserve"> zarnās</w:t>
      </w:r>
      <w:r w:rsidR="00C92D75" w:rsidRPr="007E45C1">
        <w:rPr>
          <w:lang w:val="lv-LV"/>
        </w:rPr>
        <w:t xml:space="preserve"> (gastrointestinālas vai abdominālas sāpes)</w:t>
      </w:r>
      <w:r w:rsidRPr="007E45C1">
        <w:rPr>
          <w:lang w:val="lv-LV"/>
        </w:rPr>
        <w:t>;</w:t>
      </w:r>
    </w:p>
    <w:p w14:paraId="041BD1A6" w14:textId="77777777" w:rsidR="00EF65E6" w:rsidRPr="007E45C1" w:rsidRDefault="00EF65E6" w:rsidP="00325289">
      <w:pPr>
        <w:numPr>
          <w:ilvl w:val="0"/>
          <w:numId w:val="2"/>
        </w:numPr>
        <w:spacing w:line="240" w:lineRule="auto"/>
        <w:ind w:left="567" w:hanging="567"/>
        <w:rPr>
          <w:lang w:val="lv-LV"/>
        </w:rPr>
      </w:pPr>
      <w:r w:rsidRPr="007E45C1">
        <w:rPr>
          <w:lang w:val="lv-LV"/>
        </w:rPr>
        <w:t>aizcietējum</w:t>
      </w:r>
      <w:r w:rsidR="00C14364" w:rsidRPr="007E45C1">
        <w:rPr>
          <w:lang w:val="lv-LV"/>
        </w:rPr>
        <w:t>s</w:t>
      </w:r>
      <w:r w:rsidRPr="007E45C1">
        <w:rPr>
          <w:lang w:val="lv-LV"/>
        </w:rPr>
        <w:t>;</w:t>
      </w:r>
    </w:p>
    <w:p w14:paraId="3A467BC3" w14:textId="77777777" w:rsidR="00EF65E6" w:rsidRPr="007E45C1" w:rsidRDefault="00EF65E6" w:rsidP="00325289">
      <w:pPr>
        <w:numPr>
          <w:ilvl w:val="0"/>
          <w:numId w:val="2"/>
        </w:numPr>
        <w:spacing w:line="240" w:lineRule="auto"/>
        <w:ind w:left="567" w:hanging="567"/>
        <w:rPr>
          <w:lang w:val="lv-LV"/>
        </w:rPr>
      </w:pPr>
      <w:r w:rsidRPr="007E45C1">
        <w:rPr>
          <w:lang w:val="lv-LV"/>
        </w:rPr>
        <w:t>vēdera uzpūšanās</w:t>
      </w:r>
      <w:r w:rsidR="00C92D75" w:rsidRPr="007E45C1">
        <w:rPr>
          <w:lang w:val="lv-LV"/>
        </w:rPr>
        <w:t xml:space="preserve"> (abdominālā distensija)</w:t>
      </w:r>
      <w:r w:rsidRPr="007E45C1">
        <w:rPr>
          <w:lang w:val="lv-LV"/>
        </w:rPr>
        <w:t>.</w:t>
      </w:r>
    </w:p>
    <w:p w14:paraId="3D06B2FE" w14:textId="77777777" w:rsidR="00EF65E6" w:rsidRPr="007E45C1" w:rsidRDefault="00EF65E6" w:rsidP="00325289">
      <w:pPr>
        <w:pStyle w:val="Default"/>
        <w:rPr>
          <w:rFonts w:eastAsia="Times New Roman"/>
          <w:color w:val="auto"/>
          <w:sz w:val="22"/>
          <w:szCs w:val="22"/>
          <w:lang w:val="lv-LV"/>
        </w:rPr>
      </w:pPr>
    </w:p>
    <w:p w14:paraId="450D9B3B" w14:textId="77777777" w:rsidR="008A1AB0" w:rsidRPr="007E45C1" w:rsidRDefault="008A1AB0" w:rsidP="00B46BD0">
      <w:pPr>
        <w:pStyle w:val="Default"/>
        <w:keepNext/>
        <w:rPr>
          <w:rFonts w:eastAsia="Times New Roman"/>
          <w:b/>
          <w:color w:val="auto"/>
          <w:sz w:val="22"/>
          <w:szCs w:val="22"/>
          <w:lang w:val="lv-LV"/>
        </w:rPr>
      </w:pPr>
      <w:r w:rsidRPr="007E45C1">
        <w:rPr>
          <w:rFonts w:eastAsia="Times New Roman"/>
          <w:b/>
          <w:color w:val="auto"/>
          <w:sz w:val="22"/>
          <w:szCs w:val="22"/>
          <w:lang w:val="lv-LV"/>
        </w:rPr>
        <w:t>Blakusparādības bērniem</w:t>
      </w:r>
    </w:p>
    <w:p w14:paraId="360901EC" w14:textId="77777777" w:rsidR="008A1AB0" w:rsidRPr="007E45C1" w:rsidRDefault="008A1AB0" w:rsidP="00B46BD0">
      <w:pPr>
        <w:pStyle w:val="Default"/>
        <w:keepNext/>
        <w:rPr>
          <w:rFonts w:eastAsia="Times New Roman"/>
          <w:bCs/>
          <w:color w:val="auto"/>
          <w:sz w:val="22"/>
          <w:szCs w:val="22"/>
          <w:lang w:val="lv-LV"/>
        </w:rPr>
      </w:pPr>
      <w:r w:rsidRPr="007E45C1">
        <w:rPr>
          <w:rFonts w:eastAsia="Times New Roman"/>
          <w:bCs/>
          <w:color w:val="auto"/>
          <w:sz w:val="22"/>
          <w:szCs w:val="22"/>
          <w:lang w:val="lv-LV"/>
        </w:rPr>
        <w:t xml:space="preserve">Kopumā ar Adempas ārstētiem </w:t>
      </w:r>
      <w:r w:rsidRPr="007E45C1">
        <w:rPr>
          <w:rFonts w:eastAsia="Times New Roman"/>
          <w:b/>
          <w:color w:val="auto"/>
          <w:sz w:val="22"/>
          <w:szCs w:val="22"/>
          <w:lang w:val="lv-LV"/>
        </w:rPr>
        <w:t>bērniem vecumā no 6</w:t>
      </w:r>
      <w:r w:rsidR="00543C90" w:rsidRPr="007E45C1">
        <w:rPr>
          <w:rFonts w:eastAsia="Times New Roman"/>
          <w:b/>
          <w:color w:val="auto"/>
          <w:sz w:val="22"/>
          <w:szCs w:val="22"/>
          <w:lang w:val="lv-LV"/>
        </w:rPr>
        <w:t> l</w:t>
      </w:r>
      <w:r w:rsidRPr="007E45C1">
        <w:rPr>
          <w:rFonts w:eastAsia="Times New Roman"/>
          <w:b/>
          <w:color w:val="auto"/>
          <w:sz w:val="22"/>
          <w:szCs w:val="22"/>
          <w:lang w:val="lv-LV"/>
        </w:rPr>
        <w:t>īdz 1</w:t>
      </w:r>
      <w:r w:rsidR="0052276F" w:rsidRPr="007E45C1">
        <w:rPr>
          <w:rFonts w:eastAsia="Times New Roman"/>
          <w:b/>
          <w:color w:val="auto"/>
          <w:sz w:val="22"/>
          <w:szCs w:val="22"/>
          <w:lang w:val="lv-LV"/>
        </w:rPr>
        <w:t>8</w:t>
      </w:r>
      <w:r w:rsidR="00453285" w:rsidRPr="007E45C1">
        <w:rPr>
          <w:rFonts w:eastAsia="Times New Roman"/>
          <w:b/>
          <w:color w:val="auto"/>
          <w:sz w:val="22"/>
          <w:szCs w:val="22"/>
          <w:lang w:val="lv-LV"/>
        </w:rPr>
        <w:t> </w:t>
      </w:r>
      <w:r w:rsidRPr="007E45C1">
        <w:rPr>
          <w:rFonts w:eastAsia="Times New Roman"/>
          <w:b/>
          <w:color w:val="auto"/>
          <w:sz w:val="22"/>
          <w:szCs w:val="22"/>
          <w:lang w:val="lv-LV"/>
        </w:rPr>
        <w:t>gadiem</w:t>
      </w:r>
      <w:r w:rsidRPr="007E45C1">
        <w:rPr>
          <w:rFonts w:eastAsia="Times New Roman"/>
          <w:bCs/>
          <w:color w:val="auto"/>
          <w:sz w:val="22"/>
          <w:szCs w:val="22"/>
          <w:lang w:val="lv-LV"/>
        </w:rPr>
        <w:t xml:space="preserve"> novērotās blakusparādības bija līdzīgas pieaugušajiem</w:t>
      </w:r>
      <w:r w:rsidR="002C5494" w:rsidRPr="007E45C1">
        <w:rPr>
          <w:rFonts w:eastAsia="Times New Roman"/>
          <w:bCs/>
          <w:color w:val="auto"/>
          <w:sz w:val="22"/>
          <w:szCs w:val="22"/>
          <w:lang w:val="lv-LV"/>
        </w:rPr>
        <w:t xml:space="preserve"> novērotajām blakusparādībām</w:t>
      </w:r>
      <w:r w:rsidRPr="007E45C1">
        <w:rPr>
          <w:rFonts w:eastAsia="Times New Roman"/>
          <w:bCs/>
          <w:color w:val="auto"/>
          <w:sz w:val="22"/>
          <w:szCs w:val="22"/>
          <w:lang w:val="lv-LV"/>
        </w:rPr>
        <w:t xml:space="preserve">. </w:t>
      </w:r>
      <w:r w:rsidRPr="007E45C1">
        <w:rPr>
          <w:rFonts w:eastAsia="Times New Roman"/>
          <w:b/>
          <w:color w:val="auto"/>
          <w:sz w:val="22"/>
          <w:szCs w:val="22"/>
          <w:lang w:val="lv-LV"/>
        </w:rPr>
        <w:t xml:space="preserve">Biežākās </w:t>
      </w:r>
      <w:r w:rsidRPr="007E45C1">
        <w:rPr>
          <w:rFonts w:eastAsia="Times New Roman"/>
          <w:bCs/>
          <w:color w:val="auto"/>
          <w:sz w:val="22"/>
          <w:szCs w:val="22"/>
          <w:lang w:val="lv-LV"/>
        </w:rPr>
        <w:t>blakusparādības</w:t>
      </w:r>
      <w:r w:rsidRPr="007E45C1">
        <w:rPr>
          <w:rFonts w:eastAsia="Times New Roman"/>
          <w:b/>
          <w:color w:val="auto"/>
          <w:sz w:val="22"/>
          <w:szCs w:val="22"/>
          <w:lang w:val="lv-LV"/>
        </w:rPr>
        <w:t xml:space="preserve"> bērniem</w:t>
      </w:r>
      <w:r w:rsidRPr="007E45C1">
        <w:rPr>
          <w:rFonts w:eastAsia="Times New Roman"/>
          <w:bCs/>
          <w:color w:val="auto"/>
          <w:sz w:val="22"/>
          <w:szCs w:val="22"/>
          <w:lang w:val="lv-LV"/>
        </w:rPr>
        <w:t xml:space="preserve"> bija</w:t>
      </w:r>
      <w:r w:rsidR="007E1240" w:rsidRPr="007E45C1">
        <w:rPr>
          <w:rFonts w:eastAsia="Times New Roman"/>
          <w:bCs/>
          <w:color w:val="auto"/>
          <w:sz w:val="22"/>
          <w:szCs w:val="22"/>
          <w:lang w:val="lv-LV"/>
        </w:rPr>
        <w:t xml:space="preserve"> šādas</w:t>
      </w:r>
      <w:r w:rsidRPr="007E45C1">
        <w:rPr>
          <w:rFonts w:eastAsia="Times New Roman"/>
          <w:bCs/>
          <w:color w:val="auto"/>
          <w:sz w:val="22"/>
          <w:szCs w:val="22"/>
          <w:lang w:val="lv-LV"/>
        </w:rPr>
        <w:t>:</w:t>
      </w:r>
    </w:p>
    <w:p w14:paraId="129B8C42" w14:textId="77777777" w:rsidR="008A1AB0" w:rsidRPr="007E45C1" w:rsidRDefault="008A1AB0" w:rsidP="008A1AB0">
      <w:pPr>
        <w:pStyle w:val="Default"/>
        <w:rPr>
          <w:rFonts w:eastAsia="Times New Roman"/>
          <w:bCs/>
          <w:color w:val="auto"/>
          <w:sz w:val="22"/>
          <w:szCs w:val="22"/>
          <w:lang w:val="lv-LV"/>
        </w:rPr>
      </w:pPr>
      <w:r w:rsidRPr="007E45C1">
        <w:rPr>
          <w:rFonts w:eastAsia="Times New Roman"/>
          <w:bCs/>
          <w:color w:val="auto"/>
          <w:sz w:val="22"/>
          <w:szCs w:val="22"/>
          <w:lang w:val="lv-LV"/>
        </w:rPr>
        <w:t>-</w:t>
      </w:r>
      <w:del w:id="168" w:author="Author">
        <w:r w:rsidRPr="007E45C1" w:rsidDel="005641A2">
          <w:rPr>
            <w:rFonts w:eastAsia="Times New Roman"/>
            <w:bCs/>
            <w:color w:val="auto"/>
            <w:sz w:val="22"/>
            <w:szCs w:val="22"/>
            <w:lang w:val="lv-LV"/>
          </w:rPr>
          <w:delText xml:space="preserve"> </w:delText>
        </w:r>
      </w:del>
      <w:r w:rsidRPr="007E45C1">
        <w:rPr>
          <w:rFonts w:eastAsia="Times New Roman"/>
          <w:bCs/>
          <w:color w:val="auto"/>
          <w:sz w:val="22"/>
          <w:szCs w:val="22"/>
          <w:lang w:val="lv-LV"/>
        </w:rPr>
        <w:tab/>
      </w:r>
      <w:r w:rsidRPr="007E45C1">
        <w:rPr>
          <w:rFonts w:eastAsia="Times New Roman"/>
          <w:b/>
          <w:color w:val="auto"/>
          <w:sz w:val="22"/>
          <w:szCs w:val="22"/>
          <w:lang w:val="lv-LV"/>
        </w:rPr>
        <w:t>zems asinsspiediens</w:t>
      </w:r>
      <w:r w:rsidRPr="007E45C1">
        <w:rPr>
          <w:rFonts w:eastAsia="Times New Roman"/>
          <w:bCs/>
          <w:color w:val="auto"/>
          <w:sz w:val="22"/>
          <w:szCs w:val="22"/>
          <w:lang w:val="lv-LV"/>
        </w:rPr>
        <w:t xml:space="preserve"> (hipotensija) (</w:t>
      </w:r>
      <w:r w:rsidR="0052276F" w:rsidRPr="00B41F61">
        <w:rPr>
          <w:rFonts w:eastAsia="Times New Roman"/>
          <w:bCs/>
          <w:color w:val="auto"/>
          <w:sz w:val="22"/>
          <w:szCs w:val="22"/>
          <w:lang w:val="lv-LV"/>
          <w:rPrChange w:id="169" w:author="Author">
            <w:rPr>
              <w:rFonts w:eastAsia="Times New Roman"/>
              <w:b/>
              <w:color w:val="auto"/>
              <w:sz w:val="22"/>
              <w:szCs w:val="22"/>
              <w:lang w:val="lv-LV"/>
            </w:rPr>
          </w:rPrChange>
        </w:rPr>
        <w:t>ļoti bieži</w:t>
      </w:r>
      <w:r w:rsidR="0052276F" w:rsidRPr="007E45C1">
        <w:rPr>
          <w:rFonts w:eastAsia="Times New Roman"/>
          <w:bCs/>
          <w:color w:val="auto"/>
          <w:sz w:val="22"/>
          <w:szCs w:val="22"/>
          <w:lang w:val="lv-LV"/>
        </w:rPr>
        <w:t xml:space="preserve">, </w:t>
      </w:r>
      <w:r w:rsidRPr="007E45C1">
        <w:rPr>
          <w:rFonts w:eastAsia="Times New Roman"/>
          <w:bCs/>
          <w:color w:val="auto"/>
          <w:sz w:val="22"/>
          <w:szCs w:val="22"/>
          <w:lang w:val="lv-LV"/>
        </w:rPr>
        <w:t>var skart vairāk nekā 1 no 10</w:t>
      </w:r>
      <w:r w:rsidR="00453285" w:rsidRPr="007E45C1">
        <w:rPr>
          <w:rFonts w:eastAsia="Times New Roman"/>
          <w:bCs/>
          <w:color w:val="auto"/>
          <w:sz w:val="22"/>
          <w:szCs w:val="22"/>
          <w:lang w:val="lv-LV"/>
        </w:rPr>
        <w:t> </w:t>
      </w:r>
      <w:r w:rsidRPr="007E45C1">
        <w:rPr>
          <w:rFonts w:eastAsia="Times New Roman"/>
          <w:bCs/>
          <w:color w:val="auto"/>
          <w:sz w:val="22"/>
          <w:szCs w:val="22"/>
          <w:lang w:val="lv-LV"/>
        </w:rPr>
        <w:t>cilvēkiem)</w:t>
      </w:r>
      <w:r w:rsidR="00A75B97" w:rsidRPr="007E45C1">
        <w:rPr>
          <w:rFonts w:eastAsia="Times New Roman"/>
          <w:bCs/>
          <w:color w:val="auto"/>
          <w:sz w:val="22"/>
          <w:szCs w:val="22"/>
          <w:lang w:val="lv-LV"/>
        </w:rPr>
        <w:t>;</w:t>
      </w:r>
    </w:p>
    <w:p w14:paraId="74608B6D" w14:textId="77777777" w:rsidR="008A1AB0" w:rsidRPr="007E45C1" w:rsidRDefault="008A1AB0" w:rsidP="008A1AB0">
      <w:pPr>
        <w:pStyle w:val="Default"/>
        <w:rPr>
          <w:rFonts w:eastAsia="Times New Roman"/>
          <w:bCs/>
          <w:color w:val="auto"/>
          <w:sz w:val="22"/>
          <w:szCs w:val="22"/>
          <w:lang w:val="lv-LV"/>
        </w:rPr>
      </w:pPr>
      <w:r w:rsidRPr="007E45C1">
        <w:rPr>
          <w:rFonts w:eastAsia="Times New Roman"/>
          <w:bCs/>
          <w:color w:val="auto"/>
          <w:sz w:val="22"/>
          <w:szCs w:val="22"/>
          <w:lang w:val="lv-LV"/>
        </w:rPr>
        <w:t>-</w:t>
      </w:r>
      <w:del w:id="170" w:author="Author">
        <w:r w:rsidRPr="007E45C1" w:rsidDel="005641A2">
          <w:rPr>
            <w:rFonts w:eastAsia="Times New Roman"/>
            <w:bCs/>
            <w:color w:val="auto"/>
            <w:sz w:val="22"/>
            <w:szCs w:val="22"/>
            <w:lang w:val="lv-LV"/>
          </w:rPr>
          <w:delText xml:space="preserve"> </w:delText>
        </w:r>
      </w:del>
      <w:r w:rsidRPr="007E45C1">
        <w:rPr>
          <w:rFonts w:eastAsia="Times New Roman"/>
          <w:bCs/>
          <w:color w:val="auto"/>
          <w:sz w:val="22"/>
          <w:szCs w:val="22"/>
          <w:lang w:val="lv-LV"/>
        </w:rPr>
        <w:tab/>
      </w:r>
      <w:r w:rsidRPr="007E45C1">
        <w:rPr>
          <w:rFonts w:eastAsia="Times New Roman"/>
          <w:b/>
          <w:color w:val="auto"/>
          <w:sz w:val="22"/>
          <w:szCs w:val="22"/>
          <w:lang w:val="lv-LV"/>
        </w:rPr>
        <w:t>galvassāpes</w:t>
      </w:r>
      <w:r w:rsidRPr="007E45C1">
        <w:rPr>
          <w:rFonts w:eastAsia="Times New Roman"/>
          <w:bCs/>
          <w:color w:val="auto"/>
          <w:sz w:val="22"/>
          <w:szCs w:val="22"/>
          <w:lang w:val="lv-LV"/>
        </w:rPr>
        <w:t xml:space="preserve"> (</w:t>
      </w:r>
      <w:r w:rsidR="0052276F" w:rsidRPr="00B41F61">
        <w:rPr>
          <w:rFonts w:eastAsia="Times New Roman"/>
          <w:bCs/>
          <w:color w:val="auto"/>
          <w:sz w:val="22"/>
          <w:szCs w:val="22"/>
          <w:lang w:val="lv-LV"/>
          <w:rPrChange w:id="171" w:author="Author">
            <w:rPr>
              <w:rFonts w:eastAsia="Times New Roman"/>
              <w:b/>
              <w:color w:val="auto"/>
              <w:sz w:val="22"/>
              <w:szCs w:val="22"/>
              <w:lang w:val="lv-LV"/>
            </w:rPr>
          </w:rPrChange>
        </w:rPr>
        <w:t>bieži</w:t>
      </w:r>
      <w:r w:rsidR="0052276F" w:rsidRPr="007E45C1">
        <w:rPr>
          <w:rFonts w:eastAsia="Times New Roman"/>
          <w:bCs/>
          <w:color w:val="auto"/>
          <w:sz w:val="22"/>
          <w:szCs w:val="22"/>
          <w:lang w:val="lv-LV"/>
        </w:rPr>
        <w:t xml:space="preserve">, </w:t>
      </w:r>
      <w:r w:rsidRPr="007E45C1">
        <w:rPr>
          <w:rFonts w:eastAsia="Times New Roman"/>
          <w:bCs/>
          <w:color w:val="auto"/>
          <w:sz w:val="22"/>
          <w:szCs w:val="22"/>
          <w:lang w:val="lv-LV"/>
        </w:rPr>
        <w:t>var skart līdz 1 no 10</w:t>
      </w:r>
      <w:r w:rsidR="00453285" w:rsidRPr="007E45C1">
        <w:rPr>
          <w:rFonts w:eastAsia="Times New Roman"/>
          <w:bCs/>
          <w:color w:val="auto"/>
          <w:sz w:val="22"/>
          <w:szCs w:val="22"/>
          <w:lang w:val="lv-LV"/>
        </w:rPr>
        <w:t> </w:t>
      </w:r>
      <w:r w:rsidRPr="007E45C1">
        <w:rPr>
          <w:rFonts w:eastAsia="Times New Roman"/>
          <w:bCs/>
          <w:color w:val="auto"/>
          <w:sz w:val="22"/>
          <w:szCs w:val="22"/>
          <w:lang w:val="lv-LV"/>
        </w:rPr>
        <w:t>cilvēkiem)</w:t>
      </w:r>
      <w:r w:rsidR="00A75B97" w:rsidRPr="007E45C1">
        <w:rPr>
          <w:rFonts w:eastAsia="Times New Roman"/>
          <w:bCs/>
          <w:color w:val="auto"/>
          <w:sz w:val="22"/>
          <w:szCs w:val="22"/>
          <w:lang w:val="lv-LV"/>
        </w:rPr>
        <w:t>.</w:t>
      </w:r>
    </w:p>
    <w:p w14:paraId="36D1D16E" w14:textId="77777777" w:rsidR="00A75B97" w:rsidRPr="007E45C1" w:rsidRDefault="00A75B97" w:rsidP="008A1AB0">
      <w:pPr>
        <w:pStyle w:val="Default"/>
        <w:rPr>
          <w:rFonts w:eastAsia="Times New Roman"/>
          <w:bCs/>
          <w:color w:val="auto"/>
          <w:sz w:val="22"/>
          <w:szCs w:val="22"/>
          <w:lang w:val="lv-LV"/>
        </w:rPr>
      </w:pPr>
    </w:p>
    <w:p w14:paraId="2A5C341E" w14:textId="77777777" w:rsidR="00EF65E6" w:rsidRPr="007E45C1" w:rsidRDefault="00EF65E6" w:rsidP="00325289">
      <w:pPr>
        <w:pStyle w:val="Default"/>
        <w:keepNext/>
        <w:rPr>
          <w:color w:val="auto"/>
          <w:sz w:val="22"/>
          <w:szCs w:val="22"/>
          <w:lang w:val="lv-LV"/>
        </w:rPr>
      </w:pPr>
      <w:r w:rsidRPr="007E45C1">
        <w:rPr>
          <w:b/>
          <w:color w:val="auto"/>
          <w:sz w:val="22"/>
          <w:szCs w:val="22"/>
          <w:lang w:val="lv-LV"/>
        </w:rPr>
        <w:t>Ziņošana par blakusparādībām</w:t>
      </w:r>
    </w:p>
    <w:p w14:paraId="2E481D7E" w14:textId="77777777" w:rsidR="00C470B3" w:rsidRPr="007E45C1" w:rsidRDefault="00C470B3" w:rsidP="00C470B3">
      <w:pPr>
        <w:keepNext/>
        <w:rPr>
          <w:lang w:val="lv-LV"/>
        </w:rPr>
      </w:pPr>
      <w:bookmarkStart w:id="172" w:name="_Hlt351112647"/>
      <w:bookmarkStart w:id="173" w:name="_Hlt351112648"/>
      <w:r w:rsidRPr="007E45C1">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3A3262">
        <w:fldChar w:fldCharType="begin"/>
      </w:r>
      <w:r w:rsidR="003A3262" w:rsidRPr="00B41F61">
        <w:rPr>
          <w:lang w:val="lv-LV"/>
          <w:rPrChange w:id="174" w:author="Author">
            <w:rPr/>
          </w:rPrChange>
        </w:rPr>
        <w:instrText>HYPERLINK "https://www.ema.europa.eu/en/documents/template-form/qrd-appendix-v-adverse-drug-reaction-reporting-details_en.docx"</w:instrText>
      </w:r>
      <w:r w:rsidR="003A3262">
        <w:fldChar w:fldCharType="separate"/>
      </w:r>
      <w:r w:rsidR="003A3262" w:rsidRPr="00C440E5">
        <w:rPr>
          <w:rStyle w:val="Hyperlink"/>
          <w:highlight w:val="lightGray"/>
          <w:lang w:val="lv-LV"/>
        </w:rPr>
        <w:t>V pielikumā</w:t>
      </w:r>
      <w:r w:rsidR="003A3262">
        <w:fldChar w:fldCharType="end"/>
      </w:r>
      <w:r w:rsidRPr="007E45C1">
        <w:rPr>
          <w:highlight w:val="lightGray"/>
          <w:lang w:val="lv-LV"/>
        </w:rPr>
        <w:t xml:space="preserve"> minēto nacionālās ziņošanas sistēmas kontaktinformāciju</w:t>
      </w:r>
      <w:r w:rsidRPr="007E45C1">
        <w:rPr>
          <w:lang w:val="lv-LV"/>
        </w:rPr>
        <w:t>. Ziņojot par blakusparādībām, Jūs varat palīdzēt nodrošināt daudz plašāku informāciju par šo zāļu drošumu.</w:t>
      </w:r>
    </w:p>
    <w:bookmarkEnd w:id="172"/>
    <w:bookmarkEnd w:id="173"/>
    <w:p w14:paraId="1FA04643" w14:textId="77777777" w:rsidR="00C470B3" w:rsidRPr="007E45C1" w:rsidRDefault="00C470B3" w:rsidP="00C470B3">
      <w:pPr>
        <w:numPr>
          <w:ilvl w:val="12"/>
          <w:numId w:val="0"/>
        </w:numPr>
        <w:tabs>
          <w:tab w:val="clear" w:pos="567"/>
        </w:tabs>
        <w:spacing w:line="240" w:lineRule="auto"/>
        <w:ind w:right="-2"/>
        <w:rPr>
          <w:lang w:val="lv-LV"/>
        </w:rPr>
      </w:pPr>
    </w:p>
    <w:p w14:paraId="62B449DC" w14:textId="77777777" w:rsidR="00EF65E6" w:rsidRPr="007E45C1" w:rsidRDefault="00EF65E6" w:rsidP="00325289">
      <w:pPr>
        <w:numPr>
          <w:ilvl w:val="12"/>
          <w:numId w:val="0"/>
        </w:numPr>
        <w:tabs>
          <w:tab w:val="clear" w:pos="567"/>
        </w:tabs>
        <w:spacing w:line="240" w:lineRule="auto"/>
        <w:ind w:right="-2"/>
        <w:rPr>
          <w:lang w:val="lv-LV"/>
        </w:rPr>
      </w:pPr>
    </w:p>
    <w:p w14:paraId="39826EBD" w14:textId="77777777" w:rsidR="00EF65E6" w:rsidRPr="007E45C1" w:rsidRDefault="00EF65E6" w:rsidP="00A37FE8">
      <w:pPr>
        <w:keepNext/>
        <w:keepLines/>
        <w:numPr>
          <w:ilvl w:val="12"/>
          <w:numId w:val="0"/>
        </w:numPr>
        <w:tabs>
          <w:tab w:val="clear" w:pos="567"/>
        </w:tabs>
        <w:spacing w:line="240" w:lineRule="auto"/>
        <w:ind w:left="567" w:right="-2" w:hanging="567"/>
        <w:outlineLvl w:val="2"/>
        <w:rPr>
          <w:lang w:val="lv-LV"/>
        </w:rPr>
      </w:pPr>
      <w:r w:rsidRPr="007E45C1">
        <w:rPr>
          <w:b/>
          <w:lang w:val="lv-LV"/>
        </w:rPr>
        <w:t>5.</w:t>
      </w:r>
      <w:r w:rsidRPr="007E45C1">
        <w:rPr>
          <w:b/>
          <w:lang w:val="lv-LV"/>
        </w:rPr>
        <w:tab/>
        <w:t>Kā uzglabāt Adempas</w:t>
      </w:r>
    </w:p>
    <w:p w14:paraId="5BDF1F20" w14:textId="77777777" w:rsidR="00EF65E6" w:rsidRPr="007E45C1" w:rsidRDefault="00EF65E6" w:rsidP="00325289">
      <w:pPr>
        <w:keepNext/>
        <w:keepLines/>
        <w:rPr>
          <w:b/>
          <w:lang w:val="lv-LV"/>
        </w:rPr>
      </w:pPr>
    </w:p>
    <w:p w14:paraId="19B9FFFF" w14:textId="77777777" w:rsidR="00EF65E6" w:rsidRPr="007E45C1" w:rsidRDefault="00EF65E6" w:rsidP="00325289">
      <w:pPr>
        <w:keepNext/>
        <w:keepLines/>
        <w:rPr>
          <w:lang w:val="lv-LV"/>
        </w:rPr>
      </w:pPr>
      <w:r w:rsidRPr="007E45C1">
        <w:rPr>
          <w:lang w:val="lv-LV"/>
        </w:rPr>
        <w:t>Uzglabāt šīs zāles bērniem neredzamā un nepieejamā vietā.</w:t>
      </w:r>
    </w:p>
    <w:p w14:paraId="0F9E864C" w14:textId="77777777" w:rsidR="00EF65E6" w:rsidRPr="007E45C1" w:rsidRDefault="00EF65E6" w:rsidP="00325289">
      <w:pPr>
        <w:rPr>
          <w:b/>
          <w:lang w:val="lv-LV"/>
        </w:rPr>
      </w:pPr>
    </w:p>
    <w:p w14:paraId="4F92CEFA" w14:textId="77777777" w:rsidR="004643C0" w:rsidRPr="007E45C1" w:rsidRDefault="00A9007A" w:rsidP="00325289">
      <w:pPr>
        <w:rPr>
          <w:lang w:val="lv-LV"/>
        </w:rPr>
      </w:pPr>
      <w:r>
        <w:rPr>
          <w:lang w:val="lv-LV"/>
        </w:rPr>
        <w:t>Šīm z</w:t>
      </w:r>
      <w:r w:rsidR="004643C0" w:rsidRPr="007E45C1">
        <w:rPr>
          <w:lang w:val="lv-LV"/>
        </w:rPr>
        <w:t>ālēm nav nepieciešami īpaši uzglabāšanas apstākļi.</w:t>
      </w:r>
    </w:p>
    <w:p w14:paraId="4E1B1D98" w14:textId="77777777" w:rsidR="004643C0" w:rsidRPr="007E45C1" w:rsidRDefault="004643C0" w:rsidP="00325289">
      <w:pPr>
        <w:rPr>
          <w:b/>
          <w:lang w:val="lv-LV"/>
        </w:rPr>
      </w:pPr>
    </w:p>
    <w:p w14:paraId="014B22B8" w14:textId="77777777" w:rsidR="00EF65E6" w:rsidRPr="007E45C1" w:rsidRDefault="00EF65E6" w:rsidP="00325289">
      <w:pPr>
        <w:rPr>
          <w:lang w:val="lv-LV"/>
        </w:rPr>
      </w:pPr>
      <w:r w:rsidRPr="007E45C1">
        <w:rPr>
          <w:lang w:val="lv-LV"/>
        </w:rPr>
        <w:t>Nelietot šīs zāles pēc derīguma termiņa beigām, kas norādīts uz</w:t>
      </w:r>
      <w:r w:rsidR="007D4A2E" w:rsidRPr="007E45C1">
        <w:rPr>
          <w:lang w:val="lv-LV"/>
        </w:rPr>
        <w:t xml:space="preserve"> blistera un</w:t>
      </w:r>
      <w:r w:rsidRPr="007E45C1">
        <w:rPr>
          <w:lang w:val="lv-LV"/>
        </w:rPr>
        <w:t xml:space="preserve"> kastītes pēc </w:t>
      </w:r>
      <w:r w:rsidR="00AB647F" w:rsidRPr="007E45C1">
        <w:rPr>
          <w:lang w:val="lv-LV"/>
        </w:rPr>
        <w:t>„</w:t>
      </w:r>
      <w:r w:rsidR="00C92D75" w:rsidRPr="007E45C1">
        <w:rPr>
          <w:lang w:val="lv-LV"/>
        </w:rPr>
        <w:t>EXP</w:t>
      </w:r>
      <w:r w:rsidR="00AB647F" w:rsidRPr="007E45C1">
        <w:rPr>
          <w:lang w:val="lv-LV"/>
        </w:rPr>
        <w:t>”</w:t>
      </w:r>
      <w:r w:rsidRPr="007E45C1">
        <w:rPr>
          <w:lang w:val="lv-LV"/>
        </w:rPr>
        <w:t>. Derīguma termiņš attiecas uz norādītā mēneša pēdējo dienu.</w:t>
      </w:r>
    </w:p>
    <w:p w14:paraId="3A7F9FCC" w14:textId="77777777" w:rsidR="00EF65E6" w:rsidRPr="007E45C1" w:rsidRDefault="00EF65E6" w:rsidP="00325289">
      <w:pPr>
        <w:rPr>
          <w:lang w:val="lv-LV"/>
        </w:rPr>
      </w:pPr>
    </w:p>
    <w:p w14:paraId="4D221C5E" w14:textId="77777777" w:rsidR="00EF65E6" w:rsidRPr="007E45C1" w:rsidRDefault="00EF65E6" w:rsidP="00325289">
      <w:pPr>
        <w:rPr>
          <w:lang w:val="lv-LV"/>
        </w:rPr>
      </w:pPr>
      <w:r w:rsidRPr="007E45C1">
        <w:rPr>
          <w:lang w:val="lv-LV"/>
        </w:rPr>
        <w:t>Neizmetiet zāles kanalizācijā vai sadzīves atkritumos. Vaicājiet farmaceitam, kā izmest zāles, kuras vairs nelietojat. Šie pasākumi palīdzēs aizsargāt apkārtējo vidi.</w:t>
      </w:r>
    </w:p>
    <w:p w14:paraId="30A71D7D" w14:textId="77777777" w:rsidR="00EF65E6" w:rsidRPr="007E45C1" w:rsidRDefault="00EF65E6" w:rsidP="00325289">
      <w:pPr>
        <w:numPr>
          <w:ilvl w:val="12"/>
          <w:numId w:val="0"/>
        </w:numPr>
        <w:tabs>
          <w:tab w:val="clear" w:pos="567"/>
        </w:tabs>
        <w:spacing w:line="240" w:lineRule="auto"/>
        <w:ind w:right="-2"/>
        <w:rPr>
          <w:lang w:val="lv-LV"/>
        </w:rPr>
      </w:pPr>
    </w:p>
    <w:p w14:paraId="16230800" w14:textId="77777777" w:rsidR="00EF65E6" w:rsidRPr="007E45C1" w:rsidRDefault="00EF65E6" w:rsidP="00325289">
      <w:pPr>
        <w:numPr>
          <w:ilvl w:val="12"/>
          <w:numId w:val="0"/>
        </w:numPr>
        <w:tabs>
          <w:tab w:val="clear" w:pos="567"/>
        </w:tabs>
        <w:spacing w:line="240" w:lineRule="auto"/>
        <w:ind w:right="-2"/>
        <w:rPr>
          <w:lang w:val="lv-LV"/>
        </w:rPr>
      </w:pPr>
    </w:p>
    <w:p w14:paraId="58F69555" w14:textId="77777777" w:rsidR="00EF65E6" w:rsidRPr="007E45C1" w:rsidRDefault="00EF65E6" w:rsidP="00A37FE8">
      <w:pPr>
        <w:keepNext/>
        <w:keepLines/>
        <w:numPr>
          <w:ilvl w:val="12"/>
          <w:numId w:val="0"/>
        </w:numPr>
        <w:tabs>
          <w:tab w:val="clear" w:pos="567"/>
        </w:tabs>
        <w:spacing w:line="240" w:lineRule="auto"/>
        <w:ind w:left="567" w:right="-2" w:hanging="567"/>
        <w:outlineLvl w:val="2"/>
        <w:rPr>
          <w:b/>
          <w:lang w:val="lv-LV"/>
        </w:rPr>
      </w:pPr>
      <w:r w:rsidRPr="007E45C1">
        <w:rPr>
          <w:b/>
          <w:lang w:val="lv-LV"/>
        </w:rPr>
        <w:lastRenderedPageBreak/>
        <w:t>6.</w:t>
      </w:r>
      <w:r w:rsidRPr="007E45C1">
        <w:rPr>
          <w:b/>
          <w:lang w:val="lv-LV"/>
        </w:rPr>
        <w:tab/>
        <w:t>Iepakojuma saturs un cita informācija</w:t>
      </w:r>
    </w:p>
    <w:p w14:paraId="06CBB39A" w14:textId="77777777" w:rsidR="00EF65E6" w:rsidRPr="007E45C1" w:rsidRDefault="00EF65E6" w:rsidP="00325289">
      <w:pPr>
        <w:keepNext/>
        <w:keepLines/>
        <w:numPr>
          <w:ilvl w:val="12"/>
          <w:numId w:val="0"/>
        </w:numPr>
        <w:tabs>
          <w:tab w:val="clear" w:pos="567"/>
        </w:tabs>
        <w:spacing w:line="240" w:lineRule="auto"/>
        <w:ind w:right="-2"/>
        <w:rPr>
          <w:lang w:val="lv-LV"/>
        </w:rPr>
      </w:pPr>
    </w:p>
    <w:p w14:paraId="4FB5C6A1" w14:textId="77777777" w:rsidR="00EF65E6" w:rsidRPr="007E45C1" w:rsidRDefault="00EF65E6" w:rsidP="00325289">
      <w:pPr>
        <w:keepNext/>
        <w:keepLines/>
        <w:numPr>
          <w:ilvl w:val="12"/>
          <w:numId w:val="0"/>
        </w:numPr>
        <w:tabs>
          <w:tab w:val="clear" w:pos="567"/>
        </w:tabs>
        <w:spacing w:line="240" w:lineRule="atLeast"/>
        <w:rPr>
          <w:b/>
          <w:lang w:val="lv-LV"/>
        </w:rPr>
      </w:pPr>
      <w:r w:rsidRPr="007E45C1">
        <w:rPr>
          <w:b/>
          <w:lang w:val="lv-LV"/>
        </w:rPr>
        <w:t>Ko Adempas satur</w:t>
      </w:r>
    </w:p>
    <w:p w14:paraId="0B91E45C" w14:textId="77777777" w:rsidR="00EF65E6" w:rsidRPr="007E45C1" w:rsidDel="00F43EB5" w:rsidRDefault="00EF65E6" w:rsidP="00325289">
      <w:pPr>
        <w:keepNext/>
        <w:keepLines/>
        <w:tabs>
          <w:tab w:val="clear" w:pos="567"/>
        </w:tabs>
        <w:spacing w:line="240" w:lineRule="atLeast"/>
        <w:rPr>
          <w:del w:id="175" w:author="Author"/>
          <w:b/>
          <w:lang w:val="lv-LV"/>
        </w:rPr>
      </w:pPr>
    </w:p>
    <w:p w14:paraId="76F2570A" w14:textId="77777777" w:rsidR="00EF65E6" w:rsidRPr="007E45C1" w:rsidRDefault="00EF65E6" w:rsidP="00325289">
      <w:pPr>
        <w:keepNext/>
        <w:keepLines/>
        <w:tabs>
          <w:tab w:val="clear" w:pos="567"/>
        </w:tabs>
        <w:spacing w:line="240" w:lineRule="atLeast"/>
        <w:ind w:left="567" w:hanging="567"/>
        <w:rPr>
          <w:lang w:val="lv-LV"/>
        </w:rPr>
      </w:pPr>
      <w:r w:rsidRPr="007E45C1">
        <w:rPr>
          <w:lang w:val="lv-LV"/>
        </w:rPr>
        <w:t>-</w:t>
      </w:r>
      <w:r w:rsidRPr="007E45C1">
        <w:rPr>
          <w:lang w:val="lv-LV"/>
        </w:rPr>
        <w:tab/>
      </w:r>
      <w:r w:rsidRPr="007E45C1">
        <w:rPr>
          <w:b/>
          <w:lang w:val="lv-LV"/>
        </w:rPr>
        <w:t>Aktīvā viela</w:t>
      </w:r>
      <w:r w:rsidRPr="007E45C1">
        <w:rPr>
          <w:lang w:val="lv-LV"/>
        </w:rPr>
        <w:t xml:space="preserve"> ir riociguats.</w:t>
      </w:r>
    </w:p>
    <w:p w14:paraId="4A020E9F" w14:textId="77777777" w:rsidR="003D593D" w:rsidRPr="007E45C1" w:rsidRDefault="003D593D" w:rsidP="00325289">
      <w:pPr>
        <w:keepNext/>
        <w:keepLines/>
        <w:tabs>
          <w:tab w:val="clear" w:pos="567"/>
        </w:tabs>
        <w:spacing w:line="240" w:lineRule="atLeast"/>
        <w:ind w:left="567" w:firstLine="567"/>
        <w:rPr>
          <w:i/>
          <w:lang w:val="lv-LV"/>
        </w:rPr>
      </w:pPr>
      <w:r w:rsidRPr="007E45C1">
        <w:rPr>
          <w:i/>
          <w:lang w:val="lv-LV"/>
        </w:rPr>
        <w:t>Adempas 0,5</w:t>
      </w:r>
      <w:ins w:id="176" w:author="Author">
        <w:r w:rsidR="00854978">
          <w:rPr>
            <w:i/>
            <w:lang w:val="lv-LV"/>
          </w:rPr>
          <w:t> </w:t>
        </w:r>
      </w:ins>
      <w:del w:id="177" w:author="Author">
        <w:r w:rsidRPr="007E45C1" w:rsidDel="00854978">
          <w:rPr>
            <w:i/>
            <w:lang w:val="lv-LV"/>
          </w:rPr>
          <w:delText xml:space="preserve"> </w:delText>
        </w:r>
      </w:del>
      <w:r w:rsidRPr="007E45C1">
        <w:rPr>
          <w:i/>
          <w:lang w:val="lv-LV"/>
        </w:rPr>
        <w:t>mg apvalkotās tabletes</w:t>
      </w:r>
    </w:p>
    <w:p w14:paraId="4BF7CA7E" w14:textId="77777777" w:rsidR="003D593D" w:rsidRPr="007E45C1" w:rsidRDefault="003D593D" w:rsidP="00325289">
      <w:pPr>
        <w:keepNext/>
        <w:keepLines/>
        <w:tabs>
          <w:tab w:val="clear" w:pos="567"/>
        </w:tabs>
        <w:spacing w:line="240" w:lineRule="atLeast"/>
        <w:ind w:left="1134" w:firstLine="567"/>
        <w:rPr>
          <w:lang w:val="lv-LV"/>
        </w:rPr>
      </w:pPr>
      <w:r w:rsidRPr="007E45C1">
        <w:rPr>
          <w:lang w:val="lv-LV"/>
        </w:rPr>
        <w:t>Katra apvalkotā tablete satur 0,5 mg riociguata.</w:t>
      </w:r>
    </w:p>
    <w:p w14:paraId="7C2030B7" w14:textId="77777777" w:rsidR="003D593D" w:rsidRPr="007E45C1" w:rsidRDefault="003D593D" w:rsidP="00325289">
      <w:pPr>
        <w:keepNext/>
        <w:keepLines/>
        <w:tabs>
          <w:tab w:val="clear" w:pos="567"/>
        </w:tabs>
        <w:spacing w:line="240" w:lineRule="atLeast"/>
        <w:ind w:left="567" w:firstLine="567"/>
        <w:rPr>
          <w:i/>
          <w:lang w:val="lv-LV"/>
        </w:rPr>
      </w:pPr>
      <w:r w:rsidRPr="007E45C1">
        <w:rPr>
          <w:i/>
          <w:lang w:val="lv-LV"/>
        </w:rPr>
        <w:t>Adempas 1</w:t>
      </w:r>
      <w:ins w:id="178" w:author="Author">
        <w:r w:rsidR="00854978">
          <w:rPr>
            <w:i/>
            <w:lang w:val="lv-LV"/>
          </w:rPr>
          <w:t> </w:t>
        </w:r>
      </w:ins>
      <w:del w:id="179" w:author="Author">
        <w:r w:rsidRPr="007E45C1" w:rsidDel="00854978">
          <w:rPr>
            <w:i/>
            <w:lang w:val="lv-LV"/>
          </w:rPr>
          <w:delText xml:space="preserve"> </w:delText>
        </w:r>
      </w:del>
      <w:r w:rsidRPr="007E45C1">
        <w:rPr>
          <w:i/>
          <w:lang w:val="lv-LV"/>
        </w:rPr>
        <w:t>mg apvalkotās tabletes</w:t>
      </w:r>
    </w:p>
    <w:p w14:paraId="79F9E0BA" w14:textId="77777777" w:rsidR="003D593D" w:rsidRPr="007E45C1" w:rsidRDefault="003D593D" w:rsidP="00325289">
      <w:pPr>
        <w:keepNext/>
        <w:keepLines/>
        <w:tabs>
          <w:tab w:val="clear" w:pos="567"/>
        </w:tabs>
        <w:spacing w:line="240" w:lineRule="atLeast"/>
        <w:ind w:left="1134" w:firstLine="567"/>
        <w:rPr>
          <w:lang w:val="lv-LV"/>
        </w:rPr>
      </w:pPr>
      <w:r w:rsidRPr="007E45C1">
        <w:rPr>
          <w:lang w:val="lv-LV"/>
        </w:rPr>
        <w:t>Katra apvalkotā tablete satur 1 mg riociguata.</w:t>
      </w:r>
    </w:p>
    <w:p w14:paraId="022F3057" w14:textId="77777777" w:rsidR="003D593D" w:rsidRPr="007E45C1" w:rsidRDefault="003D593D" w:rsidP="00325289">
      <w:pPr>
        <w:keepNext/>
        <w:keepLines/>
        <w:tabs>
          <w:tab w:val="clear" w:pos="567"/>
        </w:tabs>
        <w:spacing w:line="240" w:lineRule="atLeast"/>
        <w:ind w:left="567" w:firstLine="567"/>
        <w:rPr>
          <w:i/>
          <w:lang w:val="lv-LV"/>
        </w:rPr>
      </w:pPr>
      <w:r w:rsidRPr="007E45C1">
        <w:rPr>
          <w:i/>
          <w:lang w:val="lv-LV"/>
        </w:rPr>
        <w:t>Adempas 1,5</w:t>
      </w:r>
      <w:ins w:id="180" w:author="Author">
        <w:r w:rsidR="00854978">
          <w:rPr>
            <w:i/>
            <w:lang w:val="lv-LV"/>
          </w:rPr>
          <w:t> </w:t>
        </w:r>
      </w:ins>
      <w:del w:id="181" w:author="Author">
        <w:r w:rsidRPr="007E45C1" w:rsidDel="00854978">
          <w:rPr>
            <w:i/>
            <w:lang w:val="lv-LV"/>
          </w:rPr>
          <w:delText xml:space="preserve"> </w:delText>
        </w:r>
      </w:del>
      <w:r w:rsidRPr="007E45C1">
        <w:rPr>
          <w:i/>
          <w:lang w:val="lv-LV"/>
        </w:rPr>
        <w:t>mg apvalkotās tabletes</w:t>
      </w:r>
    </w:p>
    <w:p w14:paraId="675E3B51" w14:textId="77777777" w:rsidR="003D593D" w:rsidRPr="007E45C1" w:rsidRDefault="003D593D" w:rsidP="00325289">
      <w:pPr>
        <w:keepNext/>
        <w:keepLines/>
        <w:tabs>
          <w:tab w:val="clear" w:pos="567"/>
        </w:tabs>
        <w:spacing w:line="240" w:lineRule="atLeast"/>
        <w:ind w:left="1134" w:firstLine="567"/>
        <w:rPr>
          <w:lang w:val="lv-LV"/>
        </w:rPr>
      </w:pPr>
      <w:r w:rsidRPr="007E45C1">
        <w:rPr>
          <w:lang w:val="lv-LV"/>
        </w:rPr>
        <w:t>Katra apvalkotā tablete satur 1,5 mg riociguata.</w:t>
      </w:r>
    </w:p>
    <w:p w14:paraId="251677BC" w14:textId="77777777" w:rsidR="003D593D" w:rsidRPr="007E45C1" w:rsidRDefault="003D593D" w:rsidP="00325289">
      <w:pPr>
        <w:keepNext/>
        <w:keepLines/>
        <w:tabs>
          <w:tab w:val="clear" w:pos="567"/>
        </w:tabs>
        <w:spacing w:line="240" w:lineRule="atLeast"/>
        <w:ind w:left="567" w:firstLine="567"/>
        <w:rPr>
          <w:i/>
          <w:lang w:val="lv-LV"/>
        </w:rPr>
      </w:pPr>
      <w:r w:rsidRPr="007E45C1">
        <w:rPr>
          <w:i/>
          <w:lang w:val="lv-LV"/>
        </w:rPr>
        <w:t>Adempas 2</w:t>
      </w:r>
      <w:ins w:id="182" w:author="Author">
        <w:r w:rsidR="00854978">
          <w:rPr>
            <w:i/>
            <w:lang w:val="lv-LV"/>
          </w:rPr>
          <w:t> </w:t>
        </w:r>
      </w:ins>
      <w:del w:id="183" w:author="Author">
        <w:r w:rsidRPr="007E45C1" w:rsidDel="00854978">
          <w:rPr>
            <w:i/>
            <w:lang w:val="lv-LV"/>
          </w:rPr>
          <w:delText xml:space="preserve"> </w:delText>
        </w:r>
      </w:del>
      <w:r w:rsidRPr="007E45C1">
        <w:rPr>
          <w:i/>
          <w:lang w:val="lv-LV"/>
        </w:rPr>
        <w:t>mg apvalkotās tabletes</w:t>
      </w:r>
    </w:p>
    <w:p w14:paraId="69FC2197" w14:textId="77777777" w:rsidR="003D593D" w:rsidRPr="007E45C1" w:rsidRDefault="003D593D" w:rsidP="00325289">
      <w:pPr>
        <w:keepNext/>
        <w:keepLines/>
        <w:tabs>
          <w:tab w:val="clear" w:pos="567"/>
        </w:tabs>
        <w:spacing w:line="240" w:lineRule="atLeast"/>
        <w:ind w:left="1134" w:firstLine="567"/>
        <w:rPr>
          <w:lang w:val="lv-LV"/>
        </w:rPr>
      </w:pPr>
      <w:r w:rsidRPr="007E45C1">
        <w:rPr>
          <w:lang w:val="lv-LV"/>
        </w:rPr>
        <w:t>Katra apvalkotā tablete satur 2 mg riociguata.</w:t>
      </w:r>
    </w:p>
    <w:p w14:paraId="08A183D6" w14:textId="77777777" w:rsidR="003D593D" w:rsidRPr="007E45C1" w:rsidRDefault="003D593D" w:rsidP="00325289">
      <w:pPr>
        <w:keepNext/>
        <w:keepLines/>
        <w:tabs>
          <w:tab w:val="clear" w:pos="567"/>
        </w:tabs>
        <w:spacing w:line="240" w:lineRule="atLeast"/>
        <w:ind w:left="567" w:firstLine="567"/>
        <w:rPr>
          <w:i/>
          <w:lang w:val="lv-LV"/>
        </w:rPr>
      </w:pPr>
      <w:r w:rsidRPr="007E45C1">
        <w:rPr>
          <w:i/>
          <w:lang w:val="lv-LV"/>
        </w:rPr>
        <w:t>Adempas 2,5</w:t>
      </w:r>
      <w:ins w:id="184" w:author="Author">
        <w:r w:rsidR="00854978">
          <w:rPr>
            <w:i/>
            <w:lang w:val="lv-LV"/>
          </w:rPr>
          <w:t> </w:t>
        </w:r>
      </w:ins>
      <w:del w:id="185" w:author="Author">
        <w:r w:rsidRPr="007E45C1" w:rsidDel="00854978">
          <w:rPr>
            <w:i/>
            <w:lang w:val="lv-LV"/>
          </w:rPr>
          <w:delText xml:space="preserve"> </w:delText>
        </w:r>
      </w:del>
      <w:r w:rsidRPr="007E45C1">
        <w:rPr>
          <w:i/>
          <w:lang w:val="lv-LV"/>
        </w:rPr>
        <w:t>mg apvalkotās tabletes</w:t>
      </w:r>
    </w:p>
    <w:p w14:paraId="374B6463" w14:textId="77777777" w:rsidR="003D593D" w:rsidRPr="007E45C1" w:rsidRDefault="003D593D" w:rsidP="00325289">
      <w:pPr>
        <w:keepNext/>
        <w:keepLines/>
        <w:tabs>
          <w:tab w:val="clear" w:pos="567"/>
        </w:tabs>
        <w:spacing w:line="240" w:lineRule="atLeast"/>
        <w:ind w:left="1134" w:firstLine="567"/>
        <w:rPr>
          <w:lang w:val="lv-LV"/>
        </w:rPr>
      </w:pPr>
      <w:r w:rsidRPr="007E45C1">
        <w:rPr>
          <w:lang w:val="lv-LV"/>
        </w:rPr>
        <w:t>Katra apvalkotā tablete satur 2,5 mg riociguata.</w:t>
      </w:r>
    </w:p>
    <w:p w14:paraId="6256F3EB" w14:textId="77777777" w:rsidR="00EF65E6" w:rsidRPr="007E45C1" w:rsidRDefault="00EF65E6" w:rsidP="00325289">
      <w:pPr>
        <w:rPr>
          <w:lang w:val="lv-LV"/>
        </w:rPr>
      </w:pPr>
    </w:p>
    <w:p w14:paraId="3CD862ED" w14:textId="77777777" w:rsidR="00EF65E6" w:rsidRPr="007E45C1" w:rsidRDefault="00EF65E6" w:rsidP="00325289">
      <w:pPr>
        <w:keepNext/>
        <w:keepLines/>
        <w:tabs>
          <w:tab w:val="clear" w:pos="567"/>
        </w:tabs>
        <w:spacing w:line="240" w:lineRule="atLeast"/>
        <w:rPr>
          <w:lang w:val="lv-LV"/>
        </w:rPr>
      </w:pPr>
      <w:r w:rsidRPr="007E45C1">
        <w:rPr>
          <w:lang w:val="lv-LV"/>
        </w:rPr>
        <w:t>-</w:t>
      </w:r>
      <w:r w:rsidRPr="007E45C1">
        <w:rPr>
          <w:lang w:val="lv-LV"/>
        </w:rPr>
        <w:tab/>
      </w:r>
      <w:r w:rsidRPr="00B41F61">
        <w:rPr>
          <w:bCs/>
          <w:lang w:val="lv-LV"/>
          <w:rPrChange w:id="186" w:author="Author">
            <w:rPr>
              <w:b/>
              <w:lang w:val="lv-LV"/>
            </w:rPr>
          </w:rPrChange>
        </w:rPr>
        <w:t>Citas</w:t>
      </w:r>
      <w:r w:rsidRPr="00854978">
        <w:rPr>
          <w:bCs/>
          <w:lang w:val="lv-LV"/>
        </w:rPr>
        <w:t xml:space="preserve"> </w:t>
      </w:r>
      <w:r w:rsidRPr="00B41F61">
        <w:rPr>
          <w:bCs/>
          <w:lang w:val="lv-LV"/>
          <w:rPrChange w:id="187" w:author="Author">
            <w:rPr>
              <w:b/>
              <w:lang w:val="lv-LV"/>
            </w:rPr>
          </w:rPrChange>
        </w:rPr>
        <w:t>sastāvdaļas</w:t>
      </w:r>
      <w:r w:rsidRPr="007E45C1">
        <w:rPr>
          <w:lang w:val="lv-LV"/>
        </w:rPr>
        <w:t xml:space="preserve"> ir:</w:t>
      </w:r>
    </w:p>
    <w:p w14:paraId="5457EECB" w14:textId="77777777" w:rsidR="00EF65E6" w:rsidRPr="007E45C1" w:rsidRDefault="00EF65E6" w:rsidP="00325289">
      <w:pPr>
        <w:keepNext/>
        <w:keepLines/>
        <w:tabs>
          <w:tab w:val="clear" w:pos="567"/>
        </w:tabs>
        <w:spacing w:line="240" w:lineRule="atLeast"/>
        <w:ind w:left="567"/>
        <w:rPr>
          <w:lang w:val="lv-LV"/>
        </w:rPr>
      </w:pPr>
      <w:r w:rsidRPr="007E45C1">
        <w:rPr>
          <w:i/>
          <w:lang w:val="lv-LV"/>
        </w:rPr>
        <w:t>Tablete</w:t>
      </w:r>
      <w:r w:rsidR="00AB647F" w:rsidRPr="007E45C1">
        <w:rPr>
          <w:i/>
          <w:lang w:val="lv-LV"/>
        </w:rPr>
        <w:t>s kodols</w:t>
      </w:r>
      <w:r w:rsidRPr="007E45C1">
        <w:rPr>
          <w:i/>
          <w:lang w:val="lv-LV"/>
        </w:rPr>
        <w:t>:</w:t>
      </w:r>
      <w:r w:rsidRPr="007E45C1">
        <w:rPr>
          <w:lang w:val="lv-LV"/>
        </w:rPr>
        <w:t xml:space="preserve"> mikrokristāliskā celuloze, krospovidons</w:t>
      </w:r>
      <w:r w:rsidR="003D593D" w:rsidRPr="007E45C1">
        <w:rPr>
          <w:lang w:val="lv-LV"/>
        </w:rPr>
        <w:t xml:space="preserve"> (B tips)</w:t>
      </w:r>
      <w:r w:rsidRPr="007E45C1">
        <w:rPr>
          <w:lang w:val="lv-LV"/>
        </w:rPr>
        <w:t>, hipromeloze</w:t>
      </w:r>
      <w:r w:rsidR="003D593D" w:rsidRPr="007E45C1">
        <w:rPr>
          <w:lang w:val="lv-LV"/>
        </w:rPr>
        <w:t xml:space="preserve"> 5</w:t>
      </w:r>
      <w:r w:rsidR="00E97AAF">
        <w:rPr>
          <w:lang w:val="lv-LV"/>
        </w:rPr>
        <w:t> </w:t>
      </w:r>
      <w:r w:rsidR="003D593D" w:rsidRPr="007E45C1">
        <w:rPr>
          <w:lang w:val="lv-LV"/>
        </w:rPr>
        <w:t>cP</w:t>
      </w:r>
      <w:r w:rsidRPr="007E45C1">
        <w:rPr>
          <w:lang w:val="lv-LV"/>
        </w:rPr>
        <w:t xml:space="preserve">, laktozes monohidrāts, magnija stearāts un nātrija laurilsulfāts (sīkāku informāciju par laktozi </w:t>
      </w:r>
      <w:r w:rsidR="0052276F" w:rsidRPr="007E45C1">
        <w:rPr>
          <w:lang w:val="lv-LV"/>
        </w:rPr>
        <w:t xml:space="preserve">un nātriju </w:t>
      </w:r>
      <w:r w:rsidRPr="007E45C1">
        <w:rPr>
          <w:lang w:val="lv-LV"/>
        </w:rPr>
        <w:t>skatīt 2. punkta beigās).</w:t>
      </w:r>
    </w:p>
    <w:p w14:paraId="4C70D3A3" w14:textId="77777777" w:rsidR="00EF65E6" w:rsidRPr="007E45C1" w:rsidRDefault="0052276F" w:rsidP="00325289">
      <w:pPr>
        <w:pStyle w:val="BayerBodyTextFull"/>
        <w:spacing w:before="0" w:after="0" w:line="240" w:lineRule="atLeast"/>
        <w:ind w:left="567"/>
        <w:rPr>
          <w:sz w:val="22"/>
          <w:szCs w:val="22"/>
          <w:lang w:val="lv-LV"/>
        </w:rPr>
      </w:pPr>
      <w:r w:rsidRPr="007E45C1">
        <w:rPr>
          <w:i/>
          <w:sz w:val="22"/>
          <w:szCs w:val="22"/>
          <w:lang w:val="lv-LV"/>
        </w:rPr>
        <w:t>Tabletes a</w:t>
      </w:r>
      <w:r w:rsidR="00EF65E6" w:rsidRPr="007E45C1">
        <w:rPr>
          <w:i/>
          <w:sz w:val="22"/>
          <w:szCs w:val="22"/>
          <w:lang w:val="lv-LV"/>
        </w:rPr>
        <w:t>pvalks:</w:t>
      </w:r>
      <w:r w:rsidR="00EF65E6" w:rsidRPr="007E45C1">
        <w:rPr>
          <w:sz w:val="22"/>
          <w:szCs w:val="22"/>
          <w:lang w:val="lv-LV"/>
        </w:rPr>
        <w:t xml:space="preserve"> hidroksipropilceluloze, hipromeloze</w:t>
      </w:r>
      <w:r w:rsidR="003D593D" w:rsidRPr="007E45C1">
        <w:rPr>
          <w:sz w:val="22"/>
          <w:szCs w:val="22"/>
          <w:lang w:val="lv-LV"/>
        </w:rPr>
        <w:t xml:space="preserve"> 3</w:t>
      </w:r>
      <w:r w:rsidR="00E97AAF">
        <w:rPr>
          <w:sz w:val="22"/>
          <w:szCs w:val="22"/>
          <w:lang w:val="lv-LV"/>
        </w:rPr>
        <w:t> </w:t>
      </w:r>
      <w:r w:rsidR="003D593D" w:rsidRPr="007E45C1">
        <w:rPr>
          <w:sz w:val="22"/>
          <w:szCs w:val="22"/>
          <w:lang w:val="lv-LV"/>
        </w:rPr>
        <w:t>cP</w:t>
      </w:r>
      <w:r w:rsidR="00EF65E6" w:rsidRPr="007E45C1">
        <w:rPr>
          <w:sz w:val="22"/>
          <w:szCs w:val="22"/>
          <w:lang w:val="lv-LV"/>
        </w:rPr>
        <w:t xml:space="preserve">, propilēnglikols </w:t>
      </w:r>
      <w:r w:rsidR="003D593D" w:rsidRPr="007E45C1">
        <w:rPr>
          <w:sz w:val="22"/>
          <w:szCs w:val="22"/>
          <w:lang w:val="lv-LV"/>
        </w:rPr>
        <w:t>(E</w:t>
      </w:r>
      <w:r w:rsidR="00E97AAF">
        <w:rPr>
          <w:sz w:val="22"/>
          <w:szCs w:val="22"/>
          <w:lang w:val="lv-LV"/>
        </w:rPr>
        <w:t> </w:t>
      </w:r>
      <w:r w:rsidR="003D593D" w:rsidRPr="007E45C1">
        <w:rPr>
          <w:sz w:val="22"/>
          <w:szCs w:val="22"/>
          <w:lang w:val="lv-LV"/>
        </w:rPr>
        <w:t xml:space="preserve">1520) </w:t>
      </w:r>
      <w:r w:rsidR="00EF65E6" w:rsidRPr="007E45C1">
        <w:rPr>
          <w:sz w:val="22"/>
          <w:szCs w:val="22"/>
          <w:lang w:val="lv-LV"/>
        </w:rPr>
        <w:t>un titāna dioksīds (E 171)</w:t>
      </w:r>
      <w:r w:rsidR="003D593D" w:rsidRPr="007E45C1">
        <w:rPr>
          <w:sz w:val="22"/>
          <w:szCs w:val="22"/>
          <w:lang w:val="lv-LV"/>
        </w:rPr>
        <w:t>.</w:t>
      </w:r>
    </w:p>
    <w:p w14:paraId="1F73F1A7" w14:textId="77777777" w:rsidR="00EF65E6" w:rsidRPr="007E45C1" w:rsidRDefault="003D593D" w:rsidP="00325289">
      <w:pPr>
        <w:pStyle w:val="BayerBodyTextFull"/>
        <w:spacing w:before="0" w:after="0" w:line="240" w:lineRule="atLeast"/>
        <w:ind w:left="567"/>
        <w:rPr>
          <w:sz w:val="22"/>
          <w:szCs w:val="22"/>
          <w:lang w:val="lv-LV"/>
        </w:rPr>
      </w:pPr>
      <w:r w:rsidRPr="007E45C1">
        <w:rPr>
          <w:sz w:val="22"/>
          <w:szCs w:val="22"/>
          <w:lang w:val="lv-LV"/>
        </w:rPr>
        <w:t xml:space="preserve">Adempas </w:t>
      </w:r>
      <w:r w:rsidR="00EF65E6" w:rsidRPr="007E45C1">
        <w:rPr>
          <w:sz w:val="22"/>
          <w:szCs w:val="22"/>
          <w:lang w:val="lv-LV"/>
        </w:rPr>
        <w:t>1 mg</w:t>
      </w:r>
      <w:r w:rsidRPr="007E45C1">
        <w:rPr>
          <w:sz w:val="22"/>
          <w:szCs w:val="22"/>
          <w:lang w:val="lv-LV"/>
        </w:rPr>
        <w:t xml:space="preserve"> un </w:t>
      </w:r>
      <w:r w:rsidR="00EF65E6" w:rsidRPr="007E45C1">
        <w:rPr>
          <w:sz w:val="22"/>
          <w:szCs w:val="22"/>
          <w:lang w:val="lv-LV"/>
        </w:rPr>
        <w:t>1,5 mg tabletes satur arī dzelteno dzelzs oksīdu (E 172)</w:t>
      </w:r>
      <w:r w:rsidRPr="007E45C1">
        <w:rPr>
          <w:sz w:val="22"/>
          <w:szCs w:val="22"/>
          <w:lang w:val="lv-LV"/>
        </w:rPr>
        <w:t>.</w:t>
      </w:r>
    </w:p>
    <w:p w14:paraId="3E0A5A8D" w14:textId="77777777" w:rsidR="00EF65E6" w:rsidRPr="007E45C1" w:rsidRDefault="003D593D" w:rsidP="00325289">
      <w:pPr>
        <w:pStyle w:val="BayerBodyTextFull"/>
        <w:spacing w:before="0" w:after="0" w:line="240" w:lineRule="atLeast"/>
        <w:ind w:left="567"/>
        <w:rPr>
          <w:sz w:val="22"/>
          <w:szCs w:val="22"/>
          <w:lang w:val="lv-LV"/>
        </w:rPr>
      </w:pPr>
      <w:r w:rsidRPr="007E45C1">
        <w:rPr>
          <w:sz w:val="22"/>
          <w:szCs w:val="22"/>
          <w:lang w:val="lv-LV"/>
        </w:rPr>
        <w:t xml:space="preserve">Adempas </w:t>
      </w:r>
      <w:r w:rsidR="00EF65E6" w:rsidRPr="007E45C1">
        <w:rPr>
          <w:sz w:val="22"/>
          <w:szCs w:val="22"/>
          <w:lang w:val="lv-LV"/>
        </w:rPr>
        <w:t>2 mg un 2,5 mg tabletes satur arī sarkano dzelzs oksīdu (E 172)</w:t>
      </w:r>
      <w:r w:rsidRPr="007E45C1">
        <w:rPr>
          <w:sz w:val="22"/>
          <w:szCs w:val="22"/>
          <w:lang w:val="lv-LV"/>
        </w:rPr>
        <w:t>.</w:t>
      </w:r>
    </w:p>
    <w:p w14:paraId="2E40A69F" w14:textId="77777777" w:rsidR="00EF65E6" w:rsidRPr="007E45C1" w:rsidRDefault="00EF65E6" w:rsidP="00325289">
      <w:pPr>
        <w:numPr>
          <w:ilvl w:val="12"/>
          <w:numId w:val="0"/>
        </w:numPr>
        <w:tabs>
          <w:tab w:val="clear" w:pos="567"/>
        </w:tabs>
        <w:spacing w:line="240" w:lineRule="atLeast"/>
        <w:rPr>
          <w:lang w:val="lv-LV"/>
        </w:rPr>
      </w:pPr>
    </w:p>
    <w:p w14:paraId="0144DB9C" w14:textId="77777777" w:rsidR="00EF65E6" w:rsidRPr="007E45C1" w:rsidRDefault="00EF65E6" w:rsidP="00325289">
      <w:pPr>
        <w:keepNext/>
        <w:keepLines/>
        <w:numPr>
          <w:ilvl w:val="12"/>
          <w:numId w:val="0"/>
        </w:numPr>
        <w:tabs>
          <w:tab w:val="clear" w:pos="567"/>
        </w:tabs>
        <w:spacing w:line="240" w:lineRule="auto"/>
        <w:ind w:right="-2"/>
        <w:rPr>
          <w:b/>
          <w:lang w:val="lv-LV"/>
        </w:rPr>
      </w:pPr>
      <w:r w:rsidRPr="007E45C1">
        <w:rPr>
          <w:b/>
          <w:lang w:val="lv-LV"/>
        </w:rPr>
        <w:t>Adempas ārējais izskats un iepakojums</w:t>
      </w:r>
    </w:p>
    <w:p w14:paraId="49A9ABD7" w14:textId="77777777" w:rsidR="00EF65E6" w:rsidRPr="007E45C1" w:rsidDel="0090318B" w:rsidRDefault="00EF65E6" w:rsidP="00325289">
      <w:pPr>
        <w:keepNext/>
        <w:keepLines/>
        <w:numPr>
          <w:ilvl w:val="12"/>
          <w:numId w:val="0"/>
        </w:numPr>
        <w:tabs>
          <w:tab w:val="clear" w:pos="567"/>
        </w:tabs>
        <w:spacing w:line="240" w:lineRule="auto"/>
        <w:ind w:right="-2"/>
        <w:rPr>
          <w:del w:id="188" w:author="Author"/>
          <w:lang w:val="lv-LV"/>
        </w:rPr>
      </w:pPr>
    </w:p>
    <w:p w14:paraId="0D322B7B" w14:textId="77777777" w:rsidR="00EF65E6" w:rsidRPr="007E45C1" w:rsidRDefault="00EF65E6" w:rsidP="00325289">
      <w:pPr>
        <w:keepNext/>
        <w:keepLines/>
        <w:suppressLineNumbers/>
        <w:autoSpaceDE w:val="0"/>
        <w:autoSpaceDN w:val="0"/>
        <w:adjustRightInd w:val="0"/>
        <w:spacing w:line="240" w:lineRule="atLeast"/>
        <w:rPr>
          <w:lang w:val="lv-LV"/>
        </w:rPr>
      </w:pPr>
      <w:r w:rsidRPr="007E45C1">
        <w:rPr>
          <w:lang w:val="lv-LV"/>
        </w:rPr>
        <w:t>Adempas ir apvalkotā tablete</w:t>
      </w:r>
      <w:r w:rsidR="0052276F" w:rsidRPr="007E45C1">
        <w:rPr>
          <w:lang w:val="lv-LV"/>
        </w:rPr>
        <w:t xml:space="preserve"> (tablete)</w:t>
      </w:r>
      <w:r w:rsidRPr="007E45C1">
        <w:rPr>
          <w:lang w:val="lv-LV"/>
        </w:rPr>
        <w:t>:</w:t>
      </w:r>
    </w:p>
    <w:p w14:paraId="58BABA7D" w14:textId="77777777" w:rsidR="00AC59DA" w:rsidRPr="007E45C1" w:rsidRDefault="00AC59DA" w:rsidP="00325289">
      <w:pPr>
        <w:keepNext/>
        <w:keepLines/>
        <w:suppressLineNumbers/>
        <w:autoSpaceDE w:val="0"/>
        <w:autoSpaceDN w:val="0"/>
        <w:adjustRightInd w:val="0"/>
        <w:spacing w:line="240" w:lineRule="atLeast"/>
        <w:rPr>
          <w:i/>
          <w:lang w:val="lv-LV"/>
        </w:rPr>
      </w:pPr>
      <w:r w:rsidRPr="007E45C1">
        <w:rPr>
          <w:i/>
          <w:lang w:val="lv-LV"/>
        </w:rPr>
        <w:t>Adempas 0,5</w:t>
      </w:r>
      <w:ins w:id="189" w:author="Author">
        <w:r w:rsidR="00E024E6">
          <w:rPr>
            <w:i/>
            <w:lang w:val="lv-LV"/>
          </w:rPr>
          <w:t> </w:t>
        </w:r>
      </w:ins>
      <w:del w:id="190" w:author="Author">
        <w:r w:rsidRPr="007E45C1" w:rsidDel="00E024E6">
          <w:rPr>
            <w:i/>
            <w:lang w:val="lv-LV"/>
          </w:rPr>
          <w:delText xml:space="preserve"> </w:delText>
        </w:r>
      </w:del>
      <w:r w:rsidRPr="007E45C1">
        <w:rPr>
          <w:i/>
          <w:lang w:val="lv-LV"/>
        </w:rPr>
        <w:t>mg apvalkotās tabletes</w:t>
      </w:r>
    </w:p>
    <w:p w14:paraId="0E913F14" w14:textId="77777777" w:rsidR="00EF65E6" w:rsidRPr="007E45C1" w:rsidRDefault="0052276F" w:rsidP="00B41F61">
      <w:pPr>
        <w:pStyle w:val="BayerBodyTextFull"/>
        <w:numPr>
          <w:ilvl w:val="0"/>
          <w:numId w:val="18"/>
        </w:numPr>
        <w:spacing w:before="0" w:after="0"/>
        <w:ind w:left="567" w:hanging="567"/>
        <w:rPr>
          <w:sz w:val="22"/>
          <w:szCs w:val="22"/>
          <w:lang w:val="lv-LV"/>
        </w:rPr>
        <w:pPrChange w:id="191" w:author="Author">
          <w:pPr>
            <w:pStyle w:val="BayerBodyTextFull"/>
            <w:keepNext/>
            <w:keepLines/>
            <w:numPr>
              <w:numId w:val="18"/>
            </w:numPr>
            <w:spacing w:before="0" w:after="0"/>
            <w:ind w:left="567" w:hanging="567"/>
          </w:pPr>
        </w:pPrChange>
      </w:pPr>
      <w:r w:rsidRPr="007E45C1">
        <w:rPr>
          <w:sz w:val="22"/>
          <w:szCs w:val="22"/>
          <w:lang w:val="lv-LV"/>
        </w:rPr>
        <w:t>B</w:t>
      </w:r>
      <w:r w:rsidR="00EF65E6" w:rsidRPr="007E45C1">
        <w:rPr>
          <w:sz w:val="22"/>
          <w:szCs w:val="22"/>
          <w:lang w:val="lv-LV"/>
        </w:rPr>
        <w:t>altas, apaļas, abpusēji izliektas 6 mm lielas tabletes ar Bayer</w:t>
      </w:r>
      <w:r w:rsidR="005357D9" w:rsidRPr="007E45C1">
        <w:rPr>
          <w:sz w:val="22"/>
          <w:szCs w:val="22"/>
          <w:lang w:val="lv-LV"/>
        </w:rPr>
        <w:t xml:space="preserve"> krusta simbolu vienā pusē un 0</w:t>
      </w:r>
      <w:r w:rsidR="00AB647F" w:rsidRPr="007E45C1">
        <w:rPr>
          <w:sz w:val="22"/>
          <w:szCs w:val="22"/>
          <w:lang w:val="lv-LV"/>
        </w:rPr>
        <w:t>.</w:t>
      </w:r>
      <w:r w:rsidR="00EF65E6" w:rsidRPr="007E45C1">
        <w:rPr>
          <w:sz w:val="22"/>
          <w:szCs w:val="22"/>
          <w:lang w:val="lv-LV"/>
        </w:rPr>
        <w:t>5 un „R” atzīmi otrā pusē.</w:t>
      </w:r>
    </w:p>
    <w:p w14:paraId="752DAACB" w14:textId="77777777" w:rsidR="00AC59DA" w:rsidRPr="007E45C1" w:rsidRDefault="00AC59DA" w:rsidP="00B41F61">
      <w:pPr>
        <w:pStyle w:val="BayerBodyTextFull"/>
        <w:keepNext/>
        <w:spacing w:before="0" w:after="0"/>
        <w:rPr>
          <w:i/>
          <w:sz w:val="22"/>
          <w:szCs w:val="22"/>
          <w:lang w:val="lv-LV"/>
        </w:rPr>
        <w:pPrChange w:id="192" w:author="Author">
          <w:pPr>
            <w:pStyle w:val="BayerBodyTextFull"/>
            <w:keepNext/>
            <w:keepLines/>
            <w:spacing w:before="0" w:after="0"/>
          </w:pPr>
        </w:pPrChange>
      </w:pPr>
      <w:r w:rsidRPr="007E45C1">
        <w:rPr>
          <w:i/>
          <w:sz w:val="22"/>
          <w:szCs w:val="22"/>
          <w:lang w:val="lv-LV"/>
        </w:rPr>
        <w:t>Adempas 1</w:t>
      </w:r>
      <w:ins w:id="193" w:author="Author">
        <w:r w:rsidR="00E024E6">
          <w:rPr>
            <w:i/>
            <w:sz w:val="22"/>
            <w:szCs w:val="22"/>
            <w:lang w:val="lv-LV"/>
          </w:rPr>
          <w:t> </w:t>
        </w:r>
      </w:ins>
      <w:del w:id="194" w:author="Author">
        <w:r w:rsidRPr="007E45C1" w:rsidDel="00E024E6">
          <w:rPr>
            <w:i/>
            <w:sz w:val="22"/>
            <w:szCs w:val="22"/>
            <w:lang w:val="lv-LV"/>
          </w:rPr>
          <w:delText xml:space="preserve"> </w:delText>
        </w:r>
      </w:del>
      <w:r w:rsidRPr="007E45C1">
        <w:rPr>
          <w:i/>
          <w:sz w:val="22"/>
          <w:szCs w:val="22"/>
          <w:lang w:val="lv-LV"/>
        </w:rPr>
        <w:t>mg apvalkotās tabletes</w:t>
      </w:r>
    </w:p>
    <w:p w14:paraId="73FE275A" w14:textId="77777777" w:rsidR="00EF65E6" w:rsidRPr="007E45C1" w:rsidRDefault="0052276F" w:rsidP="00325289">
      <w:pPr>
        <w:pStyle w:val="BayerBodyTextFull"/>
        <w:numPr>
          <w:ilvl w:val="0"/>
          <w:numId w:val="18"/>
        </w:numPr>
        <w:spacing w:before="0" w:after="0"/>
        <w:ind w:left="567" w:hanging="567"/>
        <w:rPr>
          <w:sz w:val="22"/>
          <w:szCs w:val="22"/>
          <w:lang w:val="lv-LV"/>
        </w:rPr>
      </w:pPr>
      <w:r w:rsidRPr="007E45C1">
        <w:rPr>
          <w:sz w:val="22"/>
          <w:szCs w:val="22"/>
          <w:lang w:val="lv-LV"/>
        </w:rPr>
        <w:t>G</w:t>
      </w:r>
      <w:r w:rsidR="00EF65E6" w:rsidRPr="007E45C1">
        <w:rPr>
          <w:sz w:val="22"/>
          <w:szCs w:val="22"/>
          <w:lang w:val="lv-LV"/>
        </w:rPr>
        <w:t>aiši dzeltenas, apaļas, abpusēji izliektas 6 mm lielas tabletes ar Bayer krusta simbolu vienā pusē un 1 un „R” atzīmi otrā pusē.</w:t>
      </w:r>
    </w:p>
    <w:p w14:paraId="7838A067" w14:textId="77777777" w:rsidR="00AC59DA" w:rsidRPr="007E45C1" w:rsidRDefault="00AC59DA" w:rsidP="00325289">
      <w:pPr>
        <w:pStyle w:val="BayerBodyTextFull"/>
        <w:spacing w:before="0" w:after="0"/>
        <w:rPr>
          <w:sz w:val="22"/>
          <w:szCs w:val="22"/>
          <w:lang w:val="lv-LV"/>
        </w:rPr>
      </w:pPr>
      <w:r w:rsidRPr="007E45C1">
        <w:rPr>
          <w:i/>
          <w:sz w:val="22"/>
          <w:szCs w:val="22"/>
          <w:lang w:val="lv-LV"/>
        </w:rPr>
        <w:t>Adempas 1,5</w:t>
      </w:r>
      <w:ins w:id="195" w:author="Author">
        <w:r w:rsidR="00E024E6">
          <w:rPr>
            <w:i/>
            <w:sz w:val="22"/>
            <w:szCs w:val="22"/>
            <w:lang w:val="lv-LV"/>
          </w:rPr>
          <w:t> </w:t>
        </w:r>
      </w:ins>
      <w:del w:id="196" w:author="Author">
        <w:r w:rsidRPr="007E45C1" w:rsidDel="00E024E6">
          <w:rPr>
            <w:i/>
            <w:sz w:val="22"/>
            <w:szCs w:val="22"/>
            <w:lang w:val="lv-LV"/>
          </w:rPr>
          <w:delText xml:space="preserve"> </w:delText>
        </w:r>
      </w:del>
      <w:r w:rsidRPr="007E45C1">
        <w:rPr>
          <w:i/>
          <w:sz w:val="22"/>
          <w:szCs w:val="22"/>
          <w:lang w:val="lv-LV"/>
        </w:rPr>
        <w:t>mg apvalkotās tabletes</w:t>
      </w:r>
    </w:p>
    <w:p w14:paraId="2F6E813C" w14:textId="77777777" w:rsidR="00EF65E6" w:rsidRPr="007E45C1" w:rsidRDefault="0052276F" w:rsidP="00325289">
      <w:pPr>
        <w:pStyle w:val="BayerBodyTextFull"/>
        <w:numPr>
          <w:ilvl w:val="0"/>
          <w:numId w:val="18"/>
        </w:numPr>
        <w:spacing w:before="0" w:after="0"/>
        <w:ind w:left="567" w:hanging="567"/>
        <w:rPr>
          <w:sz w:val="22"/>
          <w:szCs w:val="22"/>
          <w:lang w:val="lv-LV"/>
        </w:rPr>
      </w:pPr>
      <w:r w:rsidRPr="007E45C1">
        <w:rPr>
          <w:sz w:val="22"/>
          <w:szCs w:val="22"/>
          <w:lang w:val="lv-LV"/>
        </w:rPr>
        <w:t>D</w:t>
      </w:r>
      <w:r w:rsidR="00EF65E6" w:rsidRPr="007E45C1">
        <w:rPr>
          <w:sz w:val="22"/>
          <w:szCs w:val="22"/>
          <w:lang w:val="lv-LV"/>
        </w:rPr>
        <w:t xml:space="preserve">zeltenīgi oranžas, apaļas, abpusēji izliektas 6 mm lielas tabletes ar Bayer krusta simbolu vienā pusē </w:t>
      </w:r>
      <w:r w:rsidR="005357D9" w:rsidRPr="007E45C1">
        <w:rPr>
          <w:sz w:val="22"/>
          <w:szCs w:val="22"/>
          <w:lang w:val="lv-LV"/>
        </w:rPr>
        <w:t>un 1</w:t>
      </w:r>
      <w:r w:rsidR="00AB647F" w:rsidRPr="007E45C1">
        <w:rPr>
          <w:sz w:val="22"/>
          <w:szCs w:val="22"/>
          <w:lang w:val="lv-LV"/>
        </w:rPr>
        <w:t>.</w:t>
      </w:r>
      <w:r w:rsidR="00EF65E6" w:rsidRPr="007E45C1">
        <w:rPr>
          <w:sz w:val="22"/>
          <w:szCs w:val="22"/>
          <w:lang w:val="lv-LV"/>
        </w:rPr>
        <w:t>5 un „R” atzīmi otrā pusē.</w:t>
      </w:r>
    </w:p>
    <w:p w14:paraId="3D60B157" w14:textId="77777777" w:rsidR="00AC59DA" w:rsidRPr="007E45C1" w:rsidRDefault="00AC59DA" w:rsidP="00325289">
      <w:pPr>
        <w:pStyle w:val="BayerBodyTextFull"/>
        <w:spacing w:before="0" w:after="0"/>
        <w:rPr>
          <w:i/>
          <w:sz w:val="22"/>
          <w:szCs w:val="22"/>
          <w:lang w:val="lv-LV"/>
        </w:rPr>
      </w:pPr>
      <w:r w:rsidRPr="007E45C1">
        <w:rPr>
          <w:i/>
          <w:sz w:val="22"/>
          <w:szCs w:val="22"/>
          <w:lang w:val="lv-LV"/>
        </w:rPr>
        <w:t>Adempas 2</w:t>
      </w:r>
      <w:ins w:id="197" w:author="Author">
        <w:r w:rsidR="00E024E6">
          <w:rPr>
            <w:i/>
            <w:sz w:val="22"/>
            <w:szCs w:val="22"/>
            <w:lang w:val="lv-LV"/>
          </w:rPr>
          <w:t> </w:t>
        </w:r>
      </w:ins>
      <w:del w:id="198" w:author="Author">
        <w:r w:rsidRPr="007E45C1" w:rsidDel="00E024E6">
          <w:rPr>
            <w:i/>
            <w:sz w:val="22"/>
            <w:szCs w:val="22"/>
            <w:lang w:val="lv-LV"/>
          </w:rPr>
          <w:delText xml:space="preserve"> </w:delText>
        </w:r>
      </w:del>
      <w:r w:rsidRPr="007E45C1">
        <w:rPr>
          <w:i/>
          <w:sz w:val="22"/>
          <w:szCs w:val="22"/>
          <w:lang w:val="lv-LV"/>
        </w:rPr>
        <w:t>mg apvalkotās tabletes</w:t>
      </w:r>
    </w:p>
    <w:p w14:paraId="41802894" w14:textId="77777777" w:rsidR="00EF65E6" w:rsidRPr="007E45C1" w:rsidRDefault="0052276F" w:rsidP="00325289">
      <w:pPr>
        <w:pStyle w:val="BayerBodyTextFull"/>
        <w:numPr>
          <w:ilvl w:val="0"/>
          <w:numId w:val="18"/>
        </w:numPr>
        <w:spacing w:before="0" w:after="0"/>
        <w:ind w:left="567" w:hanging="567"/>
        <w:rPr>
          <w:sz w:val="22"/>
          <w:szCs w:val="22"/>
          <w:lang w:val="lv-LV"/>
        </w:rPr>
      </w:pPr>
      <w:r w:rsidRPr="007E45C1">
        <w:rPr>
          <w:sz w:val="22"/>
          <w:szCs w:val="22"/>
          <w:lang w:val="lv-LV"/>
        </w:rPr>
        <w:t>G</w:t>
      </w:r>
      <w:r w:rsidR="00EF65E6" w:rsidRPr="007E45C1">
        <w:rPr>
          <w:sz w:val="22"/>
          <w:szCs w:val="22"/>
          <w:lang w:val="lv-LV"/>
        </w:rPr>
        <w:t>aiši oranžas, apaļas, abpusēji izliektas 6 mm lielas tabletes ar Bayer krusta simbolu vienā pusē un 2 un „R” atzīmi otrā pusē.</w:t>
      </w:r>
    </w:p>
    <w:p w14:paraId="6CA184AA" w14:textId="77777777" w:rsidR="00AC59DA" w:rsidRPr="007E45C1" w:rsidRDefault="00AC59DA" w:rsidP="00325289">
      <w:pPr>
        <w:pStyle w:val="BayerBodyTextFull"/>
        <w:spacing w:before="0" w:after="0"/>
        <w:rPr>
          <w:sz w:val="22"/>
          <w:szCs w:val="22"/>
          <w:lang w:val="lv-LV"/>
        </w:rPr>
      </w:pPr>
      <w:r w:rsidRPr="007E45C1">
        <w:rPr>
          <w:i/>
          <w:sz w:val="22"/>
          <w:szCs w:val="22"/>
          <w:lang w:val="lv-LV"/>
        </w:rPr>
        <w:t>Adempas 2,5</w:t>
      </w:r>
      <w:ins w:id="199" w:author="Author">
        <w:r w:rsidR="00E024E6">
          <w:rPr>
            <w:i/>
            <w:sz w:val="22"/>
            <w:szCs w:val="22"/>
            <w:lang w:val="lv-LV"/>
          </w:rPr>
          <w:t> </w:t>
        </w:r>
      </w:ins>
      <w:del w:id="200" w:author="Author">
        <w:r w:rsidRPr="007E45C1" w:rsidDel="00E024E6">
          <w:rPr>
            <w:i/>
            <w:sz w:val="22"/>
            <w:szCs w:val="22"/>
            <w:lang w:val="lv-LV"/>
          </w:rPr>
          <w:delText xml:space="preserve"> </w:delText>
        </w:r>
      </w:del>
      <w:r w:rsidRPr="007E45C1">
        <w:rPr>
          <w:i/>
          <w:sz w:val="22"/>
          <w:szCs w:val="22"/>
          <w:lang w:val="lv-LV"/>
        </w:rPr>
        <w:t>mg apvalkotās tabletes</w:t>
      </w:r>
    </w:p>
    <w:p w14:paraId="0B6B51DE" w14:textId="77777777" w:rsidR="00EF65E6" w:rsidRPr="007E45C1" w:rsidRDefault="0052276F" w:rsidP="00325289">
      <w:pPr>
        <w:pStyle w:val="BayerBodyTextFull"/>
        <w:numPr>
          <w:ilvl w:val="0"/>
          <w:numId w:val="18"/>
        </w:numPr>
        <w:spacing w:before="0" w:after="0"/>
        <w:ind w:left="567" w:hanging="567"/>
        <w:rPr>
          <w:sz w:val="22"/>
          <w:szCs w:val="22"/>
          <w:lang w:val="lv-LV"/>
        </w:rPr>
      </w:pPr>
      <w:r w:rsidRPr="007E45C1">
        <w:rPr>
          <w:sz w:val="22"/>
          <w:szCs w:val="22"/>
          <w:lang w:val="lv-LV"/>
        </w:rPr>
        <w:t>S</w:t>
      </w:r>
      <w:r w:rsidR="00EF65E6" w:rsidRPr="007E45C1">
        <w:rPr>
          <w:sz w:val="22"/>
          <w:szCs w:val="22"/>
          <w:lang w:val="lv-LV"/>
        </w:rPr>
        <w:t>arkanīgi oranžas, apaļas, abpusēji izliektas 6 mm lielas tabletes ar Bayer</w:t>
      </w:r>
      <w:r w:rsidR="005357D9" w:rsidRPr="007E45C1">
        <w:rPr>
          <w:sz w:val="22"/>
          <w:szCs w:val="22"/>
          <w:lang w:val="lv-LV"/>
        </w:rPr>
        <w:t xml:space="preserve"> krusta simbolu vienā pusē un 2</w:t>
      </w:r>
      <w:r w:rsidR="00AB647F" w:rsidRPr="007E45C1">
        <w:rPr>
          <w:sz w:val="22"/>
          <w:szCs w:val="22"/>
          <w:lang w:val="lv-LV"/>
        </w:rPr>
        <w:t>.</w:t>
      </w:r>
      <w:r w:rsidR="00EF65E6" w:rsidRPr="007E45C1">
        <w:rPr>
          <w:sz w:val="22"/>
          <w:szCs w:val="22"/>
          <w:lang w:val="lv-LV"/>
        </w:rPr>
        <w:t>5 un „R” atzīmi otrā pusē.</w:t>
      </w:r>
    </w:p>
    <w:p w14:paraId="2F30588A" w14:textId="77777777" w:rsidR="00EF65E6" w:rsidRPr="007E45C1" w:rsidRDefault="00EF65E6" w:rsidP="00325289">
      <w:pPr>
        <w:pStyle w:val="BayerBodyTextFull"/>
        <w:spacing w:before="0" w:after="0" w:line="240" w:lineRule="atLeast"/>
        <w:rPr>
          <w:sz w:val="22"/>
          <w:szCs w:val="22"/>
          <w:lang w:val="lv-LV"/>
        </w:rPr>
      </w:pPr>
    </w:p>
    <w:p w14:paraId="6CC16405" w14:textId="77777777" w:rsidR="00EF65E6" w:rsidRPr="007E45C1" w:rsidRDefault="00EF65E6" w:rsidP="00325289">
      <w:pPr>
        <w:keepNext/>
        <w:keepLines/>
        <w:numPr>
          <w:ilvl w:val="12"/>
          <w:numId w:val="0"/>
        </w:numPr>
        <w:tabs>
          <w:tab w:val="clear" w:pos="567"/>
        </w:tabs>
        <w:spacing w:line="240" w:lineRule="auto"/>
        <w:ind w:right="-2"/>
        <w:rPr>
          <w:lang w:val="lv-LV"/>
        </w:rPr>
      </w:pPr>
      <w:r w:rsidRPr="007E45C1">
        <w:rPr>
          <w:lang w:val="lv-LV"/>
        </w:rPr>
        <w:t>Ir pieejam</w:t>
      </w:r>
      <w:r w:rsidR="006A0763" w:rsidRPr="007E45C1">
        <w:rPr>
          <w:lang w:val="lv-LV"/>
        </w:rPr>
        <w:t>as</w:t>
      </w:r>
      <w:r w:rsidRPr="007E45C1">
        <w:rPr>
          <w:lang w:val="lv-LV"/>
        </w:rPr>
        <w:t xml:space="preserve"> šād</w:t>
      </w:r>
      <w:r w:rsidR="006A0763" w:rsidRPr="007E45C1">
        <w:rPr>
          <w:lang w:val="lv-LV"/>
        </w:rPr>
        <w:t>as</w:t>
      </w:r>
      <w:r w:rsidRPr="007E45C1">
        <w:rPr>
          <w:lang w:val="lv-LV"/>
        </w:rPr>
        <w:t xml:space="preserve"> </w:t>
      </w:r>
      <w:r w:rsidR="006A0763" w:rsidRPr="007E45C1">
        <w:rPr>
          <w:lang w:val="lv-LV"/>
        </w:rPr>
        <w:t>kastītes</w:t>
      </w:r>
      <w:r w:rsidRPr="007E45C1">
        <w:rPr>
          <w:lang w:val="lv-LV"/>
        </w:rPr>
        <w:t>:</w:t>
      </w:r>
    </w:p>
    <w:p w14:paraId="5227155E" w14:textId="77777777" w:rsidR="00EF65E6" w:rsidRPr="007E45C1" w:rsidRDefault="00EF65E6" w:rsidP="00B41F61">
      <w:pPr>
        <w:keepNext/>
        <w:keepLines/>
        <w:numPr>
          <w:ilvl w:val="0"/>
          <w:numId w:val="111"/>
        </w:numPr>
        <w:tabs>
          <w:tab w:val="clear" w:pos="567"/>
        </w:tabs>
        <w:spacing w:line="240" w:lineRule="auto"/>
        <w:ind w:left="567" w:hanging="567"/>
        <w:rPr>
          <w:lang w:val="lv-LV"/>
        </w:rPr>
        <w:pPrChange w:id="201" w:author="Author">
          <w:pPr>
            <w:keepNext/>
            <w:keepLines/>
            <w:numPr>
              <w:numId w:val="19"/>
            </w:numPr>
            <w:tabs>
              <w:tab w:val="clear" w:pos="567"/>
            </w:tabs>
            <w:spacing w:line="240" w:lineRule="auto"/>
            <w:ind w:left="567" w:hanging="567"/>
          </w:pPr>
        </w:pPrChange>
      </w:pPr>
      <w:r w:rsidRPr="007E45C1">
        <w:rPr>
          <w:lang w:val="lv-LV"/>
        </w:rPr>
        <w:t xml:space="preserve">42 tabletes: </w:t>
      </w:r>
      <w:r w:rsidR="0052276F" w:rsidRPr="007E45C1">
        <w:rPr>
          <w:lang w:val="lv-LV"/>
        </w:rPr>
        <w:t>2 </w:t>
      </w:r>
      <w:r w:rsidRPr="007E45C1">
        <w:rPr>
          <w:lang w:val="lv-LV"/>
        </w:rPr>
        <w:t>caurspīdīgi blisteri ar dienu atzīmēm, katrā – 21 tablete.</w:t>
      </w:r>
    </w:p>
    <w:p w14:paraId="406B933C" w14:textId="77777777" w:rsidR="00EF65E6" w:rsidRPr="007E45C1" w:rsidRDefault="00EF65E6" w:rsidP="00B41F61">
      <w:pPr>
        <w:keepNext/>
        <w:keepLines/>
        <w:numPr>
          <w:ilvl w:val="0"/>
          <w:numId w:val="111"/>
        </w:numPr>
        <w:tabs>
          <w:tab w:val="clear" w:pos="567"/>
        </w:tabs>
        <w:spacing w:line="240" w:lineRule="auto"/>
        <w:ind w:left="567" w:hanging="567"/>
        <w:rPr>
          <w:lang w:val="lv-LV"/>
        </w:rPr>
        <w:pPrChange w:id="202" w:author="Author">
          <w:pPr>
            <w:keepNext/>
            <w:keepLines/>
            <w:numPr>
              <w:numId w:val="19"/>
            </w:numPr>
            <w:tabs>
              <w:tab w:val="clear" w:pos="567"/>
            </w:tabs>
            <w:spacing w:line="240" w:lineRule="auto"/>
            <w:ind w:left="567" w:hanging="567"/>
          </w:pPr>
        </w:pPrChange>
      </w:pPr>
      <w:r w:rsidRPr="007E45C1">
        <w:rPr>
          <w:lang w:val="lv-LV"/>
        </w:rPr>
        <w:t xml:space="preserve">84 tabletes: </w:t>
      </w:r>
      <w:r w:rsidR="0052276F" w:rsidRPr="007E45C1">
        <w:rPr>
          <w:lang w:val="lv-LV"/>
        </w:rPr>
        <w:t>4 </w:t>
      </w:r>
      <w:r w:rsidRPr="007E45C1">
        <w:rPr>
          <w:lang w:val="lv-LV"/>
        </w:rPr>
        <w:t>caurspīdīgi blisteri ar dienu atzīmēm, katrā – 21 tablete.</w:t>
      </w:r>
    </w:p>
    <w:p w14:paraId="79FC47B3" w14:textId="77777777" w:rsidR="00EF65E6" w:rsidRPr="007E45C1" w:rsidRDefault="00EF65E6" w:rsidP="00B41F61">
      <w:pPr>
        <w:keepNext/>
        <w:keepLines/>
        <w:numPr>
          <w:ilvl w:val="0"/>
          <w:numId w:val="111"/>
        </w:numPr>
        <w:tabs>
          <w:tab w:val="clear" w:pos="567"/>
        </w:tabs>
        <w:spacing w:line="240" w:lineRule="auto"/>
        <w:ind w:left="567" w:hanging="567"/>
        <w:rPr>
          <w:lang w:val="lv-LV"/>
        </w:rPr>
        <w:pPrChange w:id="203" w:author="Author">
          <w:pPr>
            <w:keepNext/>
            <w:keepLines/>
            <w:numPr>
              <w:numId w:val="19"/>
            </w:numPr>
            <w:tabs>
              <w:tab w:val="clear" w:pos="567"/>
            </w:tabs>
            <w:spacing w:line="240" w:lineRule="auto"/>
            <w:ind w:left="567" w:hanging="567"/>
          </w:pPr>
        </w:pPrChange>
      </w:pPr>
      <w:r w:rsidRPr="007E45C1">
        <w:rPr>
          <w:lang w:val="lv-LV"/>
        </w:rPr>
        <w:t xml:space="preserve">90 tabletes: </w:t>
      </w:r>
      <w:r w:rsidR="0052276F" w:rsidRPr="007E45C1">
        <w:rPr>
          <w:lang w:val="lv-LV"/>
        </w:rPr>
        <w:t>5 </w:t>
      </w:r>
      <w:r w:rsidRPr="007E45C1">
        <w:rPr>
          <w:lang w:val="lv-LV"/>
        </w:rPr>
        <w:t>caurspīdīgi blisteri, katrā – 18 tabletes.</w:t>
      </w:r>
    </w:p>
    <w:p w14:paraId="5E57953D" w14:textId="77777777" w:rsidR="00C53AAF" w:rsidRPr="007E45C1" w:rsidRDefault="00C53AAF" w:rsidP="00B41F61">
      <w:pPr>
        <w:keepNext/>
        <w:keepLines/>
        <w:numPr>
          <w:ilvl w:val="0"/>
          <w:numId w:val="111"/>
        </w:numPr>
        <w:tabs>
          <w:tab w:val="clear" w:pos="567"/>
        </w:tabs>
        <w:spacing w:line="240" w:lineRule="auto"/>
        <w:ind w:left="567" w:hanging="567"/>
        <w:rPr>
          <w:lang w:val="lv-LV"/>
        </w:rPr>
        <w:pPrChange w:id="204" w:author="Author">
          <w:pPr>
            <w:keepNext/>
            <w:keepLines/>
            <w:numPr>
              <w:numId w:val="19"/>
            </w:numPr>
            <w:tabs>
              <w:tab w:val="clear" w:pos="567"/>
            </w:tabs>
            <w:spacing w:line="240" w:lineRule="auto"/>
            <w:ind w:left="567" w:hanging="567"/>
          </w:pPr>
        </w:pPrChange>
      </w:pPr>
      <w:r w:rsidRPr="007E45C1">
        <w:rPr>
          <w:lang w:val="lv-LV"/>
        </w:rPr>
        <w:t xml:space="preserve">294 tabletes: </w:t>
      </w:r>
      <w:r w:rsidR="0052276F" w:rsidRPr="007E45C1">
        <w:rPr>
          <w:color w:val="222222"/>
          <w:lang w:val="lv-LV" w:eastAsia="de-DE"/>
        </w:rPr>
        <w:t>14 </w:t>
      </w:r>
      <w:r w:rsidRPr="007E45C1">
        <w:rPr>
          <w:lang w:val="lv-LV"/>
        </w:rPr>
        <w:t>caurspīdīgi blisteri ar dienu atzīmēm, katrā – 21 tablete.</w:t>
      </w:r>
    </w:p>
    <w:p w14:paraId="61051EB3" w14:textId="77777777" w:rsidR="00EF65E6" w:rsidRPr="007E45C1" w:rsidRDefault="00EF65E6" w:rsidP="00325289">
      <w:pPr>
        <w:keepNext/>
        <w:keepLines/>
        <w:numPr>
          <w:ilvl w:val="12"/>
          <w:numId w:val="0"/>
        </w:numPr>
        <w:tabs>
          <w:tab w:val="clear" w:pos="567"/>
        </w:tabs>
        <w:spacing w:line="240" w:lineRule="auto"/>
        <w:ind w:right="-2"/>
        <w:rPr>
          <w:lang w:val="lv-LV"/>
        </w:rPr>
      </w:pPr>
      <w:r w:rsidRPr="007E45C1">
        <w:rPr>
          <w:lang w:val="lv-LV"/>
        </w:rPr>
        <w:t>Visi iepakojuma lielumi tirgū var nebūt pieejami.</w:t>
      </w:r>
    </w:p>
    <w:p w14:paraId="1C779531" w14:textId="77777777" w:rsidR="00EF65E6" w:rsidRPr="007E45C1" w:rsidRDefault="00EF65E6" w:rsidP="00325289">
      <w:pPr>
        <w:numPr>
          <w:ilvl w:val="12"/>
          <w:numId w:val="0"/>
        </w:numPr>
        <w:tabs>
          <w:tab w:val="clear" w:pos="567"/>
        </w:tabs>
        <w:spacing w:line="240" w:lineRule="auto"/>
        <w:ind w:right="-2"/>
        <w:rPr>
          <w:lang w:val="lv-LV"/>
        </w:rPr>
      </w:pPr>
    </w:p>
    <w:p w14:paraId="32A33C50" w14:textId="77777777" w:rsidR="00EF65E6" w:rsidRPr="007E45C1" w:rsidRDefault="00EF65E6" w:rsidP="00325289">
      <w:pPr>
        <w:keepNext/>
        <w:keepLines/>
        <w:autoSpaceDE w:val="0"/>
        <w:autoSpaceDN w:val="0"/>
        <w:adjustRightInd w:val="0"/>
        <w:spacing w:line="240" w:lineRule="atLeast"/>
        <w:ind w:left="23"/>
        <w:rPr>
          <w:b/>
          <w:lang w:val="lv-LV"/>
        </w:rPr>
      </w:pPr>
      <w:r w:rsidRPr="007E45C1">
        <w:rPr>
          <w:b/>
          <w:lang w:val="lv-LV"/>
        </w:rPr>
        <w:t>Reģistrācijas apliecības īpašnieks</w:t>
      </w:r>
    </w:p>
    <w:p w14:paraId="3B4D95CA" w14:textId="77777777" w:rsidR="00692DE7" w:rsidRPr="007E45C1" w:rsidRDefault="00692DE7" w:rsidP="00325289">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2A784039" w14:textId="77777777" w:rsidR="00692DE7" w:rsidRPr="007E45C1" w:rsidRDefault="00692DE7" w:rsidP="00325289">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62449C61" w14:textId="77777777" w:rsidR="00EF65E6" w:rsidRPr="007E45C1" w:rsidRDefault="00EF65E6" w:rsidP="00325289">
      <w:pPr>
        <w:keepNext/>
        <w:keepLines/>
        <w:tabs>
          <w:tab w:val="clear" w:pos="567"/>
        </w:tabs>
        <w:spacing w:line="240" w:lineRule="auto"/>
        <w:rPr>
          <w:lang w:val="lv-LV"/>
        </w:rPr>
      </w:pPr>
      <w:r w:rsidRPr="007E45C1">
        <w:rPr>
          <w:lang w:val="lv-LV"/>
        </w:rPr>
        <w:t>Vācija</w:t>
      </w:r>
    </w:p>
    <w:p w14:paraId="7D300EA0" w14:textId="77777777" w:rsidR="00EF65E6" w:rsidRPr="007E45C1" w:rsidRDefault="00EF65E6" w:rsidP="00325289">
      <w:pPr>
        <w:numPr>
          <w:ilvl w:val="12"/>
          <w:numId w:val="0"/>
        </w:numPr>
        <w:tabs>
          <w:tab w:val="clear" w:pos="567"/>
        </w:tabs>
        <w:spacing w:line="240" w:lineRule="auto"/>
        <w:ind w:right="-2"/>
        <w:rPr>
          <w:lang w:val="lv-LV"/>
        </w:rPr>
      </w:pPr>
    </w:p>
    <w:p w14:paraId="37AE04B7" w14:textId="77777777" w:rsidR="00EF65E6" w:rsidRPr="007E45C1" w:rsidRDefault="00EF65E6" w:rsidP="00325289">
      <w:pPr>
        <w:keepNext/>
        <w:autoSpaceDE w:val="0"/>
        <w:autoSpaceDN w:val="0"/>
        <w:adjustRightInd w:val="0"/>
        <w:spacing w:line="240" w:lineRule="atLeast"/>
        <w:ind w:left="23"/>
        <w:rPr>
          <w:b/>
          <w:lang w:val="lv-LV"/>
        </w:rPr>
      </w:pPr>
      <w:r w:rsidRPr="007E45C1">
        <w:rPr>
          <w:b/>
          <w:lang w:val="lv-LV"/>
        </w:rPr>
        <w:lastRenderedPageBreak/>
        <w:t>Ražotājs</w:t>
      </w:r>
    </w:p>
    <w:p w14:paraId="29F7AC3C" w14:textId="77777777" w:rsidR="00EF65E6" w:rsidRPr="007E45C1" w:rsidRDefault="00EF65E6" w:rsidP="00325289">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1D9745C7" w14:textId="77777777" w:rsidR="00A64591" w:rsidRPr="007E45C1" w:rsidRDefault="00A64591" w:rsidP="00325289">
      <w:pPr>
        <w:keepNext/>
        <w:tabs>
          <w:tab w:val="clear" w:pos="567"/>
          <w:tab w:val="left" w:pos="590"/>
        </w:tabs>
        <w:autoSpaceDE w:val="0"/>
        <w:autoSpaceDN w:val="0"/>
        <w:adjustRightInd w:val="0"/>
        <w:spacing w:line="240" w:lineRule="atLeast"/>
        <w:ind w:left="23"/>
        <w:rPr>
          <w:lang w:val="lv-LV"/>
        </w:rPr>
      </w:pPr>
      <w:r w:rsidRPr="007E45C1">
        <w:rPr>
          <w:lang w:val="lv-LV"/>
        </w:rPr>
        <w:t>Kaiser-Wilhelm-Allee</w:t>
      </w:r>
    </w:p>
    <w:p w14:paraId="4F5C9DD0" w14:textId="77777777" w:rsidR="00EF65E6" w:rsidRPr="007E45C1" w:rsidRDefault="00EF65E6" w:rsidP="00325289">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2F1F0915" w14:textId="77777777" w:rsidR="00EF65E6" w:rsidRPr="007E45C1" w:rsidRDefault="00EF65E6" w:rsidP="00325289">
      <w:pPr>
        <w:tabs>
          <w:tab w:val="clear" w:pos="567"/>
        </w:tabs>
        <w:autoSpaceDE w:val="0"/>
        <w:autoSpaceDN w:val="0"/>
        <w:adjustRightInd w:val="0"/>
        <w:spacing w:line="240" w:lineRule="auto"/>
        <w:rPr>
          <w:lang w:val="lv-LV"/>
        </w:rPr>
      </w:pPr>
      <w:r w:rsidRPr="007E45C1">
        <w:rPr>
          <w:lang w:val="lv-LV"/>
        </w:rPr>
        <w:t>Vācija</w:t>
      </w:r>
    </w:p>
    <w:p w14:paraId="54AC4045" w14:textId="77777777" w:rsidR="00EF65E6" w:rsidRPr="007E45C1" w:rsidRDefault="00EF65E6" w:rsidP="00325289">
      <w:pPr>
        <w:numPr>
          <w:ilvl w:val="12"/>
          <w:numId w:val="0"/>
        </w:numPr>
        <w:tabs>
          <w:tab w:val="clear" w:pos="567"/>
        </w:tabs>
        <w:spacing w:line="240" w:lineRule="auto"/>
        <w:ind w:right="-2"/>
        <w:rPr>
          <w:lang w:val="lv-LV"/>
        </w:rPr>
      </w:pPr>
    </w:p>
    <w:p w14:paraId="6F2A8881" w14:textId="77777777" w:rsidR="00EF65E6" w:rsidRPr="007E45C1" w:rsidRDefault="00EF65E6" w:rsidP="00325289">
      <w:pPr>
        <w:keepNext/>
        <w:keepLines/>
        <w:numPr>
          <w:ilvl w:val="12"/>
          <w:numId w:val="0"/>
        </w:numPr>
        <w:tabs>
          <w:tab w:val="clear" w:pos="567"/>
        </w:tabs>
        <w:spacing w:line="240" w:lineRule="auto"/>
        <w:ind w:right="-2"/>
        <w:rPr>
          <w:lang w:val="lv-LV"/>
        </w:rPr>
      </w:pPr>
      <w:r w:rsidRPr="007E45C1">
        <w:rPr>
          <w:lang w:val="lv-LV"/>
        </w:rPr>
        <w:t>Lai saņemtu papildu informāciju par šīm zālēm, lūdzam sazināties ar reģistrācijas apliecības īpašnieka vietējo pārstāvniecību.</w:t>
      </w:r>
    </w:p>
    <w:p w14:paraId="4DC3BD37" w14:textId="77777777" w:rsidR="00F37DDF" w:rsidRPr="007E45C1" w:rsidRDefault="00F37DDF" w:rsidP="00325289">
      <w:pPr>
        <w:keepNext/>
        <w:keepLines/>
        <w:numPr>
          <w:ilvl w:val="12"/>
          <w:numId w:val="0"/>
        </w:numPr>
        <w:tabs>
          <w:tab w:val="clear" w:pos="567"/>
        </w:tabs>
        <w:spacing w:line="240" w:lineRule="auto"/>
        <w:ind w:right="-2"/>
        <w:rPr>
          <w:lang w:val="lv-LV"/>
        </w:rPr>
      </w:pPr>
    </w:p>
    <w:tbl>
      <w:tblPr>
        <w:tblW w:w="9356" w:type="dxa"/>
        <w:tblInd w:w="-34" w:type="dxa"/>
        <w:tblLayout w:type="fixed"/>
        <w:tblLook w:val="0000" w:firstRow="0" w:lastRow="0" w:firstColumn="0" w:lastColumn="0" w:noHBand="0" w:noVBand="0"/>
      </w:tblPr>
      <w:tblGrid>
        <w:gridCol w:w="4712"/>
        <w:gridCol w:w="4644"/>
      </w:tblGrid>
      <w:tr w:rsidR="00F37DDF" w:rsidRPr="007E45C1" w14:paraId="69C33809" w14:textId="77777777" w:rsidTr="006943F0">
        <w:trPr>
          <w:cantSplit/>
        </w:trPr>
        <w:tc>
          <w:tcPr>
            <w:tcW w:w="4712" w:type="dxa"/>
          </w:tcPr>
          <w:p w14:paraId="693EC6A9" w14:textId="77777777" w:rsidR="00F37DDF" w:rsidRPr="007E45C1" w:rsidRDefault="00F37DDF" w:rsidP="00325289">
            <w:pPr>
              <w:keepNext/>
              <w:keepLines/>
              <w:rPr>
                <w:b/>
                <w:bCs/>
                <w:lang w:val="lv-LV"/>
              </w:rPr>
            </w:pPr>
            <w:r w:rsidRPr="007E45C1">
              <w:rPr>
                <w:b/>
                <w:bCs/>
                <w:lang w:val="lv-LV"/>
              </w:rPr>
              <w:t>België / Belgique / Belgien</w:t>
            </w:r>
          </w:p>
          <w:p w14:paraId="28583FE0" w14:textId="77777777" w:rsidR="00F37DDF" w:rsidRPr="007E45C1" w:rsidRDefault="00F37DDF" w:rsidP="00325289">
            <w:pPr>
              <w:autoSpaceDE w:val="0"/>
              <w:autoSpaceDN w:val="0"/>
              <w:adjustRightInd w:val="0"/>
              <w:spacing w:line="240" w:lineRule="auto"/>
              <w:rPr>
                <w:bCs/>
                <w:lang w:val="lv-LV"/>
              </w:rPr>
            </w:pPr>
            <w:r w:rsidRPr="007E45C1">
              <w:rPr>
                <w:bCs/>
                <w:lang w:val="lv-LV"/>
              </w:rPr>
              <w:t>MSD Belgium</w:t>
            </w:r>
          </w:p>
          <w:p w14:paraId="5C973F3A" w14:textId="77777777" w:rsidR="00F37DDF" w:rsidRPr="007E45C1" w:rsidRDefault="00F37DDF" w:rsidP="00325289">
            <w:pPr>
              <w:autoSpaceDE w:val="0"/>
              <w:autoSpaceDN w:val="0"/>
              <w:adjustRightInd w:val="0"/>
              <w:spacing w:line="240" w:lineRule="auto"/>
              <w:rPr>
                <w:bCs/>
                <w:lang w:val="lv-LV"/>
              </w:rPr>
            </w:pPr>
            <w:r w:rsidRPr="007E45C1">
              <w:rPr>
                <w:lang w:val="lv-LV"/>
              </w:rPr>
              <w:t>T</w:t>
            </w:r>
            <w:r w:rsidR="00AC59DA" w:rsidRPr="007E45C1">
              <w:rPr>
                <w:lang w:val="lv-LV"/>
              </w:rPr>
              <w:t>é</w:t>
            </w:r>
            <w:r w:rsidRPr="007E45C1">
              <w:rPr>
                <w:lang w:val="lv-LV"/>
              </w:rPr>
              <w:t>l/T</w:t>
            </w:r>
            <w:r w:rsidR="00AC59DA" w:rsidRPr="007E45C1">
              <w:rPr>
                <w:lang w:val="lv-LV"/>
              </w:rPr>
              <w:t>e</w:t>
            </w:r>
            <w:r w:rsidRPr="007E45C1">
              <w:rPr>
                <w:lang w:val="lv-LV"/>
              </w:rPr>
              <w:t>l: +32(0)27766211</w:t>
            </w:r>
          </w:p>
          <w:p w14:paraId="31617F85" w14:textId="77777777" w:rsidR="00F37DDF" w:rsidRPr="007E45C1" w:rsidRDefault="00F37DDF" w:rsidP="00325289">
            <w:pPr>
              <w:keepNext/>
              <w:keepLines/>
              <w:rPr>
                <w:bCs/>
                <w:lang w:val="lv-LV"/>
              </w:rPr>
            </w:pPr>
            <w:r w:rsidRPr="007E45C1">
              <w:rPr>
                <w:bCs/>
                <w:lang w:val="lv-LV"/>
              </w:rPr>
              <w:t>dpoc_belux@m</w:t>
            </w:r>
            <w:r w:rsidR="0052276F" w:rsidRPr="007E45C1">
              <w:rPr>
                <w:bCs/>
                <w:lang w:val="lv-LV"/>
              </w:rPr>
              <w:t>sd</w:t>
            </w:r>
            <w:r w:rsidRPr="007E45C1">
              <w:rPr>
                <w:bCs/>
                <w:lang w:val="lv-LV"/>
              </w:rPr>
              <w:t>.com</w:t>
            </w:r>
          </w:p>
          <w:p w14:paraId="0465D6EE" w14:textId="77777777" w:rsidR="00F37DDF" w:rsidRPr="007E45C1" w:rsidRDefault="00F37DDF" w:rsidP="00325289">
            <w:pPr>
              <w:keepNext/>
              <w:keepLines/>
              <w:rPr>
                <w:lang w:val="lv-LV"/>
              </w:rPr>
            </w:pPr>
          </w:p>
        </w:tc>
        <w:tc>
          <w:tcPr>
            <w:tcW w:w="4644" w:type="dxa"/>
          </w:tcPr>
          <w:p w14:paraId="51F3121F" w14:textId="77777777" w:rsidR="00F37DDF" w:rsidRPr="007E45C1" w:rsidRDefault="00F37DDF" w:rsidP="00325289">
            <w:pPr>
              <w:keepNext/>
              <w:keepLines/>
              <w:rPr>
                <w:b/>
                <w:bCs/>
                <w:lang w:val="lv-LV"/>
              </w:rPr>
            </w:pPr>
            <w:r w:rsidRPr="007E45C1">
              <w:rPr>
                <w:b/>
                <w:bCs/>
                <w:lang w:val="lv-LV"/>
              </w:rPr>
              <w:t>Lietuva</w:t>
            </w:r>
          </w:p>
          <w:p w14:paraId="750B08CC" w14:textId="77777777" w:rsidR="00F37DDF" w:rsidRPr="007E45C1" w:rsidRDefault="00F37DDF" w:rsidP="00325289">
            <w:pPr>
              <w:spacing w:line="240" w:lineRule="auto"/>
              <w:rPr>
                <w:lang w:val="lv-LV"/>
              </w:rPr>
            </w:pPr>
            <w:r w:rsidRPr="007E45C1">
              <w:rPr>
                <w:lang w:val="lv-LV"/>
              </w:rPr>
              <w:t>UAB Merck Sharp &amp; Dohme</w:t>
            </w:r>
          </w:p>
          <w:p w14:paraId="435D7CA2" w14:textId="77777777" w:rsidR="00F37DDF" w:rsidRPr="007E45C1" w:rsidRDefault="00F37DDF" w:rsidP="00325289">
            <w:pPr>
              <w:spacing w:line="240" w:lineRule="auto"/>
              <w:ind w:right="-449"/>
              <w:rPr>
                <w:rFonts w:eastAsia="PMingLiU"/>
                <w:lang w:val="lv-LV" w:eastAsia="zh-TW"/>
              </w:rPr>
            </w:pPr>
            <w:r w:rsidRPr="007E45C1">
              <w:rPr>
                <w:lang w:val="lv-LV"/>
              </w:rPr>
              <w:t>Tel</w:t>
            </w:r>
            <w:ins w:id="205" w:author="Author">
              <w:r w:rsidR="002F7830">
                <w:rPr>
                  <w:lang w:val="lv-LV"/>
                </w:rPr>
                <w:t>.</w:t>
              </w:r>
            </w:ins>
            <w:del w:id="206" w:author="Author">
              <w:r w:rsidRPr="007E45C1" w:rsidDel="005641A2">
                <w:rPr>
                  <w:lang w:val="lv-LV"/>
                </w:rPr>
                <w:delText>:</w:delText>
              </w:r>
            </w:del>
            <w:r w:rsidRPr="007E45C1">
              <w:rPr>
                <w:lang w:val="lv-LV"/>
              </w:rPr>
              <w:t xml:space="preserve"> +</w:t>
            </w:r>
            <w:del w:id="207" w:author="Author">
              <w:r w:rsidRPr="007E45C1" w:rsidDel="002F7830">
                <w:rPr>
                  <w:lang w:val="lv-LV"/>
                </w:rPr>
                <w:delText xml:space="preserve"> </w:delText>
              </w:r>
            </w:del>
            <w:r w:rsidRPr="007E45C1">
              <w:rPr>
                <w:rFonts w:eastAsia="PMingLiU"/>
                <w:lang w:val="lv-LV" w:eastAsia="zh-TW"/>
              </w:rPr>
              <w:t>370 5 2780247</w:t>
            </w:r>
          </w:p>
          <w:p w14:paraId="74833CDF" w14:textId="77777777" w:rsidR="00F37DDF" w:rsidRPr="007E45C1" w:rsidRDefault="0052276F" w:rsidP="00325289">
            <w:pPr>
              <w:keepNext/>
              <w:keepLines/>
              <w:rPr>
                <w:lang w:val="lv-LV"/>
              </w:rPr>
            </w:pPr>
            <w:r w:rsidRPr="006943F0">
              <w:rPr>
                <w:noProof/>
                <w:lang w:val="lv-LV"/>
              </w:rPr>
              <w:t>dpoc_lithuania@msd.com</w:t>
            </w:r>
          </w:p>
        </w:tc>
      </w:tr>
      <w:tr w:rsidR="00F37DDF" w:rsidRPr="007E45C1" w14:paraId="35BCF70D" w14:textId="77777777" w:rsidTr="006943F0">
        <w:trPr>
          <w:cantSplit/>
        </w:trPr>
        <w:tc>
          <w:tcPr>
            <w:tcW w:w="4712" w:type="dxa"/>
          </w:tcPr>
          <w:p w14:paraId="0149A962" w14:textId="77777777" w:rsidR="00F37DDF" w:rsidRPr="007E45C1" w:rsidRDefault="00F37DDF" w:rsidP="00325289">
            <w:pPr>
              <w:rPr>
                <w:b/>
                <w:bCs/>
                <w:lang w:val="lv-LV"/>
              </w:rPr>
            </w:pPr>
            <w:r w:rsidRPr="007E45C1">
              <w:rPr>
                <w:b/>
                <w:bCs/>
                <w:lang w:val="lv-LV"/>
              </w:rPr>
              <w:t>България</w:t>
            </w:r>
          </w:p>
          <w:p w14:paraId="01F3CE9A" w14:textId="77777777" w:rsidR="00F37DDF" w:rsidRPr="007E45C1" w:rsidRDefault="00F37DDF" w:rsidP="00325289">
            <w:pPr>
              <w:rPr>
                <w:lang w:val="lv-LV"/>
              </w:rPr>
            </w:pPr>
            <w:r w:rsidRPr="007E45C1">
              <w:rPr>
                <w:lang w:val="lv-LV"/>
              </w:rPr>
              <w:t>Мерк Шарп и Доум България ЕООД</w:t>
            </w:r>
          </w:p>
          <w:p w14:paraId="01498DB1" w14:textId="77777777" w:rsidR="00F37DDF" w:rsidRPr="007E45C1" w:rsidRDefault="00F37DDF" w:rsidP="00325289">
            <w:pPr>
              <w:rPr>
                <w:rFonts w:eastAsia="PMingLiU"/>
                <w:lang w:val="lv-LV" w:eastAsia="zh-TW"/>
              </w:rPr>
            </w:pPr>
            <w:r w:rsidRPr="007E45C1">
              <w:rPr>
                <w:lang w:val="lv-LV"/>
              </w:rPr>
              <w:t>Teл.: +</w:t>
            </w:r>
            <w:del w:id="208" w:author="Author">
              <w:r w:rsidRPr="007E45C1" w:rsidDel="002F7830">
                <w:rPr>
                  <w:lang w:val="lv-LV"/>
                </w:rPr>
                <w:delText xml:space="preserve"> </w:delText>
              </w:r>
            </w:del>
            <w:r w:rsidRPr="007E45C1">
              <w:rPr>
                <w:rFonts w:eastAsia="PMingLiU"/>
                <w:lang w:val="lv-LV" w:eastAsia="zh-TW"/>
              </w:rPr>
              <w:t>359 2 819 37 37</w:t>
            </w:r>
          </w:p>
          <w:p w14:paraId="7DCD708F" w14:textId="77777777" w:rsidR="00F37DDF" w:rsidRPr="007E45C1" w:rsidRDefault="00F37DDF" w:rsidP="00325289">
            <w:pPr>
              <w:rPr>
                <w:lang w:val="lv-LV"/>
              </w:rPr>
            </w:pPr>
            <w:r w:rsidRPr="007E45C1">
              <w:rPr>
                <w:lang w:val="lv-LV"/>
              </w:rPr>
              <w:t>info-msdbg@</w:t>
            </w:r>
            <w:del w:id="209" w:author="Author">
              <w:r w:rsidRPr="007E45C1" w:rsidDel="002F7830">
                <w:rPr>
                  <w:lang w:val="lv-LV"/>
                </w:rPr>
                <w:delText>merck</w:delText>
              </w:r>
            </w:del>
            <w:ins w:id="210" w:author="Author">
              <w:r w:rsidR="002F7830">
                <w:rPr>
                  <w:lang w:val="lv-LV"/>
                </w:rPr>
                <w:t>msd</w:t>
              </w:r>
            </w:ins>
            <w:r w:rsidRPr="007E45C1">
              <w:rPr>
                <w:lang w:val="lv-LV"/>
              </w:rPr>
              <w:t>.com</w:t>
            </w:r>
          </w:p>
          <w:p w14:paraId="4D642AC9" w14:textId="77777777" w:rsidR="00F37DDF" w:rsidRPr="007E45C1" w:rsidRDefault="00F37DDF" w:rsidP="00325289">
            <w:pPr>
              <w:rPr>
                <w:b/>
                <w:bCs/>
                <w:lang w:val="lv-LV"/>
              </w:rPr>
            </w:pPr>
          </w:p>
        </w:tc>
        <w:tc>
          <w:tcPr>
            <w:tcW w:w="4644" w:type="dxa"/>
          </w:tcPr>
          <w:p w14:paraId="16CA3A90" w14:textId="77777777" w:rsidR="00F37DDF" w:rsidRPr="007E45C1" w:rsidRDefault="00F37DDF" w:rsidP="00325289">
            <w:pPr>
              <w:rPr>
                <w:b/>
                <w:bCs/>
                <w:lang w:val="lv-LV"/>
              </w:rPr>
            </w:pPr>
            <w:r w:rsidRPr="007E45C1">
              <w:rPr>
                <w:b/>
                <w:bCs/>
                <w:lang w:val="lv-LV"/>
              </w:rPr>
              <w:t>Luxembourg / Luxemburg</w:t>
            </w:r>
          </w:p>
          <w:p w14:paraId="67355C1C" w14:textId="77777777" w:rsidR="00F37DDF" w:rsidRPr="007E45C1" w:rsidRDefault="00F37DDF" w:rsidP="00325289">
            <w:pPr>
              <w:rPr>
                <w:bCs/>
                <w:lang w:val="lv-LV"/>
              </w:rPr>
            </w:pPr>
            <w:r w:rsidRPr="007E45C1">
              <w:rPr>
                <w:bCs/>
                <w:lang w:val="lv-LV"/>
              </w:rPr>
              <w:t>MSD Belgium</w:t>
            </w:r>
          </w:p>
          <w:p w14:paraId="051B880D" w14:textId="77777777" w:rsidR="00F37DDF" w:rsidRPr="007E45C1" w:rsidRDefault="00F37DDF" w:rsidP="00325289">
            <w:pPr>
              <w:rPr>
                <w:bCs/>
                <w:lang w:val="lv-LV"/>
              </w:rPr>
            </w:pPr>
            <w:r w:rsidRPr="007E45C1">
              <w:rPr>
                <w:lang w:val="lv-LV"/>
              </w:rPr>
              <w:t>Tel/Tél: +32(0)27766211</w:t>
            </w:r>
          </w:p>
          <w:p w14:paraId="0C3F0117" w14:textId="77777777" w:rsidR="00F37DDF" w:rsidRPr="007E45C1" w:rsidRDefault="00F37DDF" w:rsidP="00325289">
            <w:pPr>
              <w:rPr>
                <w:bCs/>
                <w:lang w:val="lv-LV"/>
              </w:rPr>
            </w:pPr>
            <w:r w:rsidRPr="007E45C1">
              <w:rPr>
                <w:bCs/>
                <w:lang w:val="lv-LV"/>
              </w:rPr>
              <w:t>dpoc_belux@m</w:t>
            </w:r>
            <w:r w:rsidR="0052276F" w:rsidRPr="007E45C1">
              <w:rPr>
                <w:bCs/>
                <w:lang w:val="lv-LV"/>
              </w:rPr>
              <w:t>sd</w:t>
            </w:r>
            <w:r w:rsidRPr="007E45C1">
              <w:rPr>
                <w:bCs/>
                <w:lang w:val="lv-LV"/>
              </w:rPr>
              <w:t>.com</w:t>
            </w:r>
          </w:p>
          <w:p w14:paraId="681982D4" w14:textId="77777777" w:rsidR="00F37DDF" w:rsidRPr="007E45C1" w:rsidRDefault="00F37DDF" w:rsidP="00325289">
            <w:pPr>
              <w:rPr>
                <w:b/>
                <w:bCs/>
                <w:lang w:val="lv-LV"/>
              </w:rPr>
            </w:pPr>
          </w:p>
        </w:tc>
      </w:tr>
      <w:tr w:rsidR="00F37DDF" w:rsidRPr="007E45C1" w14:paraId="7DC8C1C4" w14:textId="77777777" w:rsidTr="006943F0">
        <w:trPr>
          <w:cantSplit/>
        </w:trPr>
        <w:tc>
          <w:tcPr>
            <w:tcW w:w="4712" w:type="dxa"/>
          </w:tcPr>
          <w:p w14:paraId="2D5E871D" w14:textId="77777777" w:rsidR="00F37DDF" w:rsidRPr="007E45C1" w:rsidRDefault="00F37DDF" w:rsidP="00325289">
            <w:pPr>
              <w:rPr>
                <w:b/>
                <w:bCs/>
                <w:lang w:val="lv-LV"/>
              </w:rPr>
            </w:pPr>
            <w:r w:rsidRPr="007E45C1">
              <w:rPr>
                <w:b/>
                <w:bCs/>
                <w:lang w:val="lv-LV"/>
              </w:rPr>
              <w:t>Česká republika</w:t>
            </w:r>
          </w:p>
          <w:p w14:paraId="1E7231C3" w14:textId="77777777" w:rsidR="00F37DDF" w:rsidRPr="007E45C1" w:rsidRDefault="00F37DDF" w:rsidP="00325289">
            <w:pPr>
              <w:rPr>
                <w:lang w:val="lv-LV"/>
              </w:rPr>
            </w:pPr>
            <w:r w:rsidRPr="007E45C1">
              <w:rPr>
                <w:lang w:val="lv-LV"/>
              </w:rPr>
              <w:t>Merck Sharp &amp; Dohme s.r.o.</w:t>
            </w:r>
          </w:p>
          <w:p w14:paraId="1DEBD198" w14:textId="77777777" w:rsidR="00F37DDF" w:rsidRPr="007E45C1" w:rsidRDefault="00F37DDF" w:rsidP="00325289">
            <w:pPr>
              <w:rPr>
                <w:lang w:val="lv-LV"/>
              </w:rPr>
            </w:pPr>
            <w:r w:rsidRPr="007E45C1">
              <w:rPr>
                <w:lang w:val="lv-LV"/>
              </w:rPr>
              <w:t>Tel</w:t>
            </w:r>
            <w:ins w:id="211" w:author="Author">
              <w:r w:rsidR="002F7830">
                <w:rPr>
                  <w:lang w:val="lv-LV"/>
                </w:rPr>
                <w:t>.</w:t>
              </w:r>
            </w:ins>
            <w:r w:rsidRPr="007E45C1">
              <w:rPr>
                <w:lang w:val="lv-LV"/>
              </w:rPr>
              <w:t xml:space="preserve">: +420 </w:t>
            </w:r>
            <w:del w:id="212" w:author="Author">
              <w:r w:rsidRPr="007E45C1" w:rsidDel="002F7830">
                <w:rPr>
                  <w:lang w:val="lv-LV"/>
                </w:rPr>
                <w:delText>233 010 111</w:delText>
              </w:r>
            </w:del>
            <w:ins w:id="213" w:author="Author">
              <w:r w:rsidR="002F7830">
                <w:rPr>
                  <w:lang w:val="lv-LV"/>
                </w:rPr>
                <w:t>27</w:t>
              </w:r>
              <w:r w:rsidR="006A466D">
                <w:rPr>
                  <w:lang w:val="lv-LV"/>
                </w:rPr>
                <w:t>7</w:t>
              </w:r>
              <w:r w:rsidR="002F7830">
                <w:rPr>
                  <w:lang w:val="lv-LV"/>
                </w:rPr>
                <w:t xml:space="preserve"> 050 000</w:t>
              </w:r>
            </w:ins>
          </w:p>
          <w:p w14:paraId="7AD48031" w14:textId="77777777" w:rsidR="00F37DDF" w:rsidRPr="007E45C1" w:rsidRDefault="00F37DDF" w:rsidP="00325289">
            <w:pPr>
              <w:rPr>
                <w:lang w:val="lv-LV"/>
              </w:rPr>
            </w:pPr>
            <w:r w:rsidRPr="007E45C1">
              <w:rPr>
                <w:lang w:val="lv-LV"/>
              </w:rPr>
              <w:t>dpoc_czechslovak@</w:t>
            </w:r>
            <w:del w:id="214" w:author="Author">
              <w:r w:rsidRPr="007E45C1" w:rsidDel="002F7830">
                <w:rPr>
                  <w:lang w:val="lv-LV"/>
                </w:rPr>
                <w:delText>merck</w:delText>
              </w:r>
            </w:del>
            <w:ins w:id="215" w:author="Author">
              <w:r w:rsidR="002F7830">
                <w:rPr>
                  <w:lang w:val="lv-LV"/>
                </w:rPr>
                <w:t>msd</w:t>
              </w:r>
            </w:ins>
            <w:r w:rsidRPr="007E45C1">
              <w:rPr>
                <w:lang w:val="lv-LV"/>
              </w:rPr>
              <w:t>.com</w:t>
            </w:r>
          </w:p>
          <w:p w14:paraId="4546DF0C" w14:textId="77777777" w:rsidR="00F37DDF" w:rsidRPr="007E45C1" w:rsidRDefault="00F37DDF" w:rsidP="00325289">
            <w:pPr>
              <w:rPr>
                <w:lang w:val="lv-LV"/>
              </w:rPr>
            </w:pPr>
          </w:p>
        </w:tc>
        <w:tc>
          <w:tcPr>
            <w:tcW w:w="4644" w:type="dxa"/>
          </w:tcPr>
          <w:p w14:paraId="4AE7A3F4" w14:textId="77777777" w:rsidR="00F37DDF" w:rsidRPr="007E45C1" w:rsidRDefault="00F37DDF" w:rsidP="00325289">
            <w:pPr>
              <w:rPr>
                <w:b/>
                <w:bCs/>
                <w:lang w:val="lv-LV"/>
              </w:rPr>
            </w:pPr>
            <w:r w:rsidRPr="007E45C1">
              <w:rPr>
                <w:b/>
                <w:bCs/>
                <w:lang w:val="lv-LV"/>
              </w:rPr>
              <w:t>Magyarország</w:t>
            </w:r>
          </w:p>
          <w:p w14:paraId="3389A441" w14:textId="77777777" w:rsidR="00F37DDF" w:rsidRPr="007E45C1" w:rsidRDefault="00F37DDF" w:rsidP="00325289">
            <w:pPr>
              <w:rPr>
                <w:rFonts w:eastAsia="PMingLiU"/>
                <w:lang w:val="lv-LV" w:eastAsia="zh-TW"/>
              </w:rPr>
            </w:pPr>
            <w:r w:rsidRPr="007E45C1">
              <w:rPr>
                <w:rFonts w:eastAsia="PMingLiU"/>
                <w:lang w:val="lv-LV" w:eastAsia="zh-TW"/>
              </w:rPr>
              <w:t>MSD Pharma Hungary Kft.</w:t>
            </w:r>
          </w:p>
          <w:p w14:paraId="426F1892" w14:textId="77777777" w:rsidR="00F37DDF" w:rsidRPr="007E45C1" w:rsidRDefault="00F37DDF" w:rsidP="00325289">
            <w:pPr>
              <w:rPr>
                <w:rFonts w:eastAsia="PMingLiU"/>
                <w:lang w:val="lv-LV" w:eastAsia="zh-TW"/>
              </w:rPr>
            </w:pPr>
            <w:r w:rsidRPr="007E45C1">
              <w:rPr>
                <w:lang w:val="lv-LV"/>
              </w:rPr>
              <w:t>Tel.: +</w:t>
            </w:r>
            <w:del w:id="216" w:author="Author">
              <w:r w:rsidRPr="007E45C1" w:rsidDel="002F7830">
                <w:rPr>
                  <w:lang w:val="lv-LV"/>
                </w:rPr>
                <w:delText xml:space="preserve"> </w:delText>
              </w:r>
            </w:del>
            <w:r w:rsidRPr="007E45C1">
              <w:rPr>
                <w:rFonts w:eastAsia="PMingLiU"/>
                <w:lang w:val="lv-LV" w:eastAsia="zh-TW"/>
              </w:rPr>
              <w:t>36 1 888-5300</w:t>
            </w:r>
          </w:p>
          <w:p w14:paraId="3B0E7367" w14:textId="77777777" w:rsidR="00F37DDF" w:rsidRPr="007E45C1" w:rsidRDefault="00F37DDF" w:rsidP="00325289">
            <w:pPr>
              <w:rPr>
                <w:rFonts w:eastAsia="PMingLiU"/>
                <w:lang w:val="lv-LV" w:eastAsia="zh-TW"/>
              </w:rPr>
            </w:pPr>
            <w:r w:rsidRPr="007E45C1">
              <w:rPr>
                <w:rFonts w:eastAsia="PMingLiU"/>
                <w:lang w:val="lv-LV" w:eastAsia="zh-TW"/>
              </w:rPr>
              <w:t>hungary_msd@</w:t>
            </w:r>
            <w:del w:id="217" w:author="Author">
              <w:r w:rsidRPr="007E45C1" w:rsidDel="002F7830">
                <w:rPr>
                  <w:rFonts w:eastAsia="PMingLiU"/>
                  <w:lang w:val="lv-LV" w:eastAsia="zh-TW"/>
                </w:rPr>
                <w:delText>merck</w:delText>
              </w:r>
            </w:del>
            <w:ins w:id="218" w:author="Author">
              <w:r w:rsidR="002F7830">
                <w:rPr>
                  <w:rFonts w:eastAsia="PMingLiU"/>
                  <w:lang w:val="lv-LV" w:eastAsia="zh-TW"/>
                </w:rPr>
                <w:t>msd</w:t>
              </w:r>
            </w:ins>
            <w:r w:rsidRPr="007E45C1">
              <w:rPr>
                <w:rFonts w:eastAsia="PMingLiU"/>
                <w:lang w:val="lv-LV" w:eastAsia="zh-TW"/>
              </w:rPr>
              <w:t>.com</w:t>
            </w:r>
          </w:p>
          <w:p w14:paraId="346E1282" w14:textId="77777777" w:rsidR="00F37DDF" w:rsidRPr="007E45C1" w:rsidRDefault="00F37DDF" w:rsidP="00325289">
            <w:pPr>
              <w:rPr>
                <w:lang w:val="lv-LV" w:eastAsia="de-DE"/>
              </w:rPr>
            </w:pPr>
          </w:p>
        </w:tc>
      </w:tr>
      <w:tr w:rsidR="00F37DDF" w:rsidRPr="007E45C1" w14:paraId="35651D3B" w14:textId="77777777" w:rsidTr="006943F0">
        <w:trPr>
          <w:cantSplit/>
        </w:trPr>
        <w:tc>
          <w:tcPr>
            <w:tcW w:w="4712" w:type="dxa"/>
          </w:tcPr>
          <w:p w14:paraId="19BE736B" w14:textId="77777777" w:rsidR="00F37DDF" w:rsidRPr="007E45C1" w:rsidRDefault="00F37DDF" w:rsidP="00325289">
            <w:pPr>
              <w:rPr>
                <w:b/>
                <w:bCs/>
                <w:lang w:val="lv-LV"/>
              </w:rPr>
            </w:pPr>
            <w:r w:rsidRPr="007E45C1">
              <w:rPr>
                <w:b/>
                <w:bCs/>
                <w:lang w:val="lv-LV"/>
              </w:rPr>
              <w:t>Danmark</w:t>
            </w:r>
          </w:p>
          <w:p w14:paraId="3A5E830C" w14:textId="77777777" w:rsidR="00F37DDF" w:rsidRPr="007E45C1" w:rsidRDefault="00F37DDF" w:rsidP="00325289">
            <w:pPr>
              <w:rPr>
                <w:rFonts w:eastAsia="PMingLiU"/>
                <w:lang w:val="lv-LV" w:eastAsia="zh-TW"/>
              </w:rPr>
            </w:pPr>
            <w:r w:rsidRPr="007E45C1">
              <w:rPr>
                <w:rFonts w:eastAsia="PMingLiU"/>
                <w:lang w:val="lv-LV" w:eastAsia="zh-TW"/>
              </w:rPr>
              <w:t>MSD Danmark ApS</w:t>
            </w:r>
          </w:p>
          <w:p w14:paraId="56D63F85" w14:textId="77777777" w:rsidR="00F37DDF" w:rsidRPr="007E45C1" w:rsidRDefault="00F37DDF" w:rsidP="00325289">
            <w:pPr>
              <w:rPr>
                <w:rFonts w:eastAsia="PMingLiU"/>
                <w:lang w:val="lv-LV" w:eastAsia="zh-TW"/>
              </w:rPr>
            </w:pPr>
            <w:r w:rsidRPr="007E45C1">
              <w:rPr>
                <w:lang w:val="lv-LV"/>
              </w:rPr>
              <w:t>Tlf</w:t>
            </w:r>
            <w:r w:rsidR="00720C3B" w:rsidRPr="007E45C1">
              <w:rPr>
                <w:lang w:val="lv-LV"/>
              </w:rPr>
              <w:t>.</w:t>
            </w:r>
            <w:r w:rsidRPr="007E45C1">
              <w:rPr>
                <w:lang w:val="lv-LV"/>
              </w:rPr>
              <w:t xml:space="preserve">: + </w:t>
            </w:r>
            <w:r w:rsidRPr="007E45C1">
              <w:rPr>
                <w:rFonts w:eastAsia="PMingLiU"/>
                <w:lang w:val="lv-LV" w:eastAsia="zh-TW"/>
              </w:rPr>
              <w:t>45 4482 4000</w:t>
            </w:r>
          </w:p>
          <w:p w14:paraId="744FBB30" w14:textId="77777777" w:rsidR="00F37DDF" w:rsidRPr="007E45C1" w:rsidRDefault="00F37DDF" w:rsidP="00325289">
            <w:pPr>
              <w:rPr>
                <w:lang w:val="lv-LV"/>
              </w:rPr>
            </w:pPr>
            <w:r w:rsidRPr="007E45C1">
              <w:rPr>
                <w:lang w:val="lv-LV"/>
              </w:rPr>
              <w:t>dkmail@m</w:t>
            </w:r>
            <w:r w:rsidR="0052276F" w:rsidRPr="007E45C1">
              <w:rPr>
                <w:lang w:val="lv-LV"/>
              </w:rPr>
              <w:t>sd</w:t>
            </w:r>
            <w:r w:rsidRPr="007E45C1">
              <w:rPr>
                <w:lang w:val="lv-LV"/>
              </w:rPr>
              <w:t>.com</w:t>
            </w:r>
          </w:p>
          <w:p w14:paraId="31CD1387" w14:textId="77777777" w:rsidR="00F37DDF" w:rsidRPr="007E45C1" w:rsidRDefault="00F37DDF" w:rsidP="00325289">
            <w:pPr>
              <w:rPr>
                <w:lang w:val="lv-LV"/>
              </w:rPr>
            </w:pPr>
          </w:p>
        </w:tc>
        <w:tc>
          <w:tcPr>
            <w:tcW w:w="4644" w:type="dxa"/>
          </w:tcPr>
          <w:p w14:paraId="2372FBE2" w14:textId="77777777" w:rsidR="00F37DDF" w:rsidRPr="007E45C1" w:rsidRDefault="00F37DDF" w:rsidP="00325289">
            <w:pPr>
              <w:rPr>
                <w:b/>
                <w:bCs/>
                <w:lang w:val="lv-LV" w:eastAsia="de-DE"/>
              </w:rPr>
            </w:pPr>
            <w:r w:rsidRPr="007E45C1">
              <w:rPr>
                <w:b/>
                <w:bCs/>
                <w:lang w:val="lv-LV" w:eastAsia="de-DE"/>
              </w:rPr>
              <w:t>Malta</w:t>
            </w:r>
          </w:p>
          <w:p w14:paraId="0D35DEC7" w14:textId="77777777" w:rsidR="00F37DDF" w:rsidRPr="007E45C1" w:rsidRDefault="00F37DDF" w:rsidP="00325289">
            <w:pPr>
              <w:rPr>
                <w:lang w:val="lv-LV"/>
              </w:rPr>
            </w:pPr>
            <w:r w:rsidRPr="007E45C1">
              <w:rPr>
                <w:lang w:val="lv-LV"/>
              </w:rPr>
              <w:t>Merck Sharp &amp; Dohme Cyprus Limited</w:t>
            </w:r>
          </w:p>
          <w:p w14:paraId="66B02B51" w14:textId="77777777" w:rsidR="00F37DDF" w:rsidRPr="007E45C1" w:rsidRDefault="00F37DDF" w:rsidP="00325289">
            <w:pPr>
              <w:rPr>
                <w:lang w:val="lv-LV"/>
              </w:rPr>
            </w:pPr>
            <w:r w:rsidRPr="007E45C1">
              <w:rPr>
                <w:lang w:val="lv-LV"/>
              </w:rPr>
              <w:t>Tel: 8007 4433 (+356 99917558)</w:t>
            </w:r>
          </w:p>
          <w:p w14:paraId="0F7AB704" w14:textId="77777777" w:rsidR="00F37DDF" w:rsidRPr="007E45C1" w:rsidRDefault="00F37DDF" w:rsidP="00325289">
            <w:pPr>
              <w:rPr>
                <w:lang w:val="lv-LV"/>
              </w:rPr>
            </w:pPr>
            <w:del w:id="219" w:author="Author">
              <w:r w:rsidRPr="007E45C1" w:rsidDel="002F7830">
                <w:rPr>
                  <w:lang w:val="lv-LV"/>
                </w:rPr>
                <w:delText>malta</w:delText>
              </w:r>
              <w:r w:rsidRPr="007E45C1" w:rsidDel="002F7830">
                <w:rPr>
                  <w:b/>
                  <w:bCs/>
                  <w:lang w:val="lv-LV"/>
                </w:rPr>
                <w:delText>_</w:delText>
              </w:r>
              <w:r w:rsidRPr="007E45C1" w:rsidDel="002F7830">
                <w:rPr>
                  <w:lang w:val="lv-LV"/>
                </w:rPr>
                <w:delText>info</w:delText>
              </w:r>
            </w:del>
            <w:ins w:id="220" w:author="Author">
              <w:r w:rsidR="002F7830">
                <w:rPr>
                  <w:lang w:val="lv-LV"/>
                </w:rPr>
                <w:t>dpoccyprus</w:t>
              </w:r>
            </w:ins>
            <w:r w:rsidRPr="007E45C1">
              <w:rPr>
                <w:lang w:val="lv-LV"/>
              </w:rPr>
              <w:t>@</w:t>
            </w:r>
            <w:del w:id="221" w:author="Author">
              <w:r w:rsidRPr="007E45C1" w:rsidDel="002F7830">
                <w:rPr>
                  <w:lang w:val="lv-LV"/>
                </w:rPr>
                <w:delText>merck</w:delText>
              </w:r>
            </w:del>
            <w:ins w:id="222" w:author="Author">
              <w:r w:rsidR="002F7830">
                <w:rPr>
                  <w:lang w:val="lv-LV"/>
                </w:rPr>
                <w:t>msd</w:t>
              </w:r>
            </w:ins>
            <w:r w:rsidRPr="007E45C1">
              <w:rPr>
                <w:bCs/>
                <w:lang w:val="lv-LV"/>
              </w:rPr>
              <w:t>.</w:t>
            </w:r>
            <w:r w:rsidRPr="007E45C1">
              <w:rPr>
                <w:lang w:val="lv-LV"/>
              </w:rPr>
              <w:t>com</w:t>
            </w:r>
          </w:p>
          <w:p w14:paraId="71CBE034" w14:textId="77777777" w:rsidR="00F37DDF" w:rsidRPr="007E45C1" w:rsidRDefault="00F37DDF" w:rsidP="00325289">
            <w:pPr>
              <w:rPr>
                <w:lang w:val="lv-LV"/>
              </w:rPr>
            </w:pPr>
          </w:p>
        </w:tc>
      </w:tr>
      <w:tr w:rsidR="00F37DDF" w:rsidRPr="007E45C1" w14:paraId="16C875EB" w14:textId="77777777" w:rsidTr="006943F0">
        <w:trPr>
          <w:cantSplit/>
        </w:trPr>
        <w:tc>
          <w:tcPr>
            <w:tcW w:w="4712" w:type="dxa"/>
          </w:tcPr>
          <w:p w14:paraId="031F4178" w14:textId="77777777" w:rsidR="00F37DDF" w:rsidRPr="007E45C1" w:rsidRDefault="00F37DDF" w:rsidP="00325289">
            <w:pPr>
              <w:rPr>
                <w:b/>
                <w:bCs/>
                <w:lang w:val="lv-LV"/>
              </w:rPr>
            </w:pPr>
            <w:r w:rsidRPr="007E45C1">
              <w:rPr>
                <w:b/>
                <w:bCs/>
                <w:lang w:val="lv-LV"/>
              </w:rPr>
              <w:t>Deutschland</w:t>
            </w:r>
          </w:p>
          <w:p w14:paraId="611F54AF" w14:textId="77777777" w:rsidR="00297766" w:rsidRPr="007E45C1" w:rsidRDefault="00297766" w:rsidP="00297766">
            <w:pPr>
              <w:pStyle w:val="paragraph"/>
              <w:spacing w:before="0" w:beforeAutospacing="0" w:after="0" w:afterAutospacing="0"/>
              <w:textAlignment w:val="baseline"/>
              <w:rPr>
                <w:sz w:val="22"/>
                <w:szCs w:val="22"/>
                <w:lang w:val="lv-LV"/>
              </w:rPr>
            </w:pPr>
            <w:r w:rsidRPr="007E45C1">
              <w:rPr>
                <w:rStyle w:val="normaltextrun"/>
                <w:sz w:val="22"/>
                <w:szCs w:val="22"/>
                <w:lang w:val="lv-LV"/>
              </w:rPr>
              <w:t>MSD Sharp &amp; Dohme GmbH</w:t>
            </w:r>
            <w:r w:rsidRPr="007E45C1">
              <w:rPr>
                <w:rStyle w:val="eop"/>
                <w:sz w:val="22"/>
                <w:szCs w:val="22"/>
                <w:lang w:val="lv-LV"/>
              </w:rPr>
              <w:t> </w:t>
            </w:r>
          </w:p>
          <w:p w14:paraId="0A00B158" w14:textId="77777777" w:rsidR="0052276F" w:rsidRPr="007E45C1" w:rsidRDefault="0052276F" w:rsidP="0052276F">
            <w:pPr>
              <w:spacing w:line="240" w:lineRule="auto"/>
              <w:rPr>
                <w:lang w:val="lv-LV"/>
              </w:rPr>
            </w:pPr>
            <w:r w:rsidRPr="007E45C1">
              <w:rPr>
                <w:lang w:val="lv-LV"/>
              </w:rPr>
              <w:t>Tel</w:t>
            </w:r>
            <w:ins w:id="223" w:author="Author">
              <w:r w:rsidR="002F7830">
                <w:rPr>
                  <w:lang w:val="lv-LV"/>
                </w:rPr>
                <w:t>.</w:t>
              </w:r>
            </w:ins>
            <w:r w:rsidRPr="007E45C1">
              <w:rPr>
                <w:lang w:val="lv-LV"/>
              </w:rPr>
              <w:t>: +49 (0) 89 20 300 4500</w:t>
            </w:r>
          </w:p>
          <w:p w14:paraId="57A0396F" w14:textId="77777777" w:rsidR="00F37DDF" w:rsidRPr="007E45C1" w:rsidRDefault="0052276F" w:rsidP="00325289">
            <w:pPr>
              <w:numPr>
                <w:ilvl w:val="12"/>
                <w:numId w:val="0"/>
              </w:numPr>
              <w:spacing w:line="240" w:lineRule="atLeast"/>
              <w:rPr>
                <w:bCs/>
                <w:lang w:val="lv-LV"/>
              </w:rPr>
            </w:pPr>
            <w:r w:rsidRPr="006943F0">
              <w:rPr>
                <w:lang w:val="lv-LV"/>
              </w:rPr>
              <w:t>medinfo@msd.de</w:t>
            </w:r>
          </w:p>
        </w:tc>
        <w:tc>
          <w:tcPr>
            <w:tcW w:w="4644" w:type="dxa"/>
          </w:tcPr>
          <w:p w14:paraId="38C84791" w14:textId="77777777" w:rsidR="00F37DDF" w:rsidRPr="007E45C1" w:rsidRDefault="00F37DDF" w:rsidP="00325289">
            <w:pPr>
              <w:rPr>
                <w:b/>
                <w:bCs/>
                <w:lang w:val="lv-LV"/>
              </w:rPr>
            </w:pPr>
            <w:r w:rsidRPr="007E45C1">
              <w:rPr>
                <w:b/>
                <w:bCs/>
                <w:lang w:val="lv-LV"/>
              </w:rPr>
              <w:t>Nederland</w:t>
            </w:r>
          </w:p>
          <w:p w14:paraId="766E6342" w14:textId="77777777" w:rsidR="00F37DDF" w:rsidRPr="007E45C1" w:rsidRDefault="00F37DDF" w:rsidP="00325289">
            <w:pPr>
              <w:rPr>
                <w:rFonts w:eastAsia="PMingLiU"/>
                <w:bCs/>
                <w:lang w:val="lv-LV" w:eastAsia="zh-TW"/>
              </w:rPr>
            </w:pPr>
            <w:r w:rsidRPr="007E45C1">
              <w:rPr>
                <w:rFonts w:eastAsia="PMingLiU"/>
                <w:bCs/>
                <w:lang w:val="lv-LV" w:eastAsia="zh-TW"/>
              </w:rPr>
              <w:t>Merck Sharp &amp; Dohme B</w:t>
            </w:r>
            <w:r w:rsidR="00AC59DA" w:rsidRPr="007E45C1">
              <w:rPr>
                <w:rFonts w:eastAsia="PMingLiU"/>
                <w:bCs/>
                <w:lang w:val="lv-LV" w:eastAsia="zh-TW"/>
              </w:rPr>
              <w:t>.</w:t>
            </w:r>
            <w:r w:rsidRPr="007E45C1">
              <w:rPr>
                <w:rFonts w:eastAsia="PMingLiU"/>
                <w:bCs/>
                <w:lang w:val="lv-LV" w:eastAsia="zh-TW"/>
              </w:rPr>
              <w:t>V</w:t>
            </w:r>
            <w:r w:rsidR="00AC59DA" w:rsidRPr="007E45C1">
              <w:rPr>
                <w:rFonts w:eastAsia="PMingLiU"/>
                <w:bCs/>
                <w:lang w:val="lv-LV" w:eastAsia="zh-TW"/>
              </w:rPr>
              <w:t>.</w:t>
            </w:r>
          </w:p>
          <w:p w14:paraId="03E2D62A" w14:textId="77777777" w:rsidR="00F37DDF" w:rsidRPr="007E45C1" w:rsidRDefault="00F37DDF" w:rsidP="00325289">
            <w:pPr>
              <w:rPr>
                <w:rFonts w:eastAsia="PMingLiU"/>
                <w:lang w:val="lv-LV" w:eastAsia="zh-TW"/>
              </w:rPr>
            </w:pPr>
            <w:r w:rsidRPr="007E45C1">
              <w:rPr>
                <w:lang w:val="lv-LV"/>
              </w:rPr>
              <w:t xml:space="preserve">Tel: </w:t>
            </w:r>
            <w:r w:rsidRPr="007E45C1">
              <w:rPr>
                <w:rFonts w:eastAsia="PMingLiU"/>
                <w:lang w:val="lv-LV" w:eastAsia="zh-TW"/>
              </w:rPr>
              <w:t>0800 9999 000 (+</w:t>
            </w:r>
            <w:del w:id="224" w:author="Author">
              <w:r w:rsidRPr="007E45C1" w:rsidDel="002F7830">
                <w:rPr>
                  <w:rFonts w:eastAsia="PMingLiU"/>
                  <w:lang w:val="lv-LV" w:eastAsia="zh-TW"/>
                </w:rPr>
                <w:delText xml:space="preserve"> </w:delText>
              </w:r>
            </w:del>
            <w:r w:rsidRPr="007E45C1">
              <w:rPr>
                <w:rFonts w:eastAsia="PMingLiU"/>
                <w:lang w:val="lv-LV" w:eastAsia="zh-TW"/>
              </w:rPr>
              <w:t>31 23 5153153)</w:t>
            </w:r>
          </w:p>
          <w:p w14:paraId="303EAE0D" w14:textId="77777777" w:rsidR="00F37DDF" w:rsidRPr="007E45C1" w:rsidRDefault="00F37DDF" w:rsidP="00325289">
            <w:pPr>
              <w:rPr>
                <w:rFonts w:eastAsia="PMingLiU"/>
                <w:lang w:val="lv-LV" w:eastAsia="zh-TW"/>
              </w:rPr>
            </w:pPr>
            <w:r w:rsidRPr="007E45C1">
              <w:rPr>
                <w:rFonts w:eastAsia="PMingLiU"/>
                <w:lang w:val="lv-LV" w:eastAsia="zh-TW"/>
              </w:rPr>
              <w:t>medicalinfo.nl@</w:t>
            </w:r>
            <w:del w:id="225" w:author="Author">
              <w:r w:rsidRPr="007E45C1" w:rsidDel="002F7830">
                <w:rPr>
                  <w:rFonts w:eastAsia="PMingLiU"/>
                  <w:lang w:val="lv-LV" w:eastAsia="zh-TW"/>
                </w:rPr>
                <w:delText>merck</w:delText>
              </w:r>
            </w:del>
            <w:ins w:id="226" w:author="Author">
              <w:r w:rsidR="002F7830">
                <w:rPr>
                  <w:rFonts w:eastAsia="PMingLiU"/>
                  <w:lang w:val="lv-LV" w:eastAsia="zh-TW"/>
                </w:rPr>
                <w:t>msd</w:t>
              </w:r>
            </w:ins>
            <w:r w:rsidRPr="007E45C1">
              <w:rPr>
                <w:rFonts w:eastAsia="PMingLiU"/>
                <w:lang w:val="lv-LV" w:eastAsia="zh-TW"/>
              </w:rPr>
              <w:t>.com</w:t>
            </w:r>
          </w:p>
          <w:p w14:paraId="6FA7E350" w14:textId="77777777" w:rsidR="00F37DDF" w:rsidRPr="007E45C1" w:rsidRDefault="00F37DDF" w:rsidP="00325289">
            <w:pPr>
              <w:rPr>
                <w:lang w:val="lv-LV"/>
              </w:rPr>
            </w:pPr>
          </w:p>
        </w:tc>
      </w:tr>
      <w:tr w:rsidR="00F37DDF" w:rsidRPr="007E45C1" w14:paraId="0B035D26" w14:textId="77777777" w:rsidTr="006943F0">
        <w:trPr>
          <w:cantSplit/>
        </w:trPr>
        <w:tc>
          <w:tcPr>
            <w:tcW w:w="4712" w:type="dxa"/>
          </w:tcPr>
          <w:p w14:paraId="2360639B" w14:textId="77777777" w:rsidR="00F37DDF" w:rsidRPr="007E45C1" w:rsidRDefault="00F37DDF" w:rsidP="00325289">
            <w:pPr>
              <w:rPr>
                <w:b/>
                <w:bCs/>
                <w:lang w:val="lv-LV"/>
              </w:rPr>
            </w:pPr>
            <w:r w:rsidRPr="007E45C1">
              <w:rPr>
                <w:b/>
                <w:bCs/>
                <w:lang w:val="lv-LV"/>
              </w:rPr>
              <w:t>Eesti</w:t>
            </w:r>
          </w:p>
          <w:p w14:paraId="43DA03BB" w14:textId="77777777" w:rsidR="00F37DDF" w:rsidRPr="007E45C1" w:rsidRDefault="00F37DDF" w:rsidP="00325289">
            <w:pPr>
              <w:rPr>
                <w:lang w:val="lv-LV"/>
              </w:rPr>
            </w:pPr>
            <w:r w:rsidRPr="007E45C1">
              <w:rPr>
                <w:lang w:val="lv-LV"/>
              </w:rPr>
              <w:t>Merck Sharp &amp; Dohme OÜ</w:t>
            </w:r>
          </w:p>
          <w:p w14:paraId="1DCDEF48" w14:textId="77777777" w:rsidR="00F37DDF" w:rsidRPr="007E45C1" w:rsidRDefault="00F37DDF" w:rsidP="00325289">
            <w:pPr>
              <w:rPr>
                <w:lang w:val="lv-LV"/>
              </w:rPr>
            </w:pPr>
            <w:r w:rsidRPr="007E45C1">
              <w:rPr>
                <w:lang w:val="lv-LV"/>
              </w:rPr>
              <w:t>Tel: +</w:t>
            </w:r>
            <w:del w:id="227" w:author="Author">
              <w:r w:rsidRPr="007E45C1" w:rsidDel="00A65031">
                <w:rPr>
                  <w:lang w:val="lv-LV"/>
                </w:rPr>
                <w:delText xml:space="preserve"> </w:delText>
              </w:r>
            </w:del>
            <w:r w:rsidRPr="007E45C1">
              <w:rPr>
                <w:lang w:val="lv-LV"/>
              </w:rPr>
              <w:t>372 614</w:t>
            </w:r>
            <w:r w:rsidR="00720C3B" w:rsidRPr="007E45C1">
              <w:rPr>
                <w:lang w:val="lv-LV"/>
              </w:rPr>
              <w:t xml:space="preserve"> </w:t>
            </w:r>
            <w:r w:rsidRPr="007E45C1">
              <w:rPr>
                <w:lang w:val="lv-LV"/>
              </w:rPr>
              <w:t>4200</w:t>
            </w:r>
          </w:p>
          <w:p w14:paraId="0061688A" w14:textId="77777777" w:rsidR="00F37DDF" w:rsidRPr="007E45C1" w:rsidRDefault="0052276F" w:rsidP="00325289">
            <w:pPr>
              <w:rPr>
                <w:lang w:val="lv-LV"/>
              </w:rPr>
            </w:pPr>
            <w:r w:rsidRPr="006943F0">
              <w:rPr>
                <w:noProof/>
                <w:lang w:val="lv-LV"/>
              </w:rPr>
              <w:t>dpoc.estonia@msd.com</w:t>
            </w:r>
          </w:p>
        </w:tc>
        <w:tc>
          <w:tcPr>
            <w:tcW w:w="4644" w:type="dxa"/>
          </w:tcPr>
          <w:p w14:paraId="33F41F45" w14:textId="77777777" w:rsidR="00F37DDF" w:rsidRPr="007E45C1" w:rsidRDefault="00F37DDF" w:rsidP="00325289">
            <w:pPr>
              <w:rPr>
                <w:b/>
                <w:bCs/>
                <w:lang w:val="lv-LV" w:eastAsia="de-DE"/>
              </w:rPr>
            </w:pPr>
            <w:r w:rsidRPr="007E45C1">
              <w:rPr>
                <w:b/>
                <w:bCs/>
                <w:lang w:val="lv-LV" w:eastAsia="de-DE"/>
              </w:rPr>
              <w:t>Norge</w:t>
            </w:r>
          </w:p>
          <w:p w14:paraId="37606931" w14:textId="77777777" w:rsidR="00F37DDF" w:rsidRPr="007E45C1" w:rsidRDefault="00F37DDF" w:rsidP="00325289">
            <w:pPr>
              <w:rPr>
                <w:lang w:val="lv-LV"/>
              </w:rPr>
            </w:pPr>
            <w:r w:rsidRPr="007E45C1">
              <w:rPr>
                <w:lang w:val="lv-LV"/>
              </w:rPr>
              <w:t>MSD (Norge) AS</w:t>
            </w:r>
          </w:p>
          <w:p w14:paraId="08B05DD6" w14:textId="77777777" w:rsidR="00F37DDF" w:rsidRPr="007E45C1" w:rsidRDefault="00F37DDF" w:rsidP="00325289">
            <w:pPr>
              <w:rPr>
                <w:rFonts w:eastAsia="PMingLiU"/>
                <w:lang w:val="lv-LV" w:eastAsia="zh-TW"/>
              </w:rPr>
            </w:pPr>
            <w:r w:rsidRPr="007E45C1">
              <w:rPr>
                <w:lang w:val="lv-LV"/>
              </w:rPr>
              <w:t>Tlf: +</w:t>
            </w:r>
            <w:del w:id="228" w:author="Author">
              <w:r w:rsidRPr="007E45C1" w:rsidDel="00A65031">
                <w:rPr>
                  <w:lang w:val="lv-LV"/>
                </w:rPr>
                <w:delText xml:space="preserve"> </w:delText>
              </w:r>
            </w:del>
            <w:r w:rsidRPr="007E45C1">
              <w:rPr>
                <w:rFonts w:eastAsia="PMingLiU"/>
                <w:lang w:val="lv-LV" w:eastAsia="zh-TW"/>
              </w:rPr>
              <w:t>47 32 20 73 00</w:t>
            </w:r>
          </w:p>
          <w:p w14:paraId="710C96D5" w14:textId="77777777" w:rsidR="00F37DDF" w:rsidRPr="007E45C1" w:rsidRDefault="0052276F" w:rsidP="00325289">
            <w:pPr>
              <w:rPr>
                <w:lang w:val="lv-LV" w:eastAsia="de-DE"/>
              </w:rPr>
            </w:pPr>
            <w:r w:rsidRPr="006943F0">
              <w:rPr>
                <w:noProof/>
                <w:lang w:val="lv-LV"/>
              </w:rPr>
              <w:t>medinfo.norway@msd.com</w:t>
            </w:r>
          </w:p>
        </w:tc>
      </w:tr>
      <w:tr w:rsidR="00F37DDF" w:rsidRPr="005641A2" w14:paraId="090430A4" w14:textId="77777777" w:rsidTr="006943F0">
        <w:trPr>
          <w:cantSplit/>
        </w:trPr>
        <w:tc>
          <w:tcPr>
            <w:tcW w:w="4712" w:type="dxa"/>
          </w:tcPr>
          <w:p w14:paraId="1B192059" w14:textId="77777777" w:rsidR="006943F0" w:rsidRDefault="006943F0" w:rsidP="00325289">
            <w:pPr>
              <w:rPr>
                <w:b/>
                <w:bCs/>
                <w:lang w:val="lv-LV"/>
              </w:rPr>
            </w:pPr>
          </w:p>
          <w:p w14:paraId="2DFAA9E2" w14:textId="77777777" w:rsidR="00F37DDF" w:rsidRPr="007E45C1" w:rsidRDefault="00F37DDF" w:rsidP="00325289">
            <w:pPr>
              <w:rPr>
                <w:b/>
                <w:bCs/>
                <w:lang w:val="lv-LV"/>
              </w:rPr>
            </w:pPr>
            <w:r w:rsidRPr="007E45C1">
              <w:rPr>
                <w:b/>
                <w:bCs/>
                <w:lang w:val="lv-LV"/>
              </w:rPr>
              <w:t>Ελλάδα</w:t>
            </w:r>
          </w:p>
          <w:p w14:paraId="04541BBF" w14:textId="77777777" w:rsidR="00F37DDF" w:rsidRPr="007E45C1" w:rsidRDefault="00F37DDF" w:rsidP="00325289">
            <w:pPr>
              <w:rPr>
                <w:rFonts w:eastAsia="PMingLiU"/>
                <w:lang w:val="lv-LV" w:eastAsia="zh-TW"/>
              </w:rPr>
            </w:pPr>
            <w:r w:rsidRPr="007E45C1">
              <w:rPr>
                <w:lang w:val="lv-LV"/>
              </w:rPr>
              <w:t>MSD Α.Φ.Ε.Ε</w:t>
            </w:r>
            <w:ins w:id="229" w:author="Author">
              <w:r w:rsidR="00B53253">
                <w:rPr>
                  <w:lang w:val="lv-LV"/>
                </w:rPr>
                <w:t>.</w:t>
              </w:r>
            </w:ins>
          </w:p>
          <w:p w14:paraId="29B91D4B" w14:textId="77777777" w:rsidR="00F37DDF" w:rsidRPr="007E45C1" w:rsidRDefault="00F37DDF" w:rsidP="00325289">
            <w:pPr>
              <w:rPr>
                <w:lang w:val="lv-LV"/>
              </w:rPr>
            </w:pPr>
            <w:r w:rsidRPr="007E45C1">
              <w:rPr>
                <w:lang w:val="lv-LV"/>
              </w:rPr>
              <w:t>Τηλ: +</w:t>
            </w:r>
            <w:del w:id="230" w:author="Author">
              <w:r w:rsidRPr="007E45C1" w:rsidDel="00A65031">
                <w:rPr>
                  <w:lang w:val="lv-LV"/>
                </w:rPr>
                <w:delText xml:space="preserve"> </w:delText>
              </w:r>
            </w:del>
            <w:r w:rsidRPr="007E45C1">
              <w:rPr>
                <w:rFonts w:eastAsia="PMingLiU"/>
                <w:lang w:val="lv-LV" w:eastAsia="zh-TW"/>
              </w:rPr>
              <w:t>30 210 98 97 300</w:t>
            </w:r>
          </w:p>
          <w:p w14:paraId="3DA594D9" w14:textId="77777777" w:rsidR="00F37DDF" w:rsidRPr="007E45C1" w:rsidRDefault="00A65031" w:rsidP="00325289">
            <w:pPr>
              <w:rPr>
                <w:lang w:val="lv-LV"/>
              </w:rPr>
            </w:pPr>
            <w:del w:id="231" w:author="Author">
              <w:r w:rsidRPr="007E45C1" w:rsidDel="00B1188D">
                <w:rPr>
                  <w:lang w:val="lv-LV"/>
                </w:rPr>
                <w:delText>D</w:delText>
              </w:r>
            </w:del>
            <w:ins w:id="232" w:author="Author">
              <w:r w:rsidR="00B1188D">
                <w:rPr>
                  <w:lang w:val="lv-LV"/>
                </w:rPr>
                <w:t>d</w:t>
              </w:r>
            </w:ins>
            <w:r w:rsidR="00F37DDF" w:rsidRPr="007E45C1">
              <w:rPr>
                <w:lang w:val="lv-LV"/>
              </w:rPr>
              <w:t>poc</w:t>
            </w:r>
            <w:ins w:id="233" w:author="Author">
              <w:r>
                <w:rPr>
                  <w:lang w:val="lv-LV"/>
                </w:rPr>
                <w:t>.</w:t>
              </w:r>
            </w:ins>
            <w:del w:id="234" w:author="Author">
              <w:r w:rsidR="00F37DDF" w:rsidRPr="007E45C1" w:rsidDel="00A65031">
                <w:rPr>
                  <w:lang w:val="lv-LV"/>
                </w:rPr>
                <w:delText>_</w:delText>
              </w:r>
            </w:del>
            <w:r w:rsidR="00F37DDF" w:rsidRPr="007E45C1">
              <w:rPr>
                <w:lang w:val="lv-LV"/>
              </w:rPr>
              <w:t>greece@</w:t>
            </w:r>
            <w:del w:id="235" w:author="Author">
              <w:r w:rsidR="00F37DDF" w:rsidRPr="007E45C1" w:rsidDel="00A65031">
                <w:rPr>
                  <w:lang w:val="lv-LV"/>
                </w:rPr>
                <w:delText>merck</w:delText>
              </w:r>
            </w:del>
            <w:ins w:id="236" w:author="Author">
              <w:r>
                <w:rPr>
                  <w:lang w:val="lv-LV"/>
                </w:rPr>
                <w:t>msd</w:t>
              </w:r>
            </w:ins>
            <w:r w:rsidR="00F37DDF" w:rsidRPr="007E45C1">
              <w:rPr>
                <w:lang w:val="lv-LV"/>
              </w:rPr>
              <w:t>.com</w:t>
            </w:r>
          </w:p>
          <w:p w14:paraId="144C1111" w14:textId="77777777" w:rsidR="00F37DDF" w:rsidRPr="007E45C1" w:rsidRDefault="00F37DDF" w:rsidP="00325289">
            <w:pPr>
              <w:rPr>
                <w:lang w:val="lv-LV"/>
              </w:rPr>
            </w:pPr>
          </w:p>
        </w:tc>
        <w:tc>
          <w:tcPr>
            <w:tcW w:w="4644" w:type="dxa"/>
          </w:tcPr>
          <w:p w14:paraId="4537708C" w14:textId="77777777" w:rsidR="006943F0" w:rsidRDefault="006943F0" w:rsidP="00325289">
            <w:pPr>
              <w:rPr>
                <w:b/>
                <w:bCs/>
                <w:lang w:val="lv-LV"/>
              </w:rPr>
            </w:pPr>
          </w:p>
          <w:p w14:paraId="7AE58D9D" w14:textId="77777777" w:rsidR="00F37DDF" w:rsidRPr="007E45C1" w:rsidRDefault="00F37DDF" w:rsidP="00325289">
            <w:pPr>
              <w:rPr>
                <w:b/>
                <w:bCs/>
                <w:lang w:val="lv-LV"/>
              </w:rPr>
            </w:pPr>
            <w:r w:rsidRPr="007E45C1">
              <w:rPr>
                <w:b/>
                <w:bCs/>
                <w:lang w:val="lv-LV"/>
              </w:rPr>
              <w:t>Österreich</w:t>
            </w:r>
          </w:p>
          <w:p w14:paraId="5376A94F" w14:textId="77777777" w:rsidR="00F37DDF" w:rsidRPr="007E45C1" w:rsidRDefault="00F37DDF" w:rsidP="00325289">
            <w:pPr>
              <w:rPr>
                <w:lang w:val="lv-LV"/>
              </w:rPr>
            </w:pPr>
            <w:r w:rsidRPr="007E45C1">
              <w:rPr>
                <w:lang w:val="lv-LV"/>
              </w:rPr>
              <w:t>Merck Sharp &amp; Dohme Ges.m.b.H.</w:t>
            </w:r>
          </w:p>
          <w:p w14:paraId="0A4A1D7C" w14:textId="77777777" w:rsidR="00F37DDF" w:rsidRPr="007E45C1" w:rsidRDefault="00F37DDF" w:rsidP="00325289">
            <w:pPr>
              <w:rPr>
                <w:lang w:val="lv-LV"/>
              </w:rPr>
            </w:pPr>
            <w:r w:rsidRPr="007E45C1">
              <w:rPr>
                <w:lang w:val="lv-LV"/>
              </w:rPr>
              <w:t>Tel: +43 (0) 1 26 044</w:t>
            </w:r>
          </w:p>
          <w:p w14:paraId="5859D318" w14:textId="77777777" w:rsidR="00F37DDF" w:rsidRPr="006943F0" w:rsidRDefault="00CB502C" w:rsidP="006943F0">
            <w:pPr>
              <w:numPr>
                <w:ilvl w:val="12"/>
                <w:numId w:val="0"/>
              </w:numPr>
              <w:rPr>
                <w:lang w:val="lv-LV"/>
              </w:rPr>
            </w:pPr>
            <w:r>
              <w:rPr>
                <w:lang w:val="lv-LV"/>
              </w:rPr>
              <w:t>d</w:t>
            </w:r>
            <w:r w:rsidR="006A466D">
              <w:rPr>
                <w:lang w:val="lv-LV"/>
              </w:rPr>
              <w:t>poc_austria@</w:t>
            </w:r>
            <w:ins w:id="237" w:author="Author">
              <w:r>
                <w:rPr>
                  <w:lang w:val="lv-LV"/>
                </w:rPr>
                <w:t>msd</w:t>
              </w:r>
            </w:ins>
            <w:del w:id="238" w:author="Author">
              <w:r w:rsidDel="00CB502C">
                <w:rPr>
                  <w:lang w:val="lv-LV"/>
                </w:rPr>
                <w:delText>merck</w:delText>
              </w:r>
            </w:del>
            <w:r>
              <w:rPr>
                <w:lang w:val="lv-LV"/>
              </w:rPr>
              <w:t>.com</w:t>
            </w:r>
          </w:p>
        </w:tc>
      </w:tr>
      <w:tr w:rsidR="00F37DDF" w:rsidRPr="007E45C1" w14:paraId="3E491C6C" w14:textId="77777777" w:rsidTr="006943F0">
        <w:trPr>
          <w:cantSplit/>
        </w:trPr>
        <w:tc>
          <w:tcPr>
            <w:tcW w:w="4712" w:type="dxa"/>
          </w:tcPr>
          <w:p w14:paraId="00CAACCB" w14:textId="77777777" w:rsidR="00F37DDF" w:rsidRPr="007E45C1" w:rsidRDefault="00F37DDF" w:rsidP="00325289">
            <w:pPr>
              <w:rPr>
                <w:b/>
                <w:bCs/>
                <w:lang w:val="lv-LV"/>
              </w:rPr>
            </w:pPr>
            <w:r w:rsidRPr="007E45C1">
              <w:rPr>
                <w:b/>
                <w:bCs/>
                <w:lang w:val="lv-LV"/>
              </w:rPr>
              <w:t>España</w:t>
            </w:r>
          </w:p>
          <w:p w14:paraId="7A539779" w14:textId="77777777" w:rsidR="00F37DDF" w:rsidRPr="007E45C1" w:rsidRDefault="00F37DDF" w:rsidP="00325289">
            <w:pPr>
              <w:rPr>
                <w:lang w:val="lv-LV"/>
              </w:rPr>
            </w:pPr>
            <w:r w:rsidRPr="007E45C1">
              <w:rPr>
                <w:lang w:val="lv-LV"/>
              </w:rPr>
              <w:t>Merck Sharp &amp; Dohme de España, S.A.</w:t>
            </w:r>
          </w:p>
          <w:p w14:paraId="73E6F1D8" w14:textId="77777777" w:rsidR="00F37DDF" w:rsidRPr="007E45C1" w:rsidRDefault="00F37DDF" w:rsidP="00325289">
            <w:pPr>
              <w:rPr>
                <w:lang w:val="lv-LV"/>
              </w:rPr>
            </w:pPr>
            <w:r w:rsidRPr="007E45C1">
              <w:rPr>
                <w:lang w:val="lv-LV"/>
              </w:rPr>
              <w:t>Tel: +34 91 321 06 00</w:t>
            </w:r>
          </w:p>
          <w:p w14:paraId="7DD8DEA1" w14:textId="77777777" w:rsidR="00F37DDF" w:rsidRPr="007E45C1" w:rsidRDefault="00F37DDF" w:rsidP="00325289">
            <w:pPr>
              <w:rPr>
                <w:lang w:val="lv-LV"/>
              </w:rPr>
            </w:pPr>
            <w:r w:rsidRPr="007E45C1">
              <w:rPr>
                <w:lang w:val="lv-LV"/>
              </w:rPr>
              <w:t>msd_info@m</w:t>
            </w:r>
            <w:r w:rsidR="0052276F" w:rsidRPr="007E45C1">
              <w:rPr>
                <w:lang w:val="lv-LV"/>
              </w:rPr>
              <w:t>sd</w:t>
            </w:r>
            <w:r w:rsidRPr="007E45C1">
              <w:rPr>
                <w:lang w:val="lv-LV"/>
              </w:rPr>
              <w:t>.com</w:t>
            </w:r>
          </w:p>
          <w:p w14:paraId="03E1CDBD" w14:textId="77777777" w:rsidR="00F37DDF" w:rsidRPr="007E45C1" w:rsidRDefault="00F37DDF" w:rsidP="00325289">
            <w:pPr>
              <w:rPr>
                <w:lang w:val="lv-LV"/>
              </w:rPr>
            </w:pPr>
          </w:p>
        </w:tc>
        <w:tc>
          <w:tcPr>
            <w:tcW w:w="4644" w:type="dxa"/>
          </w:tcPr>
          <w:p w14:paraId="089E79E5" w14:textId="77777777" w:rsidR="00F37DDF" w:rsidRPr="007E45C1" w:rsidRDefault="00F37DDF" w:rsidP="00325289">
            <w:pPr>
              <w:rPr>
                <w:b/>
                <w:bCs/>
                <w:lang w:val="lv-LV"/>
              </w:rPr>
            </w:pPr>
            <w:r w:rsidRPr="007E45C1">
              <w:rPr>
                <w:b/>
                <w:bCs/>
                <w:lang w:val="lv-LV"/>
              </w:rPr>
              <w:t>Polska</w:t>
            </w:r>
          </w:p>
          <w:p w14:paraId="42B6FC71" w14:textId="77777777" w:rsidR="00F37DDF" w:rsidRPr="007E45C1" w:rsidRDefault="00F37DDF" w:rsidP="00325289">
            <w:pPr>
              <w:rPr>
                <w:lang w:val="lv-LV"/>
              </w:rPr>
            </w:pPr>
            <w:r w:rsidRPr="007E45C1">
              <w:rPr>
                <w:lang w:val="lv-LV"/>
              </w:rPr>
              <w:t>MSD Polska Sp.</w:t>
            </w:r>
            <w:r w:rsidR="00720C3B" w:rsidRPr="007E45C1">
              <w:rPr>
                <w:lang w:val="lv-LV"/>
              </w:rPr>
              <w:t xml:space="preserve"> </w:t>
            </w:r>
            <w:r w:rsidRPr="007E45C1">
              <w:rPr>
                <w:lang w:val="lv-LV"/>
              </w:rPr>
              <w:t>z o.o.</w:t>
            </w:r>
          </w:p>
          <w:p w14:paraId="00FF4203" w14:textId="77777777" w:rsidR="00F37DDF" w:rsidRPr="007E45C1" w:rsidRDefault="00F37DDF" w:rsidP="00325289">
            <w:pPr>
              <w:rPr>
                <w:lang w:val="lv-LV"/>
              </w:rPr>
            </w:pPr>
            <w:r w:rsidRPr="007E45C1">
              <w:rPr>
                <w:lang w:val="lv-LV"/>
              </w:rPr>
              <w:t>Tel</w:t>
            </w:r>
            <w:ins w:id="239" w:author="Author">
              <w:r w:rsidR="00A65031">
                <w:rPr>
                  <w:lang w:val="lv-LV"/>
                </w:rPr>
                <w:t>.</w:t>
              </w:r>
            </w:ins>
            <w:r w:rsidRPr="007E45C1">
              <w:rPr>
                <w:lang w:val="lv-LV"/>
              </w:rPr>
              <w:t>: +48 22 549 51 00</w:t>
            </w:r>
          </w:p>
          <w:p w14:paraId="5B942117" w14:textId="77777777" w:rsidR="00F37DDF" w:rsidRPr="007E45C1" w:rsidRDefault="00F37DDF" w:rsidP="00325289">
            <w:pPr>
              <w:rPr>
                <w:lang w:val="lv-LV"/>
              </w:rPr>
            </w:pPr>
            <w:r w:rsidRPr="007E45C1">
              <w:rPr>
                <w:lang w:val="lv-LV"/>
              </w:rPr>
              <w:t>msdpolska@</w:t>
            </w:r>
            <w:del w:id="240" w:author="Author">
              <w:r w:rsidRPr="007E45C1" w:rsidDel="00A65031">
                <w:rPr>
                  <w:lang w:val="lv-LV"/>
                </w:rPr>
                <w:delText>merck</w:delText>
              </w:r>
            </w:del>
            <w:ins w:id="241" w:author="Author">
              <w:r w:rsidR="00A65031">
                <w:rPr>
                  <w:lang w:val="lv-LV"/>
                </w:rPr>
                <w:t>msd</w:t>
              </w:r>
            </w:ins>
            <w:r w:rsidRPr="007E45C1">
              <w:rPr>
                <w:lang w:val="lv-LV"/>
              </w:rPr>
              <w:t>.com</w:t>
            </w:r>
          </w:p>
          <w:p w14:paraId="5CC64B71" w14:textId="77777777" w:rsidR="00F37DDF" w:rsidRPr="007E45C1" w:rsidRDefault="00F37DDF" w:rsidP="00325289">
            <w:pPr>
              <w:rPr>
                <w:lang w:val="lv-LV"/>
              </w:rPr>
            </w:pPr>
          </w:p>
        </w:tc>
      </w:tr>
      <w:tr w:rsidR="00F37DDF" w:rsidRPr="007E45C1" w14:paraId="5B6A3709" w14:textId="77777777" w:rsidTr="006943F0">
        <w:trPr>
          <w:cantSplit/>
        </w:trPr>
        <w:tc>
          <w:tcPr>
            <w:tcW w:w="4712" w:type="dxa"/>
          </w:tcPr>
          <w:p w14:paraId="15D42411" w14:textId="77777777" w:rsidR="00F37DDF" w:rsidRPr="007E45C1" w:rsidRDefault="00F37DDF" w:rsidP="00325289">
            <w:pPr>
              <w:rPr>
                <w:b/>
                <w:bCs/>
                <w:lang w:val="lv-LV"/>
              </w:rPr>
            </w:pPr>
            <w:r w:rsidRPr="007E45C1">
              <w:rPr>
                <w:b/>
                <w:bCs/>
                <w:lang w:val="lv-LV"/>
              </w:rPr>
              <w:t>France</w:t>
            </w:r>
          </w:p>
          <w:p w14:paraId="067868EF" w14:textId="77777777" w:rsidR="000B43AF" w:rsidRPr="007E45C1" w:rsidRDefault="00F37DDF" w:rsidP="00325289">
            <w:pPr>
              <w:pStyle w:val="AmmTitulaireAdresse"/>
              <w:rPr>
                <w:rFonts w:ascii="Times New Roman" w:hAnsi="Times New Roman"/>
                <w:bCs/>
                <w:caps w:val="0"/>
                <w:sz w:val="22"/>
                <w:szCs w:val="22"/>
                <w:lang w:val="lv-LV"/>
              </w:rPr>
            </w:pPr>
            <w:r w:rsidRPr="00B46BD0">
              <w:rPr>
                <w:rFonts w:ascii="Times New Roman" w:eastAsia="Arial Unicode MS" w:hAnsi="Times New Roman"/>
                <w:bCs/>
                <w:sz w:val="22"/>
                <w:szCs w:val="22"/>
                <w:lang w:val="lv-LV"/>
              </w:rPr>
              <w:t>MSD</w:t>
            </w:r>
            <w:r w:rsidR="00AC59DA" w:rsidRPr="00B46BD0">
              <w:rPr>
                <w:rFonts w:ascii="Times New Roman" w:eastAsia="Arial Unicode MS" w:hAnsi="Times New Roman"/>
                <w:bCs/>
                <w:sz w:val="22"/>
                <w:szCs w:val="22"/>
                <w:lang w:val="lv-LV"/>
              </w:rPr>
              <w:t xml:space="preserve"> </w:t>
            </w:r>
            <w:r w:rsidR="000B43AF" w:rsidRPr="007E45C1">
              <w:rPr>
                <w:rFonts w:ascii="Times New Roman" w:hAnsi="Times New Roman"/>
                <w:bCs/>
                <w:caps w:val="0"/>
                <w:sz w:val="22"/>
                <w:szCs w:val="22"/>
                <w:lang w:val="lv-LV"/>
              </w:rPr>
              <w:t>France</w:t>
            </w:r>
          </w:p>
          <w:p w14:paraId="545E5A9C" w14:textId="77777777" w:rsidR="00AC59DA" w:rsidRPr="00B46BD0" w:rsidRDefault="000B43AF" w:rsidP="00325289">
            <w:pPr>
              <w:pStyle w:val="AmmTitulaireAdresse"/>
              <w:rPr>
                <w:bCs/>
                <w:sz w:val="22"/>
                <w:szCs w:val="22"/>
                <w:lang w:val="lv-LV"/>
              </w:rPr>
            </w:pPr>
            <w:r w:rsidRPr="007E45C1">
              <w:rPr>
                <w:rFonts w:ascii="Times New Roman" w:hAnsi="Times New Roman"/>
                <w:bCs/>
                <w:caps w:val="0"/>
                <w:sz w:val="22"/>
                <w:szCs w:val="22"/>
                <w:lang w:val="lv-LV"/>
              </w:rPr>
              <w:t>Tél: +33 (0)</w:t>
            </w:r>
            <w:del w:id="242" w:author="Author">
              <w:r w:rsidRPr="007E45C1" w:rsidDel="00A65031">
                <w:rPr>
                  <w:rFonts w:ascii="Times New Roman" w:hAnsi="Times New Roman"/>
                  <w:bCs/>
                  <w:caps w:val="0"/>
                  <w:sz w:val="22"/>
                  <w:szCs w:val="22"/>
                  <w:lang w:val="lv-LV"/>
                </w:rPr>
                <w:delText xml:space="preserve"> </w:delText>
              </w:r>
            </w:del>
            <w:r w:rsidRPr="007E45C1">
              <w:rPr>
                <w:rFonts w:ascii="Times New Roman" w:hAnsi="Times New Roman"/>
                <w:bCs/>
                <w:caps w:val="0"/>
                <w:sz w:val="22"/>
                <w:szCs w:val="22"/>
                <w:lang w:val="lv-LV"/>
              </w:rPr>
              <w:t>1 80 46 40 40</w:t>
            </w:r>
            <w:r w:rsidR="00F37DDF" w:rsidRPr="00B46BD0">
              <w:rPr>
                <w:bCs/>
                <w:sz w:val="22"/>
                <w:szCs w:val="22"/>
                <w:lang w:val="lv-LV"/>
              </w:rPr>
              <w:t xml:space="preserve"> </w:t>
            </w:r>
          </w:p>
          <w:p w14:paraId="42C6FEF2" w14:textId="77777777" w:rsidR="00F37DDF" w:rsidRPr="00B46BD0" w:rsidRDefault="00F37DDF" w:rsidP="00325289">
            <w:pPr>
              <w:pStyle w:val="AmmTitulaireAdresse"/>
              <w:rPr>
                <w:sz w:val="22"/>
                <w:szCs w:val="22"/>
                <w:lang w:val="lv-LV"/>
              </w:rPr>
            </w:pPr>
          </w:p>
        </w:tc>
        <w:tc>
          <w:tcPr>
            <w:tcW w:w="4644" w:type="dxa"/>
          </w:tcPr>
          <w:p w14:paraId="672F4F72" w14:textId="77777777" w:rsidR="00F37DDF" w:rsidRPr="007E45C1" w:rsidRDefault="00F37DDF" w:rsidP="00325289">
            <w:pPr>
              <w:rPr>
                <w:b/>
                <w:bCs/>
                <w:lang w:val="lv-LV"/>
              </w:rPr>
            </w:pPr>
            <w:r w:rsidRPr="007E45C1">
              <w:rPr>
                <w:b/>
                <w:bCs/>
                <w:lang w:val="lv-LV"/>
              </w:rPr>
              <w:t>Portugal</w:t>
            </w:r>
          </w:p>
          <w:p w14:paraId="1D07B7D6" w14:textId="77777777" w:rsidR="00F37DDF" w:rsidRPr="007E45C1" w:rsidRDefault="00F37DDF" w:rsidP="00325289">
            <w:pPr>
              <w:rPr>
                <w:rFonts w:eastAsia="PMingLiU"/>
                <w:lang w:val="lv-LV" w:eastAsia="zh-TW"/>
              </w:rPr>
            </w:pPr>
            <w:r w:rsidRPr="007E45C1">
              <w:rPr>
                <w:lang w:val="lv-LV"/>
              </w:rPr>
              <w:t>Merck Sharp &amp; Dohme</w:t>
            </w:r>
            <w:r w:rsidRPr="007E45C1">
              <w:rPr>
                <w:rFonts w:eastAsia="PMingLiU"/>
                <w:lang w:val="lv-LV" w:eastAsia="zh-TW"/>
              </w:rPr>
              <w:t>, Lda</w:t>
            </w:r>
          </w:p>
          <w:p w14:paraId="4C24440A" w14:textId="77777777" w:rsidR="00F37DDF" w:rsidRPr="007E45C1" w:rsidRDefault="00F37DDF" w:rsidP="00325289">
            <w:pPr>
              <w:rPr>
                <w:lang w:val="lv-LV"/>
              </w:rPr>
            </w:pPr>
            <w:r w:rsidRPr="007E45C1">
              <w:rPr>
                <w:lang w:val="lv-LV"/>
              </w:rPr>
              <w:t>Tel</w:t>
            </w:r>
            <w:ins w:id="243" w:author="Author">
              <w:r w:rsidR="00A65031">
                <w:rPr>
                  <w:lang w:val="lv-LV"/>
                </w:rPr>
                <w:t>.</w:t>
              </w:r>
            </w:ins>
            <w:r w:rsidRPr="007E45C1">
              <w:rPr>
                <w:lang w:val="lv-LV"/>
              </w:rPr>
              <w:t>: +</w:t>
            </w:r>
            <w:del w:id="244" w:author="Author">
              <w:r w:rsidRPr="007E45C1" w:rsidDel="00A65031">
                <w:rPr>
                  <w:lang w:val="lv-LV"/>
                </w:rPr>
                <w:delText xml:space="preserve"> </w:delText>
              </w:r>
            </w:del>
            <w:r w:rsidRPr="007E45C1">
              <w:rPr>
                <w:rFonts w:eastAsia="PMingLiU"/>
                <w:lang w:val="lv-LV" w:eastAsia="zh-TW"/>
              </w:rPr>
              <w:t>351 21</w:t>
            </w:r>
            <w:ins w:id="245" w:author="Author">
              <w:r w:rsidR="00A65031">
                <w:rPr>
                  <w:rFonts w:eastAsia="PMingLiU"/>
                  <w:lang w:val="lv-LV" w:eastAsia="zh-TW"/>
                </w:rPr>
                <w:t xml:space="preserve"> </w:t>
              </w:r>
            </w:ins>
            <w:r w:rsidRPr="007E45C1">
              <w:rPr>
                <w:rFonts w:eastAsia="PMingLiU"/>
                <w:lang w:val="lv-LV" w:eastAsia="zh-TW"/>
              </w:rPr>
              <w:t>4465700</w:t>
            </w:r>
          </w:p>
          <w:p w14:paraId="26530F6C" w14:textId="77777777" w:rsidR="00F37DDF" w:rsidRPr="007E45C1" w:rsidRDefault="00215DD4" w:rsidP="00325289">
            <w:pPr>
              <w:rPr>
                <w:lang w:val="lv-LV"/>
              </w:rPr>
            </w:pPr>
            <w:r w:rsidRPr="007E45C1">
              <w:rPr>
                <w:lang w:val="lv-LV"/>
              </w:rPr>
              <w:t>inform_pt@</w:t>
            </w:r>
            <w:del w:id="246" w:author="Author">
              <w:r w:rsidRPr="007E45C1" w:rsidDel="00A65031">
                <w:rPr>
                  <w:lang w:val="lv-LV"/>
                </w:rPr>
                <w:delText>merck</w:delText>
              </w:r>
            </w:del>
            <w:ins w:id="247" w:author="Author">
              <w:r w:rsidR="00A65031">
                <w:rPr>
                  <w:lang w:val="lv-LV"/>
                </w:rPr>
                <w:t>msd</w:t>
              </w:r>
            </w:ins>
            <w:r w:rsidRPr="007E45C1">
              <w:rPr>
                <w:lang w:val="lv-LV"/>
              </w:rPr>
              <w:t>.com</w:t>
            </w:r>
          </w:p>
          <w:p w14:paraId="5B836944" w14:textId="77777777" w:rsidR="00F37DDF" w:rsidRPr="007E45C1" w:rsidRDefault="00F37DDF" w:rsidP="00325289">
            <w:pPr>
              <w:rPr>
                <w:lang w:val="lv-LV"/>
              </w:rPr>
            </w:pPr>
          </w:p>
        </w:tc>
      </w:tr>
      <w:tr w:rsidR="00F37DDF" w:rsidRPr="007E45C1" w14:paraId="19DB8110" w14:textId="77777777" w:rsidTr="006943F0">
        <w:trPr>
          <w:cantSplit/>
        </w:trPr>
        <w:tc>
          <w:tcPr>
            <w:tcW w:w="4712" w:type="dxa"/>
          </w:tcPr>
          <w:p w14:paraId="14CE2C3D" w14:textId="77777777" w:rsidR="00F37DDF" w:rsidRPr="007E45C1" w:rsidRDefault="00F37DDF" w:rsidP="00325289">
            <w:pPr>
              <w:rPr>
                <w:b/>
                <w:bCs/>
                <w:lang w:val="lv-LV" w:eastAsia="de-DE"/>
              </w:rPr>
            </w:pPr>
            <w:r w:rsidRPr="007E45C1">
              <w:rPr>
                <w:b/>
                <w:bCs/>
                <w:lang w:val="lv-LV" w:eastAsia="de-DE"/>
              </w:rPr>
              <w:lastRenderedPageBreak/>
              <w:t>Hrvatska</w:t>
            </w:r>
          </w:p>
          <w:p w14:paraId="4483DD14" w14:textId="77777777" w:rsidR="00F37DDF" w:rsidRPr="007E45C1" w:rsidRDefault="00F37DDF" w:rsidP="00325289">
            <w:pPr>
              <w:rPr>
                <w:lang w:val="lv-LV"/>
              </w:rPr>
            </w:pPr>
            <w:r w:rsidRPr="007E45C1">
              <w:rPr>
                <w:lang w:val="lv-LV"/>
              </w:rPr>
              <w:t>Merck Sharp &amp; Dohme d.o.o.</w:t>
            </w:r>
          </w:p>
          <w:p w14:paraId="11C51598" w14:textId="77777777" w:rsidR="00F37DDF" w:rsidRPr="007E45C1" w:rsidRDefault="00F37DDF" w:rsidP="00325289">
            <w:pPr>
              <w:rPr>
                <w:lang w:val="lv-LV"/>
              </w:rPr>
            </w:pPr>
            <w:r w:rsidRPr="007E45C1">
              <w:rPr>
                <w:lang w:val="lv-LV"/>
              </w:rPr>
              <w:t>Tel: +</w:t>
            </w:r>
            <w:del w:id="248" w:author="Author">
              <w:r w:rsidRPr="007E45C1" w:rsidDel="00A65031">
                <w:rPr>
                  <w:lang w:val="lv-LV"/>
                </w:rPr>
                <w:delText xml:space="preserve"> </w:delText>
              </w:r>
            </w:del>
            <w:r w:rsidRPr="007E45C1">
              <w:rPr>
                <w:lang w:val="lv-LV"/>
              </w:rPr>
              <w:t>385 1 6611 333</w:t>
            </w:r>
          </w:p>
          <w:p w14:paraId="50DA2D14" w14:textId="77777777" w:rsidR="00F37DDF" w:rsidRPr="007E45C1" w:rsidRDefault="00A65031" w:rsidP="00325289">
            <w:pPr>
              <w:rPr>
                <w:lang w:val="lv-LV"/>
              </w:rPr>
            </w:pPr>
            <w:ins w:id="249" w:author="Author">
              <w:r>
                <w:rPr>
                  <w:lang w:val="lv-LV"/>
                </w:rPr>
                <w:t>dpoc.</w:t>
              </w:r>
            </w:ins>
            <w:r w:rsidR="00F37DDF" w:rsidRPr="007E45C1">
              <w:rPr>
                <w:lang w:val="lv-LV"/>
              </w:rPr>
              <w:t>croatia</w:t>
            </w:r>
            <w:del w:id="250" w:author="Author">
              <w:r w:rsidR="00F37DDF" w:rsidRPr="007E45C1" w:rsidDel="00A65031">
                <w:rPr>
                  <w:lang w:val="lv-LV"/>
                </w:rPr>
                <w:delText>_info</w:delText>
              </w:r>
            </w:del>
            <w:r w:rsidR="00F37DDF" w:rsidRPr="007E45C1">
              <w:rPr>
                <w:lang w:val="lv-LV"/>
              </w:rPr>
              <w:t>@</w:t>
            </w:r>
            <w:del w:id="251" w:author="Author">
              <w:r w:rsidR="00F37DDF" w:rsidRPr="007E45C1" w:rsidDel="00A65031">
                <w:rPr>
                  <w:lang w:val="lv-LV"/>
                </w:rPr>
                <w:delText>merck</w:delText>
              </w:r>
            </w:del>
            <w:ins w:id="252" w:author="Author">
              <w:r>
                <w:rPr>
                  <w:lang w:val="lv-LV"/>
                </w:rPr>
                <w:t>msd</w:t>
              </w:r>
            </w:ins>
            <w:r w:rsidR="00F37DDF" w:rsidRPr="007E45C1">
              <w:rPr>
                <w:lang w:val="lv-LV"/>
              </w:rPr>
              <w:t>.com</w:t>
            </w:r>
          </w:p>
          <w:p w14:paraId="5D002F55" w14:textId="77777777" w:rsidR="00F37DDF" w:rsidRPr="007E45C1" w:rsidRDefault="00F37DDF" w:rsidP="00325289">
            <w:pPr>
              <w:rPr>
                <w:lang w:val="lv-LV"/>
              </w:rPr>
            </w:pPr>
          </w:p>
        </w:tc>
        <w:tc>
          <w:tcPr>
            <w:tcW w:w="4644" w:type="dxa"/>
          </w:tcPr>
          <w:p w14:paraId="6B24AC43" w14:textId="77777777" w:rsidR="00F37DDF" w:rsidRPr="007E45C1" w:rsidRDefault="00F37DDF" w:rsidP="00325289">
            <w:pPr>
              <w:rPr>
                <w:b/>
                <w:bCs/>
                <w:lang w:val="lv-LV"/>
              </w:rPr>
            </w:pPr>
            <w:r w:rsidRPr="007E45C1">
              <w:rPr>
                <w:b/>
                <w:bCs/>
                <w:lang w:val="lv-LV"/>
              </w:rPr>
              <w:t>România</w:t>
            </w:r>
          </w:p>
          <w:p w14:paraId="78F1851E" w14:textId="77777777" w:rsidR="00F37DDF" w:rsidRPr="007E45C1" w:rsidRDefault="00F37DDF" w:rsidP="00325289">
            <w:pPr>
              <w:rPr>
                <w:lang w:val="lv-LV"/>
              </w:rPr>
            </w:pPr>
            <w:r w:rsidRPr="007E45C1">
              <w:rPr>
                <w:lang w:val="lv-LV"/>
              </w:rPr>
              <w:t>Merck Sharp &amp; Dohme Romania S.R.L.</w:t>
            </w:r>
          </w:p>
          <w:p w14:paraId="648CB6A0" w14:textId="77777777" w:rsidR="00F37DDF" w:rsidRPr="007E45C1" w:rsidRDefault="00F37DDF" w:rsidP="00325289">
            <w:pPr>
              <w:rPr>
                <w:lang w:val="lv-LV"/>
              </w:rPr>
            </w:pPr>
            <w:r w:rsidRPr="007E45C1">
              <w:rPr>
                <w:lang w:val="lv-LV"/>
              </w:rPr>
              <w:t>Tel</w:t>
            </w:r>
            <w:ins w:id="253" w:author="Author">
              <w:r w:rsidR="00A65031">
                <w:rPr>
                  <w:lang w:val="lv-LV"/>
                </w:rPr>
                <w:t>.</w:t>
              </w:r>
            </w:ins>
            <w:r w:rsidRPr="007E45C1">
              <w:rPr>
                <w:lang w:val="lv-LV"/>
              </w:rPr>
              <w:t>: +</w:t>
            </w:r>
            <w:del w:id="254" w:author="Author">
              <w:r w:rsidRPr="007E45C1" w:rsidDel="00A65031">
                <w:rPr>
                  <w:lang w:val="lv-LV"/>
                </w:rPr>
                <w:delText xml:space="preserve"> </w:delText>
              </w:r>
            </w:del>
            <w:r w:rsidRPr="007E45C1">
              <w:rPr>
                <w:lang w:val="lv-LV"/>
              </w:rPr>
              <w:t>40 21 529 29 00</w:t>
            </w:r>
          </w:p>
          <w:p w14:paraId="0546F32B" w14:textId="77777777" w:rsidR="00F37DDF" w:rsidRPr="007E45C1" w:rsidRDefault="00F37DDF" w:rsidP="00325289">
            <w:pPr>
              <w:rPr>
                <w:lang w:val="lv-LV"/>
              </w:rPr>
            </w:pPr>
            <w:r w:rsidRPr="007E45C1">
              <w:rPr>
                <w:lang w:val="lv-LV"/>
              </w:rPr>
              <w:t>msdromania@</w:t>
            </w:r>
            <w:del w:id="255" w:author="Author">
              <w:r w:rsidRPr="007E45C1" w:rsidDel="00A65031">
                <w:rPr>
                  <w:lang w:val="lv-LV"/>
                </w:rPr>
                <w:delText>merck</w:delText>
              </w:r>
            </w:del>
            <w:ins w:id="256" w:author="Author">
              <w:r w:rsidR="00A65031">
                <w:rPr>
                  <w:lang w:val="lv-LV"/>
                </w:rPr>
                <w:t>msd</w:t>
              </w:r>
            </w:ins>
            <w:r w:rsidRPr="007E45C1">
              <w:rPr>
                <w:lang w:val="lv-LV"/>
              </w:rPr>
              <w:t>.com</w:t>
            </w:r>
          </w:p>
          <w:p w14:paraId="0DEB6056" w14:textId="77777777" w:rsidR="00F37DDF" w:rsidRPr="007E45C1" w:rsidRDefault="00F37DDF" w:rsidP="00325289">
            <w:pPr>
              <w:rPr>
                <w:lang w:val="lv-LV"/>
              </w:rPr>
            </w:pPr>
          </w:p>
        </w:tc>
      </w:tr>
      <w:tr w:rsidR="00F37DDF" w:rsidRPr="007E45C1" w14:paraId="283DE39F" w14:textId="77777777" w:rsidTr="006943F0">
        <w:trPr>
          <w:cantSplit/>
        </w:trPr>
        <w:tc>
          <w:tcPr>
            <w:tcW w:w="4712" w:type="dxa"/>
          </w:tcPr>
          <w:p w14:paraId="14F2F0AC" w14:textId="77777777" w:rsidR="00F37DDF" w:rsidRPr="007E45C1" w:rsidRDefault="00F37DDF" w:rsidP="00325289">
            <w:pPr>
              <w:rPr>
                <w:b/>
                <w:bCs/>
                <w:lang w:val="lv-LV"/>
              </w:rPr>
            </w:pPr>
            <w:r w:rsidRPr="007E45C1">
              <w:rPr>
                <w:b/>
                <w:bCs/>
                <w:lang w:val="lv-LV"/>
              </w:rPr>
              <w:t>Ireland</w:t>
            </w:r>
          </w:p>
          <w:p w14:paraId="4707B041" w14:textId="77777777" w:rsidR="00F37DDF" w:rsidRPr="007E45C1" w:rsidRDefault="00F37DDF" w:rsidP="00325289">
            <w:pPr>
              <w:rPr>
                <w:lang w:val="lv-LV"/>
              </w:rPr>
            </w:pPr>
            <w:r w:rsidRPr="007E45C1">
              <w:rPr>
                <w:lang w:val="lv-LV"/>
              </w:rPr>
              <w:t>Merck Sharp &amp; Dohme Ireland (Human Health) Limited</w:t>
            </w:r>
          </w:p>
          <w:p w14:paraId="0D01892E" w14:textId="77777777" w:rsidR="00F37DDF" w:rsidRPr="007E45C1" w:rsidRDefault="00F37DDF" w:rsidP="00325289">
            <w:pPr>
              <w:rPr>
                <w:lang w:val="lv-LV"/>
              </w:rPr>
            </w:pPr>
            <w:r w:rsidRPr="007E45C1">
              <w:rPr>
                <w:lang w:val="lv-LV"/>
              </w:rPr>
              <w:t>Tel: +353 (0)1 2998700</w:t>
            </w:r>
          </w:p>
          <w:p w14:paraId="0EF85BD7" w14:textId="77777777" w:rsidR="00F37DDF" w:rsidRPr="007E45C1" w:rsidRDefault="00F37DDF" w:rsidP="00325289">
            <w:pPr>
              <w:rPr>
                <w:lang w:val="lv-LV"/>
              </w:rPr>
            </w:pPr>
            <w:r w:rsidRPr="007E45C1">
              <w:rPr>
                <w:lang w:val="lv-LV"/>
              </w:rPr>
              <w:t>medinfo_ireland@m</w:t>
            </w:r>
            <w:r w:rsidR="0052276F" w:rsidRPr="007E45C1">
              <w:rPr>
                <w:lang w:val="lv-LV"/>
              </w:rPr>
              <w:t>sd</w:t>
            </w:r>
            <w:r w:rsidRPr="007E45C1">
              <w:rPr>
                <w:lang w:val="lv-LV"/>
              </w:rPr>
              <w:t>.com</w:t>
            </w:r>
          </w:p>
          <w:p w14:paraId="68E80E6F" w14:textId="77777777" w:rsidR="00F37DDF" w:rsidRPr="007E45C1" w:rsidRDefault="00F37DDF" w:rsidP="00325289">
            <w:pPr>
              <w:rPr>
                <w:lang w:val="lv-LV" w:eastAsia="de-DE"/>
              </w:rPr>
            </w:pPr>
          </w:p>
        </w:tc>
        <w:tc>
          <w:tcPr>
            <w:tcW w:w="4644" w:type="dxa"/>
          </w:tcPr>
          <w:p w14:paraId="297EB588" w14:textId="77777777" w:rsidR="00F37DDF" w:rsidRPr="007E45C1" w:rsidRDefault="00F37DDF" w:rsidP="00325289">
            <w:pPr>
              <w:rPr>
                <w:b/>
                <w:bCs/>
                <w:lang w:val="lv-LV"/>
              </w:rPr>
            </w:pPr>
            <w:r w:rsidRPr="007E45C1">
              <w:rPr>
                <w:b/>
                <w:bCs/>
                <w:lang w:val="lv-LV"/>
              </w:rPr>
              <w:t>Slovenija</w:t>
            </w:r>
          </w:p>
          <w:p w14:paraId="7D06E9E2" w14:textId="77777777" w:rsidR="00F37DDF" w:rsidRPr="007E45C1" w:rsidRDefault="00F37DDF" w:rsidP="00325289">
            <w:pPr>
              <w:rPr>
                <w:lang w:val="lv-LV"/>
              </w:rPr>
            </w:pPr>
            <w:r w:rsidRPr="007E45C1">
              <w:rPr>
                <w:lang w:val="lv-LV"/>
              </w:rPr>
              <w:t>Merck Sharp &amp; Dohme, inovativna zdravila d.o.o.</w:t>
            </w:r>
          </w:p>
          <w:p w14:paraId="0D478E3F" w14:textId="77777777" w:rsidR="00F37DDF" w:rsidRPr="007E45C1" w:rsidRDefault="00F37DDF" w:rsidP="00325289">
            <w:pPr>
              <w:rPr>
                <w:lang w:val="lv-LV"/>
              </w:rPr>
            </w:pPr>
            <w:r w:rsidRPr="007E45C1">
              <w:rPr>
                <w:lang w:val="lv-LV"/>
              </w:rPr>
              <w:t>Tel: +</w:t>
            </w:r>
            <w:del w:id="257" w:author="Author">
              <w:r w:rsidRPr="007E45C1" w:rsidDel="00A65031">
                <w:rPr>
                  <w:lang w:val="lv-LV"/>
                </w:rPr>
                <w:delText> </w:delText>
              </w:r>
            </w:del>
            <w:r w:rsidRPr="007E45C1">
              <w:rPr>
                <w:lang w:val="lv-LV"/>
              </w:rPr>
              <w:t>386 1 520</w:t>
            </w:r>
            <w:ins w:id="258" w:author="Author">
              <w:r w:rsidR="00A65031">
                <w:rPr>
                  <w:lang w:val="lv-LV"/>
                </w:rPr>
                <w:t xml:space="preserve"> </w:t>
              </w:r>
            </w:ins>
            <w:r w:rsidRPr="007E45C1">
              <w:rPr>
                <w:lang w:val="lv-LV"/>
              </w:rPr>
              <w:t>4201</w:t>
            </w:r>
          </w:p>
          <w:p w14:paraId="0D28C634" w14:textId="77777777" w:rsidR="00F37DDF" w:rsidRPr="007E45C1" w:rsidRDefault="00F37DDF" w:rsidP="00325289">
            <w:pPr>
              <w:rPr>
                <w:lang w:val="lv-LV"/>
              </w:rPr>
            </w:pPr>
            <w:r w:rsidRPr="007E45C1">
              <w:rPr>
                <w:lang w:val="lv-LV"/>
              </w:rPr>
              <w:t>msd</w:t>
            </w:r>
            <w:r w:rsidR="00720C3B" w:rsidRPr="007E45C1">
              <w:rPr>
                <w:lang w:val="lv-LV"/>
              </w:rPr>
              <w:t>.</w:t>
            </w:r>
            <w:r w:rsidRPr="007E45C1">
              <w:rPr>
                <w:lang w:val="lv-LV"/>
              </w:rPr>
              <w:t>slovenia@</w:t>
            </w:r>
            <w:del w:id="259" w:author="Author">
              <w:r w:rsidRPr="007E45C1" w:rsidDel="00A65031">
                <w:rPr>
                  <w:lang w:val="lv-LV"/>
                </w:rPr>
                <w:delText>merck</w:delText>
              </w:r>
            </w:del>
            <w:ins w:id="260" w:author="Author">
              <w:r w:rsidR="00A65031">
                <w:rPr>
                  <w:lang w:val="lv-LV"/>
                </w:rPr>
                <w:t>msd</w:t>
              </w:r>
            </w:ins>
            <w:r w:rsidRPr="007E45C1">
              <w:rPr>
                <w:lang w:val="lv-LV"/>
              </w:rPr>
              <w:t>.com</w:t>
            </w:r>
          </w:p>
          <w:p w14:paraId="70487F05" w14:textId="77777777" w:rsidR="00F37DDF" w:rsidRPr="007E45C1" w:rsidRDefault="00F37DDF" w:rsidP="00325289">
            <w:pPr>
              <w:rPr>
                <w:lang w:val="lv-LV"/>
              </w:rPr>
            </w:pPr>
          </w:p>
        </w:tc>
      </w:tr>
      <w:tr w:rsidR="00F37DDF" w:rsidRPr="007D5508" w14:paraId="50254D06" w14:textId="77777777" w:rsidTr="006943F0">
        <w:trPr>
          <w:cantSplit/>
        </w:trPr>
        <w:tc>
          <w:tcPr>
            <w:tcW w:w="4712" w:type="dxa"/>
          </w:tcPr>
          <w:p w14:paraId="69520787" w14:textId="77777777" w:rsidR="00F37DDF" w:rsidRPr="007E45C1" w:rsidRDefault="00F37DDF" w:rsidP="00325289">
            <w:pPr>
              <w:rPr>
                <w:b/>
                <w:bCs/>
                <w:lang w:val="lv-LV" w:eastAsia="de-DE"/>
              </w:rPr>
            </w:pPr>
            <w:r w:rsidRPr="007E45C1">
              <w:rPr>
                <w:b/>
                <w:bCs/>
                <w:lang w:val="lv-LV" w:eastAsia="de-DE"/>
              </w:rPr>
              <w:t>Ísland</w:t>
            </w:r>
          </w:p>
          <w:p w14:paraId="0AF7ABCD" w14:textId="77777777" w:rsidR="00F37DDF" w:rsidRPr="007E45C1" w:rsidRDefault="00F37DDF" w:rsidP="00325289">
            <w:pPr>
              <w:rPr>
                <w:rFonts w:eastAsia="PMingLiU"/>
                <w:lang w:val="lv-LV" w:eastAsia="zh-TW"/>
              </w:rPr>
            </w:pPr>
            <w:r w:rsidRPr="007E45C1">
              <w:rPr>
                <w:rFonts w:eastAsia="PMingLiU"/>
                <w:lang w:val="lv-LV" w:eastAsia="zh-TW"/>
              </w:rPr>
              <w:t xml:space="preserve">Vistor </w:t>
            </w:r>
            <w:r w:rsidR="00797B62">
              <w:rPr>
                <w:rFonts w:eastAsia="PMingLiU"/>
                <w:lang w:val="lv-LV" w:eastAsia="zh-TW"/>
              </w:rPr>
              <w:t>e</w:t>
            </w:r>
            <w:r w:rsidRPr="007E45C1">
              <w:rPr>
                <w:rFonts w:eastAsia="PMingLiU"/>
                <w:lang w:val="lv-LV" w:eastAsia="zh-TW"/>
              </w:rPr>
              <w:t>hf.</w:t>
            </w:r>
          </w:p>
          <w:p w14:paraId="5A867E36" w14:textId="77777777" w:rsidR="00F37DDF" w:rsidRPr="007E45C1" w:rsidRDefault="00F37DDF" w:rsidP="00325289">
            <w:pPr>
              <w:rPr>
                <w:rFonts w:eastAsia="PMingLiU"/>
                <w:lang w:val="lv-LV" w:eastAsia="zh-TW"/>
              </w:rPr>
            </w:pPr>
            <w:r w:rsidRPr="007E45C1">
              <w:rPr>
                <w:lang w:val="lv-LV"/>
              </w:rPr>
              <w:t>Sími: +</w:t>
            </w:r>
            <w:del w:id="261" w:author="Author">
              <w:r w:rsidRPr="007E45C1" w:rsidDel="00A65031">
                <w:rPr>
                  <w:lang w:val="lv-LV"/>
                </w:rPr>
                <w:delText xml:space="preserve"> </w:delText>
              </w:r>
            </w:del>
            <w:r w:rsidRPr="007E45C1">
              <w:rPr>
                <w:rFonts w:eastAsia="PMingLiU"/>
                <w:lang w:val="lv-LV" w:eastAsia="zh-TW"/>
              </w:rPr>
              <w:t>354 535 7000</w:t>
            </w:r>
          </w:p>
          <w:p w14:paraId="74A4B3EF" w14:textId="77777777" w:rsidR="00F37DDF" w:rsidRPr="007E45C1" w:rsidRDefault="00F37DDF" w:rsidP="00325289">
            <w:pPr>
              <w:rPr>
                <w:lang w:val="lv-LV"/>
              </w:rPr>
            </w:pPr>
          </w:p>
        </w:tc>
        <w:tc>
          <w:tcPr>
            <w:tcW w:w="4644" w:type="dxa"/>
          </w:tcPr>
          <w:p w14:paraId="6D97BB40" w14:textId="77777777" w:rsidR="00F37DDF" w:rsidRPr="007E45C1" w:rsidRDefault="00F37DDF" w:rsidP="00325289">
            <w:pPr>
              <w:rPr>
                <w:b/>
                <w:bCs/>
                <w:lang w:val="lv-LV"/>
              </w:rPr>
            </w:pPr>
            <w:r w:rsidRPr="007E45C1">
              <w:rPr>
                <w:b/>
                <w:bCs/>
                <w:lang w:val="lv-LV"/>
              </w:rPr>
              <w:t>Slovenská republika</w:t>
            </w:r>
          </w:p>
          <w:p w14:paraId="70F787F3" w14:textId="77777777" w:rsidR="00F37DDF" w:rsidRPr="007E45C1" w:rsidRDefault="00F37DDF" w:rsidP="00325289">
            <w:pPr>
              <w:rPr>
                <w:lang w:val="lv-LV"/>
              </w:rPr>
            </w:pPr>
            <w:r w:rsidRPr="007E45C1">
              <w:rPr>
                <w:bCs/>
                <w:lang w:val="lv-LV"/>
              </w:rPr>
              <w:t>Merck Sharp &amp; Dohme, s. r. o.</w:t>
            </w:r>
          </w:p>
          <w:p w14:paraId="63275F4D" w14:textId="77777777" w:rsidR="00F37DDF" w:rsidRPr="007E45C1" w:rsidRDefault="00F37DDF" w:rsidP="00325289">
            <w:pPr>
              <w:rPr>
                <w:rFonts w:eastAsia="PMingLiU"/>
                <w:lang w:val="lv-LV" w:eastAsia="zh-TW"/>
              </w:rPr>
            </w:pPr>
            <w:r w:rsidRPr="007E45C1">
              <w:rPr>
                <w:lang w:val="lv-LV"/>
              </w:rPr>
              <w:t>Tel</w:t>
            </w:r>
            <w:ins w:id="262" w:author="Author">
              <w:r w:rsidR="00A65031">
                <w:rPr>
                  <w:lang w:val="lv-LV"/>
                </w:rPr>
                <w:t>.</w:t>
              </w:r>
            </w:ins>
            <w:r w:rsidRPr="007E45C1">
              <w:rPr>
                <w:lang w:val="lv-LV"/>
              </w:rPr>
              <w:t>: +</w:t>
            </w:r>
            <w:del w:id="263" w:author="Author">
              <w:r w:rsidRPr="007E45C1" w:rsidDel="006A3519">
                <w:rPr>
                  <w:lang w:val="lv-LV"/>
                </w:rPr>
                <w:delText xml:space="preserve"> </w:delText>
              </w:r>
            </w:del>
            <w:r w:rsidRPr="007E45C1">
              <w:rPr>
                <w:rFonts w:eastAsia="PMingLiU"/>
                <w:lang w:val="lv-LV" w:eastAsia="zh-TW"/>
              </w:rPr>
              <w:t>421 2 58282010</w:t>
            </w:r>
          </w:p>
          <w:p w14:paraId="787FE7B5" w14:textId="77777777" w:rsidR="00F37DDF" w:rsidRPr="007E45C1" w:rsidRDefault="00F37DDF" w:rsidP="00325289">
            <w:pPr>
              <w:rPr>
                <w:lang w:val="lv-LV"/>
              </w:rPr>
            </w:pPr>
            <w:r w:rsidRPr="007E45C1">
              <w:rPr>
                <w:lang w:val="lv-LV"/>
              </w:rPr>
              <w:t>dpoc_czechslovak@</w:t>
            </w:r>
            <w:del w:id="264" w:author="Author">
              <w:r w:rsidRPr="007E45C1" w:rsidDel="006A3519">
                <w:rPr>
                  <w:lang w:val="lv-LV"/>
                </w:rPr>
                <w:delText>merck</w:delText>
              </w:r>
            </w:del>
            <w:ins w:id="265" w:author="Author">
              <w:r w:rsidR="006A3519">
                <w:rPr>
                  <w:lang w:val="lv-LV"/>
                </w:rPr>
                <w:t>msd</w:t>
              </w:r>
            </w:ins>
            <w:r w:rsidRPr="007E45C1">
              <w:rPr>
                <w:lang w:val="lv-LV"/>
              </w:rPr>
              <w:t>.com</w:t>
            </w:r>
          </w:p>
          <w:p w14:paraId="5DE909AE" w14:textId="77777777" w:rsidR="00F37DDF" w:rsidRPr="007E45C1" w:rsidRDefault="00F37DDF" w:rsidP="00325289">
            <w:pPr>
              <w:rPr>
                <w:lang w:val="lv-LV"/>
              </w:rPr>
            </w:pPr>
          </w:p>
        </w:tc>
      </w:tr>
      <w:tr w:rsidR="00F37DDF" w:rsidRPr="007E45C1" w14:paraId="74F1C8AF" w14:textId="77777777" w:rsidTr="006943F0">
        <w:trPr>
          <w:cantSplit/>
        </w:trPr>
        <w:tc>
          <w:tcPr>
            <w:tcW w:w="4712" w:type="dxa"/>
          </w:tcPr>
          <w:p w14:paraId="4208BFD6" w14:textId="77777777" w:rsidR="00F37DDF" w:rsidRPr="007E45C1" w:rsidRDefault="00F37DDF" w:rsidP="00325289">
            <w:pPr>
              <w:rPr>
                <w:b/>
                <w:bCs/>
                <w:lang w:val="lv-LV"/>
              </w:rPr>
            </w:pPr>
            <w:r w:rsidRPr="007E45C1">
              <w:rPr>
                <w:b/>
                <w:bCs/>
                <w:lang w:val="lv-LV"/>
              </w:rPr>
              <w:t>Italia</w:t>
            </w:r>
          </w:p>
          <w:p w14:paraId="64B45AB8" w14:textId="77777777" w:rsidR="00F37DDF" w:rsidRPr="007E45C1" w:rsidRDefault="00F37DDF" w:rsidP="00325289">
            <w:pPr>
              <w:rPr>
                <w:lang w:val="lv-LV"/>
              </w:rPr>
            </w:pPr>
            <w:r w:rsidRPr="007E45C1">
              <w:rPr>
                <w:lang w:val="lv-LV"/>
              </w:rPr>
              <w:t>MSD Italia S.r.l.</w:t>
            </w:r>
          </w:p>
          <w:p w14:paraId="760926D9" w14:textId="77777777" w:rsidR="00F37DDF" w:rsidRPr="007E45C1" w:rsidRDefault="00F37DDF" w:rsidP="00325289">
            <w:pPr>
              <w:rPr>
                <w:lang w:val="lv-LV"/>
              </w:rPr>
            </w:pPr>
            <w:r w:rsidRPr="007E45C1">
              <w:rPr>
                <w:lang w:val="lv-LV"/>
              </w:rPr>
              <w:t xml:space="preserve">Tel: </w:t>
            </w:r>
            <w:r w:rsidR="008A1AB0" w:rsidRPr="007E45C1">
              <w:rPr>
                <w:lang w:val="lv-LV"/>
              </w:rPr>
              <w:t>800 23 99 89 (</w:t>
            </w:r>
            <w:r w:rsidRPr="007E45C1">
              <w:rPr>
                <w:lang w:val="lv-LV"/>
              </w:rPr>
              <w:t>+39 06 361911</w:t>
            </w:r>
            <w:r w:rsidR="008A1AB0" w:rsidRPr="007E45C1">
              <w:rPr>
                <w:lang w:val="lv-LV"/>
              </w:rPr>
              <w:t>)</w:t>
            </w:r>
          </w:p>
          <w:p w14:paraId="58244326" w14:textId="77777777" w:rsidR="00F37DDF" w:rsidRPr="007E45C1" w:rsidRDefault="0052276F" w:rsidP="00325289">
            <w:pPr>
              <w:rPr>
                <w:bCs/>
                <w:lang w:val="lv-LV"/>
              </w:rPr>
            </w:pPr>
            <w:r w:rsidRPr="007E45C1">
              <w:rPr>
                <w:bCs/>
                <w:lang w:val="lv-LV"/>
              </w:rPr>
              <w:t>dp</w:t>
            </w:r>
            <w:r w:rsidR="00720C3B" w:rsidRPr="007E45C1">
              <w:rPr>
                <w:bCs/>
                <w:lang w:val="lv-LV"/>
              </w:rPr>
              <w:t>oc</w:t>
            </w:r>
            <w:r w:rsidRPr="007E45C1">
              <w:rPr>
                <w:bCs/>
                <w:lang w:val="lv-LV"/>
              </w:rPr>
              <w:t>.italy</w:t>
            </w:r>
            <w:r w:rsidR="00F37DDF" w:rsidRPr="007E45C1">
              <w:rPr>
                <w:bCs/>
                <w:lang w:val="lv-LV"/>
              </w:rPr>
              <w:t>@m</w:t>
            </w:r>
            <w:r w:rsidR="008A1AB0" w:rsidRPr="007E45C1">
              <w:rPr>
                <w:bCs/>
                <w:lang w:val="lv-LV"/>
              </w:rPr>
              <w:t>sd</w:t>
            </w:r>
            <w:r w:rsidR="00F37DDF" w:rsidRPr="007E45C1">
              <w:rPr>
                <w:bCs/>
                <w:lang w:val="lv-LV"/>
              </w:rPr>
              <w:t>.com</w:t>
            </w:r>
          </w:p>
          <w:p w14:paraId="0230ED70" w14:textId="77777777" w:rsidR="00F37DDF" w:rsidRPr="007E45C1" w:rsidRDefault="00F37DDF" w:rsidP="00325289">
            <w:pPr>
              <w:rPr>
                <w:lang w:val="lv-LV"/>
              </w:rPr>
            </w:pPr>
          </w:p>
        </w:tc>
        <w:tc>
          <w:tcPr>
            <w:tcW w:w="4644" w:type="dxa"/>
          </w:tcPr>
          <w:p w14:paraId="2A1192FE" w14:textId="77777777" w:rsidR="00F37DDF" w:rsidRPr="007E45C1" w:rsidRDefault="00F37DDF" w:rsidP="00325289">
            <w:pPr>
              <w:rPr>
                <w:b/>
                <w:bCs/>
                <w:lang w:val="lv-LV"/>
              </w:rPr>
            </w:pPr>
            <w:r w:rsidRPr="007E45C1">
              <w:rPr>
                <w:b/>
                <w:bCs/>
                <w:lang w:val="lv-LV"/>
              </w:rPr>
              <w:t>Suomi/Finland</w:t>
            </w:r>
          </w:p>
          <w:p w14:paraId="7F40E1AE" w14:textId="77777777" w:rsidR="00F37DDF" w:rsidRPr="007E45C1" w:rsidRDefault="00F37DDF" w:rsidP="00325289">
            <w:pPr>
              <w:rPr>
                <w:lang w:val="lv-LV"/>
              </w:rPr>
            </w:pPr>
            <w:r w:rsidRPr="007E45C1">
              <w:rPr>
                <w:lang w:val="lv-LV"/>
              </w:rPr>
              <w:t>MSD Finland Oy</w:t>
            </w:r>
          </w:p>
          <w:p w14:paraId="771EC505" w14:textId="77777777" w:rsidR="00F37DDF" w:rsidRPr="007E45C1" w:rsidRDefault="00F37DDF" w:rsidP="00325289">
            <w:pPr>
              <w:rPr>
                <w:rFonts w:eastAsia="PMingLiU"/>
                <w:lang w:val="lv-LV" w:eastAsia="zh-TW"/>
              </w:rPr>
            </w:pPr>
            <w:r w:rsidRPr="007E45C1">
              <w:rPr>
                <w:lang w:val="lv-LV"/>
              </w:rPr>
              <w:t>Puh/Tel: +</w:t>
            </w:r>
            <w:del w:id="266" w:author="Author">
              <w:r w:rsidRPr="007E45C1" w:rsidDel="006A3519">
                <w:rPr>
                  <w:lang w:val="lv-LV"/>
                </w:rPr>
                <w:delText xml:space="preserve"> </w:delText>
              </w:r>
            </w:del>
            <w:r w:rsidRPr="007E45C1">
              <w:rPr>
                <w:rFonts w:eastAsia="PMingLiU"/>
                <w:lang w:val="lv-LV" w:eastAsia="zh-TW"/>
              </w:rPr>
              <w:t>358 (0)9 804</w:t>
            </w:r>
            <w:ins w:id="267" w:author="Author">
              <w:r w:rsidR="006A3519">
                <w:rPr>
                  <w:rFonts w:eastAsia="PMingLiU"/>
                  <w:lang w:val="lv-LV" w:eastAsia="zh-TW"/>
                </w:rPr>
                <w:t xml:space="preserve"> </w:t>
              </w:r>
            </w:ins>
            <w:r w:rsidRPr="007E45C1">
              <w:rPr>
                <w:rFonts w:eastAsia="PMingLiU"/>
                <w:lang w:val="lv-LV" w:eastAsia="zh-TW"/>
              </w:rPr>
              <w:t>650</w:t>
            </w:r>
          </w:p>
          <w:p w14:paraId="727957E9" w14:textId="77777777" w:rsidR="00F37DDF" w:rsidRPr="007E45C1" w:rsidRDefault="00F37DDF" w:rsidP="00325289">
            <w:pPr>
              <w:rPr>
                <w:lang w:val="lv-LV"/>
              </w:rPr>
            </w:pPr>
            <w:r w:rsidRPr="007E45C1">
              <w:rPr>
                <w:lang w:val="lv-LV"/>
              </w:rPr>
              <w:t>info@msd.fi</w:t>
            </w:r>
          </w:p>
          <w:p w14:paraId="342E72AB" w14:textId="77777777" w:rsidR="00F37DDF" w:rsidRPr="007E45C1" w:rsidRDefault="00F37DDF" w:rsidP="00325289">
            <w:pPr>
              <w:rPr>
                <w:lang w:val="lv-LV"/>
              </w:rPr>
            </w:pPr>
          </w:p>
        </w:tc>
      </w:tr>
      <w:tr w:rsidR="00F37DDF" w:rsidRPr="007E45C1" w14:paraId="1632872C" w14:textId="77777777" w:rsidTr="006943F0">
        <w:trPr>
          <w:cantSplit/>
        </w:trPr>
        <w:tc>
          <w:tcPr>
            <w:tcW w:w="4712" w:type="dxa"/>
          </w:tcPr>
          <w:p w14:paraId="7AACD51C" w14:textId="77777777" w:rsidR="00F37DDF" w:rsidRPr="007E45C1" w:rsidRDefault="00F37DDF" w:rsidP="00325289">
            <w:pPr>
              <w:rPr>
                <w:b/>
                <w:bCs/>
                <w:lang w:val="lv-LV"/>
              </w:rPr>
            </w:pPr>
            <w:r w:rsidRPr="007E45C1">
              <w:rPr>
                <w:b/>
                <w:bCs/>
                <w:lang w:val="lv-LV"/>
              </w:rPr>
              <w:t>Κύπρος</w:t>
            </w:r>
          </w:p>
          <w:p w14:paraId="537896F8" w14:textId="77777777" w:rsidR="00F37DDF" w:rsidRPr="007E45C1" w:rsidRDefault="00F37DDF" w:rsidP="00325289">
            <w:pPr>
              <w:rPr>
                <w:lang w:val="lv-LV"/>
              </w:rPr>
            </w:pPr>
            <w:r w:rsidRPr="007E45C1">
              <w:rPr>
                <w:lang w:val="lv-LV"/>
              </w:rPr>
              <w:t>Merck Sharp &amp; Dohme Cyprus Limited</w:t>
            </w:r>
          </w:p>
          <w:p w14:paraId="5444956A" w14:textId="77777777" w:rsidR="00F37DDF" w:rsidRPr="007E45C1" w:rsidRDefault="00F37DDF" w:rsidP="00325289">
            <w:pPr>
              <w:rPr>
                <w:lang w:val="lv-LV"/>
              </w:rPr>
            </w:pPr>
            <w:r w:rsidRPr="007E45C1">
              <w:rPr>
                <w:lang w:val="lv-LV"/>
              </w:rPr>
              <w:t>Τηλ</w:t>
            </w:r>
            <w:r w:rsidR="00720C3B" w:rsidRPr="007E45C1">
              <w:rPr>
                <w:lang w:val="lv-LV"/>
              </w:rPr>
              <w:t>.</w:t>
            </w:r>
            <w:r w:rsidRPr="007E45C1">
              <w:rPr>
                <w:lang w:val="lv-LV"/>
              </w:rPr>
              <w:t>: 800 00 673</w:t>
            </w:r>
            <w:r w:rsidR="000B43AF" w:rsidRPr="007E45C1">
              <w:rPr>
                <w:lang w:val="lv-LV"/>
              </w:rPr>
              <w:t xml:space="preserve"> (</w:t>
            </w:r>
            <w:r w:rsidRPr="007E45C1">
              <w:rPr>
                <w:lang w:val="lv-LV"/>
              </w:rPr>
              <w:t>+357 22866700</w:t>
            </w:r>
            <w:r w:rsidR="000B43AF" w:rsidRPr="007E45C1">
              <w:rPr>
                <w:lang w:val="lv-LV"/>
              </w:rPr>
              <w:t>)</w:t>
            </w:r>
          </w:p>
          <w:p w14:paraId="6624DDDF" w14:textId="77777777" w:rsidR="00F37DDF" w:rsidRPr="007E45C1" w:rsidRDefault="006A3519" w:rsidP="00325289">
            <w:pPr>
              <w:rPr>
                <w:lang w:val="lv-LV"/>
              </w:rPr>
            </w:pPr>
            <w:ins w:id="268" w:author="Author">
              <w:r>
                <w:rPr>
                  <w:lang w:val="lv-LV"/>
                </w:rPr>
                <w:t>dpoc</w:t>
              </w:r>
            </w:ins>
            <w:r w:rsidR="00F37DDF" w:rsidRPr="007E45C1">
              <w:rPr>
                <w:lang w:val="lv-LV"/>
              </w:rPr>
              <w:t>cyprus</w:t>
            </w:r>
            <w:del w:id="269" w:author="Author">
              <w:r w:rsidR="00F37DDF" w:rsidRPr="00B46BD0" w:rsidDel="006A3519">
                <w:rPr>
                  <w:lang w:val="lv-LV"/>
                </w:rPr>
                <w:delText>_</w:delText>
              </w:r>
              <w:r w:rsidR="00F37DDF" w:rsidRPr="007E45C1" w:rsidDel="006A3519">
                <w:rPr>
                  <w:lang w:val="lv-LV"/>
                </w:rPr>
                <w:delText>info</w:delText>
              </w:r>
            </w:del>
            <w:r w:rsidR="00F37DDF" w:rsidRPr="00B46BD0">
              <w:rPr>
                <w:lang w:val="lv-LV"/>
              </w:rPr>
              <w:t>@</w:t>
            </w:r>
            <w:del w:id="270" w:author="Author">
              <w:r w:rsidR="00F37DDF" w:rsidRPr="007E45C1" w:rsidDel="006A3519">
                <w:rPr>
                  <w:lang w:val="lv-LV"/>
                </w:rPr>
                <w:delText>merck</w:delText>
              </w:r>
            </w:del>
            <w:ins w:id="271" w:author="Author">
              <w:r>
                <w:rPr>
                  <w:lang w:val="lv-LV"/>
                </w:rPr>
                <w:t>msd</w:t>
              </w:r>
            </w:ins>
            <w:r w:rsidR="00F37DDF" w:rsidRPr="00B46BD0">
              <w:rPr>
                <w:lang w:val="lv-LV"/>
              </w:rPr>
              <w:t>.</w:t>
            </w:r>
            <w:r w:rsidR="00F37DDF" w:rsidRPr="007E45C1">
              <w:rPr>
                <w:lang w:val="lv-LV"/>
              </w:rPr>
              <w:t>com</w:t>
            </w:r>
          </w:p>
          <w:p w14:paraId="2F60901A" w14:textId="77777777" w:rsidR="00F37DDF" w:rsidRPr="007E45C1" w:rsidRDefault="00F37DDF" w:rsidP="00325289">
            <w:pPr>
              <w:rPr>
                <w:lang w:val="lv-LV"/>
              </w:rPr>
            </w:pPr>
          </w:p>
        </w:tc>
        <w:tc>
          <w:tcPr>
            <w:tcW w:w="4644" w:type="dxa"/>
          </w:tcPr>
          <w:p w14:paraId="2684F1FD" w14:textId="77777777" w:rsidR="00F37DDF" w:rsidRPr="007E45C1" w:rsidRDefault="00F37DDF" w:rsidP="00325289">
            <w:pPr>
              <w:rPr>
                <w:b/>
                <w:bCs/>
                <w:lang w:val="lv-LV"/>
              </w:rPr>
            </w:pPr>
            <w:r w:rsidRPr="007E45C1">
              <w:rPr>
                <w:b/>
                <w:bCs/>
                <w:lang w:val="lv-LV"/>
              </w:rPr>
              <w:t>Sverige</w:t>
            </w:r>
          </w:p>
          <w:p w14:paraId="554447C2" w14:textId="77777777" w:rsidR="00F37DDF" w:rsidRPr="007E45C1" w:rsidRDefault="00F37DDF" w:rsidP="00325289">
            <w:pPr>
              <w:rPr>
                <w:rFonts w:eastAsia="PMingLiU"/>
                <w:lang w:val="lv-LV" w:eastAsia="zh-TW"/>
              </w:rPr>
            </w:pPr>
            <w:r w:rsidRPr="007E45C1">
              <w:rPr>
                <w:rFonts w:eastAsia="PMingLiU"/>
                <w:lang w:val="lv-LV" w:eastAsia="zh-TW"/>
              </w:rPr>
              <w:t>Merck Sharp &amp; Dohme (Sweden) AB</w:t>
            </w:r>
          </w:p>
          <w:p w14:paraId="3781B6F1" w14:textId="77777777" w:rsidR="00F37DDF" w:rsidRPr="007E45C1" w:rsidRDefault="00F37DDF" w:rsidP="00325289">
            <w:pPr>
              <w:rPr>
                <w:rFonts w:eastAsia="PMingLiU"/>
                <w:lang w:val="lv-LV" w:eastAsia="zh-TW"/>
              </w:rPr>
            </w:pPr>
            <w:r w:rsidRPr="007E45C1">
              <w:rPr>
                <w:lang w:val="lv-LV"/>
              </w:rPr>
              <w:t>Tel: +</w:t>
            </w:r>
            <w:del w:id="272" w:author="Author">
              <w:r w:rsidRPr="007E45C1" w:rsidDel="006A3519">
                <w:rPr>
                  <w:lang w:val="lv-LV"/>
                </w:rPr>
                <w:delText xml:space="preserve"> </w:delText>
              </w:r>
            </w:del>
            <w:r w:rsidRPr="007E45C1">
              <w:rPr>
                <w:rFonts w:eastAsia="PMingLiU"/>
                <w:lang w:val="lv-LV" w:eastAsia="zh-TW"/>
              </w:rPr>
              <w:t>46 77 5700488</w:t>
            </w:r>
          </w:p>
          <w:p w14:paraId="065410C0" w14:textId="77777777" w:rsidR="00F37DDF" w:rsidRPr="007E45C1" w:rsidRDefault="00F37DDF" w:rsidP="00325289">
            <w:pPr>
              <w:rPr>
                <w:lang w:val="lv-LV"/>
              </w:rPr>
            </w:pPr>
            <w:r w:rsidRPr="007E45C1">
              <w:rPr>
                <w:lang w:val="lv-LV"/>
              </w:rPr>
              <w:t>medicinskinfo@m</w:t>
            </w:r>
            <w:r w:rsidR="0052276F" w:rsidRPr="007E45C1">
              <w:rPr>
                <w:lang w:val="lv-LV"/>
              </w:rPr>
              <w:t>sd</w:t>
            </w:r>
            <w:r w:rsidRPr="007E45C1">
              <w:rPr>
                <w:lang w:val="lv-LV"/>
              </w:rPr>
              <w:t>.com</w:t>
            </w:r>
          </w:p>
          <w:p w14:paraId="62133704" w14:textId="77777777" w:rsidR="00F37DDF" w:rsidRPr="007E45C1" w:rsidRDefault="00F37DDF" w:rsidP="00325289">
            <w:pPr>
              <w:rPr>
                <w:lang w:val="lv-LV"/>
              </w:rPr>
            </w:pPr>
          </w:p>
        </w:tc>
      </w:tr>
      <w:tr w:rsidR="00F37DDF" w:rsidRPr="005641A2" w14:paraId="003CF0DB" w14:textId="77777777" w:rsidTr="006943F0">
        <w:trPr>
          <w:cantSplit/>
        </w:trPr>
        <w:tc>
          <w:tcPr>
            <w:tcW w:w="4712" w:type="dxa"/>
          </w:tcPr>
          <w:p w14:paraId="2B7859FC" w14:textId="77777777" w:rsidR="00F37DDF" w:rsidRPr="007E45C1" w:rsidRDefault="00F37DDF" w:rsidP="00325289">
            <w:pPr>
              <w:rPr>
                <w:b/>
                <w:bCs/>
                <w:lang w:val="lv-LV"/>
              </w:rPr>
            </w:pPr>
            <w:r w:rsidRPr="007E45C1">
              <w:rPr>
                <w:b/>
                <w:bCs/>
                <w:lang w:val="lv-LV"/>
              </w:rPr>
              <w:t>Latvija</w:t>
            </w:r>
          </w:p>
          <w:p w14:paraId="4320D876" w14:textId="77777777" w:rsidR="00F37DDF" w:rsidRPr="007E45C1" w:rsidRDefault="00F37DDF" w:rsidP="00325289">
            <w:pPr>
              <w:rPr>
                <w:lang w:val="lv-LV"/>
              </w:rPr>
            </w:pPr>
            <w:r w:rsidRPr="007E45C1">
              <w:rPr>
                <w:lang w:val="lv-LV"/>
              </w:rPr>
              <w:t>SIA Merck Sharp &amp; Dohme Latvija</w:t>
            </w:r>
          </w:p>
          <w:p w14:paraId="5E1CFE62" w14:textId="77777777" w:rsidR="00F37DDF" w:rsidRPr="007E45C1" w:rsidRDefault="00F37DDF" w:rsidP="00325289">
            <w:pPr>
              <w:rPr>
                <w:lang w:val="lv-LV"/>
              </w:rPr>
            </w:pPr>
            <w:r w:rsidRPr="007E45C1">
              <w:rPr>
                <w:lang w:val="lv-LV"/>
              </w:rPr>
              <w:t>Tel</w:t>
            </w:r>
            <w:r w:rsidR="00720C3B" w:rsidRPr="007E45C1">
              <w:rPr>
                <w:lang w:val="lv-LV"/>
              </w:rPr>
              <w:t>.</w:t>
            </w:r>
            <w:r w:rsidRPr="007E45C1">
              <w:rPr>
                <w:lang w:val="lv-LV"/>
              </w:rPr>
              <w:t>: +</w:t>
            </w:r>
            <w:del w:id="273" w:author="Author">
              <w:r w:rsidRPr="007E45C1" w:rsidDel="006A3519">
                <w:rPr>
                  <w:lang w:val="lv-LV"/>
                </w:rPr>
                <w:delText xml:space="preserve"> </w:delText>
              </w:r>
            </w:del>
            <w:r w:rsidRPr="007E45C1">
              <w:rPr>
                <w:lang w:val="lv-LV"/>
              </w:rPr>
              <w:t xml:space="preserve">371 </w:t>
            </w:r>
            <w:r w:rsidR="0052276F" w:rsidRPr="00B46BD0">
              <w:rPr>
                <w:lang w:val="lv-LV"/>
              </w:rPr>
              <w:t>67025300</w:t>
            </w:r>
          </w:p>
          <w:p w14:paraId="1957D570" w14:textId="77777777" w:rsidR="00F37DDF" w:rsidRPr="007E45C1" w:rsidRDefault="0052276F" w:rsidP="00325289">
            <w:pPr>
              <w:rPr>
                <w:lang w:val="lv-LV"/>
              </w:rPr>
            </w:pPr>
            <w:r w:rsidRPr="00B46BD0">
              <w:rPr>
                <w:lang w:val="lv-LV"/>
              </w:rPr>
              <w:t>dpoc.latvia@msd.com</w:t>
            </w:r>
          </w:p>
        </w:tc>
        <w:tc>
          <w:tcPr>
            <w:tcW w:w="4644" w:type="dxa"/>
          </w:tcPr>
          <w:p w14:paraId="59A3E960" w14:textId="77777777" w:rsidR="00F37DDF" w:rsidRPr="007E45C1" w:rsidRDefault="00F37DDF" w:rsidP="005637CB">
            <w:pPr>
              <w:rPr>
                <w:lang w:val="lv-LV"/>
              </w:rPr>
            </w:pPr>
          </w:p>
        </w:tc>
      </w:tr>
    </w:tbl>
    <w:p w14:paraId="3CF0A107" w14:textId="77777777" w:rsidR="00F37DDF" w:rsidRPr="007E45C1" w:rsidRDefault="00F37DDF" w:rsidP="00325289">
      <w:pPr>
        <w:rPr>
          <w:lang w:val="lv-LV"/>
        </w:rPr>
      </w:pPr>
    </w:p>
    <w:p w14:paraId="765E6E78" w14:textId="77777777" w:rsidR="00EF65E6" w:rsidRPr="007E45C1" w:rsidRDefault="00EF65E6" w:rsidP="00325289">
      <w:pPr>
        <w:tabs>
          <w:tab w:val="clear" w:pos="567"/>
        </w:tabs>
        <w:spacing w:line="240" w:lineRule="auto"/>
        <w:rPr>
          <w:b/>
          <w:lang w:val="lv-LV"/>
        </w:rPr>
      </w:pPr>
      <w:r w:rsidRPr="007E45C1">
        <w:rPr>
          <w:b/>
          <w:lang w:val="lv-LV"/>
        </w:rPr>
        <w:t>Šī lietošanas instrukcija pēdējo reizi pārskatīta</w:t>
      </w:r>
    </w:p>
    <w:p w14:paraId="1FC0F386" w14:textId="77777777" w:rsidR="00EF65E6" w:rsidRPr="007E45C1" w:rsidRDefault="00EF65E6" w:rsidP="00325289">
      <w:pPr>
        <w:tabs>
          <w:tab w:val="clear" w:pos="567"/>
        </w:tabs>
        <w:spacing w:line="240" w:lineRule="auto"/>
        <w:rPr>
          <w:b/>
          <w:lang w:val="lv-LV"/>
        </w:rPr>
      </w:pPr>
    </w:p>
    <w:p w14:paraId="484B0DF5" w14:textId="77777777" w:rsidR="00EF65E6" w:rsidRPr="007E45C1" w:rsidRDefault="00EF65E6" w:rsidP="00325289">
      <w:pPr>
        <w:tabs>
          <w:tab w:val="clear" w:pos="567"/>
        </w:tabs>
        <w:spacing w:line="240" w:lineRule="auto"/>
        <w:rPr>
          <w:lang w:val="lv-LV"/>
        </w:rPr>
      </w:pPr>
      <w:r w:rsidRPr="007E45C1">
        <w:rPr>
          <w:lang w:val="lv-LV"/>
        </w:rPr>
        <w:t xml:space="preserve">Sīkāka informācija par šīm zālēm ir pieejama Eiropas Zāļu aģentūras tīmekļa vietnē: </w:t>
      </w:r>
      <w:r w:rsidR="003A3262">
        <w:fldChar w:fldCharType="begin"/>
      </w:r>
      <w:r w:rsidR="003A3262" w:rsidRPr="00B41F61">
        <w:rPr>
          <w:lang w:val="lv-LV"/>
          <w:rPrChange w:id="274" w:author="Author">
            <w:rPr/>
          </w:rPrChange>
        </w:rPr>
        <w:instrText>HYPERLINK "https://www.ema.europa.eu"</w:instrText>
      </w:r>
      <w:r w:rsidR="003A3262">
        <w:fldChar w:fldCharType="separate"/>
      </w:r>
      <w:r w:rsidR="003A3262" w:rsidRPr="00B46BD0">
        <w:rPr>
          <w:rStyle w:val="Hyperlink"/>
          <w:lang w:val="lv-LV"/>
        </w:rPr>
        <w:t>https://www.ema.europa.eu</w:t>
      </w:r>
      <w:r w:rsidR="003A3262">
        <w:fldChar w:fldCharType="end"/>
      </w:r>
      <w:r w:rsidR="000466FA" w:rsidRPr="007E45C1">
        <w:rPr>
          <w:lang w:val="lv-LV"/>
        </w:rPr>
        <w:t>.</w:t>
      </w:r>
    </w:p>
    <w:p w14:paraId="02634547" w14:textId="77777777" w:rsidR="00FF3BCF" w:rsidRPr="007E45C1" w:rsidRDefault="00FF3BCF" w:rsidP="00325289">
      <w:pPr>
        <w:tabs>
          <w:tab w:val="clear" w:pos="567"/>
        </w:tabs>
        <w:spacing w:line="240" w:lineRule="auto"/>
        <w:rPr>
          <w:lang w:val="lv-LV"/>
        </w:rPr>
      </w:pPr>
    </w:p>
    <w:p w14:paraId="35655D08" w14:textId="77777777" w:rsidR="009F4C98" w:rsidRPr="007E45C1" w:rsidRDefault="009F4C98">
      <w:pPr>
        <w:tabs>
          <w:tab w:val="clear" w:pos="567"/>
        </w:tabs>
        <w:spacing w:line="240" w:lineRule="auto"/>
        <w:rPr>
          <w:lang w:val="lv-LV"/>
        </w:rPr>
      </w:pPr>
      <w:r w:rsidRPr="007E45C1">
        <w:rPr>
          <w:lang w:val="lv-LV"/>
        </w:rPr>
        <w:br w:type="page"/>
      </w:r>
    </w:p>
    <w:p w14:paraId="0CAEC425" w14:textId="77777777" w:rsidR="00CC1189" w:rsidRPr="007E45C1" w:rsidRDefault="00CC1189" w:rsidP="00CC1189">
      <w:pPr>
        <w:tabs>
          <w:tab w:val="clear" w:pos="567"/>
        </w:tabs>
        <w:spacing w:line="240" w:lineRule="atLeast"/>
        <w:jc w:val="center"/>
        <w:rPr>
          <w:lang w:val="lv-LV"/>
        </w:rPr>
      </w:pPr>
      <w:r w:rsidRPr="007E45C1">
        <w:rPr>
          <w:b/>
          <w:lang w:val="lv-LV"/>
        </w:rPr>
        <w:lastRenderedPageBreak/>
        <w:t>Lietošanas instrukcija: informācija lietotājam</w:t>
      </w:r>
    </w:p>
    <w:p w14:paraId="27A76774" w14:textId="77777777" w:rsidR="00CC1189" w:rsidRPr="007E45C1" w:rsidRDefault="00CC1189" w:rsidP="00CC1189">
      <w:pPr>
        <w:tabs>
          <w:tab w:val="clear" w:pos="567"/>
        </w:tabs>
        <w:spacing w:line="240" w:lineRule="atLeast"/>
        <w:jc w:val="center"/>
        <w:rPr>
          <w:b/>
          <w:lang w:val="lv-LV"/>
        </w:rPr>
      </w:pPr>
    </w:p>
    <w:p w14:paraId="5C38A6D4" w14:textId="77777777" w:rsidR="00CC1189" w:rsidRPr="007E45C1" w:rsidRDefault="00CC1189" w:rsidP="00CC1189">
      <w:pPr>
        <w:pStyle w:val="BayerBodyTextFull"/>
        <w:spacing w:before="0" w:after="0" w:line="240" w:lineRule="atLeast"/>
        <w:jc w:val="center"/>
        <w:outlineLvl w:val="1"/>
        <w:rPr>
          <w:b/>
          <w:sz w:val="22"/>
          <w:szCs w:val="22"/>
          <w:lang w:val="lv-LV"/>
        </w:rPr>
      </w:pPr>
      <w:r w:rsidRPr="007E45C1">
        <w:rPr>
          <w:b/>
          <w:sz w:val="22"/>
          <w:szCs w:val="22"/>
          <w:lang w:val="lv-LV"/>
        </w:rPr>
        <w:t>Adempas 0,15 mg/ml granulas iekšķīgi lietojamas suspensijas pagatavošanai</w:t>
      </w:r>
    </w:p>
    <w:p w14:paraId="0464FD1E" w14:textId="77777777" w:rsidR="00CC1189" w:rsidRPr="007E45C1" w:rsidRDefault="00CC1189" w:rsidP="00CC1189">
      <w:pPr>
        <w:numPr>
          <w:ilvl w:val="12"/>
          <w:numId w:val="0"/>
        </w:numPr>
        <w:tabs>
          <w:tab w:val="clear" w:pos="567"/>
        </w:tabs>
        <w:spacing w:line="240" w:lineRule="atLeast"/>
        <w:jc w:val="center"/>
        <w:rPr>
          <w:b/>
          <w:lang w:val="lv-LV"/>
        </w:rPr>
      </w:pPr>
    </w:p>
    <w:p w14:paraId="314F232B" w14:textId="77777777" w:rsidR="00CC1189" w:rsidRPr="007E45C1" w:rsidRDefault="00CC1189" w:rsidP="00CC1189">
      <w:pPr>
        <w:numPr>
          <w:ilvl w:val="12"/>
          <w:numId w:val="0"/>
        </w:numPr>
        <w:tabs>
          <w:tab w:val="clear" w:pos="567"/>
        </w:tabs>
        <w:spacing w:line="240" w:lineRule="atLeast"/>
        <w:jc w:val="center"/>
        <w:rPr>
          <w:lang w:val="lv-LV"/>
        </w:rPr>
      </w:pPr>
      <w:r w:rsidRPr="007E45C1">
        <w:rPr>
          <w:lang w:val="lv-LV"/>
        </w:rPr>
        <w:t>riociguats (</w:t>
      </w:r>
      <w:r w:rsidRPr="007E45C1">
        <w:rPr>
          <w:i/>
          <w:lang w:val="lv-LV"/>
        </w:rPr>
        <w:t>riociguatum</w:t>
      </w:r>
      <w:r w:rsidRPr="007E45C1">
        <w:rPr>
          <w:lang w:val="lv-LV"/>
        </w:rPr>
        <w:t>)</w:t>
      </w:r>
    </w:p>
    <w:p w14:paraId="4404F619" w14:textId="77777777" w:rsidR="00CC1189" w:rsidRPr="007E45C1" w:rsidRDefault="00CC1189" w:rsidP="00CC1189">
      <w:pPr>
        <w:numPr>
          <w:ilvl w:val="12"/>
          <w:numId w:val="0"/>
        </w:numPr>
        <w:tabs>
          <w:tab w:val="clear" w:pos="567"/>
        </w:tabs>
        <w:spacing w:line="240" w:lineRule="atLeast"/>
        <w:jc w:val="center"/>
        <w:rPr>
          <w:lang w:val="lv-LV"/>
        </w:rPr>
      </w:pPr>
    </w:p>
    <w:p w14:paraId="0D61EFE2" w14:textId="77777777" w:rsidR="00CC1189" w:rsidRPr="007E45C1" w:rsidRDefault="00CC1189" w:rsidP="00CC1189">
      <w:pPr>
        <w:tabs>
          <w:tab w:val="clear" w:pos="567"/>
        </w:tabs>
        <w:spacing w:line="240" w:lineRule="atLeast"/>
        <w:rPr>
          <w:lang w:val="lv-LV"/>
        </w:rPr>
      </w:pPr>
    </w:p>
    <w:p w14:paraId="013C5991" w14:textId="77777777" w:rsidR="00CC1189" w:rsidRPr="007E45C1" w:rsidRDefault="00CC1189" w:rsidP="00CC1189">
      <w:pPr>
        <w:tabs>
          <w:tab w:val="clear" w:pos="567"/>
        </w:tabs>
        <w:spacing w:line="240" w:lineRule="atLeast"/>
        <w:rPr>
          <w:lang w:val="lv-LV"/>
        </w:rPr>
      </w:pPr>
      <w:r w:rsidRPr="007E45C1">
        <w:rPr>
          <w:b/>
          <w:lang w:val="lv-LV"/>
        </w:rPr>
        <w:t>Pirms zāļu lietošanas uzmanīgi izlasiet visu instrukciju, jo tā satur Jums svarīgu informāciju.</w:t>
      </w:r>
    </w:p>
    <w:p w14:paraId="0344C674" w14:textId="77777777" w:rsidR="00CC1189" w:rsidRPr="007E45C1" w:rsidRDefault="00CC1189" w:rsidP="00CC1189">
      <w:pPr>
        <w:numPr>
          <w:ilvl w:val="0"/>
          <w:numId w:val="25"/>
        </w:numPr>
        <w:tabs>
          <w:tab w:val="clear" w:pos="567"/>
        </w:tabs>
        <w:spacing w:line="240" w:lineRule="auto"/>
        <w:ind w:left="567" w:hanging="567"/>
        <w:rPr>
          <w:lang w:val="lv-LV"/>
        </w:rPr>
      </w:pPr>
      <w:r w:rsidRPr="007E45C1">
        <w:rPr>
          <w:lang w:val="lv-LV"/>
        </w:rPr>
        <w:t>Saglabājiet šo instrukciju! Iespējams, ka vēlāk to vajadzēs pārlasīt.</w:t>
      </w:r>
    </w:p>
    <w:p w14:paraId="007DFB28" w14:textId="77777777" w:rsidR="00CC1189" w:rsidRPr="007E45C1" w:rsidRDefault="00CC1189" w:rsidP="00CC1189">
      <w:pPr>
        <w:numPr>
          <w:ilvl w:val="0"/>
          <w:numId w:val="25"/>
        </w:numPr>
        <w:tabs>
          <w:tab w:val="clear" w:pos="567"/>
        </w:tabs>
        <w:spacing w:line="240" w:lineRule="auto"/>
        <w:ind w:left="567" w:hanging="567"/>
        <w:rPr>
          <w:lang w:val="lv-LV"/>
        </w:rPr>
      </w:pPr>
      <w:r w:rsidRPr="007E45C1">
        <w:rPr>
          <w:lang w:val="lv-LV"/>
        </w:rPr>
        <w:t>Ja Jums rodas jebkādi jautājumi, vaicājiet ārstam vai farmaceitam.</w:t>
      </w:r>
    </w:p>
    <w:p w14:paraId="7C18D02E" w14:textId="77777777" w:rsidR="00CC1189" w:rsidRPr="007E45C1" w:rsidRDefault="00CC1189" w:rsidP="00CC1189">
      <w:pPr>
        <w:numPr>
          <w:ilvl w:val="0"/>
          <w:numId w:val="25"/>
        </w:numPr>
        <w:tabs>
          <w:tab w:val="clear" w:pos="567"/>
        </w:tabs>
        <w:spacing w:line="240" w:lineRule="auto"/>
        <w:ind w:left="567" w:hanging="567"/>
        <w:rPr>
          <w:b/>
          <w:lang w:val="lv-LV"/>
        </w:rPr>
      </w:pPr>
      <w:r w:rsidRPr="007E45C1">
        <w:rPr>
          <w:lang w:val="lv-LV"/>
        </w:rPr>
        <w:t>Šīs zāles ir parakstītas tikai Jums. Nedodiet tās citiem. Tās var nodarīt ļaunumu pat tad, ja šiem cilvēkiem ir līdzīgas slimības pazīmes</w:t>
      </w:r>
      <w:r w:rsidR="00D63E7A">
        <w:rPr>
          <w:lang w:val="lv-LV"/>
        </w:rPr>
        <w:t xml:space="preserve"> kā Jums</w:t>
      </w:r>
      <w:r w:rsidRPr="007E45C1">
        <w:rPr>
          <w:lang w:val="lv-LV"/>
        </w:rPr>
        <w:t>.</w:t>
      </w:r>
    </w:p>
    <w:p w14:paraId="5EF77170" w14:textId="77777777" w:rsidR="00CC1189" w:rsidRPr="007E45C1" w:rsidRDefault="00CC1189" w:rsidP="00CC1189">
      <w:pPr>
        <w:numPr>
          <w:ilvl w:val="0"/>
          <w:numId w:val="25"/>
        </w:numPr>
        <w:tabs>
          <w:tab w:val="clear" w:pos="567"/>
        </w:tabs>
        <w:spacing w:line="240" w:lineRule="auto"/>
        <w:ind w:left="567" w:hanging="567"/>
        <w:rPr>
          <w:lang w:val="lv-LV"/>
        </w:rPr>
      </w:pPr>
      <w:r w:rsidRPr="007E45C1">
        <w:rPr>
          <w:lang w:val="lv-LV"/>
        </w:rPr>
        <w:t>Ja Jums rodas jebkādas blakusparādības, konsultējieties ar ārstu vai farmaceitu. Tas attiecas arī uz iespējamām blakusparādībām, kas nav minētas šajā instrukcijā. Skatīt 4. punktu.</w:t>
      </w:r>
    </w:p>
    <w:p w14:paraId="55C7AD47" w14:textId="77777777" w:rsidR="00CC1189" w:rsidRPr="007E45C1" w:rsidRDefault="00CC1189" w:rsidP="00CC1189">
      <w:pPr>
        <w:numPr>
          <w:ilvl w:val="0"/>
          <w:numId w:val="25"/>
        </w:numPr>
        <w:tabs>
          <w:tab w:val="clear" w:pos="567"/>
        </w:tabs>
        <w:spacing w:line="240" w:lineRule="auto"/>
        <w:ind w:left="540" w:hanging="540"/>
        <w:rPr>
          <w:bCs/>
          <w:lang w:val="lv-LV"/>
        </w:rPr>
      </w:pPr>
      <w:r w:rsidRPr="007E45C1">
        <w:rPr>
          <w:bCs/>
          <w:lang w:val="lv-LV"/>
        </w:rPr>
        <w:t>Šī lietošanas instrukcija uzrakstīta, pieņemot, ka to lasīs persona, kura lietos šīs zāles. Ja Jūs dodat šīs zāles savam bērnam, lūdzu, aizvietojiet tekstā vārdu “Jūs” ar “bērns”.</w:t>
      </w:r>
    </w:p>
    <w:p w14:paraId="684F6398" w14:textId="77777777" w:rsidR="00CC1189" w:rsidRPr="007E45C1" w:rsidRDefault="00CC1189" w:rsidP="00CC1189">
      <w:pPr>
        <w:numPr>
          <w:ilvl w:val="12"/>
          <w:numId w:val="0"/>
        </w:numPr>
        <w:tabs>
          <w:tab w:val="clear" w:pos="567"/>
        </w:tabs>
        <w:spacing w:line="240" w:lineRule="auto"/>
        <w:ind w:right="-2"/>
        <w:rPr>
          <w:lang w:val="lv-LV"/>
        </w:rPr>
      </w:pPr>
    </w:p>
    <w:p w14:paraId="48ACA026" w14:textId="77777777" w:rsidR="00CC1189" w:rsidRPr="007E45C1" w:rsidRDefault="00CC1189" w:rsidP="00CC1189">
      <w:pPr>
        <w:tabs>
          <w:tab w:val="clear" w:pos="567"/>
        </w:tabs>
        <w:spacing w:line="240" w:lineRule="auto"/>
        <w:ind w:right="-2"/>
        <w:rPr>
          <w:lang w:val="lv-LV"/>
        </w:rPr>
      </w:pPr>
      <w:r w:rsidRPr="007E45C1">
        <w:rPr>
          <w:b/>
          <w:lang w:val="lv-LV"/>
        </w:rPr>
        <w:t>Šajā instrukcijā varat uzzināt</w:t>
      </w:r>
    </w:p>
    <w:p w14:paraId="2188BB28" w14:textId="77777777" w:rsidR="00CC1189" w:rsidRPr="007E45C1" w:rsidRDefault="00CC1189" w:rsidP="00CC1189">
      <w:pPr>
        <w:tabs>
          <w:tab w:val="clear" w:pos="567"/>
        </w:tabs>
        <w:spacing w:line="240" w:lineRule="auto"/>
        <w:ind w:left="567" w:right="-29" w:hanging="567"/>
        <w:rPr>
          <w:lang w:val="lv-LV"/>
        </w:rPr>
      </w:pPr>
    </w:p>
    <w:p w14:paraId="1580AFD9" w14:textId="77777777" w:rsidR="00CC1189" w:rsidRPr="007E45C1" w:rsidRDefault="00CC1189" w:rsidP="00B41F61">
      <w:pPr>
        <w:tabs>
          <w:tab w:val="clear" w:pos="567"/>
        </w:tabs>
        <w:spacing w:line="240" w:lineRule="auto"/>
        <w:ind w:left="567" w:hanging="567"/>
        <w:rPr>
          <w:lang w:val="lv-LV"/>
        </w:rPr>
        <w:pPrChange w:id="275" w:author="Author">
          <w:pPr>
            <w:tabs>
              <w:tab w:val="clear" w:pos="567"/>
            </w:tabs>
            <w:spacing w:line="240" w:lineRule="auto"/>
            <w:ind w:left="425" w:hanging="425"/>
          </w:pPr>
        </w:pPrChange>
      </w:pPr>
      <w:r w:rsidRPr="007E45C1">
        <w:rPr>
          <w:lang w:val="lv-LV"/>
        </w:rPr>
        <w:t>1.</w:t>
      </w:r>
      <w:r w:rsidRPr="007E45C1">
        <w:rPr>
          <w:lang w:val="lv-LV"/>
        </w:rPr>
        <w:tab/>
        <w:t>Kas ir Adempas un kādam nolūkam to lieto</w:t>
      </w:r>
    </w:p>
    <w:p w14:paraId="04E6C1CC" w14:textId="77777777" w:rsidR="00CC1189" w:rsidRPr="007E45C1" w:rsidRDefault="00CC1189" w:rsidP="00B41F61">
      <w:pPr>
        <w:tabs>
          <w:tab w:val="clear" w:pos="567"/>
        </w:tabs>
        <w:spacing w:line="240" w:lineRule="auto"/>
        <w:ind w:left="567" w:hanging="567"/>
        <w:rPr>
          <w:lang w:val="lv-LV"/>
        </w:rPr>
        <w:pPrChange w:id="276" w:author="Author">
          <w:pPr>
            <w:tabs>
              <w:tab w:val="clear" w:pos="567"/>
            </w:tabs>
            <w:spacing w:line="240" w:lineRule="auto"/>
            <w:ind w:left="425" w:hanging="425"/>
          </w:pPr>
        </w:pPrChange>
      </w:pPr>
      <w:r w:rsidRPr="007E45C1">
        <w:rPr>
          <w:lang w:val="lv-LV"/>
        </w:rPr>
        <w:t>2.</w:t>
      </w:r>
      <w:r w:rsidRPr="007E45C1">
        <w:rPr>
          <w:lang w:val="lv-LV"/>
        </w:rPr>
        <w:tab/>
        <w:t>Kas Jums jāzina pirms Adempas lietošanas</w:t>
      </w:r>
    </w:p>
    <w:p w14:paraId="23A557CC" w14:textId="77777777" w:rsidR="00CC1189" w:rsidRPr="007E45C1" w:rsidRDefault="00CC1189" w:rsidP="00B41F61">
      <w:pPr>
        <w:tabs>
          <w:tab w:val="clear" w:pos="567"/>
        </w:tabs>
        <w:spacing w:line="240" w:lineRule="auto"/>
        <w:ind w:left="567" w:hanging="567"/>
        <w:rPr>
          <w:lang w:val="lv-LV"/>
        </w:rPr>
        <w:pPrChange w:id="277" w:author="Author">
          <w:pPr>
            <w:tabs>
              <w:tab w:val="clear" w:pos="567"/>
            </w:tabs>
            <w:spacing w:line="240" w:lineRule="auto"/>
            <w:ind w:left="425" w:hanging="425"/>
          </w:pPr>
        </w:pPrChange>
      </w:pPr>
      <w:r w:rsidRPr="007E45C1">
        <w:rPr>
          <w:lang w:val="lv-LV"/>
        </w:rPr>
        <w:t>3.</w:t>
      </w:r>
      <w:r w:rsidRPr="007E45C1">
        <w:rPr>
          <w:lang w:val="lv-LV"/>
        </w:rPr>
        <w:tab/>
        <w:t>Kā lietot Adempas</w:t>
      </w:r>
    </w:p>
    <w:p w14:paraId="1925F8CA" w14:textId="77777777" w:rsidR="00CC1189" w:rsidRPr="007E45C1" w:rsidRDefault="00CC1189" w:rsidP="00B41F61">
      <w:pPr>
        <w:tabs>
          <w:tab w:val="clear" w:pos="567"/>
        </w:tabs>
        <w:spacing w:line="240" w:lineRule="auto"/>
        <w:ind w:left="567" w:hanging="567"/>
        <w:rPr>
          <w:lang w:val="lv-LV"/>
        </w:rPr>
        <w:pPrChange w:id="278" w:author="Author">
          <w:pPr>
            <w:tabs>
              <w:tab w:val="clear" w:pos="567"/>
            </w:tabs>
            <w:spacing w:line="240" w:lineRule="auto"/>
            <w:ind w:left="425" w:hanging="425"/>
          </w:pPr>
        </w:pPrChange>
      </w:pPr>
      <w:r w:rsidRPr="007E45C1">
        <w:rPr>
          <w:lang w:val="lv-LV"/>
        </w:rPr>
        <w:t>4.</w:t>
      </w:r>
      <w:r w:rsidRPr="007E45C1">
        <w:rPr>
          <w:lang w:val="lv-LV"/>
        </w:rPr>
        <w:tab/>
        <w:t>Iespējamās blakusparādības</w:t>
      </w:r>
    </w:p>
    <w:p w14:paraId="60C62264" w14:textId="77777777" w:rsidR="00CC1189" w:rsidRPr="007E45C1" w:rsidRDefault="00CC1189" w:rsidP="00B41F61">
      <w:pPr>
        <w:tabs>
          <w:tab w:val="clear" w:pos="567"/>
        </w:tabs>
        <w:spacing w:line="240" w:lineRule="auto"/>
        <w:ind w:left="567" w:hanging="567"/>
        <w:rPr>
          <w:lang w:val="lv-LV"/>
        </w:rPr>
        <w:pPrChange w:id="279" w:author="Author">
          <w:pPr>
            <w:tabs>
              <w:tab w:val="clear" w:pos="567"/>
            </w:tabs>
            <w:spacing w:line="240" w:lineRule="auto"/>
            <w:ind w:left="425" w:hanging="425"/>
          </w:pPr>
        </w:pPrChange>
      </w:pPr>
      <w:r w:rsidRPr="007E45C1">
        <w:rPr>
          <w:lang w:val="lv-LV"/>
        </w:rPr>
        <w:t>5.</w:t>
      </w:r>
      <w:r w:rsidRPr="007E45C1">
        <w:rPr>
          <w:lang w:val="lv-LV"/>
        </w:rPr>
        <w:tab/>
        <w:t>Kā uzglabāt Adempas</w:t>
      </w:r>
    </w:p>
    <w:p w14:paraId="2C223B55" w14:textId="77777777" w:rsidR="00CC1189" w:rsidRPr="007E45C1" w:rsidRDefault="00CC1189" w:rsidP="00B41F61">
      <w:pPr>
        <w:tabs>
          <w:tab w:val="clear" w:pos="567"/>
        </w:tabs>
        <w:spacing w:line="240" w:lineRule="auto"/>
        <w:ind w:left="567" w:hanging="567"/>
        <w:rPr>
          <w:lang w:val="lv-LV"/>
        </w:rPr>
        <w:pPrChange w:id="280" w:author="Author">
          <w:pPr>
            <w:tabs>
              <w:tab w:val="clear" w:pos="567"/>
            </w:tabs>
            <w:spacing w:line="240" w:lineRule="auto"/>
            <w:ind w:left="425" w:hanging="425"/>
          </w:pPr>
        </w:pPrChange>
      </w:pPr>
      <w:r w:rsidRPr="007E45C1">
        <w:rPr>
          <w:lang w:val="lv-LV"/>
        </w:rPr>
        <w:t>6.</w:t>
      </w:r>
      <w:r w:rsidRPr="007E45C1">
        <w:rPr>
          <w:lang w:val="lv-LV"/>
        </w:rPr>
        <w:tab/>
        <w:t>Iepakojuma saturs un cita informācija</w:t>
      </w:r>
    </w:p>
    <w:p w14:paraId="384B0006" w14:textId="77777777" w:rsidR="00CC1189" w:rsidRPr="007E45C1" w:rsidRDefault="00CC1189" w:rsidP="00CC1189">
      <w:pPr>
        <w:numPr>
          <w:ilvl w:val="12"/>
          <w:numId w:val="0"/>
        </w:numPr>
        <w:tabs>
          <w:tab w:val="clear" w:pos="567"/>
        </w:tabs>
        <w:spacing w:line="240" w:lineRule="auto"/>
        <w:ind w:right="-2"/>
        <w:rPr>
          <w:lang w:val="lv-LV"/>
        </w:rPr>
      </w:pPr>
    </w:p>
    <w:p w14:paraId="304CBF58" w14:textId="77777777" w:rsidR="00CC1189" w:rsidRPr="007E45C1" w:rsidRDefault="00CC1189" w:rsidP="00CC1189">
      <w:pPr>
        <w:numPr>
          <w:ilvl w:val="12"/>
          <w:numId w:val="0"/>
        </w:numPr>
        <w:tabs>
          <w:tab w:val="clear" w:pos="567"/>
        </w:tabs>
        <w:spacing w:line="240" w:lineRule="auto"/>
        <w:ind w:right="-2"/>
        <w:rPr>
          <w:lang w:val="lv-LV"/>
        </w:rPr>
      </w:pPr>
    </w:p>
    <w:p w14:paraId="0B5572A8" w14:textId="77777777" w:rsidR="00CC1189" w:rsidRPr="007E45C1" w:rsidRDefault="00CC1189" w:rsidP="00CC1189">
      <w:pPr>
        <w:keepNext/>
        <w:numPr>
          <w:ilvl w:val="12"/>
          <w:numId w:val="0"/>
        </w:numPr>
        <w:tabs>
          <w:tab w:val="clear" w:pos="567"/>
        </w:tabs>
        <w:spacing w:line="240" w:lineRule="auto"/>
        <w:ind w:left="567" w:right="-2" w:hanging="567"/>
        <w:outlineLvl w:val="2"/>
        <w:rPr>
          <w:lang w:val="lv-LV"/>
        </w:rPr>
      </w:pPr>
      <w:r w:rsidRPr="007E45C1">
        <w:rPr>
          <w:b/>
          <w:lang w:val="lv-LV"/>
        </w:rPr>
        <w:t>1.</w:t>
      </w:r>
      <w:r w:rsidRPr="007E45C1">
        <w:rPr>
          <w:b/>
          <w:lang w:val="lv-LV"/>
        </w:rPr>
        <w:tab/>
        <w:t>Kas ir Adempas un kādam nolūkam to lieto</w:t>
      </w:r>
    </w:p>
    <w:p w14:paraId="681C48C8" w14:textId="77777777" w:rsidR="00CC1189" w:rsidRPr="007E45C1" w:rsidRDefault="00CC1189" w:rsidP="00CC1189">
      <w:pPr>
        <w:keepNext/>
        <w:numPr>
          <w:ilvl w:val="12"/>
          <w:numId w:val="0"/>
        </w:numPr>
        <w:tabs>
          <w:tab w:val="clear" w:pos="567"/>
        </w:tabs>
        <w:spacing w:line="240" w:lineRule="auto"/>
        <w:rPr>
          <w:lang w:val="lv-LV"/>
        </w:rPr>
      </w:pPr>
    </w:p>
    <w:p w14:paraId="202111E0" w14:textId="77777777" w:rsidR="00CC1189" w:rsidRPr="007E45C1" w:rsidRDefault="00CC1189" w:rsidP="00CC1189">
      <w:pPr>
        <w:pStyle w:val="BayerBodyTextFull"/>
        <w:keepNext/>
        <w:spacing w:before="0" w:after="0"/>
        <w:rPr>
          <w:sz w:val="22"/>
          <w:szCs w:val="22"/>
          <w:lang w:val="lv-LV"/>
        </w:rPr>
      </w:pPr>
      <w:r w:rsidRPr="007E45C1">
        <w:rPr>
          <w:sz w:val="22"/>
          <w:szCs w:val="22"/>
          <w:lang w:val="lv-LV"/>
        </w:rPr>
        <w:t xml:space="preserve">Adempas satur aktīvo vielu riociguatu, guanilātciklāzes (sGC) stimulatoru. </w:t>
      </w:r>
    </w:p>
    <w:p w14:paraId="2FB78376" w14:textId="77777777" w:rsidR="00CC1189" w:rsidRPr="007E45C1" w:rsidRDefault="00CC1189" w:rsidP="00CC1189">
      <w:pPr>
        <w:pStyle w:val="BayerBodyTextFull"/>
        <w:widowControl w:val="0"/>
        <w:spacing w:before="0" w:after="0"/>
        <w:rPr>
          <w:sz w:val="22"/>
          <w:szCs w:val="22"/>
          <w:lang w:val="lv-LV"/>
        </w:rPr>
      </w:pPr>
    </w:p>
    <w:p w14:paraId="2E3B0B7A" w14:textId="77777777" w:rsidR="00CC1189" w:rsidRPr="007E45C1" w:rsidRDefault="00CC1189" w:rsidP="00CC1189">
      <w:pPr>
        <w:pStyle w:val="BayerBodyTextFull"/>
        <w:spacing w:before="0" w:after="0"/>
        <w:rPr>
          <w:b/>
          <w:sz w:val="22"/>
          <w:szCs w:val="22"/>
          <w:lang w:val="lv-LV"/>
        </w:rPr>
      </w:pPr>
      <w:r w:rsidRPr="007E45C1">
        <w:rPr>
          <w:b/>
          <w:sz w:val="22"/>
          <w:szCs w:val="22"/>
          <w:lang w:val="lv-LV"/>
        </w:rPr>
        <w:t>Pulmonāla arteriāla hipertensija (PAH)</w:t>
      </w:r>
    </w:p>
    <w:p w14:paraId="2A341758" w14:textId="77777777" w:rsidR="00CC1189" w:rsidRPr="007E45C1" w:rsidRDefault="00CC1189" w:rsidP="00CC1189">
      <w:pPr>
        <w:pStyle w:val="BayerBodyTextFull"/>
        <w:spacing w:before="0" w:after="0"/>
        <w:rPr>
          <w:sz w:val="22"/>
          <w:szCs w:val="22"/>
          <w:lang w:val="lv-LV"/>
        </w:rPr>
      </w:pPr>
      <w:r w:rsidRPr="007E45C1">
        <w:rPr>
          <w:sz w:val="22"/>
          <w:szCs w:val="22"/>
          <w:lang w:val="lv-LV"/>
        </w:rPr>
        <w:t>Adempas lieto pulmonālas arteriālas hipertensijas ārstēšanai bērniem no 6 gadu vecuma.</w:t>
      </w:r>
    </w:p>
    <w:p w14:paraId="2B706482" w14:textId="77777777" w:rsidR="00CC1189" w:rsidRPr="007E45C1" w:rsidRDefault="00CC1189" w:rsidP="00CC1189">
      <w:pPr>
        <w:pStyle w:val="BayerBodyTextFull"/>
        <w:spacing w:before="0" w:after="0"/>
        <w:rPr>
          <w:sz w:val="22"/>
          <w:szCs w:val="22"/>
          <w:lang w:val="lv-LV"/>
        </w:rPr>
      </w:pPr>
    </w:p>
    <w:p w14:paraId="11CCAB64" w14:textId="77777777" w:rsidR="00FF46D1" w:rsidRPr="007E45C1" w:rsidRDefault="00A24ECC" w:rsidP="00CC1189">
      <w:pPr>
        <w:pStyle w:val="BayerBodyTextFull"/>
        <w:spacing w:before="0" w:after="0"/>
        <w:rPr>
          <w:sz w:val="22"/>
          <w:szCs w:val="22"/>
          <w:lang w:val="lv-LV"/>
        </w:rPr>
      </w:pPr>
      <w:r>
        <w:rPr>
          <w:sz w:val="22"/>
          <w:szCs w:val="22"/>
          <w:lang w:val="lv-LV"/>
        </w:rPr>
        <w:t>Šiem pacientiem</w:t>
      </w:r>
      <w:r w:rsidR="00CC1189" w:rsidRPr="007E45C1">
        <w:rPr>
          <w:sz w:val="22"/>
          <w:szCs w:val="22"/>
          <w:lang w:val="lv-LV"/>
        </w:rPr>
        <w:t xml:space="preserve"> plaušu asinsvadu sieniņas kļūst </w:t>
      </w:r>
      <w:r>
        <w:rPr>
          <w:sz w:val="22"/>
          <w:szCs w:val="22"/>
          <w:lang w:val="lv-LV"/>
        </w:rPr>
        <w:t>biezākas</w:t>
      </w:r>
      <w:r w:rsidR="00CC1189" w:rsidRPr="007E45C1">
        <w:rPr>
          <w:sz w:val="22"/>
          <w:szCs w:val="22"/>
          <w:lang w:val="lv-LV"/>
        </w:rPr>
        <w:t xml:space="preserve">, kas izraisa asinsvadu sašaurināšanos. </w:t>
      </w:r>
    </w:p>
    <w:p w14:paraId="73D7DED6" w14:textId="77777777" w:rsidR="00893FF2" w:rsidRPr="007E45C1" w:rsidRDefault="00893FF2" w:rsidP="00893FF2">
      <w:pPr>
        <w:pStyle w:val="BayerBodyTextFull"/>
        <w:spacing w:before="0" w:after="0"/>
        <w:rPr>
          <w:sz w:val="22"/>
          <w:szCs w:val="22"/>
          <w:lang w:val="lv-LV"/>
        </w:rPr>
      </w:pPr>
      <w:r w:rsidRPr="007E45C1">
        <w:rPr>
          <w:sz w:val="22"/>
          <w:szCs w:val="22"/>
          <w:lang w:val="lv-LV"/>
        </w:rPr>
        <w:t xml:space="preserve">Adempas </w:t>
      </w:r>
      <w:r w:rsidR="00A24ECC">
        <w:rPr>
          <w:sz w:val="22"/>
          <w:szCs w:val="22"/>
          <w:lang w:val="lv-LV"/>
        </w:rPr>
        <w:t xml:space="preserve">lieto </w:t>
      </w:r>
      <w:r w:rsidRPr="007E45C1">
        <w:rPr>
          <w:sz w:val="22"/>
          <w:szCs w:val="22"/>
          <w:lang w:val="lv-LV"/>
        </w:rPr>
        <w:t>vienu pašu vai kopā ar citām noteiktām zālēm</w:t>
      </w:r>
      <w:r w:rsidR="00A24ECC">
        <w:rPr>
          <w:sz w:val="22"/>
          <w:szCs w:val="22"/>
          <w:lang w:val="lv-LV"/>
        </w:rPr>
        <w:t xml:space="preserve"> (tā sauktajiem endotelīna receptoru antagonistiem)</w:t>
      </w:r>
      <w:r w:rsidRPr="007E45C1">
        <w:rPr>
          <w:sz w:val="22"/>
          <w:szCs w:val="22"/>
          <w:lang w:val="lv-LV"/>
        </w:rPr>
        <w:t>.</w:t>
      </w:r>
    </w:p>
    <w:p w14:paraId="3B8CAAD5" w14:textId="77777777" w:rsidR="003D52B4" w:rsidRPr="007E45C1" w:rsidRDefault="003D52B4" w:rsidP="00B46BD0">
      <w:pPr>
        <w:pStyle w:val="BayerBodyTextFull"/>
        <w:spacing w:before="0" w:after="0"/>
        <w:rPr>
          <w:sz w:val="22"/>
          <w:szCs w:val="22"/>
          <w:lang w:val="lv-LV"/>
        </w:rPr>
      </w:pPr>
      <w:r>
        <w:rPr>
          <w:sz w:val="22"/>
          <w:szCs w:val="22"/>
          <w:lang w:val="lv-LV"/>
        </w:rPr>
        <w:t xml:space="preserve">Pacientiem ar pulmonālo hipertensiju asinsvadi, kuri nes asinis no sirds uz plaušām, </w:t>
      </w:r>
      <w:r w:rsidRPr="008B5FCC">
        <w:rPr>
          <w:sz w:val="22"/>
          <w:szCs w:val="22"/>
          <w:lang w:val="lv-LV"/>
        </w:rPr>
        <w:t>sašaurinās, apgrūtinot sirdij asiņu sūknēšanu uz plaušām un izraisot augstu asinsspiedienu asinsvados.</w:t>
      </w:r>
      <w:r>
        <w:rPr>
          <w:sz w:val="22"/>
          <w:szCs w:val="22"/>
          <w:lang w:val="lv-LV"/>
        </w:rPr>
        <w:t xml:space="preserve"> Tā kā sirdij jāstrādā smagāk nekā parasti, cilvēki ar pulmonālu hipertensiju jūt nogurumu, reiboni un elpas trūkumu. Adempas paplašina asinsvadus</w:t>
      </w:r>
      <w:r w:rsidRPr="00AC45E9">
        <w:rPr>
          <w:sz w:val="22"/>
          <w:szCs w:val="22"/>
          <w:lang w:val="lv-LV"/>
        </w:rPr>
        <w:t>, kas ved no sirds uz plaušām, mazinot slimības simptomus un ļaujot pacientiem labāk veikt fiziskās aktivitātes.</w:t>
      </w:r>
    </w:p>
    <w:p w14:paraId="1E828738" w14:textId="77777777" w:rsidR="00CC1189" w:rsidRPr="007E45C1" w:rsidRDefault="00CC1189" w:rsidP="003D52B4">
      <w:pPr>
        <w:numPr>
          <w:ilvl w:val="12"/>
          <w:numId w:val="0"/>
        </w:numPr>
        <w:tabs>
          <w:tab w:val="clear" w:pos="567"/>
        </w:tabs>
        <w:spacing w:line="240" w:lineRule="auto"/>
        <w:rPr>
          <w:lang w:val="lv-LV"/>
        </w:rPr>
      </w:pPr>
    </w:p>
    <w:p w14:paraId="108A4105" w14:textId="77777777" w:rsidR="00CC1189" w:rsidRPr="007E45C1" w:rsidRDefault="00CC1189" w:rsidP="00CC1189">
      <w:pPr>
        <w:numPr>
          <w:ilvl w:val="12"/>
          <w:numId w:val="0"/>
        </w:numPr>
        <w:tabs>
          <w:tab w:val="clear" w:pos="567"/>
        </w:tabs>
        <w:spacing w:line="240" w:lineRule="auto"/>
        <w:rPr>
          <w:lang w:val="lv-LV"/>
        </w:rPr>
      </w:pPr>
    </w:p>
    <w:p w14:paraId="22ED0FD8" w14:textId="77777777" w:rsidR="00CC1189" w:rsidRPr="007E45C1" w:rsidRDefault="00CC1189" w:rsidP="00CC1189">
      <w:pPr>
        <w:keepNext/>
        <w:numPr>
          <w:ilvl w:val="12"/>
          <w:numId w:val="0"/>
        </w:numPr>
        <w:tabs>
          <w:tab w:val="clear" w:pos="567"/>
        </w:tabs>
        <w:spacing w:line="240" w:lineRule="atLeast"/>
        <w:outlineLvl w:val="2"/>
        <w:rPr>
          <w:b/>
          <w:lang w:val="lv-LV"/>
        </w:rPr>
      </w:pPr>
      <w:r w:rsidRPr="007E45C1">
        <w:rPr>
          <w:b/>
          <w:lang w:val="lv-LV"/>
        </w:rPr>
        <w:t>2.</w:t>
      </w:r>
      <w:r w:rsidRPr="007E45C1">
        <w:rPr>
          <w:b/>
          <w:lang w:val="lv-LV"/>
        </w:rPr>
        <w:tab/>
        <w:t>Kas Jums jāzina pirms Adempas lietošanas</w:t>
      </w:r>
    </w:p>
    <w:p w14:paraId="7B859FB1" w14:textId="77777777" w:rsidR="00CC1189" w:rsidRPr="007E45C1" w:rsidRDefault="00CC1189" w:rsidP="00CC1189">
      <w:pPr>
        <w:keepNext/>
        <w:numPr>
          <w:ilvl w:val="12"/>
          <w:numId w:val="0"/>
        </w:numPr>
        <w:tabs>
          <w:tab w:val="clear" w:pos="567"/>
        </w:tabs>
        <w:spacing w:line="240" w:lineRule="atLeast"/>
        <w:rPr>
          <w:lang w:val="lv-LV"/>
        </w:rPr>
      </w:pPr>
    </w:p>
    <w:p w14:paraId="504C3B6A" w14:textId="77777777" w:rsidR="00CC1189" w:rsidRPr="007E45C1" w:rsidRDefault="00CC1189" w:rsidP="00CC1189">
      <w:pPr>
        <w:keepNext/>
        <w:numPr>
          <w:ilvl w:val="12"/>
          <w:numId w:val="0"/>
        </w:numPr>
        <w:tabs>
          <w:tab w:val="clear" w:pos="567"/>
        </w:tabs>
        <w:spacing w:line="240" w:lineRule="atLeast"/>
        <w:rPr>
          <w:b/>
          <w:lang w:val="lv-LV"/>
        </w:rPr>
      </w:pPr>
      <w:r w:rsidRPr="007E45C1">
        <w:rPr>
          <w:b/>
          <w:lang w:val="lv-LV"/>
        </w:rPr>
        <w:t>Nelietojiet Adempas, ja:</w:t>
      </w:r>
    </w:p>
    <w:p w14:paraId="179043ED" w14:textId="77777777" w:rsidR="00CC1189" w:rsidRPr="007E45C1" w:rsidRDefault="00CC1189" w:rsidP="00CC1189">
      <w:pPr>
        <w:pStyle w:val="BayerBodyTextFull"/>
        <w:widowControl w:val="0"/>
        <w:numPr>
          <w:ilvl w:val="0"/>
          <w:numId w:val="25"/>
        </w:numPr>
        <w:spacing w:before="0" w:after="0" w:line="240" w:lineRule="atLeast"/>
        <w:ind w:left="567" w:hanging="567"/>
        <w:rPr>
          <w:sz w:val="22"/>
          <w:szCs w:val="22"/>
          <w:lang w:val="lv-LV"/>
        </w:rPr>
      </w:pPr>
      <w:r w:rsidRPr="007E45C1">
        <w:rPr>
          <w:sz w:val="22"/>
          <w:szCs w:val="22"/>
          <w:lang w:val="lv-LV"/>
        </w:rPr>
        <w:t xml:space="preserve">Jūs lietojat </w:t>
      </w:r>
      <w:r w:rsidRPr="007E45C1">
        <w:rPr>
          <w:b/>
          <w:sz w:val="22"/>
          <w:szCs w:val="22"/>
          <w:lang w:val="lv-LV"/>
        </w:rPr>
        <w:t>PDE</w:t>
      </w:r>
      <w:r w:rsidRPr="007E45C1">
        <w:rPr>
          <w:b/>
          <w:sz w:val="22"/>
          <w:szCs w:val="22"/>
          <w:lang w:val="lv-LV"/>
        </w:rPr>
        <w:noBreakHyphen/>
        <w:t>5 inhibitorus</w:t>
      </w:r>
      <w:r w:rsidRPr="007E45C1">
        <w:rPr>
          <w:bCs/>
          <w:sz w:val="22"/>
          <w:szCs w:val="22"/>
          <w:lang w:val="lv-LV"/>
        </w:rPr>
        <w:t xml:space="preserve">, </w:t>
      </w:r>
      <w:r w:rsidRPr="007E45C1">
        <w:rPr>
          <w:sz w:val="22"/>
          <w:szCs w:val="22"/>
          <w:lang w:val="lv-LV"/>
        </w:rPr>
        <w:t xml:space="preserve">piemēram, </w:t>
      </w:r>
      <w:r w:rsidRPr="00B41F61">
        <w:rPr>
          <w:b/>
          <w:bCs/>
          <w:sz w:val="22"/>
          <w:szCs w:val="22"/>
          <w:lang w:val="lv-LV"/>
          <w:rPrChange w:id="281" w:author="Author">
            <w:rPr>
              <w:sz w:val="22"/>
              <w:szCs w:val="22"/>
              <w:lang w:val="lv-LV"/>
            </w:rPr>
          </w:rPrChange>
        </w:rPr>
        <w:t>sildenafilu, tadalafilu, vardenafilu</w:t>
      </w:r>
      <w:r w:rsidRPr="007E45C1">
        <w:rPr>
          <w:sz w:val="22"/>
          <w:szCs w:val="22"/>
          <w:lang w:val="lv-LV"/>
        </w:rPr>
        <w:t xml:space="preserve">. Šīs zāles ārstē augstu asinsspiedienu plaušu artērijās vai </w:t>
      </w:r>
      <w:ins w:id="282" w:author="Author">
        <w:r w:rsidR="00FD2934">
          <w:rPr>
            <w:sz w:val="22"/>
            <w:szCs w:val="22"/>
            <w:lang w:val="lv-LV"/>
          </w:rPr>
          <w:t xml:space="preserve">ārstē </w:t>
        </w:r>
      </w:ins>
      <w:r w:rsidRPr="007E45C1">
        <w:rPr>
          <w:sz w:val="22"/>
          <w:szCs w:val="22"/>
          <w:lang w:val="lv-LV"/>
        </w:rPr>
        <w:t>erektilo disfunkciju;</w:t>
      </w:r>
    </w:p>
    <w:p w14:paraId="148A9C97" w14:textId="77777777" w:rsidR="00CC1189" w:rsidRPr="007E45C1" w:rsidRDefault="00CC1189" w:rsidP="00CC1189">
      <w:pPr>
        <w:widowControl w:val="0"/>
        <w:spacing w:line="240" w:lineRule="atLeast"/>
        <w:ind w:left="567" w:hanging="567"/>
        <w:rPr>
          <w:b/>
          <w:i/>
          <w:lang w:val="lv-LV"/>
        </w:rPr>
      </w:pPr>
      <w:r w:rsidRPr="007E45C1">
        <w:rPr>
          <w:lang w:val="lv-LV"/>
        </w:rPr>
        <w:t>-</w:t>
      </w:r>
      <w:r w:rsidRPr="007E45C1">
        <w:rPr>
          <w:lang w:val="lv-LV"/>
        </w:rPr>
        <w:tab/>
        <w:t xml:space="preserve">Jums ir </w:t>
      </w:r>
      <w:r w:rsidR="00DD17E9" w:rsidRPr="00B46BD0">
        <w:rPr>
          <w:b/>
          <w:bCs/>
          <w:lang w:val="lv-LV"/>
        </w:rPr>
        <w:t>smagi</w:t>
      </w:r>
      <w:ins w:id="283" w:author="Author">
        <w:r w:rsidR="00F760D3">
          <w:rPr>
            <w:b/>
            <w:bCs/>
            <w:lang w:val="lv-LV"/>
          </w:rPr>
          <w:t xml:space="preserve"> </w:t>
        </w:r>
      </w:ins>
      <w:r w:rsidRPr="007E45C1">
        <w:rPr>
          <w:b/>
          <w:lang w:val="lv-LV"/>
        </w:rPr>
        <w:t xml:space="preserve">aknu </w:t>
      </w:r>
      <w:r w:rsidR="00DD17E9">
        <w:rPr>
          <w:b/>
          <w:lang w:val="lv-LV"/>
        </w:rPr>
        <w:t>darbības traucējumi</w:t>
      </w:r>
      <w:r w:rsidRPr="007E45C1">
        <w:rPr>
          <w:lang w:val="lv-LV"/>
        </w:rPr>
        <w:t>;</w:t>
      </w:r>
    </w:p>
    <w:p w14:paraId="24A5F6E4" w14:textId="77777777" w:rsidR="00CC1189" w:rsidRPr="007E45C1" w:rsidRDefault="00CC1189" w:rsidP="00CC1189">
      <w:pPr>
        <w:pStyle w:val="BayerBodyTextFull"/>
        <w:widowControl w:val="0"/>
        <w:numPr>
          <w:ilvl w:val="0"/>
          <w:numId w:val="25"/>
        </w:numPr>
        <w:spacing w:before="0" w:after="0" w:line="240" w:lineRule="atLeast"/>
        <w:ind w:left="567" w:hanging="567"/>
        <w:rPr>
          <w:sz w:val="22"/>
          <w:szCs w:val="22"/>
          <w:lang w:val="lv-LV"/>
        </w:rPr>
      </w:pPr>
      <w:r w:rsidRPr="007E45C1">
        <w:rPr>
          <w:sz w:val="22"/>
          <w:szCs w:val="22"/>
          <w:lang w:val="lv-LV"/>
        </w:rPr>
        <w:t xml:space="preserve">Jums ir </w:t>
      </w:r>
      <w:r w:rsidRPr="007E45C1">
        <w:rPr>
          <w:b/>
          <w:sz w:val="22"/>
          <w:szCs w:val="22"/>
          <w:lang w:val="lv-LV"/>
        </w:rPr>
        <w:t>alerģija</w:t>
      </w:r>
      <w:r w:rsidRPr="007E45C1">
        <w:rPr>
          <w:sz w:val="22"/>
          <w:szCs w:val="22"/>
          <w:lang w:val="lv-LV"/>
        </w:rPr>
        <w:t xml:space="preserve"> pret riociguatu vai kādu citu (6. punktā minēto) šo zāļu sastāvdaļu;</w:t>
      </w:r>
    </w:p>
    <w:p w14:paraId="0DFD5ED9" w14:textId="77777777" w:rsidR="00CC1189" w:rsidRPr="007E45C1" w:rsidRDefault="00CC1189" w:rsidP="00CC1189">
      <w:pPr>
        <w:pStyle w:val="BayerBodyTextFull"/>
        <w:widowControl w:val="0"/>
        <w:numPr>
          <w:ilvl w:val="0"/>
          <w:numId w:val="25"/>
        </w:numPr>
        <w:spacing w:before="0" w:after="0" w:line="240" w:lineRule="atLeast"/>
        <w:ind w:left="567" w:hanging="567"/>
        <w:rPr>
          <w:sz w:val="22"/>
          <w:szCs w:val="22"/>
          <w:lang w:val="lv-LV"/>
        </w:rPr>
      </w:pPr>
      <w:r w:rsidRPr="007E45C1">
        <w:rPr>
          <w:sz w:val="22"/>
          <w:szCs w:val="22"/>
          <w:lang w:val="lv-LV"/>
        </w:rPr>
        <w:t xml:space="preserve">Jūs esat </w:t>
      </w:r>
      <w:r w:rsidRPr="007E45C1">
        <w:rPr>
          <w:b/>
          <w:sz w:val="22"/>
          <w:szCs w:val="22"/>
          <w:lang w:val="lv-LV"/>
        </w:rPr>
        <w:t>grūtniece</w:t>
      </w:r>
      <w:r w:rsidRPr="007E45C1">
        <w:rPr>
          <w:sz w:val="22"/>
          <w:szCs w:val="22"/>
          <w:lang w:val="lv-LV"/>
        </w:rPr>
        <w:t>;</w:t>
      </w:r>
    </w:p>
    <w:p w14:paraId="4C2C7263" w14:textId="77777777" w:rsidR="00CC1189" w:rsidRPr="007E45C1" w:rsidRDefault="00CC1189" w:rsidP="00CC1189">
      <w:pPr>
        <w:pStyle w:val="BayerBodyTextFull"/>
        <w:widowControl w:val="0"/>
        <w:numPr>
          <w:ilvl w:val="0"/>
          <w:numId w:val="25"/>
        </w:numPr>
        <w:spacing w:before="0" w:after="0" w:line="240" w:lineRule="atLeast"/>
        <w:ind w:left="567" w:hanging="567"/>
        <w:rPr>
          <w:sz w:val="22"/>
          <w:szCs w:val="22"/>
          <w:lang w:val="lv-LV"/>
        </w:rPr>
      </w:pPr>
      <w:r w:rsidRPr="007E45C1">
        <w:rPr>
          <w:sz w:val="22"/>
          <w:szCs w:val="22"/>
          <w:lang w:val="lv-LV"/>
        </w:rPr>
        <w:t xml:space="preserve">Jūs </w:t>
      </w:r>
      <w:r w:rsidRPr="007E45C1">
        <w:rPr>
          <w:bCs/>
          <w:sz w:val="22"/>
          <w:szCs w:val="22"/>
          <w:lang w:val="lv-LV"/>
        </w:rPr>
        <w:t>lietojat</w:t>
      </w:r>
      <w:r w:rsidRPr="007E45C1">
        <w:rPr>
          <w:b/>
          <w:sz w:val="22"/>
          <w:szCs w:val="22"/>
          <w:lang w:val="lv-LV"/>
        </w:rPr>
        <w:t xml:space="preserve"> nitrātus</w:t>
      </w:r>
      <w:r w:rsidRPr="007E45C1">
        <w:rPr>
          <w:sz w:val="22"/>
          <w:szCs w:val="22"/>
          <w:lang w:val="lv-LV"/>
        </w:rPr>
        <w:t xml:space="preserve"> vai </w:t>
      </w:r>
      <w:r w:rsidRPr="007E45C1">
        <w:rPr>
          <w:b/>
          <w:sz w:val="22"/>
          <w:szCs w:val="22"/>
          <w:lang w:val="lv-LV"/>
        </w:rPr>
        <w:t>slāpekļa oksīda veidotājus</w:t>
      </w:r>
      <w:r w:rsidRPr="007E45C1">
        <w:rPr>
          <w:sz w:val="22"/>
          <w:szCs w:val="22"/>
          <w:lang w:val="lv-LV"/>
        </w:rPr>
        <w:t xml:space="preserve"> (piemēram, </w:t>
      </w:r>
      <w:r w:rsidRPr="00B41F61">
        <w:rPr>
          <w:b/>
          <w:bCs/>
          <w:sz w:val="22"/>
          <w:szCs w:val="22"/>
          <w:lang w:val="lv-LV"/>
          <w:rPrChange w:id="284" w:author="Author">
            <w:rPr>
              <w:sz w:val="22"/>
              <w:szCs w:val="22"/>
              <w:lang w:val="lv-LV"/>
            </w:rPr>
          </w:rPrChange>
        </w:rPr>
        <w:t>amilnitrītu</w:t>
      </w:r>
      <w:r w:rsidRPr="007E45C1">
        <w:rPr>
          <w:sz w:val="22"/>
          <w:szCs w:val="22"/>
          <w:lang w:val="lv-LV"/>
        </w:rPr>
        <w:t xml:space="preserve">). Tās ir zāles, ko </w:t>
      </w:r>
      <w:r w:rsidR="00DD17E9">
        <w:rPr>
          <w:sz w:val="22"/>
          <w:szCs w:val="22"/>
          <w:lang w:val="lv-LV"/>
        </w:rPr>
        <w:t xml:space="preserve">bieži </w:t>
      </w:r>
      <w:r w:rsidRPr="007E45C1">
        <w:rPr>
          <w:sz w:val="22"/>
          <w:szCs w:val="22"/>
          <w:lang w:val="lv-LV"/>
        </w:rPr>
        <w:t>izmanto, lai ārstētu augstu asinsspiedienu, sāpes krūtīs vai sirds slimības. Tas attiecas arī uz rekreācijas (izklaides) vielām – tā sauktajiem „poperiem”;</w:t>
      </w:r>
    </w:p>
    <w:p w14:paraId="602D2BB6" w14:textId="77777777" w:rsidR="00CC1189" w:rsidRPr="007E45C1" w:rsidRDefault="00CC1189" w:rsidP="00CC1189">
      <w:pPr>
        <w:pStyle w:val="BayerBodyTextFull"/>
        <w:widowControl w:val="0"/>
        <w:numPr>
          <w:ilvl w:val="0"/>
          <w:numId w:val="25"/>
        </w:numPr>
        <w:spacing w:before="0" w:after="0" w:line="240" w:lineRule="atLeast"/>
        <w:ind w:left="567" w:hanging="567"/>
        <w:rPr>
          <w:sz w:val="22"/>
          <w:szCs w:val="22"/>
          <w:lang w:val="lv-LV"/>
        </w:rPr>
      </w:pPr>
      <w:r w:rsidRPr="007E45C1">
        <w:rPr>
          <w:sz w:val="22"/>
          <w:szCs w:val="22"/>
          <w:lang w:val="lv-LV"/>
        </w:rPr>
        <w:t xml:space="preserve">Jūs lietojat citas zāles, kas ir līdzīgas Adempas un kuras </w:t>
      </w:r>
      <w:r w:rsidR="00DD17E9">
        <w:rPr>
          <w:sz w:val="22"/>
          <w:szCs w:val="22"/>
          <w:lang w:val="lv-LV"/>
        </w:rPr>
        <w:t>sauc par</w:t>
      </w:r>
      <w:r w:rsidRPr="007E45C1">
        <w:rPr>
          <w:sz w:val="22"/>
          <w:szCs w:val="22"/>
          <w:lang w:val="lv-LV"/>
        </w:rPr>
        <w:t xml:space="preserve"> </w:t>
      </w:r>
      <w:r w:rsidRPr="007E45C1">
        <w:rPr>
          <w:b/>
          <w:bCs/>
          <w:sz w:val="22"/>
          <w:szCs w:val="22"/>
          <w:lang w:val="lv-LV"/>
        </w:rPr>
        <w:t>šķīstošās guanilātciklāzes stimulator</w:t>
      </w:r>
      <w:r w:rsidR="00DD17E9">
        <w:rPr>
          <w:b/>
          <w:bCs/>
          <w:sz w:val="22"/>
          <w:szCs w:val="22"/>
          <w:lang w:val="lv-LV"/>
        </w:rPr>
        <w:t>iem</w:t>
      </w:r>
      <w:r w:rsidRPr="007E45C1">
        <w:rPr>
          <w:sz w:val="22"/>
          <w:szCs w:val="22"/>
          <w:lang w:val="lv-LV"/>
        </w:rPr>
        <w:t xml:space="preserve">, piemēram, </w:t>
      </w:r>
      <w:r w:rsidRPr="007E45C1">
        <w:rPr>
          <w:b/>
          <w:bCs/>
          <w:sz w:val="22"/>
          <w:szCs w:val="22"/>
          <w:lang w:val="lv-LV"/>
        </w:rPr>
        <w:t>vericiugatu</w:t>
      </w:r>
      <w:r w:rsidRPr="007E45C1">
        <w:rPr>
          <w:sz w:val="22"/>
          <w:szCs w:val="22"/>
          <w:lang w:val="lv-LV"/>
        </w:rPr>
        <w:t>. Jautājiet ārstam, ja neesat pārliecināts;</w:t>
      </w:r>
    </w:p>
    <w:p w14:paraId="3FF2C699" w14:textId="77777777" w:rsidR="00CC1189" w:rsidRPr="007E45C1" w:rsidRDefault="00CC1189" w:rsidP="00CC1189">
      <w:pPr>
        <w:pStyle w:val="BayerBodyTextFull"/>
        <w:widowControl w:val="0"/>
        <w:numPr>
          <w:ilvl w:val="0"/>
          <w:numId w:val="25"/>
        </w:numPr>
        <w:spacing w:before="0" w:after="0" w:line="240" w:lineRule="atLeast"/>
        <w:ind w:left="567" w:hanging="567"/>
        <w:rPr>
          <w:sz w:val="22"/>
          <w:szCs w:val="22"/>
          <w:lang w:val="lv-LV"/>
        </w:rPr>
      </w:pPr>
      <w:r w:rsidRPr="007E45C1">
        <w:rPr>
          <w:sz w:val="22"/>
          <w:szCs w:val="22"/>
          <w:lang w:val="lv-LV"/>
        </w:rPr>
        <w:lastRenderedPageBreak/>
        <w:t xml:space="preserve">pirms </w:t>
      </w:r>
      <w:ins w:id="285" w:author="Author">
        <w:r w:rsidR="00B55537">
          <w:rPr>
            <w:sz w:val="22"/>
            <w:szCs w:val="22"/>
            <w:lang w:val="lv-LV"/>
          </w:rPr>
          <w:t xml:space="preserve">ārstēšanas ar </w:t>
        </w:r>
      </w:ins>
      <w:r w:rsidRPr="007E45C1">
        <w:rPr>
          <w:sz w:val="22"/>
          <w:szCs w:val="22"/>
          <w:lang w:val="lv-LV"/>
        </w:rPr>
        <w:t xml:space="preserve">Adempas </w:t>
      </w:r>
      <w:del w:id="286" w:author="Author">
        <w:r w:rsidRPr="007E45C1" w:rsidDel="00B55537">
          <w:rPr>
            <w:sz w:val="22"/>
            <w:szCs w:val="22"/>
            <w:lang w:val="lv-LV"/>
          </w:rPr>
          <w:delText>pirmās lietošanas reizes</w:delText>
        </w:r>
      </w:del>
      <w:ins w:id="287" w:author="Author">
        <w:r w:rsidR="00B55537">
          <w:rPr>
            <w:sz w:val="22"/>
            <w:szCs w:val="22"/>
            <w:lang w:val="lv-LV"/>
          </w:rPr>
          <w:t>sākšanas</w:t>
        </w:r>
      </w:ins>
      <w:r w:rsidRPr="007E45C1">
        <w:rPr>
          <w:sz w:val="22"/>
          <w:szCs w:val="22"/>
          <w:lang w:val="lv-LV"/>
        </w:rPr>
        <w:t xml:space="preserve"> Jums ir </w:t>
      </w:r>
      <w:r w:rsidRPr="007E45C1">
        <w:rPr>
          <w:b/>
          <w:bCs/>
          <w:sz w:val="22"/>
          <w:szCs w:val="22"/>
          <w:lang w:val="lv-LV"/>
        </w:rPr>
        <w:t>zems asinsspiediens</w:t>
      </w:r>
      <w:r w:rsidRPr="007E45C1">
        <w:rPr>
          <w:sz w:val="22"/>
          <w:szCs w:val="22"/>
          <w:lang w:val="lv-LV"/>
        </w:rPr>
        <w:t>. Lai varētu uzsākt Adempas lietošanu, jābūt šādam sistoliskajam asinsspiedienam:</w:t>
      </w:r>
    </w:p>
    <w:p w14:paraId="5FB9C17C" w14:textId="77777777" w:rsidR="00CC1189" w:rsidRPr="007E45C1" w:rsidRDefault="00CC1189" w:rsidP="00CC1189">
      <w:pPr>
        <w:pStyle w:val="BayerBodyTextFull"/>
        <w:widowControl w:val="0"/>
        <w:numPr>
          <w:ilvl w:val="0"/>
          <w:numId w:val="25"/>
        </w:numPr>
        <w:spacing w:before="0" w:after="0" w:line="240" w:lineRule="atLeast"/>
        <w:ind w:left="1134" w:hanging="567"/>
        <w:rPr>
          <w:sz w:val="22"/>
          <w:szCs w:val="22"/>
          <w:lang w:val="lv-LV"/>
        </w:rPr>
      </w:pPr>
      <w:r w:rsidRPr="007E45C1">
        <w:rPr>
          <w:sz w:val="22"/>
          <w:szCs w:val="22"/>
          <w:lang w:val="lv-LV"/>
        </w:rPr>
        <w:t>90 mmHg vai vairāk</w:t>
      </w:r>
      <w:ins w:id="288" w:author="Author">
        <w:r w:rsidR="00B55537">
          <w:rPr>
            <w:sz w:val="22"/>
            <w:szCs w:val="22"/>
            <w:lang w:val="lv-LV"/>
          </w:rPr>
          <w:t>, ja esat</w:t>
        </w:r>
      </w:ins>
      <w:r w:rsidRPr="007E45C1">
        <w:rPr>
          <w:sz w:val="22"/>
          <w:szCs w:val="22"/>
          <w:lang w:val="lv-LV"/>
        </w:rPr>
        <w:t xml:space="preserve"> vecumā no 6 līdz 1</w:t>
      </w:r>
      <w:ins w:id="289" w:author="Author">
        <w:r w:rsidR="00B55537">
          <w:rPr>
            <w:sz w:val="22"/>
            <w:szCs w:val="22"/>
            <w:lang w:val="lv-LV"/>
          </w:rPr>
          <w:t>1</w:t>
        </w:r>
      </w:ins>
      <w:del w:id="290" w:author="Author">
        <w:r w:rsidRPr="007E45C1" w:rsidDel="00B55537">
          <w:rPr>
            <w:sz w:val="22"/>
            <w:szCs w:val="22"/>
            <w:lang w:val="lv-LV"/>
          </w:rPr>
          <w:delText>2</w:delText>
        </w:r>
      </w:del>
      <w:r w:rsidRPr="007E45C1">
        <w:rPr>
          <w:sz w:val="22"/>
          <w:szCs w:val="22"/>
          <w:lang w:val="lv-LV"/>
        </w:rPr>
        <w:t> gadiem;</w:t>
      </w:r>
    </w:p>
    <w:p w14:paraId="74408D15" w14:textId="77777777" w:rsidR="00CC1189" w:rsidRPr="007E45C1" w:rsidRDefault="00CC1189" w:rsidP="00CC1189">
      <w:pPr>
        <w:pStyle w:val="BayerBodyTextFull"/>
        <w:widowControl w:val="0"/>
        <w:numPr>
          <w:ilvl w:val="0"/>
          <w:numId w:val="25"/>
        </w:numPr>
        <w:spacing w:before="0" w:after="0" w:line="240" w:lineRule="atLeast"/>
        <w:ind w:left="1134" w:hanging="567"/>
        <w:rPr>
          <w:sz w:val="22"/>
          <w:szCs w:val="22"/>
          <w:lang w:val="lv-LV"/>
        </w:rPr>
      </w:pPr>
      <w:r w:rsidRPr="007E45C1">
        <w:rPr>
          <w:sz w:val="22"/>
          <w:szCs w:val="22"/>
          <w:lang w:val="lv-LV"/>
        </w:rPr>
        <w:t>95 mmHg vai vairāk</w:t>
      </w:r>
      <w:ins w:id="291" w:author="Author">
        <w:r w:rsidR="00B55537">
          <w:rPr>
            <w:sz w:val="22"/>
            <w:szCs w:val="22"/>
            <w:lang w:val="lv-LV"/>
          </w:rPr>
          <w:t>, ja esat</w:t>
        </w:r>
      </w:ins>
      <w:r w:rsidRPr="007E45C1">
        <w:rPr>
          <w:sz w:val="22"/>
          <w:szCs w:val="22"/>
          <w:lang w:val="lv-LV"/>
        </w:rPr>
        <w:t xml:space="preserve"> vecumā no 12 līdz 1</w:t>
      </w:r>
      <w:ins w:id="292" w:author="Author">
        <w:r w:rsidR="00B55537">
          <w:rPr>
            <w:sz w:val="22"/>
            <w:szCs w:val="22"/>
            <w:lang w:val="lv-LV"/>
          </w:rPr>
          <w:t>7</w:t>
        </w:r>
      </w:ins>
      <w:del w:id="293" w:author="Author">
        <w:r w:rsidRPr="007E45C1" w:rsidDel="00B55537">
          <w:rPr>
            <w:sz w:val="22"/>
            <w:szCs w:val="22"/>
            <w:lang w:val="lv-LV"/>
          </w:rPr>
          <w:delText>8</w:delText>
        </w:r>
      </w:del>
      <w:r w:rsidRPr="007E45C1">
        <w:rPr>
          <w:sz w:val="22"/>
          <w:szCs w:val="22"/>
          <w:lang w:val="lv-LV"/>
        </w:rPr>
        <w:t> gadiem.</w:t>
      </w:r>
    </w:p>
    <w:p w14:paraId="6B715311" w14:textId="77777777" w:rsidR="00CC1189" w:rsidRPr="007E45C1" w:rsidRDefault="00CC1189" w:rsidP="00CC1189">
      <w:pPr>
        <w:widowControl w:val="0"/>
        <w:numPr>
          <w:ilvl w:val="0"/>
          <w:numId w:val="25"/>
        </w:numPr>
        <w:tabs>
          <w:tab w:val="clear" w:pos="567"/>
        </w:tabs>
        <w:spacing w:line="240" w:lineRule="atLeast"/>
        <w:ind w:left="567" w:hanging="567"/>
        <w:rPr>
          <w:b/>
          <w:lang w:val="lv-LV"/>
        </w:rPr>
      </w:pPr>
      <w:r w:rsidRPr="007E45C1">
        <w:rPr>
          <w:lang w:val="lv-LV"/>
        </w:rPr>
        <w:t xml:space="preserve">Jums ir </w:t>
      </w:r>
      <w:r w:rsidRPr="007E45C1">
        <w:rPr>
          <w:b/>
          <w:bCs/>
          <w:lang w:val="lv-LV"/>
        </w:rPr>
        <w:t>paaugstināts asinsspiediens</w:t>
      </w:r>
      <w:r w:rsidRPr="007E45C1">
        <w:rPr>
          <w:lang w:val="lv-LV"/>
        </w:rPr>
        <w:t xml:space="preserve"> plaušās saistībā ar nezināmas izcelsmes plaušu rētošanos, ko sauc par idiopātisku pulmonālu pneimoniju.</w:t>
      </w:r>
    </w:p>
    <w:p w14:paraId="758C9780" w14:textId="77777777" w:rsidR="00CC1189" w:rsidRPr="007E45C1" w:rsidRDefault="00CC1189" w:rsidP="00CC1189">
      <w:pPr>
        <w:tabs>
          <w:tab w:val="clear" w:pos="567"/>
        </w:tabs>
        <w:spacing w:line="240" w:lineRule="atLeast"/>
        <w:rPr>
          <w:b/>
          <w:lang w:val="lv-LV"/>
        </w:rPr>
      </w:pPr>
      <w:r w:rsidRPr="007E45C1">
        <w:rPr>
          <w:lang w:val="lv-LV"/>
        </w:rPr>
        <w:t>Ja kāds no iepriekš minētajiem punktiem attiecas ar Jums, nelietojiet Adempas un</w:t>
      </w:r>
      <w:r w:rsidRPr="007E45C1">
        <w:rPr>
          <w:b/>
          <w:lang w:val="lv-LV"/>
        </w:rPr>
        <w:t xml:space="preserve"> vispirms konsultējieties ar ārstu</w:t>
      </w:r>
      <w:r w:rsidRPr="007E45C1">
        <w:rPr>
          <w:lang w:val="lv-LV"/>
        </w:rPr>
        <w:t>.</w:t>
      </w:r>
    </w:p>
    <w:p w14:paraId="2D9D1219" w14:textId="77777777" w:rsidR="00CC1189" w:rsidRPr="007E45C1" w:rsidRDefault="00CC1189" w:rsidP="00CC1189">
      <w:pPr>
        <w:tabs>
          <w:tab w:val="clear" w:pos="567"/>
        </w:tabs>
        <w:spacing w:line="240" w:lineRule="atLeast"/>
        <w:rPr>
          <w:b/>
          <w:lang w:val="lv-LV"/>
        </w:rPr>
      </w:pPr>
    </w:p>
    <w:p w14:paraId="7DCC01A6" w14:textId="77777777" w:rsidR="00CC1189" w:rsidRPr="007E45C1" w:rsidRDefault="00CC1189" w:rsidP="00CC1189">
      <w:pPr>
        <w:keepNext/>
        <w:numPr>
          <w:ilvl w:val="12"/>
          <w:numId w:val="0"/>
        </w:numPr>
        <w:tabs>
          <w:tab w:val="clear" w:pos="567"/>
        </w:tabs>
        <w:spacing w:line="240" w:lineRule="atLeast"/>
        <w:rPr>
          <w:b/>
          <w:lang w:val="lv-LV"/>
        </w:rPr>
      </w:pPr>
      <w:r w:rsidRPr="007E45C1">
        <w:rPr>
          <w:b/>
          <w:lang w:val="lv-LV"/>
        </w:rPr>
        <w:t>Brīdinājumi un piesardzība lietošanā</w:t>
      </w:r>
    </w:p>
    <w:p w14:paraId="166842D4" w14:textId="77777777" w:rsidR="00CC1189" w:rsidRPr="007E45C1" w:rsidDel="00E81799" w:rsidRDefault="00CC1189" w:rsidP="00CC1189">
      <w:pPr>
        <w:keepNext/>
        <w:numPr>
          <w:ilvl w:val="12"/>
          <w:numId w:val="0"/>
        </w:numPr>
        <w:tabs>
          <w:tab w:val="clear" w:pos="567"/>
        </w:tabs>
        <w:spacing w:line="240" w:lineRule="atLeast"/>
        <w:rPr>
          <w:del w:id="294" w:author="Author"/>
          <w:b/>
          <w:lang w:val="lv-LV"/>
        </w:rPr>
      </w:pPr>
    </w:p>
    <w:p w14:paraId="38D88CDE" w14:textId="77777777" w:rsidR="00CC1189" w:rsidRPr="007E45C1" w:rsidRDefault="00CC1189" w:rsidP="00CC1189">
      <w:pPr>
        <w:keepNext/>
        <w:numPr>
          <w:ilvl w:val="12"/>
          <w:numId w:val="0"/>
        </w:numPr>
        <w:tabs>
          <w:tab w:val="clear" w:pos="567"/>
        </w:tabs>
        <w:spacing w:line="240" w:lineRule="auto"/>
        <w:ind w:right="-2"/>
        <w:rPr>
          <w:lang w:val="lv-LV"/>
        </w:rPr>
      </w:pPr>
      <w:r w:rsidRPr="007E45C1">
        <w:rPr>
          <w:b/>
          <w:bCs/>
          <w:lang w:val="lv-LV"/>
        </w:rPr>
        <w:t>Pirms Adempas lietošanas</w:t>
      </w:r>
      <w:r w:rsidRPr="007E45C1">
        <w:rPr>
          <w:lang w:val="lv-LV"/>
        </w:rPr>
        <w:t xml:space="preserve"> konsultējieties ar ārstu vai farmaceitu, ja:</w:t>
      </w:r>
    </w:p>
    <w:p w14:paraId="66A0EFEC" w14:textId="77777777" w:rsidR="00CC1189" w:rsidRPr="007E45C1" w:rsidRDefault="00CC1189" w:rsidP="00CC1189">
      <w:pPr>
        <w:keepNext/>
        <w:numPr>
          <w:ilvl w:val="0"/>
          <w:numId w:val="26"/>
        </w:numPr>
        <w:spacing w:line="240" w:lineRule="atLeast"/>
        <w:ind w:left="567" w:hanging="567"/>
        <w:rPr>
          <w:lang w:val="lv-LV"/>
        </w:rPr>
      </w:pPr>
      <w:r w:rsidRPr="007E45C1">
        <w:rPr>
          <w:lang w:val="lv-LV"/>
        </w:rPr>
        <w:t xml:space="preserve">Jums ir </w:t>
      </w:r>
      <w:r w:rsidRPr="007E45C1">
        <w:rPr>
          <w:b/>
          <w:bCs/>
          <w:lang w:val="lv-LV"/>
        </w:rPr>
        <w:t>pulmonāla venookluzīva slimība</w:t>
      </w:r>
      <w:r w:rsidRPr="007E45C1">
        <w:rPr>
          <w:lang w:val="lv-LV"/>
        </w:rPr>
        <w:t xml:space="preserve">, kuras dēļ Jums ir </w:t>
      </w:r>
      <w:r w:rsidRPr="007E45C1">
        <w:rPr>
          <w:b/>
          <w:bCs/>
          <w:lang w:val="lv-LV"/>
        </w:rPr>
        <w:t>elpas trūkums</w:t>
      </w:r>
      <w:r w:rsidRPr="007E45C1">
        <w:rPr>
          <w:lang w:val="lv-LV"/>
        </w:rPr>
        <w:t>, jo plaušās uzkrājas šķidrums. Ārsts var izlemt izrakstīt Jums citas zāles;</w:t>
      </w:r>
    </w:p>
    <w:p w14:paraId="47211151" w14:textId="77777777" w:rsidR="00CC1189" w:rsidRPr="007E45C1" w:rsidRDefault="00CC1189" w:rsidP="00CC1189">
      <w:pPr>
        <w:keepNext/>
        <w:numPr>
          <w:ilvl w:val="0"/>
          <w:numId w:val="26"/>
        </w:numPr>
        <w:spacing w:line="240" w:lineRule="atLeast"/>
        <w:ind w:left="567" w:hanging="567"/>
        <w:rPr>
          <w:lang w:val="lv-LV"/>
        </w:rPr>
      </w:pPr>
      <w:r w:rsidRPr="007E45C1">
        <w:rPr>
          <w:lang w:val="lv-LV"/>
        </w:rPr>
        <w:t xml:space="preserve">Jums nesen ir bijusi nopietna </w:t>
      </w:r>
      <w:r w:rsidRPr="007E45C1">
        <w:rPr>
          <w:b/>
          <w:lang w:val="lv-LV"/>
        </w:rPr>
        <w:t>asiņošana no plaušām</w:t>
      </w:r>
      <w:r w:rsidR="00DD17E9">
        <w:rPr>
          <w:b/>
          <w:lang w:val="lv-LV"/>
        </w:rPr>
        <w:t xml:space="preserve"> un elpceļiem</w:t>
      </w:r>
      <w:r w:rsidRPr="007E45C1">
        <w:rPr>
          <w:lang w:val="lv-LV"/>
        </w:rPr>
        <w:t>;</w:t>
      </w:r>
    </w:p>
    <w:p w14:paraId="5AA22F6F" w14:textId="77777777" w:rsidR="00CC1189" w:rsidRPr="007E45C1" w:rsidRDefault="00CC1189" w:rsidP="00CC1189">
      <w:pPr>
        <w:keepNext/>
        <w:numPr>
          <w:ilvl w:val="0"/>
          <w:numId w:val="26"/>
        </w:numPr>
        <w:spacing w:line="240" w:lineRule="atLeast"/>
        <w:ind w:left="567" w:hanging="567"/>
        <w:rPr>
          <w:lang w:val="lv-LV"/>
        </w:rPr>
      </w:pPr>
      <w:r w:rsidRPr="007E45C1">
        <w:rPr>
          <w:lang w:val="lv-LV"/>
        </w:rPr>
        <w:t xml:space="preserve">Jums veikta ārstēšana, lai novērstu </w:t>
      </w:r>
      <w:r w:rsidRPr="007E45C1">
        <w:rPr>
          <w:b/>
          <w:lang w:val="lv-LV"/>
        </w:rPr>
        <w:t>asins atklepošanu</w:t>
      </w:r>
      <w:r w:rsidRPr="007E45C1">
        <w:rPr>
          <w:lang w:val="lv-LV"/>
        </w:rPr>
        <w:t xml:space="preserve"> (bronhiālo artēriju embolizācija);</w:t>
      </w:r>
    </w:p>
    <w:p w14:paraId="1B029B74" w14:textId="77777777" w:rsidR="00CC1189" w:rsidRPr="007E45C1" w:rsidRDefault="00CC1189" w:rsidP="00CC1189">
      <w:pPr>
        <w:keepNext/>
        <w:numPr>
          <w:ilvl w:val="0"/>
          <w:numId w:val="26"/>
        </w:numPr>
        <w:spacing w:line="240" w:lineRule="atLeast"/>
        <w:ind w:left="567" w:hanging="567"/>
        <w:rPr>
          <w:lang w:val="lv-LV"/>
        </w:rPr>
      </w:pPr>
      <w:r w:rsidRPr="007E45C1">
        <w:rPr>
          <w:lang w:val="lv-LV"/>
        </w:rPr>
        <w:t xml:space="preserve">Jūs lietojat </w:t>
      </w:r>
      <w:r w:rsidR="00E36C9B" w:rsidRPr="00B46BD0">
        <w:rPr>
          <w:bCs/>
          <w:lang w:val="lv-LV"/>
        </w:rPr>
        <w:t xml:space="preserve">zāles, kas novērš </w:t>
      </w:r>
      <w:r w:rsidRPr="00B46BD0">
        <w:rPr>
          <w:bCs/>
          <w:lang w:val="lv-LV"/>
        </w:rPr>
        <w:t xml:space="preserve">asins </w:t>
      </w:r>
      <w:r w:rsidR="00E36C9B" w:rsidRPr="00B46BD0">
        <w:rPr>
          <w:bCs/>
          <w:lang w:val="lv-LV"/>
        </w:rPr>
        <w:t>recēšanu</w:t>
      </w:r>
      <w:r w:rsidRPr="007E45C1">
        <w:rPr>
          <w:lang w:val="lv-LV"/>
        </w:rPr>
        <w:t>, jo tās var izraisīt plaušu asiņošanu. Ārsts Jums regulāri pārbaudīs asinis un izmērīs asinsspiedienu;</w:t>
      </w:r>
    </w:p>
    <w:p w14:paraId="4E127AB8" w14:textId="77777777" w:rsidR="00CC1189" w:rsidRPr="007E45C1" w:rsidRDefault="00CC1189" w:rsidP="00CC1189">
      <w:pPr>
        <w:keepNext/>
        <w:numPr>
          <w:ilvl w:val="0"/>
          <w:numId w:val="26"/>
        </w:numPr>
        <w:spacing w:line="240" w:lineRule="atLeast"/>
        <w:ind w:left="567" w:hanging="567"/>
        <w:rPr>
          <w:lang w:val="lv-LV"/>
        </w:rPr>
      </w:pPr>
      <w:r w:rsidRPr="007E45C1">
        <w:rPr>
          <w:lang w:val="lv-LV"/>
        </w:rPr>
        <w:t>ārsts var izlemt uzraudzīt asinsspiedienu, ja</w:t>
      </w:r>
    </w:p>
    <w:p w14:paraId="35FACCEC" w14:textId="77777777" w:rsidR="00CC1189" w:rsidRPr="007E45C1" w:rsidRDefault="00CC1189" w:rsidP="00CC1189">
      <w:pPr>
        <w:keepNext/>
        <w:numPr>
          <w:ilvl w:val="1"/>
          <w:numId w:val="26"/>
        </w:numPr>
        <w:tabs>
          <w:tab w:val="clear" w:pos="567"/>
        </w:tabs>
        <w:spacing w:line="240" w:lineRule="atLeast"/>
        <w:ind w:left="1134" w:hanging="567"/>
        <w:rPr>
          <w:lang w:val="lv-LV"/>
        </w:rPr>
      </w:pPr>
      <w:r w:rsidRPr="007E45C1">
        <w:rPr>
          <w:lang w:val="lv-LV"/>
        </w:rPr>
        <w:t xml:space="preserve">Jums ir </w:t>
      </w:r>
      <w:r w:rsidRPr="007E45C1">
        <w:rPr>
          <w:b/>
          <w:bCs/>
          <w:lang w:val="lv-LV"/>
        </w:rPr>
        <w:t>zema asinsspiediena simptomi</w:t>
      </w:r>
      <w:r w:rsidRPr="007E45C1">
        <w:rPr>
          <w:lang w:val="lv-LV"/>
        </w:rPr>
        <w:t>, piemēram, reibonis, vājums vai ģībonis,</w:t>
      </w:r>
      <w:del w:id="295" w:author="Author">
        <w:r w:rsidRPr="007E45C1" w:rsidDel="00B55537">
          <w:rPr>
            <w:lang w:val="lv-LV"/>
          </w:rPr>
          <w:delText xml:space="preserve"> vai</w:delText>
        </w:r>
      </w:del>
    </w:p>
    <w:p w14:paraId="719438AC" w14:textId="77777777" w:rsidR="00CC1189" w:rsidRPr="007E45C1" w:rsidRDefault="00CC1189" w:rsidP="00CC1189">
      <w:pPr>
        <w:keepNext/>
        <w:numPr>
          <w:ilvl w:val="1"/>
          <w:numId w:val="26"/>
        </w:numPr>
        <w:tabs>
          <w:tab w:val="clear" w:pos="567"/>
        </w:tabs>
        <w:spacing w:line="240" w:lineRule="atLeast"/>
        <w:ind w:left="1134" w:hanging="567"/>
        <w:rPr>
          <w:lang w:val="lv-LV"/>
        </w:rPr>
      </w:pPr>
      <w:r w:rsidRPr="007E45C1">
        <w:rPr>
          <w:lang w:val="lv-LV"/>
        </w:rPr>
        <w:t>Jūs lietojat zāles asinsspiediena pazemināšanai</w:t>
      </w:r>
      <w:r w:rsidR="00E36C9B">
        <w:rPr>
          <w:lang w:val="lv-LV"/>
        </w:rPr>
        <w:t xml:space="preserve"> vai</w:t>
      </w:r>
      <w:r w:rsidRPr="007E45C1">
        <w:rPr>
          <w:lang w:val="lv-LV"/>
        </w:rPr>
        <w:t xml:space="preserve"> zāles urinācijas palielināšan</w:t>
      </w:r>
      <w:r w:rsidR="00E36C9B">
        <w:rPr>
          <w:lang w:val="lv-LV"/>
        </w:rPr>
        <w:t>ai</w:t>
      </w:r>
      <w:r w:rsidRPr="007E45C1">
        <w:rPr>
          <w:lang w:val="lv-LV"/>
        </w:rPr>
        <w:t>,</w:t>
      </w:r>
      <w:del w:id="296" w:author="Author">
        <w:r w:rsidRPr="007E45C1" w:rsidDel="00B55537">
          <w:rPr>
            <w:lang w:val="lv-LV"/>
          </w:rPr>
          <w:delText xml:space="preserve"> vai</w:delText>
        </w:r>
      </w:del>
    </w:p>
    <w:p w14:paraId="5E4F0E80" w14:textId="77777777" w:rsidR="00CC1189" w:rsidRDefault="00CC1189" w:rsidP="00CC1189">
      <w:pPr>
        <w:keepNext/>
        <w:numPr>
          <w:ilvl w:val="1"/>
          <w:numId w:val="26"/>
        </w:numPr>
        <w:tabs>
          <w:tab w:val="clear" w:pos="567"/>
        </w:tabs>
        <w:spacing w:line="240" w:lineRule="atLeast"/>
        <w:ind w:left="1134" w:hanging="567"/>
        <w:rPr>
          <w:lang w:val="lv-LV"/>
        </w:rPr>
      </w:pPr>
      <w:r w:rsidRPr="007E45C1">
        <w:rPr>
          <w:lang w:val="lv-LV"/>
        </w:rPr>
        <w:t xml:space="preserve">Jums ir problēmas ar </w:t>
      </w:r>
      <w:r w:rsidRPr="00B46BD0">
        <w:rPr>
          <w:b/>
          <w:bCs/>
          <w:lang w:val="lv-LV"/>
        </w:rPr>
        <w:t>sirdi vai asinsriti</w:t>
      </w:r>
      <w:ins w:id="297" w:author="Author">
        <w:r w:rsidR="00B55537">
          <w:rPr>
            <w:lang w:val="lv-LV"/>
          </w:rPr>
          <w:t>.</w:t>
        </w:r>
      </w:ins>
      <w:del w:id="298" w:author="Author">
        <w:r w:rsidRPr="007E45C1" w:rsidDel="00B55537">
          <w:rPr>
            <w:lang w:val="lv-LV"/>
          </w:rPr>
          <w:delText>;</w:delText>
        </w:r>
      </w:del>
    </w:p>
    <w:p w14:paraId="19EC339F" w14:textId="77777777" w:rsidR="00E36C9B" w:rsidRPr="004563EE" w:rsidDel="00B55537" w:rsidRDefault="00E36C9B" w:rsidP="00B41F61">
      <w:pPr>
        <w:keepNext/>
        <w:tabs>
          <w:tab w:val="clear" w:pos="567"/>
        </w:tabs>
        <w:spacing w:line="240" w:lineRule="atLeast"/>
        <w:rPr>
          <w:del w:id="299" w:author="Author"/>
          <w:lang w:val="lv-LV"/>
        </w:rPr>
        <w:pPrChange w:id="300" w:author="Author">
          <w:pPr>
            <w:keepNext/>
            <w:numPr>
              <w:ilvl w:val="1"/>
              <w:numId w:val="26"/>
            </w:numPr>
            <w:tabs>
              <w:tab w:val="clear" w:pos="567"/>
            </w:tabs>
            <w:spacing w:line="240" w:lineRule="atLeast"/>
            <w:ind w:left="567" w:hanging="567"/>
          </w:pPr>
        </w:pPrChange>
      </w:pPr>
      <w:del w:id="301" w:author="Author">
        <w:r w:rsidRPr="006A50D4" w:rsidDel="00B55537">
          <w:rPr>
            <w:lang w:val="lv-LV"/>
          </w:rPr>
          <w:delText>Jūs esat vecāks par 65 gadiem, jo šajā vecuma grupā zems asinsspiediens ir biežāk sastopams.</w:delText>
        </w:r>
      </w:del>
    </w:p>
    <w:p w14:paraId="15851C8D" w14:textId="77777777" w:rsidR="00CC1189" w:rsidRPr="007E45C1" w:rsidRDefault="00CC1189" w:rsidP="00B41F61">
      <w:pPr>
        <w:keepNext/>
        <w:tabs>
          <w:tab w:val="clear" w:pos="567"/>
        </w:tabs>
        <w:spacing w:line="240" w:lineRule="atLeast"/>
        <w:rPr>
          <w:bCs/>
          <w:lang w:val="lv-LV"/>
        </w:rPr>
        <w:pPrChange w:id="302" w:author="Author">
          <w:pPr>
            <w:tabs>
              <w:tab w:val="clear" w:pos="567"/>
            </w:tabs>
            <w:spacing w:line="240" w:lineRule="atLeast"/>
          </w:pPr>
        </w:pPrChange>
      </w:pPr>
    </w:p>
    <w:p w14:paraId="2EA51322" w14:textId="77777777" w:rsidR="00CC1189" w:rsidRPr="007E45C1" w:rsidRDefault="00CC1189" w:rsidP="00B41F61">
      <w:pPr>
        <w:keepNext/>
        <w:tabs>
          <w:tab w:val="clear" w:pos="567"/>
        </w:tabs>
        <w:spacing w:line="240" w:lineRule="atLeast"/>
        <w:rPr>
          <w:bCs/>
          <w:lang w:val="lv-LV"/>
        </w:rPr>
        <w:pPrChange w:id="303" w:author="Author">
          <w:pPr>
            <w:tabs>
              <w:tab w:val="clear" w:pos="567"/>
            </w:tabs>
            <w:spacing w:line="240" w:lineRule="atLeast"/>
          </w:pPr>
        </w:pPrChange>
      </w:pPr>
      <w:r w:rsidRPr="007E45C1">
        <w:rPr>
          <w:b/>
          <w:lang w:val="lv-LV"/>
        </w:rPr>
        <w:t>Informējiet ārstu, ja</w:t>
      </w:r>
    </w:p>
    <w:p w14:paraId="0DDBC4E3" w14:textId="77777777" w:rsidR="00CC1189" w:rsidRPr="007E45C1" w:rsidRDefault="00CC1189" w:rsidP="00CC1189">
      <w:pPr>
        <w:pStyle w:val="ListParagraph"/>
        <w:numPr>
          <w:ilvl w:val="0"/>
          <w:numId w:val="43"/>
        </w:numPr>
        <w:tabs>
          <w:tab w:val="clear" w:pos="567"/>
        </w:tabs>
        <w:spacing w:line="240" w:lineRule="atLeast"/>
        <w:ind w:left="567" w:hanging="567"/>
        <w:rPr>
          <w:bCs/>
          <w:lang w:val="lv-LV"/>
        </w:rPr>
      </w:pPr>
      <w:r w:rsidRPr="007E45C1">
        <w:rPr>
          <w:bCs/>
          <w:lang w:val="lv-LV"/>
        </w:rPr>
        <w:t xml:space="preserve">Jums tiek veikta </w:t>
      </w:r>
      <w:r w:rsidRPr="007E45C1">
        <w:rPr>
          <w:b/>
          <w:lang w:val="lv-LV"/>
        </w:rPr>
        <w:t>dialīze</w:t>
      </w:r>
      <w:r w:rsidRPr="007E45C1">
        <w:rPr>
          <w:bCs/>
          <w:lang w:val="lv-LV"/>
        </w:rPr>
        <w:t xml:space="preserve"> vai Jums ir </w:t>
      </w:r>
      <w:r w:rsidRPr="007E45C1">
        <w:rPr>
          <w:b/>
          <w:lang w:val="lv-LV"/>
        </w:rPr>
        <w:t>nieru darbības traucējumi</w:t>
      </w:r>
      <w:r w:rsidRPr="007E45C1">
        <w:rPr>
          <w:bCs/>
          <w:lang w:val="lv-LV"/>
        </w:rPr>
        <w:t xml:space="preserve">, </w:t>
      </w:r>
      <w:r w:rsidR="00E36C9B">
        <w:rPr>
          <w:bCs/>
          <w:lang w:val="lv-LV"/>
        </w:rPr>
        <w:t xml:space="preserve">jo </w:t>
      </w:r>
      <w:r w:rsidRPr="007E45C1">
        <w:rPr>
          <w:bCs/>
          <w:lang w:val="lv-LV"/>
        </w:rPr>
        <w:t>šo zāļu lietošana nav ieteicama;</w:t>
      </w:r>
    </w:p>
    <w:p w14:paraId="431D0185" w14:textId="77777777" w:rsidR="00CC1189" w:rsidRPr="007E45C1" w:rsidRDefault="00E36C9B" w:rsidP="00CC1189">
      <w:pPr>
        <w:pStyle w:val="ListParagraph"/>
        <w:numPr>
          <w:ilvl w:val="0"/>
          <w:numId w:val="43"/>
        </w:numPr>
        <w:tabs>
          <w:tab w:val="clear" w:pos="567"/>
        </w:tabs>
        <w:spacing w:line="240" w:lineRule="atLeast"/>
        <w:ind w:left="567" w:hanging="567"/>
        <w:rPr>
          <w:bCs/>
          <w:lang w:val="lv-LV"/>
        </w:rPr>
      </w:pPr>
      <w:r>
        <w:rPr>
          <w:lang w:val="lv-LV"/>
        </w:rPr>
        <w:t>Jūsu</w:t>
      </w:r>
      <w:r w:rsidR="00CC1189" w:rsidRPr="007E45C1">
        <w:rPr>
          <w:lang w:val="lv-LV"/>
        </w:rPr>
        <w:t xml:space="preserve"> </w:t>
      </w:r>
      <w:r w:rsidR="00CC1189" w:rsidRPr="007E45C1">
        <w:rPr>
          <w:b/>
          <w:lang w:val="lv-LV"/>
        </w:rPr>
        <w:t>akn</w:t>
      </w:r>
      <w:r>
        <w:rPr>
          <w:b/>
          <w:lang w:val="lv-LV"/>
        </w:rPr>
        <w:t>as nedarbojas pareizi</w:t>
      </w:r>
      <w:r w:rsidR="00CC1189" w:rsidRPr="007E45C1">
        <w:rPr>
          <w:lang w:val="lv-LV"/>
        </w:rPr>
        <w:t>.</w:t>
      </w:r>
    </w:p>
    <w:p w14:paraId="4AD028FA" w14:textId="77777777" w:rsidR="00CC1189" w:rsidRPr="007E45C1" w:rsidRDefault="00CC1189" w:rsidP="00CC1189">
      <w:pPr>
        <w:pStyle w:val="ListParagraph"/>
        <w:tabs>
          <w:tab w:val="clear" w:pos="567"/>
        </w:tabs>
        <w:spacing w:line="240" w:lineRule="atLeast"/>
        <w:ind w:left="0"/>
        <w:rPr>
          <w:bCs/>
          <w:lang w:val="lv-LV"/>
        </w:rPr>
      </w:pPr>
    </w:p>
    <w:p w14:paraId="2EC0DA9C" w14:textId="77777777" w:rsidR="00CC1189" w:rsidRPr="007E45C1" w:rsidRDefault="00CC1189" w:rsidP="00B41F61">
      <w:pPr>
        <w:pStyle w:val="ListParagraph"/>
        <w:keepNext/>
        <w:tabs>
          <w:tab w:val="clear" w:pos="567"/>
        </w:tabs>
        <w:spacing w:line="240" w:lineRule="atLeast"/>
        <w:ind w:left="0"/>
        <w:rPr>
          <w:bCs/>
          <w:lang w:val="lv-LV"/>
        </w:rPr>
        <w:pPrChange w:id="304" w:author="Author">
          <w:pPr>
            <w:pStyle w:val="ListParagraph"/>
            <w:tabs>
              <w:tab w:val="clear" w:pos="567"/>
            </w:tabs>
            <w:spacing w:line="240" w:lineRule="atLeast"/>
            <w:ind w:left="0"/>
          </w:pPr>
        </w:pPrChange>
      </w:pPr>
      <w:r w:rsidRPr="007E45C1">
        <w:rPr>
          <w:b/>
          <w:lang w:val="lv-LV"/>
        </w:rPr>
        <w:t>Adempas lietošanas laikā pastāstiet ārstam, ja</w:t>
      </w:r>
    </w:p>
    <w:p w14:paraId="378F59B4" w14:textId="77777777" w:rsidR="00CC1189" w:rsidRDefault="00CC1189" w:rsidP="00E36C9B">
      <w:pPr>
        <w:pStyle w:val="ListParagraph"/>
        <w:numPr>
          <w:ilvl w:val="0"/>
          <w:numId w:val="44"/>
        </w:numPr>
        <w:tabs>
          <w:tab w:val="clear" w:pos="567"/>
        </w:tabs>
        <w:spacing w:line="240" w:lineRule="atLeast"/>
        <w:ind w:left="567" w:hanging="501"/>
        <w:rPr>
          <w:bCs/>
          <w:lang w:val="lv-LV"/>
        </w:rPr>
      </w:pPr>
      <w:r w:rsidRPr="00E36C9B">
        <w:rPr>
          <w:bCs/>
          <w:lang w:val="lv-LV"/>
        </w:rPr>
        <w:t xml:space="preserve">šo zāļu lietošanas laikā Jūs jūtat </w:t>
      </w:r>
      <w:r w:rsidRPr="00E36C9B">
        <w:rPr>
          <w:b/>
          <w:lang w:val="lv-LV"/>
        </w:rPr>
        <w:t>elpas trūkumu</w:t>
      </w:r>
      <w:r w:rsidRPr="00E36C9B">
        <w:rPr>
          <w:bCs/>
          <w:lang w:val="lv-LV"/>
        </w:rPr>
        <w:t xml:space="preserve">. To var izraisīt šķidruma uzkrāšanās plaušās. </w:t>
      </w:r>
      <w:r w:rsidR="00E36C9B" w:rsidRPr="00E36C9B">
        <w:rPr>
          <w:bCs/>
          <w:lang w:val="lv-LV"/>
        </w:rPr>
        <w:t xml:space="preserve">Ja tas ir saistīts ar </w:t>
      </w:r>
      <w:r w:rsidRPr="00E36C9B">
        <w:rPr>
          <w:bCs/>
          <w:lang w:val="lv-LV"/>
        </w:rPr>
        <w:t>pulmonālu venookluzīvu slimību</w:t>
      </w:r>
      <w:r w:rsidR="00E36C9B" w:rsidRPr="00E36C9B">
        <w:rPr>
          <w:bCs/>
          <w:lang w:val="lv-LV"/>
        </w:rPr>
        <w:t>,</w:t>
      </w:r>
      <w:r w:rsidRPr="00E36C9B">
        <w:rPr>
          <w:bCs/>
          <w:lang w:val="lv-LV"/>
        </w:rPr>
        <w:t xml:space="preserve"> </w:t>
      </w:r>
      <w:r w:rsidR="00E36C9B" w:rsidRPr="00E36C9B">
        <w:rPr>
          <w:bCs/>
          <w:lang w:val="lv-LV"/>
        </w:rPr>
        <w:t>ārsts</w:t>
      </w:r>
      <w:r w:rsidRPr="00E36C9B">
        <w:rPr>
          <w:bCs/>
          <w:lang w:val="lv-LV"/>
        </w:rPr>
        <w:t xml:space="preserve"> </w:t>
      </w:r>
      <w:r w:rsidR="00E36C9B" w:rsidRPr="00E36C9B">
        <w:rPr>
          <w:bCs/>
          <w:lang w:val="lv-LV"/>
        </w:rPr>
        <w:t xml:space="preserve">var pārtraukt ārstēšanu ar </w:t>
      </w:r>
      <w:r w:rsidR="00E36C9B">
        <w:rPr>
          <w:bCs/>
          <w:lang w:val="lv-LV"/>
        </w:rPr>
        <w:t>Adempas</w:t>
      </w:r>
      <w:r w:rsidRPr="00E36C9B">
        <w:rPr>
          <w:bCs/>
          <w:lang w:val="lv-LV"/>
        </w:rPr>
        <w:t>;</w:t>
      </w:r>
    </w:p>
    <w:p w14:paraId="11712FBA" w14:textId="77777777" w:rsidR="00CC1189" w:rsidRPr="007E45C1" w:rsidRDefault="00CC1189" w:rsidP="00CC1189">
      <w:pPr>
        <w:numPr>
          <w:ilvl w:val="0"/>
          <w:numId w:val="44"/>
        </w:numPr>
        <w:tabs>
          <w:tab w:val="clear" w:pos="567"/>
        </w:tabs>
        <w:spacing w:line="240" w:lineRule="atLeast"/>
        <w:ind w:left="567" w:hanging="567"/>
        <w:rPr>
          <w:lang w:val="lv-LV"/>
        </w:rPr>
      </w:pPr>
      <w:r w:rsidRPr="007E45C1">
        <w:rPr>
          <w:lang w:val="lv-LV"/>
        </w:rPr>
        <w:t xml:space="preserve">Jūs uzsākat vai pārstājat </w:t>
      </w:r>
      <w:r w:rsidRPr="007E45C1">
        <w:rPr>
          <w:b/>
          <w:bCs/>
          <w:lang w:val="lv-LV"/>
        </w:rPr>
        <w:t>smēķēt</w:t>
      </w:r>
      <w:r w:rsidRPr="007E45C1">
        <w:rPr>
          <w:lang w:val="lv-LV"/>
        </w:rPr>
        <w:t xml:space="preserve"> šo zāļu lietošanas laikā, jo tas var ietekmēt riociguata līmeni Jūsu asinīs.</w:t>
      </w:r>
    </w:p>
    <w:p w14:paraId="3E40A42C" w14:textId="77777777" w:rsidR="00CC1189" w:rsidRPr="007E45C1" w:rsidRDefault="00CC1189" w:rsidP="00CC1189">
      <w:pPr>
        <w:pStyle w:val="ListParagraph"/>
        <w:tabs>
          <w:tab w:val="clear" w:pos="567"/>
        </w:tabs>
        <w:spacing w:line="240" w:lineRule="atLeast"/>
        <w:ind w:left="0"/>
        <w:rPr>
          <w:bCs/>
          <w:lang w:val="lv-LV"/>
        </w:rPr>
      </w:pPr>
    </w:p>
    <w:p w14:paraId="50E70F43" w14:textId="77777777" w:rsidR="00CC1189" w:rsidRPr="007E45C1" w:rsidRDefault="00CC1189" w:rsidP="00CC1189">
      <w:pPr>
        <w:keepNext/>
        <w:keepLines/>
        <w:tabs>
          <w:tab w:val="clear" w:pos="567"/>
        </w:tabs>
        <w:autoSpaceDE w:val="0"/>
        <w:autoSpaceDN w:val="0"/>
        <w:adjustRightInd w:val="0"/>
        <w:spacing w:line="240" w:lineRule="atLeast"/>
        <w:rPr>
          <w:b/>
          <w:lang w:val="lv-LV"/>
        </w:rPr>
      </w:pPr>
      <w:r w:rsidRPr="007E45C1">
        <w:rPr>
          <w:b/>
          <w:lang w:val="lv-LV"/>
        </w:rPr>
        <w:t>Bērni un pusaudži</w:t>
      </w:r>
    </w:p>
    <w:p w14:paraId="4B417107" w14:textId="77777777" w:rsidR="00E36C9B" w:rsidRDefault="00E36C9B" w:rsidP="00CC1189">
      <w:pPr>
        <w:pStyle w:val="ListParagraph"/>
        <w:keepNext/>
        <w:tabs>
          <w:tab w:val="clear" w:pos="567"/>
        </w:tabs>
        <w:spacing w:line="240" w:lineRule="auto"/>
        <w:ind w:left="0"/>
        <w:rPr>
          <w:lang w:val="lv-LV"/>
        </w:rPr>
      </w:pPr>
      <w:r>
        <w:rPr>
          <w:lang w:val="lv-LV"/>
        </w:rPr>
        <w:t xml:space="preserve">Jums ir izrakstītas Adempas </w:t>
      </w:r>
      <w:r w:rsidRPr="007E45C1">
        <w:rPr>
          <w:lang w:val="lv-LV"/>
        </w:rPr>
        <w:t>granul</w:t>
      </w:r>
      <w:r>
        <w:rPr>
          <w:lang w:val="lv-LV"/>
        </w:rPr>
        <w:t>as</w:t>
      </w:r>
      <w:r w:rsidRPr="007E45C1">
        <w:rPr>
          <w:lang w:val="lv-LV"/>
        </w:rPr>
        <w:t xml:space="preserve"> iekšķīgi</w:t>
      </w:r>
      <w:r w:rsidRPr="00E36C9B">
        <w:rPr>
          <w:lang w:val="lv-LV"/>
        </w:rPr>
        <w:t xml:space="preserve"> </w:t>
      </w:r>
      <w:r w:rsidRPr="007E45C1">
        <w:rPr>
          <w:lang w:val="lv-LV"/>
        </w:rPr>
        <w:t>lietojamas suspensijas pagatavošanai</w:t>
      </w:r>
      <w:r>
        <w:rPr>
          <w:lang w:val="lv-LV"/>
        </w:rPr>
        <w:t xml:space="preserve">. PAH pacientiem no 6 gadu vecuma, kuri sver </w:t>
      </w:r>
      <w:r w:rsidR="002972BB">
        <w:rPr>
          <w:lang w:val="lv-LV"/>
        </w:rPr>
        <w:t>vairāk</w:t>
      </w:r>
      <w:r>
        <w:rPr>
          <w:lang w:val="lv-LV"/>
        </w:rPr>
        <w:t xml:space="preserve"> par 50 kg, </w:t>
      </w:r>
      <w:r w:rsidRPr="007E45C1">
        <w:rPr>
          <w:lang w:val="lv-LV"/>
        </w:rPr>
        <w:t xml:space="preserve">Adempas ir pieejams </w:t>
      </w:r>
      <w:r>
        <w:rPr>
          <w:lang w:val="lv-LV"/>
        </w:rPr>
        <w:t>arī</w:t>
      </w:r>
      <w:r w:rsidRPr="007E45C1">
        <w:rPr>
          <w:lang w:val="lv-LV"/>
        </w:rPr>
        <w:t xml:space="preserve"> </w:t>
      </w:r>
      <w:r w:rsidR="002972BB">
        <w:rPr>
          <w:lang w:val="lv-LV"/>
        </w:rPr>
        <w:t xml:space="preserve">tablešu </w:t>
      </w:r>
      <w:r w:rsidRPr="007E45C1">
        <w:rPr>
          <w:lang w:val="lv-LV"/>
        </w:rPr>
        <w:t>formā.</w:t>
      </w:r>
      <w:r>
        <w:rPr>
          <w:lang w:val="lv-LV"/>
        </w:rPr>
        <w:t xml:space="preserve"> Ķermeņa masas izmaiņu dēļ pacienti ārstēšanas laikā var pāriet no </w:t>
      </w:r>
      <w:r w:rsidR="002972BB">
        <w:rPr>
          <w:lang w:val="lv-LV"/>
        </w:rPr>
        <w:t xml:space="preserve">iekšķīgi lietojamās suspensijas uz </w:t>
      </w:r>
      <w:r>
        <w:rPr>
          <w:lang w:val="lv-LV"/>
        </w:rPr>
        <w:t>tabletēm un otrādi.</w:t>
      </w:r>
    </w:p>
    <w:p w14:paraId="289A04C4" w14:textId="77777777" w:rsidR="00CC1189" w:rsidRPr="007E45C1" w:rsidRDefault="00CC1189" w:rsidP="00CC1189">
      <w:pPr>
        <w:pStyle w:val="ListParagraph"/>
        <w:keepNext/>
        <w:tabs>
          <w:tab w:val="clear" w:pos="567"/>
        </w:tabs>
        <w:spacing w:line="240" w:lineRule="auto"/>
        <w:ind w:left="0"/>
        <w:rPr>
          <w:lang w:val="lv-LV"/>
        </w:rPr>
      </w:pPr>
      <w:r w:rsidRPr="007E45C1">
        <w:rPr>
          <w:lang w:val="lv-LV"/>
        </w:rPr>
        <w:t>Efektivitāte un drošums nav pierādīts šādās pediatriskās populācijas apakšgrupās:</w:t>
      </w:r>
    </w:p>
    <w:p w14:paraId="37B5AA45" w14:textId="77777777" w:rsidR="00CC1189" w:rsidRPr="007E45C1" w:rsidRDefault="00CC1189" w:rsidP="00B46BD0">
      <w:pPr>
        <w:pStyle w:val="Paragraph0"/>
        <w:numPr>
          <w:ilvl w:val="0"/>
          <w:numId w:val="46"/>
        </w:numPr>
        <w:spacing w:before="0" w:line="240" w:lineRule="auto"/>
        <w:ind w:left="709" w:hanging="709"/>
        <w:rPr>
          <w:rFonts w:ascii="Times New Roman" w:hAnsi="Times New Roman"/>
          <w:lang w:val="lv-LV"/>
        </w:rPr>
      </w:pPr>
      <w:r w:rsidRPr="007E45C1">
        <w:rPr>
          <w:rFonts w:ascii="Times New Roman" w:hAnsi="Times New Roman"/>
          <w:lang w:val="lv-LV"/>
        </w:rPr>
        <w:t xml:space="preserve">bērni vecumā līdz </w:t>
      </w:r>
      <w:r w:rsidRPr="007E45C1">
        <w:rPr>
          <w:rFonts w:ascii="Times New Roman" w:hAnsi="Times New Roman"/>
          <w:shd w:val="clear" w:color="auto" w:fill="FFFFFF"/>
          <w:lang w:val="lv-LV"/>
        </w:rPr>
        <w:t>&lt;</w:t>
      </w:r>
      <w:r w:rsidRPr="007E45C1">
        <w:rPr>
          <w:lang w:val="lv-LV"/>
        </w:rPr>
        <w:t> </w:t>
      </w:r>
      <w:r w:rsidRPr="007E45C1">
        <w:rPr>
          <w:rFonts w:ascii="Times New Roman" w:hAnsi="Times New Roman"/>
          <w:lang w:val="lv-LV"/>
        </w:rPr>
        <w:t>6 gadiem drošuma dēļ</w:t>
      </w:r>
      <w:ins w:id="305" w:author="Author">
        <w:r w:rsidR="00A01A04">
          <w:rPr>
            <w:rFonts w:ascii="Times New Roman" w:hAnsi="Times New Roman"/>
            <w:lang w:val="lv-LV"/>
          </w:rPr>
          <w:t>.</w:t>
        </w:r>
      </w:ins>
      <w:del w:id="306" w:author="Author">
        <w:r w:rsidRPr="007E45C1" w:rsidDel="00A01A04">
          <w:rPr>
            <w:rFonts w:ascii="Times New Roman" w:hAnsi="Times New Roman"/>
            <w:lang w:val="lv-LV"/>
          </w:rPr>
          <w:delText>;</w:delText>
        </w:r>
      </w:del>
    </w:p>
    <w:p w14:paraId="4F51F574" w14:textId="77777777" w:rsidR="00CC1189" w:rsidRPr="007E45C1" w:rsidRDefault="00CC1189" w:rsidP="00CC1189">
      <w:pPr>
        <w:numPr>
          <w:ilvl w:val="12"/>
          <w:numId w:val="0"/>
        </w:numPr>
        <w:tabs>
          <w:tab w:val="clear" w:pos="567"/>
        </w:tabs>
        <w:spacing w:line="240" w:lineRule="auto"/>
        <w:rPr>
          <w:lang w:val="lv-LV"/>
        </w:rPr>
      </w:pPr>
    </w:p>
    <w:p w14:paraId="16423B8F" w14:textId="77777777" w:rsidR="00CC1189" w:rsidRPr="007E45C1" w:rsidRDefault="00CC1189" w:rsidP="00CC1189">
      <w:pPr>
        <w:keepNext/>
        <w:keepLines/>
        <w:numPr>
          <w:ilvl w:val="12"/>
          <w:numId w:val="0"/>
        </w:numPr>
        <w:tabs>
          <w:tab w:val="clear" w:pos="567"/>
        </w:tabs>
        <w:spacing w:line="240" w:lineRule="auto"/>
        <w:rPr>
          <w:lang w:val="lv-LV"/>
        </w:rPr>
      </w:pPr>
      <w:r w:rsidRPr="007E45C1">
        <w:rPr>
          <w:b/>
          <w:lang w:val="lv-LV"/>
        </w:rPr>
        <w:t>Citas zāles un Adempas</w:t>
      </w:r>
    </w:p>
    <w:p w14:paraId="05F39D51" w14:textId="77777777" w:rsidR="00CC1189" w:rsidRPr="007E45C1" w:rsidRDefault="00CC1189" w:rsidP="00CC1189">
      <w:pPr>
        <w:keepNext/>
        <w:keepLines/>
        <w:numPr>
          <w:ilvl w:val="12"/>
          <w:numId w:val="0"/>
        </w:numPr>
        <w:tabs>
          <w:tab w:val="clear" w:pos="567"/>
        </w:tabs>
        <w:spacing w:line="240" w:lineRule="auto"/>
        <w:rPr>
          <w:lang w:val="lv-LV"/>
        </w:rPr>
      </w:pPr>
      <w:r w:rsidRPr="007E45C1">
        <w:rPr>
          <w:lang w:val="lv-LV"/>
        </w:rPr>
        <w:t>Pastāstiet ārstam vai farmaceitam par visām zālēm, kuras lietojat pēdējā laikā, esat lietojis vai varētu lietot, it īpaši:</w:t>
      </w:r>
    </w:p>
    <w:p w14:paraId="6DE6E106" w14:textId="77777777" w:rsidR="00CC1189" w:rsidRPr="007E45C1" w:rsidRDefault="00CC1189" w:rsidP="00CC1189">
      <w:pPr>
        <w:numPr>
          <w:ilvl w:val="0"/>
          <w:numId w:val="38"/>
        </w:numPr>
        <w:tabs>
          <w:tab w:val="clear" w:pos="567"/>
        </w:tabs>
        <w:spacing w:line="240" w:lineRule="auto"/>
        <w:ind w:left="567" w:hanging="567"/>
        <w:rPr>
          <w:b/>
          <w:bCs/>
          <w:lang w:val="lv-LV"/>
        </w:rPr>
      </w:pPr>
      <w:r w:rsidRPr="007E45C1">
        <w:rPr>
          <w:b/>
          <w:bCs/>
          <w:lang w:val="lv-LV"/>
        </w:rPr>
        <w:t xml:space="preserve">nelietojiet </w:t>
      </w:r>
      <w:ins w:id="307" w:author="Author">
        <w:r w:rsidR="00B55537">
          <w:rPr>
            <w:b/>
            <w:bCs/>
            <w:lang w:val="lv-LV"/>
          </w:rPr>
          <w:t xml:space="preserve">tālāk norādītās </w:t>
        </w:r>
      </w:ins>
      <w:r w:rsidRPr="007E45C1">
        <w:rPr>
          <w:b/>
          <w:bCs/>
          <w:lang w:val="lv-LV"/>
        </w:rPr>
        <w:t>zāles</w:t>
      </w:r>
      <w:del w:id="308" w:author="Author">
        <w:r w:rsidRPr="007E45C1" w:rsidDel="00B55537">
          <w:rPr>
            <w:b/>
            <w:bCs/>
            <w:lang w:val="lv-LV"/>
          </w:rPr>
          <w:delText>, lai ārstētu</w:delText>
        </w:r>
      </w:del>
      <w:ins w:id="309" w:author="Author">
        <w:r w:rsidR="00B55537">
          <w:rPr>
            <w:b/>
            <w:bCs/>
            <w:lang w:val="lv-LV"/>
          </w:rPr>
          <w:t xml:space="preserve"> kopā ar Adempas</w:t>
        </w:r>
      </w:ins>
      <w:r w:rsidR="00FF46D1">
        <w:rPr>
          <w:b/>
          <w:bCs/>
          <w:lang w:val="lv-LV"/>
        </w:rPr>
        <w:t>:</w:t>
      </w:r>
    </w:p>
    <w:p w14:paraId="4D5390A6" w14:textId="77777777" w:rsidR="00B55537" w:rsidRPr="00B55537" w:rsidRDefault="00B55537" w:rsidP="00B41F61">
      <w:pPr>
        <w:numPr>
          <w:ilvl w:val="1"/>
          <w:numId w:val="47"/>
        </w:numPr>
        <w:tabs>
          <w:tab w:val="clear" w:pos="567"/>
        </w:tabs>
        <w:spacing w:line="240" w:lineRule="auto"/>
        <w:ind w:left="1124" w:hanging="562"/>
        <w:rPr>
          <w:ins w:id="310" w:author="Author"/>
          <w:lang w:val="lv-LV"/>
        </w:rPr>
        <w:pPrChange w:id="311" w:author="Author">
          <w:pPr>
            <w:numPr>
              <w:ilvl w:val="1"/>
              <w:numId w:val="47"/>
            </w:numPr>
            <w:tabs>
              <w:tab w:val="clear" w:pos="567"/>
            </w:tabs>
            <w:spacing w:line="240" w:lineRule="auto"/>
            <w:ind w:left="720" w:hanging="360"/>
          </w:pPr>
        </w:pPrChange>
      </w:pPr>
      <w:ins w:id="312" w:author="Author">
        <w:r w:rsidRPr="00B41F61">
          <w:rPr>
            <w:b/>
            <w:bCs/>
            <w:lang w:val="lv-LV"/>
            <w:rPrChange w:id="313" w:author="Author">
              <w:rPr>
                <w:lang w:val="lv-LV"/>
              </w:rPr>
            </w:rPrChange>
          </w:rPr>
          <w:t>PDE5 inhibitori</w:t>
        </w:r>
        <w:r w:rsidRPr="00B55537">
          <w:rPr>
            <w:lang w:val="lv-LV"/>
          </w:rPr>
          <w:t xml:space="preserve">, piemēram, </w:t>
        </w:r>
        <w:r w:rsidRPr="00B41F61">
          <w:rPr>
            <w:b/>
            <w:bCs/>
            <w:lang w:val="lv-LV"/>
            <w:rPrChange w:id="314" w:author="Author">
              <w:rPr>
                <w:lang w:val="lv-LV"/>
              </w:rPr>
            </w:rPrChange>
          </w:rPr>
          <w:t>sildenafils, tadalafils</w:t>
        </w:r>
        <w:r w:rsidRPr="00B55537">
          <w:rPr>
            <w:lang w:val="lv-LV"/>
          </w:rPr>
          <w:t xml:space="preserve"> vai </w:t>
        </w:r>
        <w:r w:rsidRPr="00B41F61">
          <w:rPr>
            <w:b/>
            <w:bCs/>
            <w:lang w:val="lv-LV"/>
            <w:rPrChange w:id="315" w:author="Author">
              <w:rPr>
                <w:lang w:val="lv-LV"/>
              </w:rPr>
            </w:rPrChange>
          </w:rPr>
          <w:t>vardenafils</w:t>
        </w:r>
        <w:r w:rsidRPr="00B55537">
          <w:rPr>
            <w:lang w:val="lv-LV"/>
          </w:rPr>
          <w:t>.</w:t>
        </w:r>
        <w:del w:id="316" w:author="Author">
          <w:r w:rsidRPr="00B55537" w:rsidDel="008E1B14">
            <w:rPr>
              <w:lang w:val="lv-LV"/>
            </w:rPr>
            <w:delText xml:space="preserve"> Šīs zāles ārstē augstu asinsspiedienu plaušu artērijās vai erektilo disfunkciju</w:delText>
          </w:r>
        </w:del>
        <w:r w:rsidR="008E1B14" w:rsidRPr="008E1B14">
          <w:rPr>
            <w:lang w:val="lv-LV"/>
          </w:rPr>
          <w:t xml:space="preserve"> </w:t>
        </w:r>
        <w:r w:rsidR="008E1B14" w:rsidRPr="00321AF6">
          <w:rPr>
            <w:lang w:val="lv-LV"/>
          </w:rPr>
          <w:t>Šīs ir zāles augsta asinsspiediena plaušu artērijās ārstēšanai vai erektilās disfunkcijas ārstēšanai</w:t>
        </w:r>
        <w:r w:rsidRPr="00B55537">
          <w:rPr>
            <w:lang w:val="lv-LV"/>
          </w:rPr>
          <w:t>;</w:t>
        </w:r>
      </w:ins>
    </w:p>
    <w:p w14:paraId="19E118AF" w14:textId="77777777" w:rsidR="00B55537" w:rsidRPr="00B55537" w:rsidRDefault="00B55537" w:rsidP="00B41F61">
      <w:pPr>
        <w:numPr>
          <w:ilvl w:val="1"/>
          <w:numId w:val="47"/>
        </w:numPr>
        <w:tabs>
          <w:tab w:val="clear" w:pos="567"/>
        </w:tabs>
        <w:spacing w:line="240" w:lineRule="auto"/>
        <w:ind w:left="1134" w:hanging="567"/>
        <w:rPr>
          <w:ins w:id="317" w:author="Author"/>
          <w:lang w:val="lv-LV"/>
        </w:rPr>
        <w:pPrChange w:id="318" w:author="Author">
          <w:pPr>
            <w:numPr>
              <w:ilvl w:val="1"/>
              <w:numId w:val="47"/>
            </w:numPr>
            <w:tabs>
              <w:tab w:val="clear" w:pos="567"/>
            </w:tabs>
            <w:spacing w:line="240" w:lineRule="auto"/>
            <w:ind w:left="720" w:hanging="360"/>
          </w:pPr>
        </w:pPrChange>
      </w:pPr>
      <w:ins w:id="319" w:author="Author">
        <w:r w:rsidRPr="00B41F61">
          <w:rPr>
            <w:b/>
            <w:bCs/>
            <w:lang w:val="lv-LV"/>
            <w:rPrChange w:id="320" w:author="Author">
              <w:rPr>
                <w:lang w:val="lv-LV"/>
              </w:rPr>
            </w:rPrChange>
          </w:rPr>
          <w:t>nitrāti</w:t>
        </w:r>
        <w:r w:rsidRPr="00B55537">
          <w:rPr>
            <w:lang w:val="lv-LV"/>
          </w:rPr>
          <w:t xml:space="preserve"> vai </w:t>
        </w:r>
        <w:r w:rsidRPr="00B41F61">
          <w:rPr>
            <w:b/>
            <w:bCs/>
            <w:lang w:val="lv-LV"/>
            <w:rPrChange w:id="321" w:author="Author">
              <w:rPr>
                <w:lang w:val="lv-LV"/>
              </w:rPr>
            </w:rPrChange>
          </w:rPr>
          <w:t>slāpekļa oksīda veidotāji</w:t>
        </w:r>
        <w:r w:rsidRPr="00B55537">
          <w:rPr>
            <w:lang w:val="lv-LV"/>
          </w:rPr>
          <w:t xml:space="preserve">, piemēram, </w:t>
        </w:r>
        <w:r w:rsidRPr="00B41F61">
          <w:rPr>
            <w:b/>
            <w:bCs/>
            <w:lang w:val="lv-LV"/>
            <w:rPrChange w:id="322" w:author="Author">
              <w:rPr>
                <w:lang w:val="lv-LV"/>
              </w:rPr>
            </w:rPrChange>
          </w:rPr>
          <w:t>amilnitrīts</w:t>
        </w:r>
        <w:r w:rsidRPr="00B55537">
          <w:rPr>
            <w:lang w:val="lv-LV"/>
          </w:rPr>
          <w:t>. Tās ir zāles, ko bieži izmanto, lai ārstētu augstu asinsspiedienu, sāpes krūtīs vai sirds slimības.</w:t>
        </w:r>
        <w:del w:id="323" w:author="Author">
          <w:r w:rsidRPr="00B55537" w:rsidDel="008E1B14">
            <w:rPr>
              <w:lang w:val="lv-LV"/>
            </w:rPr>
            <w:delText xml:space="preserve"> Tas attiecas arī uz rekreācijas (izklaides) vielām – tā sauktajiem „poperiem”</w:delText>
          </w:r>
        </w:del>
        <w:r w:rsidR="008E1B14" w:rsidRPr="008E1B14">
          <w:rPr>
            <w:lang w:val="lv-LV"/>
          </w:rPr>
          <w:t xml:space="preserve"> </w:t>
        </w:r>
        <w:r w:rsidR="008E1B14" w:rsidRPr="00261EDF">
          <w:rPr>
            <w:lang w:val="lv-LV"/>
          </w:rPr>
          <w:t>Tas arī ietver rekreācijas (izklaides) vielas, ko sauc par “poperi</w:t>
        </w:r>
        <w:r w:rsidR="008E1B14">
          <w:rPr>
            <w:lang w:val="lv-LV"/>
          </w:rPr>
          <w:t>e</w:t>
        </w:r>
        <w:r w:rsidR="008E1B14" w:rsidRPr="00261EDF">
          <w:rPr>
            <w:lang w:val="lv-LV"/>
          </w:rPr>
          <w:t>m”;</w:t>
        </w:r>
        <w:del w:id="324" w:author="Author">
          <w:r w:rsidRPr="00B55537" w:rsidDel="006E0F3A">
            <w:rPr>
              <w:lang w:val="lv-LV"/>
            </w:rPr>
            <w:delText>;</w:delText>
          </w:r>
        </w:del>
      </w:ins>
    </w:p>
    <w:p w14:paraId="6B7CA606" w14:textId="77777777" w:rsidR="00B55537" w:rsidRPr="00B55537" w:rsidRDefault="00D82066" w:rsidP="00B41F61">
      <w:pPr>
        <w:numPr>
          <w:ilvl w:val="1"/>
          <w:numId w:val="47"/>
        </w:numPr>
        <w:tabs>
          <w:tab w:val="clear" w:pos="567"/>
        </w:tabs>
        <w:spacing w:line="240" w:lineRule="auto"/>
        <w:ind w:left="1124" w:hanging="562"/>
        <w:rPr>
          <w:ins w:id="325" w:author="Author"/>
          <w:lang w:val="lv-LV"/>
        </w:rPr>
        <w:pPrChange w:id="326" w:author="Author">
          <w:pPr>
            <w:numPr>
              <w:ilvl w:val="1"/>
              <w:numId w:val="47"/>
            </w:numPr>
            <w:tabs>
              <w:tab w:val="clear" w:pos="567"/>
            </w:tabs>
            <w:spacing w:line="240" w:lineRule="auto"/>
            <w:ind w:left="1134" w:hanging="567"/>
          </w:pPr>
        </w:pPrChange>
      </w:pPr>
      <w:ins w:id="327" w:author="Author">
        <w:r w:rsidRPr="00B41F61">
          <w:rPr>
            <w:lang w:val="lv-LV"/>
            <w:rPrChange w:id="328" w:author="Author">
              <w:rPr>
                <w:b/>
                <w:bCs/>
                <w:lang w:val="lv-LV"/>
              </w:rPr>
            </w:rPrChange>
          </w:rPr>
          <w:t xml:space="preserve">citi </w:t>
        </w:r>
        <w:r w:rsidR="00B55537" w:rsidRPr="00B41F61">
          <w:rPr>
            <w:b/>
            <w:bCs/>
            <w:lang w:val="lv-LV"/>
            <w:rPrChange w:id="329" w:author="Author">
              <w:rPr>
                <w:lang w:val="lv-LV"/>
              </w:rPr>
            </w:rPrChange>
          </w:rPr>
          <w:t>šķīstošās guanilātciklāzes stimulatori</w:t>
        </w:r>
        <w:r w:rsidR="00B55537" w:rsidRPr="00B55537">
          <w:rPr>
            <w:lang w:val="lv-LV"/>
          </w:rPr>
          <w:t xml:space="preserve">, piemēram, </w:t>
        </w:r>
        <w:r w:rsidR="006B0CAC" w:rsidRPr="00B41F61">
          <w:rPr>
            <w:b/>
            <w:bCs/>
            <w:lang w:val="lv-LV"/>
            <w:rPrChange w:id="330" w:author="Author">
              <w:rPr>
                <w:lang w:val="lv-LV"/>
              </w:rPr>
            </w:rPrChange>
          </w:rPr>
          <w:t>vericiguats</w:t>
        </w:r>
        <w:r w:rsidR="00B55537" w:rsidRPr="00B55537">
          <w:rPr>
            <w:lang w:val="lv-LV"/>
          </w:rPr>
          <w:t>;</w:t>
        </w:r>
      </w:ins>
    </w:p>
    <w:p w14:paraId="27FA13B7" w14:textId="77777777" w:rsidR="00CC1189" w:rsidRPr="007E45C1" w:rsidDel="00B55537" w:rsidRDefault="00CC1189" w:rsidP="00CC1189">
      <w:pPr>
        <w:numPr>
          <w:ilvl w:val="1"/>
          <w:numId w:val="47"/>
        </w:numPr>
        <w:tabs>
          <w:tab w:val="clear" w:pos="567"/>
        </w:tabs>
        <w:spacing w:line="240" w:lineRule="auto"/>
        <w:ind w:left="1134" w:hanging="567"/>
        <w:rPr>
          <w:del w:id="331" w:author="Author"/>
          <w:lang w:val="lv-LV"/>
        </w:rPr>
      </w:pPr>
      <w:del w:id="332" w:author="Author">
        <w:r w:rsidRPr="007E45C1" w:rsidDel="00B55537">
          <w:rPr>
            <w:lang w:val="lv-LV"/>
          </w:rPr>
          <w:lastRenderedPageBreak/>
          <w:delText xml:space="preserve">augstu asinsspiedienu vai sirds slimību, piemēram, </w:delText>
        </w:r>
        <w:r w:rsidRPr="007E45C1" w:rsidDel="00B55537">
          <w:rPr>
            <w:b/>
            <w:bCs/>
            <w:lang w:val="lv-LV"/>
          </w:rPr>
          <w:delText>nitrātus un amilnitrītu</w:delText>
        </w:r>
        <w:r w:rsidR="004869B2" w:rsidDel="00B55537">
          <w:rPr>
            <w:b/>
            <w:bCs/>
            <w:lang w:val="lv-LV"/>
          </w:rPr>
          <w:delText>,</w:delText>
        </w:r>
        <w:r w:rsidRPr="007E45C1" w:rsidDel="00B55537">
          <w:rPr>
            <w:lang w:val="lv-LV"/>
          </w:rPr>
          <w:delText xml:space="preserve"> vai citus </w:delText>
        </w:r>
        <w:r w:rsidRPr="007E45C1" w:rsidDel="00B55537">
          <w:rPr>
            <w:b/>
            <w:bCs/>
            <w:lang w:val="lv-LV"/>
          </w:rPr>
          <w:delText>šķīstošās guanilātciklāzes stimulatorus</w:delText>
        </w:r>
        <w:r w:rsidRPr="007E45C1" w:rsidDel="00B55537">
          <w:rPr>
            <w:lang w:val="lv-LV"/>
          </w:rPr>
          <w:delText xml:space="preserve">, piemēram, </w:delText>
        </w:r>
        <w:r w:rsidRPr="007E45C1" w:rsidDel="00B55537">
          <w:rPr>
            <w:b/>
            <w:bCs/>
            <w:lang w:val="lv-LV"/>
          </w:rPr>
          <w:delText>vericiguatu</w:delText>
        </w:r>
        <w:r w:rsidRPr="007E45C1" w:rsidDel="00B55537">
          <w:rPr>
            <w:lang w:val="lv-LV"/>
          </w:rPr>
          <w:delText>. Nelietojiet šīs zāles kopā ar Adempas;</w:delText>
        </w:r>
      </w:del>
    </w:p>
    <w:p w14:paraId="3FD31DBC" w14:textId="77777777" w:rsidR="00CC1189" w:rsidRPr="007E45C1" w:rsidDel="00B55537" w:rsidRDefault="00CC1189" w:rsidP="00CC1189">
      <w:pPr>
        <w:numPr>
          <w:ilvl w:val="1"/>
          <w:numId w:val="47"/>
        </w:numPr>
        <w:spacing w:line="240" w:lineRule="auto"/>
        <w:ind w:left="1134" w:hanging="567"/>
        <w:rPr>
          <w:del w:id="333" w:author="Author"/>
          <w:lang w:val="lv-LV"/>
        </w:rPr>
      </w:pPr>
      <w:del w:id="334" w:author="Author">
        <w:r w:rsidRPr="007E45C1" w:rsidDel="00B55537">
          <w:rPr>
            <w:lang w:val="lv-LV"/>
          </w:rPr>
          <w:delText xml:space="preserve">augstu asinsspiedienu plaušu artērijās, jo Jūs nedrīkstat lietot dažas no šīm zālēm, piemēram, </w:delText>
        </w:r>
        <w:r w:rsidRPr="007E45C1" w:rsidDel="00B55537">
          <w:rPr>
            <w:b/>
            <w:bCs/>
            <w:lang w:val="lv-LV"/>
          </w:rPr>
          <w:delText>sildenafilu</w:delText>
        </w:r>
        <w:r w:rsidRPr="007E45C1" w:rsidDel="00B55537">
          <w:rPr>
            <w:lang w:val="lv-LV"/>
          </w:rPr>
          <w:delText xml:space="preserve">, </w:delText>
        </w:r>
        <w:r w:rsidRPr="007E45C1" w:rsidDel="00B55537">
          <w:rPr>
            <w:b/>
            <w:bCs/>
            <w:lang w:val="lv-LV"/>
          </w:rPr>
          <w:delText>tadalafilu</w:delText>
        </w:r>
        <w:r w:rsidRPr="007E45C1" w:rsidDel="00B55537">
          <w:rPr>
            <w:lang w:val="lv-LV"/>
          </w:rPr>
          <w:delText xml:space="preserve">, kopā ar Adempas. Jūs drīkstat lietot citas zāles, kas paredzētas augsta asinsspiediena ārstēšanai plaušu artērijās, piemēram, </w:delText>
        </w:r>
        <w:r w:rsidRPr="007E45C1" w:rsidDel="00B55537">
          <w:rPr>
            <w:b/>
            <w:bCs/>
            <w:lang w:val="lv-LV"/>
          </w:rPr>
          <w:delText>bosentānu</w:delText>
        </w:r>
        <w:r w:rsidRPr="007E45C1" w:rsidDel="00B55537">
          <w:rPr>
            <w:lang w:val="lv-LV"/>
          </w:rPr>
          <w:delText xml:space="preserve"> un </w:delText>
        </w:r>
        <w:r w:rsidRPr="00B46BD0" w:rsidDel="00B55537">
          <w:rPr>
            <w:b/>
            <w:bCs/>
            <w:lang w:val="lv-LV"/>
          </w:rPr>
          <w:delText>iloprostu</w:delText>
        </w:r>
        <w:r w:rsidRPr="007E45C1" w:rsidDel="00B55537">
          <w:rPr>
            <w:lang w:val="lv-LV"/>
          </w:rPr>
          <w:delText>, bet Jums tas jāizstāsta ārstam;</w:delText>
        </w:r>
      </w:del>
    </w:p>
    <w:p w14:paraId="21288F5D" w14:textId="77777777" w:rsidR="00CC1189" w:rsidRPr="007E45C1" w:rsidDel="00B55537" w:rsidRDefault="00CC1189" w:rsidP="003A432C">
      <w:pPr>
        <w:numPr>
          <w:ilvl w:val="1"/>
          <w:numId w:val="47"/>
        </w:numPr>
        <w:tabs>
          <w:tab w:val="clear" w:pos="567"/>
        </w:tabs>
        <w:spacing w:line="240" w:lineRule="auto"/>
        <w:ind w:left="1134" w:hanging="567"/>
        <w:rPr>
          <w:del w:id="335" w:author="Author"/>
          <w:lang w:val="lv-LV"/>
        </w:rPr>
      </w:pPr>
      <w:del w:id="336" w:author="Author">
        <w:r w:rsidRPr="007E45C1" w:rsidDel="00B55537">
          <w:rPr>
            <w:lang w:val="lv-LV"/>
          </w:rPr>
          <w:delText xml:space="preserve">erektilo disfunkciju, piemēram, </w:delText>
        </w:r>
        <w:r w:rsidRPr="007E45C1" w:rsidDel="00B55537">
          <w:rPr>
            <w:b/>
            <w:bCs/>
            <w:lang w:val="lv-LV"/>
          </w:rPr>
          <w:delText>sildenafilu, tadalafilu, vardenafilu</w:delText>
        </w:r>
        <w:r w:rsidRPr="007E45C1" w:rsidDel="00B55537">
          <w:rPr>
            <w:lang w:val="lv-LV"/>
          </w:rPr>
          <w:delText>. Nelietojiet šīs zāles kopā ar Adempas;</w:delText>
        </w:r>
      </w:del>
    </w:p>
    <w:p w14:paraId="2C10A300" w14:textId="77777777" w:rsidR="00CC1189" w:rsidRPr="007E45C1" w:rsidRDefault="00901E20" w:rsidP="00CC1189">
      <w:pPr>
        <w:keepNext/>
        <w:numPr>
          <w:ilvl w:val="0"/>
          <w:numId w:val="38"/>
        </w:numPr>
        <w:spacing w:line="240" w:lineRule="atLeast"/>
        <w:ind w:left="567" w:hanging="567"/>
        <w:rPr>
          <w:b/>
          <w:bCs/>
          <w:lang w:val="lv-LV"/>
        </w:rPr>
      </w:pPr>
      <w:del w:id="337" w:author="Author">
        <w:r w:rsidDel="00B55537">
          <w:rPr>
            <w:b/>
            <w:bCs/>
            <w:lang w:val="lv-LV"/>
          </w:rPr>
          <w:delText>š</w:delText>
        </w:r>
        <w:r w:rsidRPr="00E657C5" w:rsidDel="00B55537">
          <w:rPr>
            <w:b/>
            <w:bCs/>
            <w:lang w:val="lv-LV"/>
          </w:rPr>
          <w:delText>o zāļu lietošana var paaugstināt Adempas līmeni asinīs, kas palielina blakusparādību risku</w:delText>
        </w:r>
        <w:r w:rsidDel="00B55537">
          <w:rPr>
            <w:b/>
            <w:bCs/>
            <w:lang w:val="lv-LV"/>
          </w:rPr>
          <w:delText>. Zāles, lai ārstētu</w:delText>
        </w:r>
        <w:r w:rsidR="00FF46D1" w:rsidDel="00B55537">
          <w:rPr>
            <w:b/>
            <w:bCs/>
            <w:lang w:val="lv-LV"/>
          </w:rPr>
          <w:delText>:</w:delText>
        </w:r>
      </w:del>
      <w:ins w:id="338" w:author="Author">
        <w:r w:rsidR="00B55537">
          <w:rPr>
            <w:b/>
            <w:bCs/>
            <w:lang w:val="lv-LV"/>
          </w:rPr>
          <w:t xml:space="preserve">zāles, kas var </w:t>
        </w:r>
        <w:del w:id="339" w:author="Author">
          <w:r w:rsidR="00B55537" w:rsidDel="006E0F3A">
            <w:rPr>
              <w:b/>
              <w:bCs/>
              <w:lang w:val="lv-LV"/>
            </w:rPr>
            <w:delText>ietekmēt</w:delText>
          </w:r>
        </w:del>
        <w:r w:rsidR="006E0F3A">
          <w:rPr>
            <w:b/>
            <w:bCs/>
            <w:lang w:val="lv-LV"/>
          </w:rPr>
          <w:t>izmainīt</w:t>
        </w:r>
        <w:r w:rsidR="00B55537">
          <w:rPr>
            <w:b/>
            <w:bCs/>
            <w:lang w:val="lv-LV"/>
          </w:rPr>
          <w:t xml:space="preserve"> Adempas līmeni asinīs</w:t>
        </w:r>
        <w:r w:rsidR="00B55537">
          <w:rPr>
            <w:lang w:val="lv-LV"/>
          </w:rPr>
          <w:t>, piemēram</w:t>
        </w:r>
        <w:del w:id="340" w:author="Author">
          <w:r w:rsidR="00B55537" w:rsidDel="006E0F3A">
            <w:rPr>
              <w:lang w:val="lv-LV"/>
            </w:rPr>
            <w:delText>, tālāk norādītās</w:delText>
          </w:r>
        </w:del>
        <w:r w:rsidR="00B55537">
          <w:rPr>
            <w:lang w:val="lv-LV"/>
          </w:rPr>
          <w:t>:</w:t>
        </w:r>
      </w:ins>
    </w:p>
    <w:p w14:paraId="154A0407" w14:textId="77777777" w:rsidR="00CC1189" w:rsidRPr="007E45C1" w:rsidRDefault="00CC1189" w:rsidP="00CC1189">
      <w:pPr>
        <w:keepNext/>
        <w:numPr>
          <w:ilvl w:val="1"/>
          <w:numId w:val="38"/>
        </w:numPr>
        <w:spacing w:line="240" w:lineRule="atLeast"/>
        <w:ind w:left="1134" w:hanging="567"/>
        <w:rPr>
          <w:lang w:val="lv-LV"/>
        </w:rPr>
      </w:pPr>
      <w:del w:id="341" w:author="Author">
        <w:r w:rsidRPr="007E45C1" w:rsidDel="00B55537">
          <w:rPr>
            <w:lang w:val="lv-LV"/>
          </w:rPr>
          <w:delText xml:space="preserve">sēnīšu infekcijas, piemēram, </w:delText>
        </w:r>
      </w:del>
      <w:r w:rsidRPr="007E45C1">
        <w:rPr>
          <w:b/>
          <w:bCs/>
          <w:lang w:val="lv-LV"/>
        </w:rPr>
        <w:t>ketokonazol</w:t>
      </w:r>
      <w:r w:rsidR="00901E20">
        <w:rPr>
          <w:b/>
          <w:bCs/>
          <w:lang w:val="lv-LV"/>
        </w:rPr>
        <w:t>s</w:t>
      </w:r>
      <w:r w:rsidRPr="007E45C1">
        <w:rPr>
          <w:b/>
          <w:bCs/>
          <w:lang w:val="lv-LV"/>
        </w:rPr>
        <w:t>, posakonazol</w:t>
      </w:r>
      <w:r w:rsidR="00901E20">
        <w:rPr>
          <w:b/>
          <w:bCs/>
          <w:lang w:val="lv-LV"/>
        </w:rPr>
        <w:t>s</w:t>
      </w:r>
      <w:r w:rsidRPr="007E45C1">
        <w:rPr>
          <w:b/>
          <w:bCs/>
          <w:lang w:val="lv-LV"/>
        </w:rPr>
        <w:t>, itrakonazol</w:t>
      </w:r>
      <w:r w:rsidR="00901E20">
        <w:rPr>
          <w:b/>
          <w:bCs/>
          <w:lang w:val="lv-LV"/>
        </w:rPr>
        <w:t>s</w:t>
      </w:r>
      <w:ins w:id="342" w:author="Author">
        <w:r w:rsidR="00B55537">
          <w:rPr>
            <w:lang w:val="lv-LV"/>
          </w:rPr>
          <w:t>, ko lieto sēnīšu infekciju ārstēšanai</w:t>
        </w:r>
      </w:ins>
      <w:r w:rsidRPr="007E45C1">
        <w:rPr>
          <w:lang w:val="lv-LV"/>
        </w:rPr>
        <w:t>;</w:t>
      </w:r>
    </w:p>
    <w:p w14:paraId="53894FE4" w14:textId="77777777" w:rsidR="00CC1189" w:rsidRPr="007E45C1" w:rsidRDefault="00CC1189" w:rsidP="00CC1189">
      <w:pPr>
        <w:keepNext/>
        <w:numPr>
          <w:ilvl w:val="1"/>
          <w:numId w:val="38"/>
        </w:numPr>
        <w:spacing w:line="240" w:lineRule="atLeast"/>
        <w:ind w:left="1134" w:hanging="567"/>
        <w:rPr>
          <w:lang w:val="lv-LV"/>
        </w:rPr>
      </w:pPr>
      <w:del w:id="343" w:author="Author">
        <w:r w:rsidRPr="007E45C1" w:rsidDel="00B55537">
          <w:rPr>
            <w:lang w:val="lv-LV"/>
          </w:rPr>
          <w:delText xml:space="preserve">HIV infekciju, piemēram, </w:delText>
        </w:r>
      </w:del>
      <w:r w:rsidRPr="007E45C1">
        <w:rPr>
          <w:b/>
          <w:bCs/>
          <w:lang w:val="lv-LV"/>
        </w:rPr>
        <w:t>abakavīr</w:t>
      </w:r>
      <w:r w:rsidR="00901E20">
        <w:rPr>
          <w:b/>
          <w:bCs/>
          <w:lang w:val="lv-LV"/>
        </w:rPr>
        <w:t>s</w:t>
      </w:r>
      <w:r w:rsidRPr="007E45C1">
        <w:rPr>
          <w:b/>
          <w:bCs/>
          <w:lang w:val="lv-LV"/>
        </w:rPr>
        <w:t>, atazanavīr</w:t>
      </w:r>
      <w:r w:rsidR="00901E20">
        <w:rPr>
          <w:b/>
          <w:bCs/>
          <w:lang w:val="lv-LV"/>
        </w:rPr>
        <w:t>s</w:t>
      </w:r>
      <w:r w:rsidRPr="007E45C1">
        <w:rPr>
          <w:b/>
          <w:bCs/>
          <w:lang w:val="lv-LV"/>
        </w:rPr>
        <w:t>, kobicist</w:t>
      </w:r>
      <w:ins w:id="344" w:author="Author">
        <w:r w:rsidR="001C459C">
          <w:rPr>
            <w:b/>
            <w:bCs/>
            <w:lang w:val="lv-LV"/>
          </w:rPr>
          <w:t>a</w:t>
        </w:r>
      </w:ins>
      <w:del w:id="345" w:author="Author">
        <w:r w:rsidRPr="007E45C1" w:rsidDel="001C459C">
          <w:rPr>
            <w:b/>
            <w:bCs/>
            <w:lang w:val="lv-LV"/>
          </w:rPr>
          <w:delText>ā</w:delText>
        </w:r>
      </w:del>
      <w:r w:rsidRPr="007E45C1">
        <w:rPr>
          <w:b/>
          <w:bCs/>
          <w:lang w:val="lv-LV"/>
        </w:rPr>
        <w:t>t</w:t>
      </w:r>
      <w:r w:rsidR="00901E20">
        <w:rPr>
          <w:b/>
          <w:bCs/>
          <w:lang w:val="lv-LV"/>
        </w:rPr>
        <w:t>s</w:t>
      </w:r>
      <w:r w:rsidRPr="007E45C1">
        <w:rPr>
          <w:b/>
          <w:bCs/>
          <w:lang w:val="lv-LV"/>
        </w:rPr>
        <w:t>, darunavīr</w:t>
      </w:r>
      <w:r w:rsidR="00901E20">
        <w:rPr>
          <w:b/>
          <w:bCs/>
          <w:lang w:val="lv-LV"/>
        </w:rPr>
        <w:t>s</w:t>
      </w:r>
      <w:r w:rsidRPr="007E45C1">
        <w:rPr>
          <w:b/>
          <w:bCs/>
          <w:lang w:val="lv-LV"/>
        </w:rPr>
        <w:t>, dol</w:t>
      </w:r>
      <w:r w:rsidR="009B1BCB">
        <w:rPr>
          <w:b/>
          <w:bCs/>
          <w:lang w:val="lv-LV"/>
        </w:rPr>
        <w:t>u</w:t>
      </w:r>
      <w:r w:rsidRPr="007E45C1">
        <w:rPr>
          <w:b/>
          <w:bCs/>
          <w:lang w:val="lv-LV"/>
        </w:rPr>
        <w:t>tegravīr</w:t>
      </w:r>
      <w:r w:rsidR="00901E20">
        <w:rPr>
          <w:b/>
          <w:bCs/>
          <w:lang w:val="lv-LV"/>
        </w:rPr>
        <w:t>s</w:t>
      </w:r>
      <w:r w:rsidRPr="007E45C1">
        <w:rPr>
          <w:b/>
          <w:bCs/>
          <w:lang w:val="lv-LV"/>
        </w:rPr>
        <w:t>, ef</w:t>
      </w:r>
      <w:ins w:id="346" w:author="Author">
        <w:r w:rsidR="001C459C">
          <w:rPr>
            <w:b/>
            <w:bCs/>
            <w:lang w:val="lv-LV"/>
          </w:rPr>
          <w:t>a</w:t>
        </w:r>
      </w:ins>
      <w:del w:id="347" w:author="Author">
        <w:r w:rsidRPr="007E45C1" w:rsidDel="001C459C">
          <w:rPr>
            <w:b/>
            <w:bCs/>
            <w:lang w:val="lv-LV"/>
          </w:rPr>
          <w:delText>e</w:delText>
        </w:r>
      </w:del>
      <w:r w:rsidRPr="007E45C1">
        <w:rPr>
          <w:b/>
          <w:bCs/>
          <w:lang w:val="lv-LV"/>
        </w:rPr>
        <w:t>virenz</w:t>
      </w:r>
      <w:r w:rsidR="00901E20">
        <w:rPr>
          <w:b/>
          <w:bCs/>
          <w:lang w:val="lv-LV"/>
        </w:rPr>
        <w:t>s</w:t>
      </w:r>
      <w:r w:rsidRPr="007E45C1">
        <w:rPr>
          <w:b/>
          <w:bCs/>
          <w:lang w:val="lv-LV"/>
        </w:rPr>
        <w:t>, elvitegravīr</w:t>
      </w:r>
      <w:r w:rsidR="00901E20">
        <w:rPr>
          <w:b/>
          <w:bCs/>
          <w:lang w:val="lv-LV"/>
        </w:rPr>
        <w:t>s</w:t>
      </w:r>
      <w:r w:rsidRPr="007E45C1">
        <w:rPr>
          <w:b/>
          <w:bCs/>
          <w:lang w:val="lv-LV"/>
        </w:rPr>
        <w:t>, emtricitabīn</w:t>
      </w:r>
      <w:r w:rsidR="00901E20">
        <w:rPr>
          <w:b/>
          <w:bCs/>
          <w:lang w:val="lv-LV"/>
        </w:rPr>
        <w:t>s</w:t>
      </w:r>
      <w:r w:rsidRPr="007E45C1">
        <w:rPr>
          <w:b/>
          <w:bCs/>
          <w:lang w:val="lv-LV"/>
        </w:rPr>
        <w:t>, rilpivir</w:t>
      </w:r>
      <w:ins w:id="348" w:author="Author">
        <w:r w:rsidR="001C459C">
          <w:rPr>
            <w:b/>
            <w:bCs/>
            <w:lang w:val="lv-LV"/>
          </w:rPr>
          <w:t>īns</w:t>
        </w:r>
      </w:ins>
      <w:del w:id="349" w:author="Author">
        <w:r w:rsidRPr="007E45C1" w:rsidDel="001C459C">
          <w:rPr>
            <w:b/>
            <w:bCs/>
            <w:lang w:val="lv-LV"/>
          </w:rPr>
          <w:delText>ī</w:delText>
        </w:r>
        <w:r w:rsidR="00901E20" w:rsidDel="001C459C">
          <w:rPr>
            <w:b/>
            <w:bCs/>
            <w:lang w:val="lv-LV"/>
          </w:rPr>
          <w:delText>s</w:delText>
        </w:r>
        <w:r w:rsidRPr="007E45C1" w:rsidDel="001C459C">
          <w:rPr>
            <w:b/>
            <w:bCs/>
            <w:lang w:val="lv-LV"/>
          </w:rPr>
          <w:delText>u</w:delText>
        </w:r>
      </w:del>
      <w:r w:rsidRPr="007E45C1">
        <w:rPr>
          <w:b/>
          <w:bCs/>
          <w:lang w:val="lv-LV"/>
        </w:rPr>
        <w:t>,</w:t>
      </w:r>
      <w:r w:rsidRPr="007E45C1">
        <w:rPr>
          <w:lang w:val="lv-LV"/>
        </w:rPr>
        <w:t xml:space="preserve"> </w:t>
      </w:r>
      <w:r w:rsidRPr="007E45C1">
        <w:rPr>
          <w:b/>
          <w:bCs/>
          <w:lang w:val="lv-LV"/>
        </w:rPr>
        <w:t>ritonavīr</w:t>
      </w:r>
      <w:r w:rsidR="00901E20">
        <w:rPr>
          <w:b/>
          <w:bCs/>
          <w:lang w:val="lv-LV"/>
        </w:rPr>
        <w:t>s</w:t>
      </w:r>
      <w:ins w:id="350" w:author="Author">
        <w:r w:rsidR="00B55537">
          <w:rPr>
            <w:lang w:val="lv-LV"/>
          </w:rPr>
          <w:t>, ko lieto HIV infekciju ārstēšanai</w:t>
        </w:r>
      </w:ins>
      <w:r w:rsidRPr="007E45C1">
        <w:rPr>
          <w:lang w:val="lv-LV"/>
        </w:rPr>
        <w:t>;</w:t>
      </w:r>
    </w:p>
    <w:p w14:paraId="55CAC561" w14:textId="77777777" w:rsidR="00CC1189" w:rsidRPr="007E45C1" w:rsidRDefault="003A432C" w:rsidP="00B41F61">
      <w:pPr>
        <w:pStyle w:val="Default"/>
        <w:numPr>
          <w:ilvl w:val="0"/>
          <w:numId w:val="38"/>
        </w:numPr>
        <w:ind w:left="1124" w:hanging="562"/>
        <w:rPr>
          <w:sz w:val="22"/>
          <w:szCs w:val="22"/>
          <w:lang w:val="lv-LV"/>
        </w:rPr>
        <w:pPrChange w:id="351" w:author="Author">
          <w:pPr>
            <w:pStyle w:val="Default"/>
            <w:numPr>
              <w:numId w:val="38"/>
            </w:numPr>
            <w:ind w:left="567" w:hanging="360"/>
          </w:pPr>
        </w:pPrChange>
      </w:pPr>
      <w:del w:id="352" w:author="Author">
        <w:r w:rsidDel="00B55537">
          <w:rPr>
            <w:sz w:val="22"/>
            <w:szCs w:val="22"/>
            <w:lang w:val="lv-LV"/>
          </w:rPr>
          <w:delText>e</w:delText>
        </w:r>
        <w:r w:rsidR="00CC1189" w:rsidRPr="007E45C1" w:rsidDel="00B55537">
          <w:rPr>
            <w:sz w:val="22"/>
            <w:szCs w:val="22"/>
            <w:lang w:val="lv-LV"/>
          </w:rPr>
          <w:delText>pilepsiju</w:delText>
        </w:r>
        <w:r w:rsidR="00600139" w:rsidDel="00B55537">
          <w:rPr>
            <w:sz w:val="22"/>
            <w:szCs w:val="22"/>
            <w:lang w:val="lv-LV"/>
          </w:rPr>
          <w:delText xml:space="preserve">, </w:delText>
        </w:r>
        <w:r w:rsidR="00CC1189" w:rsidRPr="007E45C1" w:rsidDel="00B55537">
          <w:rPr>
            <w:sz w:val="22"/>
            <w:szCs w:val="22"/>
            <w:lang w:val="lv-LV"/>
          </w:rPr>
          <w:delText xml:space="preserve">piemēram, </w:delText>
        </w:r>
      </w:del>
      <w:r w:rsidR="00CC1189" w:rsidRPr="007E45C1">
        <w:rPr>
          <w:b/>
          <w:bCs/>
          <w:sz w:val="22"/>
          <w:szCs w:val="22"/>
          <w:lang w:val="lv-LV"/>
        </w:rPr>
        <w:t>fenitoīn</w:t>
      </w:r>
      <w:r w:rsidR="00901E20">
        <w:rPr>
          <w:b/>
          <w:bCs/>
          <w:sz w:val="22"/>
          <w:szCs w:val="22"/>
          <w:lang w:val="lv-LV"/>
        </w:rPr>
        <w:t>s</w:t>
      </w:r>
      <w:r w:rsidR="00CC1189" w:rsidRPr="007E45C1">
        <w:rPr>
          <w:b/>
          <w:bCs/>
          <w:sz w:val="22"/>
          <w:szCs w:val="22"/>
          <w:lang w:val="lv-LV"/>
        </w:rPr>
        <w:t>, karbamazepīn</w:t>
      </w:r>
      <w:r w:rsidR="00901E20">
        <w:rPr>
          <w:b/>
          <w:bCs/>
          <w:sz w:val="22"/>
          <w:szCs w:val="22"/>
          <w:lang w:val="lv-LV"/>
        </w:rPr>
        <w:t>s</w:t>
      </w:r>
      <w:r w:rsidR="00CC1189" w:rsidRPr="007E45C1">
        <w:rPr>
          <w:b/>
          <w:bCs/>
          <w:sz w:val="22"/>
          <w:szCs w:val="22"/>
          <w:lang w:val="lv-LV"/>
        </w:rPr>
        <w:t>, fenobarbitāl</w:t>
      </w:r>
      <w:r w:rsidR="00901E20">
        <w:rPr>
          <w:b/>
          <w:bCs/>
          <w:sz w:val="22"/>
          <w:szCs w:val="22"/>
          <w:lang w:val="lv-LV"/>
        </w:rPr>
        <w:t>s</w:t>
      </w:r>
      <w:ins w:id="353" w:author="Author">
        <w:r w:rsidR="00B55537">
          <w:rPr>
            <w:sz w:val="22"/>
            <w:szCs w:val="22"/>
            <w:lang w:val="lv-LV"/>
          </w:rPr>
          <w:t>, ko lieto epilepsijas ārstēšanai</w:t>
        </w:r>
      </w:ins>
      <w:r w:rsidR="00CC1189" w:rsidRPr="007E45C1">
        <w:rPr>
          <w:sz w:val="22"/>
          <w:szCs w:val="22"/>
          <w:lang w:val="lv-LV"/>
        </w:rPr>
        <w:t>;</w:t>
      </w:r>
    </w:p>
    <w:p w14:paraId="5F02F520" w14:textId="77777777" w:rsidR="00CC1189" w:rsidRPr="007E45C1" w:rsidRDefault="00CC1189" w:rsidP="00B41F61">
      <w:pPr>
        <w:numPr>
          <w:ilvl w:val="0"/>
          <w:numId w:val="38"/>
        </w:numPr>
        <w:tabs>
          <w:tab w:val="clear" w:pos="567"/>
        </w:tabs>
        <w:spacing w:line="240" w:lineRule="auto"/>
        <w:ind w:left="1124" w:hanging="562"/>
        <w:rPr>
          <w:lang w:val="lv-LV"/>
        </w:rPr>
        <w:pPrChange w:id="354" w:author="Author">
          <w:pPr>
            <w:numPr>
              <w:numId w:val="38"/>
            </w:numPr>
            <w:tabs>
              <w:tab w:val="clear" w:pos="567"/>
            </w:tabs>
            <w:spacing w:line="240" w:lineRule="auto"/>
            <w:ind w:left="567" w:hanging="360"/>
          </w:pPr>
        </w:pPrChange>
      </w:pPr>
      <w:del w:id="355" w:author="Author">
        <w:r w:rsidRPr="007E45C1" w:rsidDel="00B55537">
          <w:rPr>
            <w:lang w:val="lv-LV"/>
          </w:rPr>
          <w:delText xml:space="preserve">depresiju, piemēram, </w:delText>
        </w:r>
      </w:del>
      <w:r w:rsidRPr="007E45C1">
        <w:rPr>
          <w:b/>
          <w:bCs/>
          <w:lang w:val="lv-LV"/>
        </w:rPr>
        <w:t>asinszāl</w:t>
      </w:r>
      <w:r w:rsidR="00851DCC">
        <w:rPr>
          <w:b/>
          <w:bCs/>
          <w:lang w:val="lv-LV"/>
        </w:rPr>
        <w:t>e</w:t>
      </w:r>
      <w:ins w:id="356" w:author="Author">
        <w:r w:rsidR="00B55537">
          <w:rPr>
            <w:lang w:val="lv-LV"/>
          </w:rPr>
          <w:t>, ko lieto depresijas ārstēšanai</w:t>
        </w:r>
      </w:ins>
      <w:r w:rsidRPr="007E45C1">
        <w:rPr>
          <w:lang w:val="lv-LV"/>
        </w:rPr>
        <w:t>;</w:t>
      </w:r>
    </w:p>
    <w:p w14:paraId="0F82B321" w14:textId="77777777" w:rsidR="00CC1189" w:rsidRPr="007E45C1" w:rsidRDefault="00CC1189" w:rsidP="00B41F61">
      <w:pPr>
        <w:numPr>
          <w:ilvl w:val="0"/>
          <w:numId w:val="38"/>
        </w:numPr>
        <w:tabs>
          <w:tab w:val="clear" w:pos="567"/>
        </w:tabs>
        <w:spacing w:line="240" w:lineRule="auto"/>
        <w:ind w:left="1124" w:hanging="562"/>
        <w:rPr>
          <w:lang w:val="lv-LV"/>
        </w:rPr>
        <w:pPrChange w:id="357" w:author="Author">
          <w:pPr>
            <w:numPr>
              <w:numId w:val="38"/>
            </w:numPr>
            <w:tabs>
              <w:tab w:val="clear" w:pos="567"/>
            </w:tabs>
            <w:spacing w:line="240" w:lineRule="auto"/>
            <w:ind w:left="567" w:hanging="360"/>
          </w:pPr>
        </w:pPrChange>
      </w:pPr>
      <w:del w:id="358" w:author="Author">
        <w:r w:rsidRPr="007E45C1" w:rsidDel="00B55537">
          <w:rPr>
            <w:lang w:val="lv-LV"/>
          </w:rPr>
          <w:delText xml:space="preserve">transplantētu orgānu atgrūšanas profilaksei, piemēram, </w:delText>
        </w:r>
      </w:del>
      <w:r w:rsidRPr="007E45C1">
        <w:rPr>
          <w:b/>
          <w:bCs/>
          <w:lang w:val="lv-LV"/>
        </w:rPr>
        <w:t>ciklosporīn</w:t>
      </w:r>
      <w:r w:rsidR="00851DCC">
        <w:rPr>
          <w:b/>
          <w:bCs/>
          <w:lang w:val="lv-LV"/>
        </w:rPr>
        <w:t>s</w:t>
      </w:r>
      <w:ins w:id="359" w:author="Author">
        <w:r w:rsidR="00B55537">
          <w:rPr>
            <w:lang w:val="lv-LV"/>
          </w:rPr>
          <w:t>, ko lieto</w:t>
        </w:r>
        <w:r w:rsidR="006E0F3A">
          <w:rPr>
            <w:lang w:val="lv-LV"/>
          </w:rPr>
          <w:t xml:space="preserve">, lai novērstu </w:t>
        </w:r>
        <w:r w:rsidR="00B55537">
          <w:rPr>
            <w:lang w:val="lv-LV"/>
          </w:rPr>
          <w:t xml:space="preserve"> transplantēt</w:t>
        </w:r>
        <w:r w:rsidR="006E0F3A">
          <w:rPr>
            <w:lang w:val="lv-LV"/>
          </w:rPr>
          <w:t>o</w:t>
        </w:r>
        <w:del w:id="360" w:author="Author">
          <w:r w:rsidR="00B55537" w:rsidDel="006E0F3A">
            <w:rPr>
              <w:lang w:val="lv-LV"/>
            </w:rPr>
            <w:delText>u</w:delText>
          </w:r>
        </w:del>
        <w:r w:rsidR="00B55537">
          <w:rPr>
            <w:lang w:val="lv-LV"/>
          </w:rPr>
          <w:t xml:space="preserve"> orgānu atgrūšan</w:t>
        </w:r>
        <w:r w:rsidR="006E0F3A">
          <w:rPr>
            <w:lang w:val="lv-LV"/>
          </w:rPr>
          <w:t>u</w:t>
        </w:r>
        <w:del w:id="361" w:author="Author">
          <w:r w:rsidR="00B55537" w:rsidDel="006E0F3A">
            <w:rPr>
              <w:lang w:val="lv-LV"/>
            </w:rPr>
            <w:delText>as profilaksei</w:delText>
          </w:r>
        </w:del>
      </w:ins>
      <w:r w:rsidRPr="007E45C1">
        <w:rPr>
          <w:lang w:val="lv-LV"/>
        </w:rPr>
        <w:t>;</w:t>
      </w:r>
    </w:p>
    <w:p w14:paraId="241EBF0C" w14:textId="77777777" w:rsidR="00CC1189" w:rsidRDefault="00CC1189" w:rsidP="003A432C">
      <w:pPr>
        <w:numPr>
          <w:ilvl w:val="0"/>
          <w:numId w:val="38"/>
        </w:numPr>
        <w:tabs>
          <w:tab w:val="clear" w:pos="567"/>
        </w:tabs>
        <w:spacing w:line="240" w:lineRule="auto"/>
        <w:ind w:left="567" w:firstLine="0"/>
        <w:rPr>
          <w:ins w:id="362" w:author="Author"/>
          <w:lang w:val="lv-LV"/>
        </w:rPr>
      </w:pPr>
      <w:del w:id="363" w:author="Author">
        <w:r w:rsidRPr="007E45C1" w:rsidDel="00B55537">
          <w:rPr>
            <w:lang w:val="lv-LV"/>
          </w:rPr>
          <w:delText xml:space="preserve">vēzi, piemēram, </w:delText>
        </w:r>
      </w:del>
      <w:r w:rsidRPr="007E45C1">
        <w:rPr>
          <w:b/>
          <w:bCs/>
          <w:lang w:val="lv-LV"/>
        </w:rPr>
        <w:t>erlotinib</w:t>
      </w:r>
      <w:r w:rsidR="00851DCC">
        <w:rPr>
          <w:b/>
          <w:bCs/>
          <w:lang w:val="lv-LV"/>
        </w:rPr>
        <w:t>s</w:t>
      </w:r>
      <w:r w:rsidRPr="007E45C1">
        <w:rPr>
          <w:b/>
          <w:bCs/>
          <w:lang w:val="lv-LV"/>
        </w:rPr>
        <w:t>, gefitinib</w:t>
      </w:r>
      <w:r w:rsidR="00851DCC">
        <w:rPr>
          <w:b/>
          <w:bCs/>
          <w:lang w:val="lv-LV"/>
        </w:rPr>
        <w:t>s</w:t>
      </w:r>
      <w:ins w:id="364" w:author="Author">
        <w:r w:rsidR="00B55537">
          <w:rPr>
            <w:lang w:val="lv-LV"/>
          </w:rPr>
          <w:t>, ko lieto vēža ārstēšanai</w:t>
        </w:r>
      </w:ins>
      <w:r w:rsidRPr="007E45C1">
        <w:rPr>
          <w:lang w:val="lv-LV"/>
        </w:rPr>
        <w:t>;</w:t>
      </w:r>
    </w:p>
    <w:p w14:paraId="4A9402D4" w14:textId="77777777" w:rsidR="00D82066" w:rsidRPr="007E45C1" w:rsidRDefault="00D82066" w:rsidP="003A432C">
      <w:pPr>
        <w:numPr>
          <w:ilvl w:val="0"/>
          <w:numId w:val="38"/>
        </w:numPr>
        <w:tabs>
          <w:tab w:val="clear" w:pos="567"/>
        </w:tabs>
        <w:spacing w:line="240" w:lineRule="auto"/>
        <w:ind w:left="567" w:firstLine="0"/>
        <w:rPr>
          <w:lang w:val="lv-LV"/>
        </w:rPr>
      </w:pPr>
      <w:ins w:id="365" w:author="Author">
        <w:r w:rsidRPr="00B41F61">
          <w:rPr>
            <w:b/>
            <w:bCs/>
            <w:lang w:val="lv-LV"/>
            <w:rPrChange w:id="366" w:author="Author">
              <w:rPr>
                <w:lang w:val="lv-LV"/>
              </w:rPr>
            </w:rPrChange>
          </w:rPr>
          <w:t>bosentāns</w:t>
        </w:r>
        <w:r>
          <w:rPr>
            <w:lang w:val="lv-LV"/>
          </w:rPr>
          <w:t xml:space="preserve">, ko lieto pulmonālās arteriālās hipertensijas ārstēšanai; </w:t>
        </w:r>
      </w:ins>
    </w:p>
    <w:p w14:paraId="2B3D6632" w14:textId="77777777" w:rsidR="00CC1189" w:rsidRPr="007E45C1" w:rsidDel="00B55537" w:rsidRDefault="00CC1189" w:rsidP="003A432C">
      <w:pPr>
        <w:numPr>
          <w:ilvl w:val="0"/>
          <w:numId w:val="38"/>
        </w:numPr>
        <w:spacing w:line="240" w:lineRule="auto"/>
        <w:ind w:left="567" w:firstLine="0"/>
        <w:rPr>
          <w:del w:id="367" w:author="Author"/>
          <w:lang w:val="lv-LV"/>
        </w:rPr>
      </w:pPr>
      <w:del w:id="368" w:author="Author">
        <w:r w:rsidRPr="007E45C1" w:rsidDel="00B55537">
          <w:rPr>
            <w:lang w:val="lv-LV"/>
          </w:rPr>
          <w:delText>sliktu dūšu, vemšanu</w:delText>
        </w:r>
        <w:r w:rsidR="00851DCC" w:rsidDel="00B55537">
          <w:rPr>
            <w:lang w:val="lv-LV"/>
          </w:rPr>
          <w:delText>,</w:delText>
        </w:r>
        <w:r w:rsidRPr="007E45C1" w:rsidDel="00B55537">
          <w:rPr>
            <w:lang w:val="lv-LV"/>
          </w:rPr>
          <w:delText xml:space="preserve"> piemēram, </w:delText>
        </w:r>
        <w:r w:rsidRPr="007E45C1" w:rsidDel="00B55537">
          <w:rPr>
            <w:b/>
            <w:bCs/>
            <w:lang w:val="lv-LV"/>
          </w:rPr>
          <w:delText>granisetron</w:delText>
        </w:r>
        <w:r w:rsidR="00851DCC" w:rsidDel="00B55537">
          <w:rPr>
            <w:lang w:val="lv-LV"/>
          </w:rPr>
          <w:delText>s</w:delText>
        </w:r>
        <w:r w:rsidRPr="007E45C1" w:rsidDel="00B55537">
          <w:rPr>
            <w:lang w:val="lv-LV"/>
          </w:rPr>
          <w:delText>;</w:delText>
        </w:r>
      </w:del>
    </w:p>
    <w:p w14:paraId="6D864435" w14:textId="77777777" w:rsidR="00CC1189" w:rsidRPr="007E45C1" w:rsidRDefault="00851DCC" w:rsidP="003A432C">
      <w:pPr>
        <w:pStyle w:val="ListParagraph"/>
        <w:numPr>
          <w:ilvl w:val="0"/>
          <w:numId w:val="38"/>
        </w:numPr>
        <w:tabs>
          <w:tab w:val="clear" w:pos="567"/>
          <w:tab w:val="left" w:pos="1134"/>
        </w:tabs>
        <w:ind w:left="1134" w:hanging="567"/>
        <w:rPr>
          <w:lang w:val="lv-LV"/>
        </w:rPr>
      </w:pPr>
      <w:del w:id="369" w:author="Author">
        <w:r w:rsidRPr="007E45C1" w:rsidDel="00B55537">
          <w:rPr>
            <w:lang w:val="lv-LV"/>
          </w:rPr>
          <w:delText>kuņģa slimīb</w:delText>
        </w:r>
        <w:r w:rsidR="00A0636B" w:rsidDel="00B55537">
          <w:rPr>
            <w:lang w:val="lv-LV"/>
          </w:rPr>
          <w:delText>as</w:delText>
        </w:r>
        <w:r w:rsidRPr="007E45C1" w:rsidDel="00B55537">
          <w:rPr>
            <w:lang w:val="lv-LV"/>
          </w:rPr>
          <w:delText xml:space="preserve"> vai grēm</w:delText>
        </w:r>
        <w:r w:rsidR="00A0636B" w:rsidDel="00B55537">
          <w:rPr>
            <w:lang w:val="lv-LV"/>
          </w:rPr>
          <w:delText xml:space="preserve">as, </w:delText>
        </w:r>
        <w:r w:rsidR="00600139" w:rsidDel="00B55537">
          <w:rPr>
            <w:lang w:val="lv-LV"/>
          </w:rPr>
          <w:delText xml:space="preserve">ko </w:delText>
        </w:r>
        <w:r w:rsidR="00CC1189" w:rsidRPr="007E45C1" w:rsidDel="00B55537">
          <w:rPr>
            <w:lang w:val="lv-LV"/>
          </w:rPr>
          <w:delText>sau</w:delText>
        </w:r>
        <w:r w:rsidR="00600139" w:rsidDel="00B55537">
          <w:rPr>
            <w:lang w:val="lv-LV"/>
          </w:rPr>
          <w:delText>c</w:delText>
        </w:r>
        <w:r w:rsidR="00CC1189" w:rsidRPr="007E45C1" w:rsidDel="00B55537">
          <w:rPr>
            <w:lang w:val="lv-LV"/>
          </w:rPr>
          <w:delText xml:space="preserve"> </w:delText>
        </w:r>
        <w:r w:rsidR="00A0636B" w:rsidDel="00B55537">
          <w:rPr>
            <w:lang w:val="lv-LV"/>
          </w:rPr>
          <w:delText xml:space="preserve">par </w:delText>
        </w:r>
      </w:del>
      <w:r w:rsidR="00CC1189" w:rsidRPr="007E45C1">
        <w:rPr>
          <w:b/>
          <w:bCs/>
          <w:lang w:val="lv-LV"/>
        </w:rPr>
        <w:t>antacīd</w:t>
      </w:r>
      <w:r w:rsidR="00A0636B">
        <w:rPr>
          <w:b/>
          <w:bCs/>
          <w:lang w:val="lv-LV"/>
        </w:rPr>
        <w:t>ie</w:t>
      </w:r>
      <w:del w:id="370" w:author="Author">
        <w:r w:rsidR="00A0636B" w:rsidDel="00B55537">
          <w:rPr>
            <w:b/>
            <w:bCs/>
            <w:lang w:val="lv-LV"/>
          </w:rPr>
          <w:delText>m</w:delText>
        </w:r>
      </w:del>
      <w:r w:rsidR="00A0636B">
        <w:rPr>
          <w:b/>
          <w:bCs/>
          <w:lang w:val="lv-LV"/>
        </w:rPr>
        <w:t xml:space="preserve"> līdzekļi</w:t>
      </w:r>
      <w:del w:id="371" w:author="Author">
        <w:r w:rsidR="00A0636B" w:rsidDel="00B55537">
          <w:rPr>
            <w:b/>
            <w:bCs/>
            <w:lang w:val="lv-LV"/>
          </w:rPr>
          <w:delText>em</w:delText>
        </w:r>
      </w:del>
      <w:r w:rsidR="00CC1189" w:rsidRPr="007E45C1">
        <w:rPr>
          <w:lang w:val="lv-LV"/>
        </w:rPr>
        <w:t xml:space="preserve">, piemēram, </w:t>
      </w:r>
      <w:r w:rsidR="00CC1189" w:rsidRPr="007E45C1">
        <w:rPr>
          <w:b/>
          <w:bCs/>
          <w:lang w:val="lv-LV"/>
        </w:rPr>
        <w:t>alumīnija hidroksīd</w:t>
      </w:r>
      <w:r w:rsidR="00537462">
        <w:rPr>
          <w:b/>
          <w:bCs/>
          <w:lang w:val="lv-LV"/>
        </w:rPr>
        <w:t>s</w:t>
      </w:r>
      <w:r w:rsidR="00CC1189" w:rsidRPr="007E45C1">
        <w:rPr>
          <w:b/>
          <w:bCs/>
          <w:lang w:val="lv-LV"/>
        </w:rPr>
        <w:t>/magnija hidroksīd</w:t>
      </w:r>
      <w:r w:rsidR="00537462">
        <w:rPr>
          <w:b/>
          <w:bCs/>
          <w:lang w:val="lv-LV"/>
        </w:rPr>
        <w:t>s</w:t>
      </w:r>
      <w:ins w:id="372" w:author="Author">
        <w:r w:rsidR="00B55537">
          <w:rPr>
            <w:lang w:val="lv-LV"/>
          </w:rPr>
          <w:t>, ko lieto gremošanas traucējumu vai grēmu ārstēšanai</w:t>
        </w:r>
      </w:ins>
      <w:r w:rsidR="00CC1189" w:rsidRPr="007E45C1">
        <w:rPr>
          <w:lang w:val="lv-LV"/>
        </w:rPr>
        <w:t>. Lietojiet antacīdus vismaz 2 stundas pirms vai 1 stundu pēc Adempas lietošanas.</w:t>
      </w:r>
    </w:p>
    <w:p w14:paraId="52F3A05C" w14:textId="77777777" w:rsidR="00B55537" w:rsidRDefault="00B55537" w:rsidP="00B55537">
      <w:pPr>
        <w:tabs>
          <w:tab w:val="clear" w:pos="567"/>
        </w:tabs>
        <w:spacing w:line="240" w:lineRule="auto"/>
        <w:ind w:left="562"/>
        <w:rPr>
          <w:ins w:id="373" w:author="Author"/>
          <w:lang w:val="lv-LV"/>
        </w:rPr>
      </w:pPr>
      <w:ins w:id="374" w:author="Author">
        <w:r>
          <w:rPr>
            <w:lang w:val="lv-LV"/>
          </w:rPr>
          <w:t>Ja lietojat minētās zāles, Jums var rasties vairāk blakusparādību vai Adempas var nedarboties, kā paredzēts.</w:t>
        </w:r>
      </w:ins>
    </w:p>
    <w:p w14:paraId="675BD40B" w14:textId="77777777" w:rsidR="00B55537" w:rsidRDefault="00B55537" w:rsidP="00B55537">
      <w:pPr>
        <w:keepNext/>
        <w:numPr>
          <w:ilvl w:val="1"/>
          <w:numId w:val="38"/>
        </w:numPr>
        <w:spacing w:line="240" w:lineRule="atLeast"/>
        <w:ind w:left="562" w:hanging="562"/>
        <w:rPr>
          <w:ins w:id="375" w:author="Author"/>
          <w:lang w:val="lv-LV"/>
        </w:rPr>
      </w:pPr>
      <w:ins w:id="376" w:author="Author">
        <w:r>
          <w:rPr>
            <w:b/>
            <w:bCs/>
            <w:lang w:val="lv-LV"/>
          </w:rPr>
          <w:t>zāles, kuru iedarbību var ietekmēt Adempas</w:t>
        </w:r>
        <w:r>
          <w:rPr>
            <w:lang w:val="lv-LV"/>
          </w:rPr>
          <w:t>, piemēram</w:t>
        </w:r>
        <w:del w:id="377" w:author="Author">
          <w:r w:rsidDel="006E0F3A">
            <w:rPr>
              <w:lang w:val="lv-LV"/>
            </w:rPr>
            <w:delText>, tālāk norādītās</w:delText>
          </w:r>
        </w:del>
        <w:r>
          <w:rPr>
            <w:lang w:val="lv-LV"/>
          </w:rPr>
          <w:t>:</w:t>
        </w:r>
      </w:ins>
    </w:p>
    <w:p w14:paraId="48E2960B" w14:textId="77777777" w:rsidR="00B55537" w:rsidRDefault="00B55537" w:rsidP="00B55537">
      <w:pPr>
        <w:keepNext/>
        <w:numPr>
          <w:ilvl w:val="1"/>
          <w:numId w:val="38"/>
        </w:numPr>
        <w:spacing w:line="240" w:lineRule="atLeast"/>
        <w:ind w:left="1124" w:hanging="562"/>
        <w:rPr>
          <w:ins w:id="378" w:author="Author"/>
          <w:lang w:val="lv-LV"/>
        </w:rPr>
      </w:pPr>
      <w:ins w:id="379" w:author="Author">
        <w:r>
          <w:rPr>
            <w:b/>
            <w:bCs/>
            <w:lang w:val="lv-LV"/>
          </w:rPr>
          <w:t>granisterons</w:t>
        </w:r>
        <w:r>
          <w:rPr>
            <w:lang w:val="lv-LV"/>
          </w:rPr>
          <w:t>, ko lieto sliktas dūšas vai vemšanas ārstēšanai;</w:t>
        </w:r>
      </w:ins>
    </w:p>
    <w:p w14:paraId="37A2FAFD" w14:textId="77777777" w:rsidR="00B55537" w:rsidRPr="007E45C1" w:rsidRDefault="00B55537" w:rsidP="00B55537">
      <w:pPr>
        <w:keepNext/>
        <w:numPr>
          <w:ilvl w:val="1"/>
          <w:numId w:val="38"/>
        </w:numPr>
        <w:spacing w:line="240" w:lineRule="atLeast"/>
        <w:ind w:left="1124" w:hanging="562"/>
        <w:rPr>
          <w:ins w:id="380" w:author="Author"/>
          <w:lang w:val="lv-LV"/>
        </w:rPr>
      </w:pPr>
      <w:ins w:id="381" w:author="Author">
        <w:r>
          <w:rPr>
            <w:b/>
            <w:bCs/>
            <w:lang w:val="lv-LV"/>
          </w:rPr>
          <w:t>erlotinibs</w:t>
        </w:r>
        <w:r>
          <w:rPr>
            <w:lang w:val="lv-LV"/>
          </w:rPr>
          <w:t>, ko lieto vēža ārstēšanai.</w:t>
        </w:r>
      </w:ins>
    </w:p>
    <w:p w14:paraId="02839155" w14:textId="77777777" w:rsidR="00B55537" w:rsidRDefault="00B55537" w:rsidP="00B41F61">
      <w:pPr>
        <w:tabs>
          <w:tab w:val="clear" w:pos="567"/>
        </w:tabs>
        <w:spacing w:line="240" w:lineRule="auto"/>
        <w:ind w:left="562"/>
        <w:rPr>
          <w:ins w:id="382" w:author="Author"/>
          <w:lang w:val="lv-LV"/>
        </w:rPr>
        <w:pPrChange w:id="383" w:author="Author">
          <w:pPr>
            <w:tabs>
              <w:tab w:val="clear" w:pos="567"/>
            </w:tabs>
            <w:spacing w:line="240" w:lineRule="auto"/>
            <w:ind w:left="562" w:hanging="562"/>
          </w:pPr>
        </w:pPrChange>
      </w:pPr>
      <w:ins w:id="384" w:author="Author">
        <w:r>
          <w:rPr>
            <w:lang w:val="lv-LV"/>
          </w:rPr>
          <w:t>Ja lietojat minētās zāles, jautājiet savam ārstam, vai nepieciešams mainīt to devas.</w:t>
        </w:r>
      </w:ins>
    </w:p>
    <w:p w14:paraId="0C6B200E" w14:textId="77777777" w:rsidR="00B55537" w:rsidRDefault="00B55537" w:rsidP="00CC1189">
      <w:pPr>
        <w:rPr>
          <w:lang w:val="lv-LV"/>
        </w:rPr>
      </w:pPr>
    </w:p>
    <w:p w14:paraId="04B97915" w14:textId="77777777" w:rsidR="00A0636B" w:rsidRPr="00313755" w:rsidRDefault="00A0636B" w:rsidP="00B41F61">
      <w:pPr>
        <w:keepNext/>
        <w:tabs>
          <w:tab w:val="clear" w:pos="567"/>
          <w:tab w:val="left" w:pos="0"/>
        </w:tabs>
        <w:rPr>
          <w:b/>
          <w:bCs/>
          <w:lang w:val="lv-LV"/>
        </w:rPr>
        <w:pPrChange w:id="385" w:author="Author">
          <w:pPr>
            <w:tabs>
              <w:tab w:val="clear" w:pos="567"/>
              <w:tab w:val="left" w:pos="0"/>
            </w:tabs>
          </w:pPr>
        </w:pPrChange>
      </w:pPr>
      <w:r w:rsidRPr="00313755">
        <w:rPr>
          <w:b/>
          <w:bCs/>
          <w:lang w:val="lv-LV"/>
        </w:rPr>
        <w:t>Adempas kopā ar uzturu</w:t>
      </w:r>
    </w:p>
    <w:p w14:paraId="5A66C361" w14:textId="77777777" w:rsidR="00A0636B" w:rsidRDefault="00A0636B" w:rsidP="00A0636B">
      <w:pPr>
        <w:tabs>
          <w:tab w:val="clear" w:pos="567"/>
          <w:tab w:val="left" w:pos="0"/>
        </w:tabs>
        <w:rPr>
          <w:lang w:val="lv-LV"/>
        </w:rPr>
      </w:pPr>
      <w:r>
        <w:rPr>
          <w:lang w:val="lv-LV"/>
        </w:rPr>
        <w:t xml:space="preserve">Adempas var lietot </w:t>
      </w:r>
      <w:r w:rsidRPr="007E45C1">
        <w:rPr>
          <w:lang w:val="lv-LV"/>
        </w:rPr>
        <w:t>ē</w:t>
      </w:r>
      <w:r>
        <w:rPr>
          <w:lang w:val="lv-LV"/>
        </w:rPr>
        <w:t>dienreizes</w:t>
      </w:r>
      <w:r w:rsidRPr="007E45C1">
        <w:rPr>
          <w:lang w:val="lv-LV"/>
        </w:rPr>
        <w:t xml:space="preserve"> laikā vai tukšā dūšā. </w:t>
      </w:r>
    </w:p>
    <w:p w14:paraId="336249FE" w14:textId="77777777" w:rsidR="00A0636B" w:rsidRPr="007E45C1" w:rsidRDefault="00A0636B" w:rsidP="00A0636B">
      <w:pPr>
        <w:tabs>
          <w:tab w:val="clear" w:pos="567"/>
          <w:tab w:val="left" w:pos="0"/>
        </w:tabs>
        <w:rPr>
          <w:lang w:val="lv-LV"/>
        </w:rPr>
      </w:pPr>
      <w:r>
        <w:rPr>
          <w:lang w:val="lv-LV"/>
        </w:rPr>
        <w:t xml:space="preserve">Tomēr, </w:t>
      </w:r>
      <w:r w:rsidRPr="007E45C1">
        <w:rPr>
          <w:iCs/>
          <w:lang w:val="lv-LV"/>
        </w:rPr>
        <w:t xml:space="preserve">ja Jums ir nosliece uz zemu asinsspiedienu, lietojiet Adempas vienmēr </w:t>
      </w:r>
      <w:r w:rsidRPr="007E45C1" w:rsidDel="00BA0526">
        <w:rPr>
          <w:lang w:val="lv-LV"/>
        </w:rPr>
        <w:t xml:space="preserve">ēdienreizes laikā vai </w:t>
      </w:r>
      <w:r w:rsidRPr="007E45C1">
        <w:rPr>
          <w:iCs/>
          <w:lang w:val="lv-LV"/>
        </w:rPr>
        <w:t xml:space="preserve">vienmēr </w:t>
      </w:r>
      <w:r w:rsidRPr="007E45C1" w:rsidDel="00BA0526">
        <w:rPr>
          <w:lang w:val="lv-LV"/>
        </w:rPr>
        <w:t>tukšā dūšā</w:t>
      </w:r>
      <w:r w:rsidRPr="007E45C1">
        <w:rPr>
          <w:lang w:val="lv-LV"/>
        </w:rPr>
        <w:t>.</w:t>
      </w:r>
    </w:p>
    <w:p w14:paraId="5CBD5B7B" w14:textId="77777777" w:rsidR="00A0636B" w:rsidRPr="007E45C1" w:rsidRDefault="00A0636B" w:rsidP="00CC1189">
      <w:pPr>
        <w:rPr>
          <w:lang w:val="lv-LV"/>
        </w:rPr>
      </w:pPr>
    </w:p>
    <w:p w14:paraId="676B5F17" w14:textId="77777777" w:rsidR="00CC1189" w:rsidRPr="007E45C1" w:rsidRDefault="00A0636B" w:rsidP="00CC1189">
      <w:pPr>
        <w:keepNext/>
        <w:keepLines/>
        <w:numPr>
          <w:ilvl w:val="12"/>
          <w:numId w:val="0"/>
        </w:numPr>
        <w:tabs>
          <w:tab w:val="clear" w:pos="567"/>
        </w:tabs>
        <w:spacing w:line="240" w:lineRule="auto"/>
        <w:ind w:left="567" w:hanging="567"/>
        <w:rPr>
          <w:b/>
          <w:lang w:val="lv-LV"/>
        </w:rPr>
      </w:pPr>
      <w:r>
        <w:rPr>
          <w:b/>
          <w:lang w:val="lv-LV"/>
        </w:rPr>
        <w:t>G</w:t>
      </w:r>
      <w:r w:rsidR="00CC1189" w:rsidRPr="007E45C1">
        <w:rPr>
          <w:b/>
          <w:lang w:val="lv-LV"/>
        </w:rPr>
        <w:t>rūtniecība un barošana ar krūti</w:t>
      </w:r>
    </w:p>
    <w:p w14:paraId="1D2BD44B" w14:textId="77777777" w:rsidR="00CC1189" w:rsidRPr="007E45C1" w:rsidRDefault="00CC1189" w:rsidP="00CC1189">
      <w:pPr>
        <w:pStyle w:val="ListParagraph"/>
        <w:keepNext/>
        <w:keepLines/>
        <w:numPr>
          <w:ilvl w:val="0"/>
          <w:numId w:val="48"/>
        </w:numPr>
        <w:tabs>
          <w:tab w:val="clear" w:pos="567"/>
        </w:tabs>
        <w:spacing w:line="240" w:lineRule="atLeast"/>
        <w:ind w:left="567" w:hanging="567"/>
        <w:rPr>
          <w:b/>
          <w:lang w:val="lv-LV"/>
        </w:rPr>
      </w:pPr>
      <w:r w:rsidRPr="007E45C1">
        <w:rPr>
          <w:b/>
          <w:lang w:val="lv-LV"/>
        </w:rPr>
        <w:t>Dzimstības kontrole:</w:t>
      </w:r>
      <w:r w:rsidRPr="007E45C1">
        <w:rPr>
          <w:bCs/>
          <w:lang w:val="lv-LV"/>
        </w:rPr>
        <w:t xml:space="preserve"> </w:t>
      </w:r>
      <w:r w:rsidRPr="007E45C1">
        <w:rPr>
          <w:lang w:val="lv-LV"/>
        </w:rPr>
        <w:t xml:space="preserve">sievietēm un pusaudzēm reproduktīvā vecumā ārstēšanas laikā ar Adempas jālieto efektīva kontracepcijas metode. Konsultējieties ar ārstu par piemērotu kontracepcijas metodi, kuru lietot grūtniecības novēršanai. </w:t>
      </w:r>
      <w:r w:rsidR="000B6235">
        <w:rPr>
          <w:lang w:val="lv-LV"/>
        </w:rPr>
        <w:t>Turklāt</w:t>
      </w:r>
      <w:r w:rsidR="00FF46D1">
        <w:rPr>
          <w:lang w:val="lv-LV"/>
        </w:rPr>
        <w:t xml:space="preserve"> </w:t>
      </w:r>
      <w:r w:rsidRPr="007E45C1">
        <w:rPr>
          <w:lang w:val="lv-LV"/>
        </w:rPr>
        <w:t xml:space="preserve">Jums katru mēnesi jāveic </w:t>
      </w:r>
      <w:r w:rsidR="000B6235">
        <w:rPr>
          <w:lang w:val="lv-LV"/>
        </w:rPr>
        <w:t xml:space="preserve">arī </w:t>
      </w:r>
      <w:r w:rsidRPr="007E45C1">
        <w:rPr>
          <w:lang w:val="lv-LV"/>
        </w:rPr>
        <w:t>grūtniecības tests.</w:t>
      </w:r>
    </w:p>
    <w:p w14:paraId="357BFA0B" w14:textId="77777777" w:rsidR="00CC1189" w:rsidRPr="007E45C1" w:rsidRDefault="00CC1189" w:rsidP="00CC1189">
      <w:pPr>
        <w:pStyle w:val="ListParagraph"/>
        <w:keepNext/>
        <w:keepLines/>
        <w:numPr>
          <w:ilvl w:val="0"/>
          <w:numId w:val="48"/>
        </w:numPr>
        <w:tabs>
          <w:tab w:val="clear" w:pos="567"/>
        </w:tabs>
        <w:spacing w:line="240" w:lineRule="auto"/>
        <w:ind w:left="567" w:hanging="567"/>
        <w:rPr>
          <w:lang w:val="lv-LV" w:eastAsia="x-none"/>
        </w:rPr>
      </w:pPr>
      <w:r w:rsidRPr="007E45C1">
        <w:rPr>
          <w:b/>
          <w:bCs/>
          <w:iCs/>
          <w:lang w:val="lv-LV"/>
        </w:rPr>
        <w:t>Grūtniecība:</w:t>
      </w:r>
      <w:r w:rsidRPr="007E45C1">
        <w:rPr>
          <w:iCs/>
          <w:lang w:val="lv-LV"/>
        </w:rPr>
        <w:t xml:space="preserve"> </w:t>
      </w:r>
      <w:r w:rsidRPr="007E45C1">
        <w:rPr>
          <w:lang w:val="lv-LV"/>
        </w:rPr>
        <w:t>nelietojiet Adempas grūtniecības laikā.</w:t>
      </w:r>
    </w:p>
    <w:p w14:paraId="703445B2" w14:textId="77777777" w:rsidR="00CC1189" w:rsidRPr="007E45C1" w:rsidRDefault="00CC1189" w:rsidP="00CC1189">
      <w:pPr>
        <w:pStyle w:val="ListParagraph"/>
        <w:keepNext/>
        <w:keepLines/>
        <w:numPr>
          <w:ilvl w:val="0"/>
          <w:numId w:val="48"/>
        </w:numPr>
        <w:tabs>
          <w:tab w:val="clear" w:pos="567"/>
        </w:tabs>
        <w:ind w:left="567" w:hanging="567"/>
        <w:rPr>
          <w:lang w:val="lv-LV"/>
        </w:rPr>
      </w:pPr>
      <w:r w:rsidRPr="007E45C1">
        <w:rPr>
          <w:b/>
          <w:bCs/>
          <w:iCs/>
          <w:lang w:val="lv-LV" w:eastAsia="x-none"/>
        </w:rPr>
        <w:t>Barošana ar krūti:</w:t>
      </w:r>
      <w:r w:rsidRPr="007E45C1">
        <w:rPr>
          <w:iCs/>
          <w:lang w:val="lv-LV" w:eastAsia="x-none"/>
        </w:rPr>
        <w:t xml:space="preserve"> </w:t>
      </w:r>
      <w:r w:rsidRPr="007E45C1">
        <w:rPr>
          <w:lang w:val="lv-LV"/>
        </w:rPr>
        <w:t>šo zāļu lietošanas laikā barošana ar krūti nav ieteicama, jo šīs zāles var kaitēt bērnam. Pirms šo zāļu lietošanas informējiet ārstu, ja barojat bērnu ar krūti vai plānojat to darīt. Ārsts kopā ar Jums izlems, vai Jums jāpārtrauc barošana ar krūti vai Adempas lietošana.</w:t>
      </w:r>
    </w:p>
    <w:p w14:paraId="2062A55E" w14:textId="77777777" w:rsidR="00CC1189" w:rsidRPr="007E45C1" w:rsidRDefault="00CC1189" w:rsidP="00CC1189">
      <w:pPr>
        <w:numPr>
          <w:ilvl w:val="12"/>
          <w:numId w:val="0"/>
        </w:numPr>
        <w:tabs>
          <w:tab w:val="clear" w:pos="567"/>
        </w:tabs>
        <w:spacing w:line="240" w:lineRule="auto"/>
        <w:rPr>
          <w:lang w:val="lv-LV"/>
        </w:rPr>
      </w:pPr>
    </w:p>
    <w:p w14:paraId="036EC99D" w14:textId="77777777" w:rsidR="00CC1189" w:rsidRPr="007E45C1" w:rsidRDefault="00CC1189" w:rsidP="00CC1189">
      <w:pPr>
        <w:keepNext/>
        <w:keepLines/>
        <w:numPr>
          <w:ilvl w:val="12"/>
          <w:numId w:val="0"/>
        </w:numPr>
        <w:tabs>
          <w:tab w:val="clear" w:pos="567"/>
        </w:tabs>
        <w:spacing w:line="240" w:lineRule="auto"/>
        <w:rPr>
          <w:b/>
          <w:lang w:val="lv-LV"/>
        </w:rPr>
      </w:pPr>
      <w:r w:rsidRPr="007E45C1">
        <w:rPr>
          <w:b/>
          <w:lang w:val="lv-LV"/>
        </w:rPr>
        <w:t>Transportlīdzekļu vadīšana un mehānismu apkalpošana</w:t>
      </w:r>
    </w:p>
    <w:p w14:paraId="4C3943EE" w14:textId="77777777" w:rsidR="00CC1189" w:rsidRPr="007E45C1" w:rsidRDefault="00CC1189" w:rsidP="00CC1189">
      <w:pPr>
        <w:keepNext/>
        <w:rPr>
          <w:lang w:val="lv-LV"/>
        </w:rPr>
      </w:pPr>
      <w:r w:rsidRPr="007E45C1">
        <w:rPr>
          <w:lang w:val="lv-LV"/>
        </w:rPr>
        <w:t>Adempas mēreni ietekmē spēju braukt ar riteni, vadīt transportlīdzekļus un apkalpot mehānismus. Tas var izraisīt tādas blakusparādības kā reiboni. Pirms braukšanas ar riteni, transportlīdzekļu vadīšanas</w:t>
      </w:r>
      <w:del w:id="386" w:author="Author">
        <w:r w:rsidRPr="007E45C1" w:rsidDel="004A7D4C">
          <w:rPr>
            <w:lang w:val="lv-LV"/>
          </w:rPr>
          <w:delText>, rīku lietošanas</w:delText>
        </w:r>
      </w:del>
      <w:r w:rsidRPr="007E45C1">
        <w:rPr>
          <w:lang w:val="lv-LV"/>
        </w:rPr>
        <w:t xml:space="preserve"> vai mehānismu apkalpošanas Jums jāpārliecinās par šo zāļu izraisītajām blakusparādībām (skatīt 4. punktu).</w:t>
      </w:r>
    </w:p>
    <w:p w14:paraId="4BEFEEA2" w14:textId="77777777" w:rsidR="00CC1189" w:rsidRPr="007E45C1" w:rsidRDefault="00CC1189" w:rsidP="00CC1189">
      <w:pPr>
        <w:rPr>
          <w:bCs/>
          <w:lang w:val="lv-LV"/>
        </w:rPr>
      </w:pPr>
    </w:p>
    <w:p w14:paraId="4EA28947" w14:textId="77777777" w:rsidR="00CC1189" w:rsidRPr="007E45C1" w:rsidRDefault="00CC1189" w:rsidP="00CC1189">
      <w:pPr>
        <w:keepNext/>
        <w:keepLines/>
        <w:numPr>
          <w:ilvl w:val="12"/>
          <w:numId w:val="0"/>
        </w:numPr>
        <w:tabs>
          <w:tab w:val="clear" w:pos="567"/>
        </w:tabs>
        <w:spacing w:line="240" w:lineRule="auto"/>
        <w:ind w:right="-2"/>
        <w:rPr>
          <w:b/>
          <w:lang w:val="lv-LV"/>
        </w:rPr>
      </w:pPr>
      <w:r w:rsidRPr="007E45C1">
        <w:rPr>
          <w:b/>
          <w:lang w:val="lv-LV"/>
        </w:rPr>
        <w:lastRenderedPageBreak/>
        <w:t>Adempas satur nātrija benzoātu</w:t>
      </w:r>
    </w:p>
    <w:p w14:paraId="4C794D1F" w14:textId="77777777" w:rsidR="00CC1189" w:rsidRPr="007E45C1" w:rsidRDefault="00CC1189" w:rsidP="00CC1189">
      <w:pPr>
        <w:rPr>
          <w:lang w:val="lv-LV"/>
        </w:rPr>
      </w:pPr>
      <w:r w:rsidRPr="007E45C1">
        <w:rPr>
          <w:lang w:val="lv-LV"/>
        </w:rPr>
        <w:t>Šīs zāles satur 1,8 mg nātrija benzoāta (E 211) katrā suspensijas iekšķīgai lietošanai ml.</w:t>
      </w:r>
    </w:p>
    <w:p w14:paraId="6490806A" w14:textId="77777777" w:rsidR="00CC1189" w:rsidRPr="007E45C1" w:rsidRDefault="00CC1189" w:rsidP="00CC1189">
      <w:pPr>
        <w:rPr>
          <w:lang w:val="lv-LV"/>
        </w:rPr>
      </w:pPr>
    </w:p>
    <w:p w14:paraId="169B60C4" w14:textId="77777777" w:rsidR="00CC1189" w:rsidRPr="007E45C1" w:rsidRDefault="00CC1189" w:rsidP="00CC1189">
      <w:pPr>
        <w:keepNext/>
        <w:keepLines/>
        <w:numPr>
          <w:ilvl w:val="12"/>
          <w:numId w:val="0"/>
        </w:numPr>
        <w:tabs>
          <w:tab w:val="clear" w:pos="567"/>
        </w:tabs>
        <w:spacing w:line="240" w:lineRule="auto"/>
        <w:ind w:right="-2"/>
        <w:rPr>
          <w:b/>
          <w:lang w:val="lv-LV"/>
        </w:rPr>
      </w:pPr>
      <w:r w:rsidRPr="007E45C1">
        <w:rPr>
          <w:b/>
          <w:lang w:val="lv-LV"/>
        </w:rPr>
        <w:t>Adempas satur nātriju</w:t>
      </w:r>
    </w:p>
    <w:p w14:paraId="61DBF526" w14:textId="77777777" w:rsidR="00CC1189" w:rsidRPr="007E45C1" w:rsidRDefault="00CC1189" w:rsidP="00CC1189">
      <w:pPr>
        <w:keepNext/>
        <w:keepLines/>
        <w:numPr>
          <w:ilvl w:val="12"/>
          <w:numId w:val="0"/>
        </w:numPr>
        <w:tabs>
          <w:tab w:val="clear" w:pos="567"/>
        </w:tabs>
        <w:spacing w:line="240" w:lineRule="auto"/>
        <w:ind w:right="-2"/>
        <w:rPr>
          <w:lang w:val="lv-LV"/>
        </w:rPr>
      </w:pPr>
      <w:r w:rsidRPr="007E45C1">
        <w:rPr>
          <w:lang w:val="lv-LV"/>
        </w:rPr>
        <w:t>Šīs zāles satur 0,5 mg nātrija katrā suspensijas iekšķīgai lietošanai ml. Šīs zāles satur mazāk nekā 1 mmol nātrija (23 mg) katrā suspensijas iekšķīgai lietošanai ml, - būtībā tās ir “nātriju nesaturošas”.</w:t>
      </w:r>
    </w:p>
    <w:p w14:paraId="4E58AA9D" w14:textId="77777777" w:rsidR="00CC1189" w:rsidRPr="007E45C1" w:rsidRDefault="00CC1189" w:rsidP="00CC1189">
      <w:pPr>
        <w:numPr>
          <w:ilvl w:val="12"/>
          <w:numId w:val="0"/>
        </w:numPr>
        <w:tabs>
          <w:tab w:val="clear" w:pos="567"/>
        </w:tabs>
        <w:spacing w:line="240" w:lineRule="auto"/>
        <w:ind w:right="-2"/>
        <w:rPr>
          <w:lang w:val="lv-LV"/>
        </w:rPr>
      </w:pPr>
    </w:p>
    <w:p w14:paraId="3A9633E2" w14:textId="77777777" w:rsidR="00CC1189" w:rsidRPr="007E45C1" w:rsidRDefault="00CC1189" w:rsidP="00CC1189">
      <w:pPr>
        <w:numPr>
          <w:ilvl w:val="12"/>
          <w:numId w:val="0"/>
        </w:numPr>
        <w:tabs>
          <w:tab w:val="clear" w:pos="567"/>
        </w:tabs>
        <w:spacing w:line="240" w:lineRule="auto"/>
        <w:ind w:right="-2"/>
        <w:rPr>
          <w:lang w:val="lv-LV"/>
        </w:rPr>
      </w:pPr>
    </w:p>
    <w:p w14:paraId="2F513FB1" w14:textId="77777777" w:rsidR="00CC1189" w:rsidRPr="007E45C1" w:rsidRDefault="00CC1189" w:rsidP="00CC1189">
      <w:pPr>
        <w:keepNext/>
        <w:keepLines/>
        <w:numPr>
          <w:ilvl w:val="12"/>
          <w:numId w:val="0"/>
        </w:numPr>
        <w:tabs>
          <w:tab w:val="clear" w:pos="567"/>
        </w:tabs>
        <w:spacing w:line="240" w:lineRule="auto"/>
        <w:ind w:left="567" w:right="-2" w:hanging="567"/>
        <w:outlineLvl w:val="2"/>
        <w:rPr>
          <w:b/>
          <w:lang w:val="lv-LV"/>
        </w:rPr>
      </w:pPr>
      <w:r w:rsidRPr="007E45C1">
        <w:rPr>
          <w:b/>
          <w:lang w:val="lv-LV"/>
        </w:rPr>
        <w:t>3.</w:t>
      </w:r>
      <w:r w:rsidRPr="007E45C1">
        <w:rPr>
          <w:b/>
          <w:lang w:val="lv-LV"/>
        </w:rPr>
        <w:tab/>
        <w:t>Kā lietot Adempas</w:t>
      </w:r>
    </w:p>
    <w:p w14:paraId="5B0533EE" w14:textId="77777777" w:rsidR="00CC1189" w:rsidRPr="007E45C1" w:rsidRDefault="00CC1189" w:rsidP="00CC1189">
      <w:pPr>
        <w:keepNext/>
        <w:keepLines/>
        <w:numPr>
          <w:ilvl w:val="12"/>
          <w:numId w:val="0"/>
        </w:numPr>
        <w:tabs>
          <w:tab w:val="clear" w:pos="567"/>
        </w:tabs>
        <w:spacing w:line="240" w:lineRule="auto"/>
        <w:ind w:left="567" w:right="-2" w:hanging="567"/>
        <w:rPr>
          <w:lang w:val="lv-LV"/>
        </w:rPr>
      </w:pPr>
    </w:p>
    <w:p w14:paraId="71A60800" w14:textId="77777777" w:rsidR="00CC1189" w:rsidRPr="007E45C1" w:rsidRDefault="00CC1189" w:rsidP="00CC1189">
      <w:pPr>
        <w:keepNext/>
        <w:tabs>
          <w:tab w:val="clear" w:pos="567"/>
        </w:tabs>
        <w:spacing w:line="240" w:lineRule="auto"/>
        <w:rPr>
          <w:lang w:val="lv-LV"/>
        </w:rPr>
      </w:pPr>
      <w:r w:rsidRPr="007E45C1">
        <w:rPr>
          <w:lang w:val="lv-LV"/>
        </w:rPr>
        <w:t>Vienmēr lietojiet šīs zāles tieši tā, kā ārsts Jums teicis. Neskaidrību gadījumā vaicājiet ārstam vai farmaceitam.</w:t>
      </w:r>
    </w:p>
    <w:p w14:paraId="098DE057" w14:textId="77777777" w:rsidR="00CC1189" w:rsidRPr="007E45C1" w:rsidRDefault="00CC1189" w:rsidP="00CC1189">
      <w:pPr>
        <w:rPr>
          <w:lang w:val="lv-LV"/>
        </w:rPr>
      </w:pPr>
    </w:p>
    <w:p w14:paraId="22E4124B" w14:textId="77777777" w:rsidR="00CC1189" w:rsidRDefault="00CC1189" w:rsidP="00CC1189">
      <w:pPr>
        <w:rPr>
          <w:lang w:val="lv-LV"/>
        </w:rPr>
      </w:pPr>
      <w:r w:rsidRPr="007E45C1">
        <w:rPr>
          <w:lang w:val="lv-LV"/>
        </w:rPr>
        <w:t>Adempas ir pieejams tablešu un granulu iekšķīgi lietojamas suspensijas pagatavošanai formā.</w:t>
      </w:r>
    </w:p>
    <w:p w14:paraId="229E92ED" w14:textId="77777777" w:rsidR="00323F18" w:rsidRDefault="00323F18" w:rsidP="00CC1189">
      <w:pPr>
        <w:rPr>
          <w:lang w:val="lv-LV"/>
        </w:rPr>
      </w:pPr>
    </w:p>
    <w:p w14:paraId="3877531B" w14:textId="77777777" w:rsidR="00323F18" w:rsidRDefault="00323F18" w:rsidP="00323F18">
      <w:pPr>
        <w:rPr>
          <w:lang w:val="lv-LV"/>
        </w:rPr>
      </w:pPr>
      <w:r>
        <w:rPr>
          <w:lang w:val="lv-LV"/>
        </w:rPr>
        <w:t>Tabletes ir</w:t>
      </w:r>
      <w:r w:rsidRPr="007604DF">
        <w:rPr>
          <w:lang w:val="lv-LV"/>
        </w:rPr>
        <w:t xml:space="preserve"> pieejamas pieaugušajiem un bērniem, kas sver vismaz 50</w:t>
      </w:r>
      <w:r>
        <w:rPr>
          <w:lang w:val="lv-LV"/>
        </w:rPr>
        <w:t> </w:t>
      </w:r>
      <w:r w:rsidRPr="007604DF">
        <w:rPr>
          <w:lang w:val="lv-LV"/>
        </w:rPr>
        <w:t>kg. Bērniem, kas sver mazāk par 50</w:t>
      </w:r>
      <w:r>
        <w:rPr>
          <w:lang w:val="lv-LV"/>
        </w:rPr>
        <w:t> </w:t>
      </w:r>
      <w:r w:rsidRPr="007604DF">
        <w:rPr>
          <w:lang w:val="lv-LV"/>
        </w:rPr>
        <w:t>kg, ir pieejamas granulas iekšķīgi lietojamas suspensijas pagatavošanai</w:t>
      </w:r>
      <w:r>
        <w:rPr>
          <w:lang w:val="lv-LV"/>
        </w:rPr>
        <w:t>.</w:t>
      </w:r>
    </w:p>
    <w:p w14:paraId="54BC17D0" w14:textId="77777777" w:rsidR="00CC1189" w:rsidRPr="007E45C1" w:rsidRDefault="00CC1189" w:rsidP="00CC1189">
      <w:pPr>
        <w:numPr>
          <w:ilvl w:val="12"/>
          <w:numId w:val="0"/>
        </w:numPr>
        <w:ind w:right="-2"/>
        <w:rPr>
          <w:u w:val="single"/>
          <w:lang w:val="lv-LV"/>
        </w:rPr>
      </w:pPr>
    </w:p>
    <w:p w14:paraId="4EEA5AB5" w14:textId="77777777" w:rsidR="00CC1189" w:rsidRPr="007E45C1" w:rsidRDefault="00FF46D1" w:rsidP="00CC1189">
      <w:pPr>
        <w:numPr>
          <w:ilvl w:val="12"/>
          <w:numId w:val="0"/>
        </w:numPr>
        <w:ind w:right="-2"/>
        <w:rPr>
          <w:b/>
          <w:bCs/>
          <w:lang w:val="lv-LV"/>
        </w:rPr>
      </w:pPr>
      <w:r>
        <w:rPr>
          <w:b/>
          <w:bCs/>
          <w:lang w:val="lv-LV"/>
        </w:rPr>
        <w:t>Ārstēšanas</w:t>
      </w:r>
      <w:r w:rsidR="00CC1189" w:rsidRPr="007E45C1">
        <w:rPr>
          <w:b/>
          <w:bCs/>
          <w:lang w:val="lv-LV"/>
        </w:rPr>
        <w:t xml:space="preserve"> uzsākšana</w:t>
      </w:r>
    </w:p>
    <w:p w14:paraId="0FA6AAEC" w14:textId="77777777" w:rsidR="00CC1189" w:rsidRPr="007E45C1" w:rsidRDefault="00CC1189" w:rsidP="00CC1189">
      <w:pPr>
        <w:numPr>
          <w:ilvl w:val="12"/>
          <w:numId w:val="0"/>
        </w:numPr>
        <w:ind w:right="-2"/>
        <w:rPr>
          <w:lang w:val="lv-LV"/>
        </w:rPr>
      </w:pPr>
      <w:r w:rsidRPr="007E45C1">
        <w:rPr>
          <w:lang w:val="lv-LV"/>
        </w:rPr>
        <w:t>Ārsts izskaidros, kāda Adempas deva jālieto.</w:t>
      </w:r>
    </w:p>
    <w:p w14:paraId="07F7D90F" w14:textId="77777777" w:rsidR="00CC1189" w:rsidRPr="007E45C1" w:rsidRDefault="00FF46D1" w:rsidP="00CC1189">
      <w:pPr>
        <w:pStyle w:val="ListParagraph"/>
        <w:numPr>
          <w:ilvl w:val="0"/>
          <w:numId w:val="50"/>
        </w:numPr>
        <w:tabs>
          <w:tab w:val="clear" w:pos="567"/>
        </w:tabs>
        <w:ind w:left="567" w:right="-2" w:hanging="567"/>
        <w:rPr>
          <w:lang w:val="lv-LV"/>
        </w:rPr>
      </w:pPr>
      <w:r>
        <w:rPr>
          <w:lang w:val="lv-LV"/>
        </w:rPr>
        <w:t>Ārstēšana</w:t>
      </w:r>
      <w:r w:rsidR="00CC1189" w:rsidRPr="007E45C1">
        <w:rPr>
          <w:lang w:val="lv-LV"/>
        </w:rPr>
        <w:t xml:space="preserve"> parasti tiek sākta ar zemu devu.</w:t>
      </w:r>
    </w:p>
    <w:p w14:paraId="4A4EC634" w14:textId="77777777" w:rsidR="00CC1189" w:rsidRPr="007E45C1" w:rsidRDefault="00CC1189" w:rsidP="00CC1189">
      <w:pPr>
        <w:pStyle w:val="ListParagraph"/>
        <w:numPr>
          <w:ilvl w:val="0"/>
          <w:numId w:val="50"/>
        </w:numPr>
        <w:tabs>
          <w:tab w:val="clear" w:pos="567"/>
        </w:tabs>
        <w:ind w:left="567" w:right="-2" w:hanging="567"/>
        <w:rPr>
          <w:lang w:val="lv-LV"/>
        </w:rPr>
      </w:pPr>
      <w:r w:rsidRPr="007E45C1">
        <w:rPr>
          <w:lang w:val="lv-LV"/>
        </w:rPr>
        <w:t>Ārsts pakāpeniski palielinās devu atkarībā no Jūsu atbildes reakcijas uz terapiju.</w:t>
      </w:r>
    </w:p>
    <w:p w14:paraId="4B1683BE" w14:textId="77777777" w:rsidR="00CC1189" w:rsidRPr="007E45C1" w:rsidRDefault="00CC1189" w:rsidP="00CC1189">
      <w:pPr>
        <w:pStyle w:val="ListParagraph"/>
        <w:numPr>
          <w:ilvl w:val="0"/>
          <w:numId w:val="50"/>
        </w:numPr>
        <w:tabs>
          <w:tab w:val="clear" w:pos="567"/>
        </w:tabs>
        <w:ind w:left="567" w:right="-2" w:hanging="567"/>
        <w:rPr>
          <w:lang w:val="lv-LV"/>
        </w:rPr>
      </w:pPr>
      <w:r w:rsidRPr="007E45C1">
        <w:rPr>
          <w:lang w:val="lv-LV"/>
        </w:rPr>
        <w:t xml:space="preserve">Pirmajās </w:t>
      </w:r>
      <w:r w:rsidR="00FF46D1">
        <w:rPr>
          <w:lang w:val="lv-LV"/>
        </w:rPr>
        <w:t>ārstēšanas</w:t>
      </w:r>
      <w:r w:rsidRPr="007E45C1">
        <w:rPr>
          <w:lang w:val="lv-LV"/>
        </w:rPr>
        <w:t xml:space="preserve"> nedēļās ārstam vajadzēs mērīt </w:t>
      </w:r>
      <w:r w:rsidR="00323F18">
        <w:rPr>
          <w:lang w:val="lv-LV"/>
        </w:rPr>
        <w:t xml:space="preserve">Jums </w:t>
      </w:r>
      <w:r w:rsidRPr="007E45C1">
        <w:rPr>
          <w:lang w:val="lv-LV"/>
        </w:rPr>
        <w:t>asinsspiedienu vismaz reizi divās nedēļās. Tas ir nepieciešams, lai varētu noteikt pareizu zāļu devu.</w:t>
      </w:r>
    </w:p>
    <w:p w14:paraId="39C8FB79" w14:textId="77777777" w:rsidR="00CC1189" w:rsidRPr="007E45C1" w:rsidRDefault="00CC1189" w:rsidP="00CC1189">
      <w:pPr>
        <w:numPr>
          <w:ilvl w:val="12"/>
          <w:numId w:val="0"/>
        </w:numPr>
        <w:ind w:right="-2"/>
        <w:rPr>
          <w:lang w:val="lv-LV"/>
        </w:rPr>
      </w:pPr>
    </w:p>
    <w:p w14:paraId="6E641690" w14:textId="77777777" w:rsidR="00CC1189" w:rsidRPr="007E45C1" w:rsidRDefault="00CC1189" w:rsidP="00CC1189">
      <w:pPr>
        <w:numPr>
          <w:ilvl w:val="12"/>
          <w:numId w:val="0"/>
        </w:numPr>
        <w:ind w:right="-2"/>
        <w:rPr>
          <w:lang w:val="lv-LV"/>
        </w:rPr>
      </w:pPr>
      <w:r w:rsidRPr="007E45C1">
        <w:rPr>
          <w:lang w:val="lv-LV"/>
        </w:rPr>
        <w:t xml:space="preserve">Jūsu ārsts aprēķinās suspensijas iekšķīgai lietošanai daudzumu </w:t>
      </w:r>
      <w:r w:rsidR="00042EB4">
        <w:rPr>
          <w:lang w:val="lv-LV"/>
        </w:rPr>
        <w:t>mililitros</w:t>
      </w:r>
      <w:r w:rsidRPr="007E45C1">
        <w:rPr>
          <w:lang w:val="lv-LV"/>
        </w:rPr>
        <w:t xml:space="preserve"> (ml) un pateiks to Jums. </w:t>
      </w:r>
      <w:r w:rsidRPr="007E45C1">
        <w:rPr>
          <w:b/>
          <w:bCs/>
          <w:lang w:val="lv-LV"/>
        </w:rPr>
        <w:t>Nepielāgojiet devu patstāvīgi.</w:t>
      </w:r>
      <w:r w:rsidRPr="007E45C1">
        <w:rPr>
          <w:lang w:val="lv-LV"/>
        </w:rPr>
        <w:t xml:space="preserve"> Daudzum</w:t>
      </w:r>
      <w:r w:rsidR="00042EB4">
        <w:rPr>
          <w:lang w:val="lv-LV"/>
        </w:rPr>
        <w:t>s</w:t>
      </w:r>
      <w:r w:rsidRPr="007E45C1">
        <w:rPr>
          <w:lang w:val="lv-LV"/>
        </w:rPr>
        <w:t xml:space="preserve"> </w:t>
      </w:r>
      <w:r w:rsidR="00042EB4">
        <w:rPr>
          <w:lang w:val="lv-LV"/>
        </w:rPr>
        <w:t>mililitros</w:t>
      </w:r>
      <w:r w:rsidRPr="007E45C1">
        <w:rPr>
          <w:lang w:val="lv-LV"/>
        </w:rPr>
        <w:t xml:space="preserve"> (ml) jānomēra ar vienu no zilajām dozēšanas šļircēm, kas ir iekļautas Adempas kastītē. Ārsts vai farmaceits pateiks, kura šļirce jāizmanto (5 ml vai 10 ml).</w:t>
      </w:r>
    </w:p>
    <w:p w14:paraId="10C288B4" w14:textId="77777777" w:rsidR="00CC1189" w:rsidRPr="007E45C1" w:rsidRDefault="00CC1189" w:rsidP="00CC1189">
      <w:pPr>
        <w:numPr>
          <w:ilvl w:val="12"/>
          <w:numId w:val="0"/>
        </w:numPr>
        <w:ind w:right="-2"/>
        <w:rPr>
          <w:u w:val="single"/>
          <w:lang w:val="lv-LV"/>
        </w:rPr>
      </w:pPr>
    </w:p>
    <w:p w14:paraId="12031492" w14:textId="77777777" w:rsidR="00CC1189" w:rsidRPr="007E45C1" w:rsidRDefault="00CC1189" w:rsidP="00CC1189">
      <w:pPr>
        <w:numPr>
          <w:ilvl w:val="12"/>
          <w:numId w:val="0"/>
        </w:numPr>
        <w:ind w:right="-2"/>
        <w:rPr>
          <w:b/>
          <w:bCs/>
          <w:lang w:val="lv-LV"/>
        </w:rPr>
      </w:pPr>
      <w:r w:rsidRPr="007E45C1">
        <w:rPr>
          <w:b/>
          <w:bCs/>
          <w:lang w:val="lv-LV"/>
        </w:rPr>
        <w:t>Pirms lietošanas</w:t>
      </w:r>
      <w:r w:rsidR="00FF46D1">
        <w:rPr>
          <w:b/>
          <w:bCs/>
          <w:lang w:val="lv-LV"/>
        </w:rPr>
        <w:t>:</w:t>
      </w:r>
    </w:p>
    <w:p w14:paraId="1B38DAD7" w14:textId="77777777" w:rsidR="00CC1189" w:rsidRPr="007E45C1" w:rsidRDefault="00CC1189" w:rsidP="00CC1189">
      <w:pPr>
        <w:pStyle w:val="ListParagraph"/>
        <w:numPr>
          <w:ilvl w:val="0"/>
          <w:numId w:val="52"/>
        </w:numPr>
        <w:tabs>
          <w:tab w:val="clear" w:pos="567"/>
        </w:tabs>
        <w:ind w:left="567" w:right="-2" w:hanging="567"/>
        <w:rPr>
          <w:lang w:val="lv-LV"/>
        </w:rPr>
      </w:pPr>
      <w:r w:rsidRPr="007E45C1">
        <w:rPr>
          <w:lang w:val="lv-LV"/>
        </w:rPr>
        <w:t>Pārbaudiet, vai uz kastītes ir norādīta pareiza deva. Pretējā gadījumā lūdziet farmaceitam vai ārstam, lai to norāda. Uzglabājiet kastīti, līdz granulas iekšķīgi lietojam</w:t>
      </w:r>
      <w:r w:rsidR="00323F18">
        <w:rPr>
          <w:lang w:val="lv-LV"/>
        </w:rPr>
        <w:t>ā</w:t>
      </w:r>
      <w:r w:rsidRPr="007E45C1">
        <w:rPr>
          <w:lang w:val="lv-LV"/>
        </w:rPr>
        <w:t>s suspensijas pagatavošanai ir izlietotas.</w:t>
      </w:r>
    </w:p>
    <w:p w14:paraId="6F302D9D" w14:textId="77777777" w:rsidR="00E205BB" w:rsidRDefault="00CC1189" w:rsidP="00E205BB">
      <w:pPr>
        <w:pStyle w:val="ListParagraph"/>
        <w:numPr>
          <w:ilvl w:val="0"/>
          <w:numId w:val="52"/>
        </w:numPr>
        <w:tabs>
          <w:tab w:val="clear" w:pos="567"/>
        </w:tabs>
        <w:ind w:left="567" w:right="-2" w:hanging="567"/>
        <w:rPr>
          <w:lang w:val="lv-LV"/>
        </w:rPr>
      </w:pPr>
      <w:r w:rsidRPr="007E45C1">
        <w:rPr>
          <w:lang w:val="lv-LV"/>
        </w:rPr>
        <w:t>Ievērojiet kastītē iekļautaj</w:t>
      </w:r>
      <w:r w:rsidR="002D1541">
        <w:rPr>
          <w:lang w:val="lv-LV"/>
        </w:rPr>
        <w:t>os</w:t>
      </w:r>
      <w:r w:rsidRPr="007E45C1">
        <w:rPr>
          <w:lang w:val="lv-LV"/>
        </w:rPr>
        <w:t xml:space="preserve"> </w:t>
      </w:r>
      <w:r w:rsidR="00323F18">
        <w:rPr>
          <w:lang w:val="lv-LV"/>
        </w:rPr>
        <w:t>L</w:t>
      </w:r>
      <w:r w:rsidRPr="007E45C1">
        <w:rPr>
          <w:lang w:val="lv-LV"/>
        </w:rPr>
        <w:t xml:space="preserve">ietošanas </w:t>
      </w:r>
      <w:r w:rsidR="006D4498">
        <w:rPr>
          <w:lang w:val="lv-LV"/>
        </w:rPr>
        <w:t>norādījumos</w:t>
      </w:r>
      <w:r w:rsidRPr="007E45C1">
        <w:rPr>
          <w:lang w:val="lv-LV"/>
        </w:rPr>
        <w:t xml:space="preserve"> sniegt</w:t>
      </w:r>
      <w:r w:rsidR="000F642B">
        <w:rPr>
          <w:lang w:val="lv-LV"/>
        </w:rPr>
        <w:t>ās norādes</w:t>
      </w:r>
      <w:r w:rsidR="001034AF">
        <w:rPr>
          <w:lang w:val="lv-LV"/>
        </w:rPr>
        <w:t xml:space="preserve"> </w:t>
      </w:r>
      <w:r w:rsidRPr="007E45C1">
        <w:rPr>
          <w:lang w:val="lv-LV"/>
        </w:rPr>
        <w:t xml:space="preserve">par to, kā </w:t>
      </w:r>
      <w:r w:rsidR="00CB1AEC">
        <w:rPr>
          <w:lang w:val="lv-LV"/>
        </w:rPr>
        <w:t xml:space="preserve">uzmanīgi </w:t>
      </w:r>
      <w:r w:rsidRPr="007E45C1">
        <w:rPr>
          <w:lang w:val="lv-LV"/>
        </w:rPr>
        <w:t>sagatavot un lietot Adempas iekšķīgi lietojamo suspensiju</w:t>
      </w:r>
      <w:r w:rsidR="00CB1AEC">
        <w:rPr>
          <w:lang w:val="lv-LV"/>
        </w:rPr>
        <w:t>, lai izvairītos no jebkādām</w:t>
      </w:r>
      <w:r w:rsidR="00926AD7">
        <w:rPr>
          <w:lang w:val="lv-LV"/>
        </w:rPr>
        <w:t xml:space="preserve"> problēmām lietošanas laikā, piemēram, </w:t>
      </w:r>
      <w:r w:rsidR="00B4186E">
        <w:rPr>
          <w:lang w:val="lv-LV"/>
        </w:rPr>
        <w:t>kunkuļiem vai nogulsnēm suspensijā.</w:t>
      </w:r>
    </w:p>
    <w:p w14:paraId="2652D320" w14:textId="77777777" w:rsidR="00E205BB" w:rsidRDefault="00E205BB" w:rsidP="00E205BB">
      <w:pPr>
        <w:pStyle w:val="ListParagraph"/>
        <w:numPr>
          <w:ilvl w:val="0"/>
          <w:numId w:val="52"/>
        </w:numPr>
        <w:tabs>
          <w:tab w:val="clear" w:pos="567"/>
        </w:tabs>
        <w:ind w:left="567" w:right="-2" w:hanging="567"/>
        <w:rPr>
          <w:lang w:val="lv-LV"/>
        </w:rPr>
      </w:pPr>
      <w:r w:rsidRPr="00E205BB">
        <w:rPr>
          <w:lang w:val="lv-LV"/>
        </w:rPr>
        <w:t xml:space="preserve">Visi materiāli, kas nepieciešami suspensijas iekšķīgai lietošanai </w:t>
      </w:r>
      <w:r w:rsidR="006A2DE0">
        <w:rPr>
          <w:lang w:val="lv-LV"/>
        </w:rPr>
        <w:t>pa</w:t>
      </w:r>
      <w:r w:rsidRPr="00E205BB">
        <w:rPr>
          <w:lang w:val="lv-LV"/>
        </w:rPr>
        <w:t>gatavošanai un lietošanai</w:t>
      </w:r>
      <w:r w:rsidR="00B50DC0">
        <w:rPr>
          <w:lang w:val="lv-LV"/>
        </w:rPr>
        <w:t>,</w:t>
      </w:r>
      <w:r w:rsidRPr="00E205BB">
        <w:rPr>
          <w:lang w:val="lv-LV"/>
        </w:rPr>
        <w:t xml:space="preserve"> ir nodrošināt</w:t>
      </w:r>
      <w:r w:rsidR="00B50DC0">
        <w:rPr>
          <w:lang w:val="lv-LV"/>
        </w:rPr>
        <w:t>i</w:t>
      </w:r>
      <w:r w:rsidRPr="00E205BB">
        <w:rPr>
          <w:lang w:val="lv-LV"/>
        </w:rPr>
        <w:t xml:space="preserve"> kopā ar zālēm. Lai novērstu burbuļu veidošanos, izmantojiet tikai negāzētu ūdeni. </w:t>
      </w:r>
    </w:p>
    <w:p w14:paraId="527A4C77" w14:textId="77777777" w:rsidR="00E205BB" w:rsidRPr="00E205BB" w:rsidRDefault="00E205BB" w:rsidP="00C90E0D">
      <w:pPr>
        <w:pStyle w:val="ListParagraph"/>
        <w:tabs>
          <w:tab w:val="clear" w:pos="567"/>
        </w:tabs>
        <w:ind w:left="567" w:right="-2"/>
        <w:rPr>
          <w:lang w:val="lv-LV"/>
        </w:rPr>
      </w:pPr>
      <w:r w:rsidRPr="00E205BB">
        <w:rPr>
          <w:lang w:val="lv-LV"/>
        </w:rPr>
        <w:t xml:space="preserve">Lai nodrošinātu pareizu devu, Adempas ievadīšanai </w:t>
      </w:r>
      <w:r w:rsidRPr="00B46BD0">
        <w:rPr>
          <w:b/>
          <w:bCs/>
          <w:lang w:val="lv-LV"/>
        </w:rPr>
        <w:t xml:space="preserve">izmantojiet tikai </w:t>
      </w:r>
      <w:r w:rsidR="00AF1F07">
        <w:rPr>
          <w:b/>
          <w:bCs/>
          <w:lang w:val="lv-LV"/>
        </w:rPr>
        <w:t>kastītē</w:t>
      </w:r>
      <w:r w:rsidRPr="00E205BB">
        <w:rPr>
          <w:b/>
          <w:bCs/>
          <w:lang w:val="lv-LV"/>
        </w:rPr>
        <w:t xml:space="preserve"> iekļautās šļirces</w:t>
      </w:r>
      <w:r w:rsidRPr="00E205BB">
        <w:rPr>
          <w:lang w:val="lv-LV"/>
        </w:rPr>
        <w:t>. Neizmantojiet nekādu citu metodi suspensijas lietošanai, piemēram, citu šļirci, karoti utt.</w:t>
      </w:r>
    </w:p>
    <w:p w14:paraId="38D442E7" w14:textId="77777777" w:rsidR="00CC1189" w:rsidRPr="007E45C1" w:rsidRDefault="00CC1189" w:rsidP="00CC1189">
      <w:pPr>
        <w:numPr>
          <w:ilvl w:val="12"/>
          <w:numId w:val="0"/>
        </w:numPr>
        <w:ind w:right="-2"/>
        <w:rPr>
          <w:i/>
          <w:iCs/>
          <w:lang w:val="lv-LV"/>
        </w:rPr>
      </w:pPr>
    </w:p>
    <w:p w14:paraId="4217714F" w14:textId="77777777" w:rsidR="00CC1189" w:rsidRPr="007E45C1" w:rsidRDefault="00323F18" w:rsidP="00B41F61">
      <w:pPr>
        <w:keepNext/>
        <w:numPr>
          <w:ilvl w:val="12"/>
          <w:numId w:val="0"/>
        </w:numPr>
        <w:rPr>
          <w:b/>
          <w:bCs/>
          <w:lang w:val="lv-LV"/>
        </w:rPr>
        <w:pPrChange w:id="387" w:author="Author">
          <w:pPr>
            <w:numPr>
              <w:ilvl w:val="12"/>
            </w:numPr>
            <w:ind w:right="-2"/>
          </w:pPr>
        </w:pPrChange>
      </w:pPr>
      <w:r>
        <w:rPr>
          <w:b/>
          <w:bCs/>
          <w:lang w:val="lv-LV"/>
        </w:rPr>
        <w:t>Kā lietot šīs zāles</w:t>
      </w:r>
    </w:p>
    <w:p w14:paraId="1862B1ED" w14:textId="77777777" w:rsidR="00CC1189" w:rsidRPr="007E45C1" w:rsidRDefault="00CC1189" w:rsidP="00CC1189">
      <w:pPr>
        <w:numPr>
          <w:ilvl w:val="12"/>
          <w:numId w:val="0"/>
        </w:numPr>
        <w:ind w:right="-2"/>
        <w:rPr>
          <w:lang w:val="lv-LV"/>
        </w:rPr>
      </w:pPr>
      <w:r w:rsidRPr="007E45C1">
        <w:rPr>
          <w:lang w:val="lv-LV"/>
        </w:rPr>
        <w:t xml:space="preserve">Adempas ir paredzēts iekšķīgai lietošanai. </w:t>
      </w:r>
      <w:del w:id="388" w:author="Author">
        <w:r w:rsidRPr="007E45C1" w:rsidDel="004A7D4C">
          <w:rPr>
            <w:lang w:val="lv-LV"/>
          </w:rPr>
          <w:delText xml:space="preserve">Katra </w:delText>
        </w:r>
      </w:del>
      <w:ins w:id="389" w:author="Author">
        <w:r w:rsidR="004A7D4C">
          <w:rPr>
            <w:lang w:val="lv-LV"/>
          </w:rPr>
          <w:t>Lietojiet</w:t>
        </w:r>
        <w:r w:rsidR="004A7D4C" w:rsidRPr="007E45C1">
          <w:rPr>
            <w:lang w:val="lv-LV"/>
          </w:rPr>
          <w:t xml:space="preserve"> </w:t>
        </w:r>
      </w:ins>
      <w:r w:rsidRPr="007E45C1">
        <w:rPr>
          <w:lang w:val="lv-LV"/>
        </w:rPr>
        <w:t>Adempas dev</w:t>
      </w:r>
      <w:ins w:id="390" w:author="Author">
        <w:r w:rsidR="004A7D4C">
          <w:rPr>
            <w:lang w:val="lv-LV"/>
          </w:rPr>
          <w:t>u</w:t>
        </w:r>
      </w:ins>
      <w:del w:id="391" w:author="Author">
        <w:r w:rsidRPr="007E45C1" w:rsidDel="004A7D4C">
          <w:rPr>
            <w:lang w:val="lv-LV"/>
          </w:rPr>
          <w:delText>a</w:delText>
        </w:r>
      </w:del>
      <w:r w:rsidRPr="007E45C1">
        <w:rPr>
          <w:lang w:val="lv-LV"/>
        </w:rPr>
        <w:t xml:space="preserve"> </w:t>
      </w:r>
      <w:del w:id="392" w:author="Author">
        <w:r w:rsidRPr="007E45C1" w:rsidDel="004A7D4C">
          <w:rPr>
            <w:lang w:val="lv-LV"/>
          </w:rPr>
          <w:delText xml:space="preserve">ir jānorij. </w:delText>
        </w:r>
        <w:r w:rsidR="00323F18" w:rsidDel="004A7D4C">
          <w:rPr>
            <w:lang w:val="lv-LV"/>
          </w:rPr>
          <w:delText xml:space="preserve">Pacientam jānorij visa zāļu deva. </w:delText>
        </w:r>
        <w:r w:rsidRPr="007E45C1" w:rsidDel="004A7D4C">
          <w:rPr>
            <w:lang w:val="lv-LV"/>
          </w:rPr>
          <w:delText xml:space="preserve">Lietojiet Adempas </w:delText>
        </w:r>
      </w:del>
      <w:r w:rsidRPr="007E45C1">
        <w:rPr>
          <w:lang w:val="lv-LV"/>
        </w:rPr>
        <w:t xml:space="preserve">3 reizes dienā </w:t>
      </w:r>
      <w:del w:id="393" w:author="Author">
        <w:r w:rsidRPr="007E45C1" w:rsidDel="004A7D4C">
          <w:rPr>
            <w:lang w:val="lv-LV"/>
          </w:rPr>
          <w:delText>aptuveni ar</w:delText>
        </w:r>
      </w:del>
      <w:ins w:id="394" w:author="Author">
        <w:r w:rsidR="004A7D4C">
          <w:rPr>
            <w:lang w:val="lv-LV"/>
          </w:rPr>
          <w:t>ik pēc</w:t>
        </w:r>
      </w:ins>
      <w:r w:rsidRPr="007E45C1">
        <w:rPr>
          <w:lang w:val="lv-LV"/>
        </w:rPr>
        <w:t xml:space="preserve"> 6</w:t>
      </w:r>
      <w:r w:rsidRPr="007E45C1">
        <w:rPr>
          <w:lang w:val="lv-LV"/>
        </w:rPr>
        <w:noBreakHyphen/>
        <w:t>8 stund</w:t>
      </w:r>
      <w:del w:id="395" w:author="Author">
        <w:r w:rsidRPr="007E45C1" w:rsidDel="004A7D4C">
          <w:rPr>
            <w:lang w:val="lv-LV"/>
          </w:rPr>
          <w:delText>u intervālu</w:delText>
        </w:r>
      </w:del>
      <w:ins w:id="396" w:author="Author">
        <w:r w:rsidR="004A7D4C">
          <w:rPr>
            <w:lang w:val="lv-LV"/>
          </w:rPr>
          <w:t>ām</w:t>
        </w:r>
      </w:ins>
      <w:r w:rsidRPr="007E45C1">
        <w:rPr>
          <w:lang w:val="lv-LV"/>
        </w:rPr>
        <w:t>.</w:t>
      </w:r>
    </w:p>
    <w:p w14:paraId="1D509CDA" w14:textId="77777777" w:rsidR="00CC1189" w:rsidRPr="007E45C1" w:rsidRDefault="00CC1189" w:rsidP="00B41F61">
      <w:pPr>
        <w:spacing w:line="240" w:lineRule="atLeast"/>
        <w:rPr>
          <w:lang w:val="lv-LV"/>
        </w:rPr>
        <w:pPrChange w:id="397" w:author="Author">
          <w:pPr>
            <w:keepNext/>
            <w:spacing w:line="240" w:lineRule="atLeast"/>
          </w:pPr>
        </w:pPrChange>
      </w:pPr>
    </w:p>
    <w:p w14:paraId="389E232C" w14:textId="77777777" w:rsidR="00CC1189" w:rsidRPr="007E45C1" w:rsidRDefault="00323F18" w:rsidP="00CC1189">
      <w:pPr>
        <w:keepNext/>
        <w:numPr>
          <w:ilvl w:val="12"/>
          <w:numId w:val="0"/>
        </w:numPr>
        <w:ind w:right="-2"/>
        <w:rPr>
          <w:b/>
          <w:lang w:val="lv-LV"/>
        </w:rPr>
      </w:pPr>
      <w:r>
        <w:rPr>
          <w:b/>
          <w:lang w:val="lv-LV"/>
        </w:rPr>
        <w:t>Cik daudz Jums jālieto</w:t>
      </w:r>
    </w:p>
    <w:p w14:paraId="25B82FDE" w14:textId="77777777" w:rsidR="00CC1189" w:rsidRPr="007E45C1" w:rsidRDefault="00FF46D1" w:rsidP="00CC1189">
      <w:pPr>
        <w:numPr>
          <w:ilvl w:val="12"/>
          <w:numId w:val="0"/>
        </w:numPr>
        <w:ind w:right="-2"/>
        <w:rPr>
          <w:bCs/>
          <w:lang w:val="lv-LV"/>
        </w:rPr>
      </w:pPr>
      <w:r>
        <w:rPr>
          <w:bCs/>
          <w:lang w:val="lv-LV"/>
        </w:rPr>
        <w:t>Ārstēšanas</w:t>
      </w:r>
      <w:r w:rsidR="00CC1189" w:rsidRPr="007E45C1">
        <w:rPr>
          <w:bCs/>
          <w:lang w:val="lv-LV"/>
        </w:rPr>
        <w:t xml:space="preserve"> sākumposmā ārsts noteiks suspensijas </w:t>
      </w:r>
      <w:r w:rsidR="00CC1189" w:rsidRPr="007E45C1">
        <w:rPr>
          <w:lang w:val="lv-LV"/>
        </w:rPr>
        <w:t xml:space="preserve">iekšķīgai lietošanai </w:t>
      </w:r>
      <w:r w:rsidR="00CC1189" w:rsidRPr="007E45C1">
        <w:rPr>
          <w:bCs/>
          <w:lang w:val="lv-LV"/>
        </w:rPr>
        <w:t xml:space="preserve">devu ik pēc 2 nedēļām. Ārsts pielāgos devu atbilstoši Jūsu ķermeņa masai un asinsspiedienam. Maksimālā deva ir atkarīga no ķermeņa masas. Atkarībā no ķermeņa masas izmaiņām Jūsu ārsts izlems, vai un kad terapijas laikā nomainīt tabletes </w:t>
      </w:r>
      <w:r w:rsidR="00323F18">
        <w:rPr>
          <w:bCs/>
          <w:lang w:val="lv-LV"/>
        </w:rPr>
        <w:t>pret</w:t>
      </w:r>
      <w:r w:rsidR="00CC1189" w:rsidRPr="007E45C1">
        <w:rPr>
          <w:bCs/>
          <w:lang w:val="lv-LV"/>
        </w:rPr>
        <w:t xml:space="preserve"> iekšķīgi lietojam</w:t>
      </w:r>
      <w:r w:rsidR="00323F18">
        <w:rPr>
          <w:bCs/>
          <w:lang w:val="lv-LV"/>
        </w:rPr>
        <w:t>o</w:t>
      </w:r>
      <w:r w:rsidR="00CC1189" w:rsidRPr="007E45C1">
        <w:rPr>
          <w:bCs/>
          <w:lang w:val="lv-LV"/>
        </w:rPr>
        <w:t xml:space="preserve"> suspensiju</w:t>
      </w:r>
      <w:r w:rsidR="00323F18">
        <w:rPr>
          <w:bCs/>
          <w:lang w:val="lv-LV"/>
        </w:rPr>
        <w:t xml:space="preserve"> vai otrādi</w:t>
      </w:r>
      <w:r w:rsidR="00CC1189" w:rsidRPr="007E45C1">
        <w:rPr>
          <w:bCs/>
          <w:lang w:val="lv-LV"/>
        </w:rPr>
        <w:t>.</w:t>
      </w:r>
    </w:p>
    <w:p w14:paraId="26112C2B" w14:textId="77777777" w:rsidR="00CC1189" w:rsidRPr="007E45C1" w:rsidRDefault="00CC1189" w:rsidP="00CC1189">
      <w:pPr>
        <w:tabs>
          <w:tab w:val="clear" w:pos="567"/>
        </w:tabs>
        <w:spacing w:line="240" w:lineRule="auto"/>
        <w:rPr>
          <w:b/>
          <w:bCs/>
          <w:lang w:val="lv-LV"/>
        </w:rPr>
      </w:pPr>
    </w:p>
    <w:p w14:paraId="7BD84343" w14:textId="77777777" w:rsidR="00CC1189" w:rsidRPr="007E45C1" w:rsidRDefault="00CC1189" w:rsidP="00CC1189">
      <w:pPr>
        <w:keepNext/>
        <w:keepLines/>
        <w:tabs>
          <w:tab w:val="clear" w:pos="567"/>
        </w:tabs>
        <w:spacing w:line="240" w:lineRule="auto"/>
        <w:rPr>
          <w:i/>
          <w:lang w:val="lv-LV"/>
        </w:rPr>
      </w:pPr>
      <w:r w:rsidRPr="007E45C1">
        <w:rPr>
          <w:b/>
          <w:bCs/>
          <w:iCs/>
          <w:lang w:val="lv-LV"/>
        </w:rPr>
        <w:t>Ja Jūs smēķējat</w:t>
      </w:r>
    </w:p>
    <w:p w14:paraId="329952C8" w14:textId="77777777" w:rsidR="00CC1189" w:rsidRPr="007E45C1" w:rsidRDefault="00761817" w:rsidP="00CC1189">
      <w:pPr>
        <w:tabs>
          <w:tab w:val="clear" w:pos="567"/>
        </w:tabs>
        <w:spacing w:line="240" w:lineRule="auto"/>
        <w:rPr>
          <w:lang w:val="lv-LV"/>
        </w:rPr>
      </w:pPr>
      <w:r w:rsidRPr="00313755">
        <w:rPr>
          <w:b/>
          <w:bCs/>
          <w:lang w:val="lv-LV"/>
        </w:rPr>
        <w:t>Ja Jūs smēķējat, ieteicams smēķēšanu pārtraukt pirms ārstēšanas uzsākšanas</w:t>
      </w:r>
      <w:r>
        <w:rPr>
          <w:lang w:val="lv-LV"/>
        </w:rPr>
        <w:t xml:space="preserve">, jo smēķēšana var samazināt šo zāļu efektivitāti. </w:t>
      </w:r>
      <w:r w:rsidR="00CC1189" w:rsidRPr="007E45C1">
        <w:rPr>
          <w:lang w:val="lv-LV"/>
        </w:rPr>
        <w:t xml:space="preserve">Pastāstiet ārstam, </w:t>
      </w:r>
      <w:r>
        <w:rPr>
          <w:lang w:val="lv-LV"/>
        </w:rPr>
        <w:t>ka smēķējat</w:t>
      </w:r>
      <w:r w:rsidR="00CC1189" w:rsidRPr="007E45C1">
        <w:rPr>
          <w:lang w:val="lv-LV"/>
        </w:rPr>
        <w:t xml:space="preserve"> vai pārtraucat smēķēšanu. Iespējams, ka ārst</w:t>
      </w:r>
      <w:r>
        <w:rPr>
          <w:lang w:val="lv-LV"/>
        </w:rPr>
        <w:t>am vajadzē</w:t>
      </w:r>
      <w:r w:rsidR="00CC1189" w:rsidRPr="007E45C1">
        <w:rPr>
          <w:lang w:val="lv-LV"/>
        </w:rPr>
        <w:t>s pielāgo</w:t>
      </w:r>
      <w:r>
        <w:rPr>
          <w:lang w:val="lv-LV"/>
        </w:rPr>
        <w:t>t</w:t>
      </w:r>
      <w:r w:rsidR="00CC1189" w:rsidRPr="007E45C1">
        <w:rPr>
          <w:lang w:val="lv-LV"/>
        </w:rPr>
        <w:t xml:space="preserve"> Jūsu devu.</w:t>
      </w:r>
    </w:p>
    <w:p w14:paraId="3F099CCC" w14:textId="77777777" w:rsidR="00CC1189" w:rsidRPr="007E45C1" w:rsidRDefault="00CC1189" w:rsidP="00CC1189">
      <w:pPr>
        <w:tabs>
          <w:tab w:val="clear" w:pos="567"/>
        </w:tabs>
        <w:spacing w:line="240" w:lineRule="auto"/>
        <w:rPr>
          <w:lang w:val="lv-LV"/>
        </w:rPr>
      </w:pPr>
    </w:p>
    <w:p w14:paraId="6ED1054A" w14:textId="77777777" w:rsidR="00CC1189" w:rsidRPr="007E45C1" w:rsidRDefault="00CC1189" w:rsidP="00CC1189">
      <w:pPr>
        <w:keepNext/>
        <w:keepLines/>
        <w:numPr>
          <w:ilvl w:val="12"/>
          <w:numId w:val="0"/>
        </w:numPr>
        <w:tabs>
          <w:tab w:val="clear" w:pos="567"/>
        </w:tabs>
        <w:spacing w:line="240" w:lineRule="auto"/>
        <w:rPr>
          <w:lang w:val="lv-LV"/>
        </w:rPr>
      </w:pPr>
      <w:r w:rsidRPr="007E45C1">
        <w:rPr>
          <w:b/>
          <w:lang w:val="lv-LV"/>
        </w:rPr>
        <w:t>Ja esat lietojis Adempas vairāk nekā noteikts</w:t>
      </w:r>
    </w:p>
    <w:p w14:paraId="63C4D726" w14:textId="77777777" w:rsidR="00CC1189" w:rsidRPr="007E45C1" w:rsidRDefault="00CC1189" w:rsidP="00CC1189">
      <w:pPr>
        <w:spacing w:line="240" w:lineRule="auto"/>
        <w:rPr>
          <w:lang w:val="lv-LV"/>
        </w:rPr>
      </w:pPr>
      <w:r w:rsidRPr="007E45C1">
        <w:rPr>
          <w:lang w:val="lv-LV"/>
        </w:rPr>
        <w:t xml:space="preserve">Sazinieties ar ārstu, ja esat lietojis vairāk </w:t>
      </w:r>
      <w:r w:rsidRPr="007E45C1">
        <w:rPr>
          <w:bCs/>
          <w:lang w:val="lv-LV"/>
        </w:rPr>
        <w:t xml:space="preserve">Adempas </w:t>
      </w:r>
      <w:r w:rsidRPr="007E45C1">
        <w:rPr>
          <w:lang w:val="lv-LV"/>
        </w:rPr>
        <w:t>nekā noteikts un Jums rodas blakusparādības (skatīt 4. punktu).</w:t>
      </w:r>
      <w:r w:rsidRPr="007E45C1">
        <w:rPr>
          <w:b/>
          <w:lang w:val="lv-LV"/>
        </w:rPr>
        <w:t xml:space="preserve"> </w:t>
      </w:r>
      <w:r w:rsidRPr="007E45C1">
        <w:rPr>
          <w:lang w:val="lv-LV"/>
        </w:rPr>
        <w:t>Ja Jums pazeminās asinsspiediens (kas var radīt reiboni), Jums var būt nepieciešama neatliekama medicīniskā palīdzība.</w:t>
      </w:r>
    </w:p>
    <w:p w14:paraId="117EC2F8" w14:textId="77777777" w:rsidR="00CC1189" w:rsidRPr="007E45C1" w:rsidRDefault="00CC1189" w:rsidP="00CC1189">
      <w:pPr>
        <w:tabs>
          <w:tab w:val="clear" w:pos="567"/>
          <w:tab w:val="left" w:pos="0"/>
        </w:tabs>
        <w:spacing w:line="240" w:lineRule="auto"/>
        <w:rPr>
          <w:lang w:val="lv-LV"/>
        </w:rPr>
      </w:pPr>
    </w:p>
    <w:p w14:paraId="470A68BA" w14:textId="77777777" w:rsidR="00CC1189" w:rsidRPr="007E45C1" w:rsidRDefault="00CC1189" w:rsidP="00CC1189">
      <w:pPr>
        <w:keepNext/>
        <w:keepLines/>
        <w:numPr>
          <w:ilvl w:val="12"/>
          <w:numId w:val="0"/>
        </w:numPr>
        <w:tabs>
          <w:tab w:val="clear" w:pos="567"/>
        </w:tabs>
        <w:spacing w:line="240" w:lineRule="auto"/>
        <w:rPr>
          <w:lang w:val="lv-LV"/>
        </w:rPr>
      </w:pPr>
      <w:r w:rsidRPr="007E45C1">
        <w:rPr>
          <w:b/>
          <w:lang w:val="lv-LV"/>
        </w:rPr>
        <w:t>Ja esat aizmirsis lietot Adempas</w:t>
      </w:r>
    </w:p>
    <w:p w14:paraId="75609018" w14:textId="77777777" w:rsidR="00CC1189" w:rsidRPr="007E45C1" w:rsidRDefault="00CC1189" w:rsidP="00CC1189">
      <w:pPr>
        <w:pStyle w:val="BayerBodyTextFull"/>
        <w:spacing w:before="0" w:after="0"/>
        <w:rPr>
          <w:sz w:val="22"/>
          <w:szCs w:val="22"/>
          <w:lang w:val="lv-LV"/>
        </w:rPr>
      </w:pPr>
      <w:r w:rsidRPr="007E45C1">
        <w:rPr>
          <w:sz w:val="22"/>
          <w:szCs w:val="22"/>
          <w:lang w:val="lv-LV"/>
        </w:rPr>
        <w:t>Nelietojiet dubultu devu, lai aizvietotu aizmirsto devu. Ja izlaidāt vienu devu, lietojiet nākamo devu ieplānotajā laikā.</w:t>
      </w:r>
    </w:p>
    <w:p w14:paraId="1484D179" w14:textId="77777777" w:rsidR="00CC1189" w:rsidRPr="007E45C1" w:rsidRDefault="00CC1189" w:rsidP="00CC1189">
      <w:pPr>
        <w:pStyle w:val="BayerBodyTextFull"/>
        <w:spacing w:before="0" w:after="0"/>
        <w:rPr>
          <w:rFonts w:eastAsia="SimSun"/>
          <w:sz w:val="22"/>
          <w:szCs w:val="22"/>
          <w:lang w:val="lv-LV"/>
        </w:rPr>
      </w:pPr>
    </w:p>
    <w:p w14:paraId="4664C009" w14:textId="77777777" w:rsidR="00CC1189" w:rsidRPr="007E45C1" w:rsidRDefault="00CC1189" w:rsidP="00CC1189">
      <w:pPr>
        <w:keepNext/>
        <w:rPr>
          <w:b/>
          <w:lang w:val="lv-LV"/>
        </w:rPr>
      </w:pPr>
      <w:r w:rsidRPr="007E45C1">
        <w:rPr>
          <w:b/>
          <w:lang w:val="lv-LV"/>
        </w:rPr>
        <w:t>Ja pārtraucat lietot Adempas</w:t>
      </w:r>
    </w:p>
    <w:p w14:paraId="2227F223" w14:textId="77777777" w:rsidR="00CC1189" w:rsidRPr="007E45C1" w:rsidRDefault="00CC1189" w:rsidP="00CC1189">
      <w:pPr>
        <w:rPr>
          <w:lang w:val="lv-LV"/>
        </w:rPr>
      </w:pPr>
      <w:r w:rsidRPr="007E45C1">
        <w:rPr>
          <w:lang w:val="lv-LV"/>
        </w:rPr>
        <w:t xml:space="preserve">Nepārtrauciet lietot šīs zāles, vispirms nekonsultējoties ar ārstu. Ja </w:t>
      </w:r>
      <w:r w:rsidR="00761817">
        <w:rPr>
          <w:lang w:val="lv-LV"/>
        </w:rPr>
        <w:t xml:space="preserve">Jūs </w:t>
      </w:r>
      <w:r w:rsidRPr="007E45C1">
        <w:rPr>
          <w:lang w:val="lv-LV"/>
        </w:rPr>
        <w:t>pārtrauc</w:t>
      </w:r>
      <w:r w:rsidR="00761817">
        <w:rPr>
          <w:lang w:val="lv-LV"/>
        </w:rPr>
        <w:t xml:space="preserve">at šo </w:t>
      </w:r>
      <w:r w:rsidR="00761817" w:rsidRPr="007E45C1">
        <w:rPr>
          <w:lang w:val="lv-LV"/>
        </w:rPr>
        <w:t>zā</w:t>
      </w:r>
      <w:r w:rsidR="00761817">
        <w:rPr>
          <w:lang w:val="lv-LV"/>
        </w:rPr>
        <w:t>ļu</w:t>
      </w:r>
      <w:r w:rsidRPr="007E45C1">
        <w:rPr>
          <w:lang w:val="lv-LV"/>
        </w:rPr>
        <w:t xml:space="preserve"> lieto</w:t>
      </w:r>
      <w:r w:rsidR="00761817">
        <w:rPr>
          <w:lang w:val="lv-LV"/>
        </w:rPr>
        <w:t>šanu, Jūsu slimība var pasliktināties</w:t>
      </w:r>
      <w:r w:rsidR="00FA16F1">
        <w:rPr>
          <w:lang w:val="lv-LV"/>
        </w:rPr>
        <w:t>.</w:t>
      </w:r>
      <w:r w:rsidRPr="007E45C1">
        <w:rPr>
          <w:lang w:val="lv-LV"/>
        </w:rPr>
        <w:t xml:space="preserve"> </w:t>
      </w:r>
      <w:r w:rsidR="00FA16F1">
        <w:rPr>
          <w:lang w:val="lv-LV"/>
        </w:rPr>
        <w:t xml:space="preserve">Ja neesat lietojis šīs zāles </w:t>
      </w:r>
      <w:r w:rsidRPr="007E45C1">
        <w:rPr>
          <w:lang w:val="lv-LV"/>
        </w:rPr>
        <w:t xml:space="preserve">3 dienas vai vairāk, lūdzu, pirms </w:t>
      </w:r>
      <w:r w:rsidR="00632A2F">
        <w:rPr>
          <w:lang w:val="lv-LV"/>
        </w:rPr>
        <w:t xml:space="preserve">atkal </w:t>
      </w:r>
      <w:r w:rsidRPr="007E45C1">
        <w:rPr>
          <w:lang w:val="lv-LV"/>
        </w:rPr>
        <w:t>sākat lietot šīs zāles, pastāstiet to ārstam.</w:t>
      </w:r>
    </w:p>
    <w:p w14:paraId="7180EC86" w14:textId="77777777" w:rsidR="00CC1189" w:rsidRPr="007E45C1" w:rsidRDefault="00CC1189" w:rsidP="00CC1189">
      <w:pPr>
        <w:rPr>
          <w:lang w:val="lv-LV"/>
        </w:rPr>
      </w:pPr>
    </w:p>
    <w:p w14:paraId="79FEB947" w14:textId="77777777" w:rsidR="00CC1189" w:rsidRPr="007E45C1" w:rsidRDefault="00CC1189" w:rsidP="00CC1189">
      <w:pPr>
        <w:keepNext/>
        <w:tabs>
          <w:tab w:val="clear" w:pos="567"/>
          <w:tab w:val="left" w:pos="142"/>
        </w:tabs>
        <w:ind w:left="567" w:hanging="567"/>
        <w:rPr>
          <w:b/>
          <w:lang w:val="lv-LV"/>
        </w:rPr>
      </w:pPr>
      <w:r w:rsidRPr="007E45C1">
        <w:rPr>
          <w:b/>
          <w:lang w:val="lv-LV"/>
        </w:rPr>
        <w:t>Ja Jūs pārejat no Adempas uz sildenafilu vai tadalafilu un otrādi</w:t>
      </w:r>
    </w:p>
    <w:p w14:paraId="3C16C883" w14:textId="77777777" w:rsidR="00CC1189" w:rsidRPr="007E45C1" w:rsidRDefault="00CC1189" w:rsidP="00CC1189">
      <w:pPr>
        <w:keepNext/>
        <w:tabs>
          <w:tab w:val="clear" w:pos="567"/>
        </w:tabs>
        <w:rPr>
          <w:lang w:val="lv-LV"/>
        </w:rPr>
      </w:pPr>
      <w:r w:rsidRPr="007E45C1">
        <w:rPr>
          <w:lang w:val="lv-LV"/>
        </w:rPr>
        <w:t xml:space="preserve">Lai novērstu mijiedarbības reakcijas, </w:t>
      </w:r>
      <w:r w:rsidR="00FA16F1">
        <w:rPr>
          <w:lang w:val="lv-LV"/>
        </w:rPr>
        <w:t>Adempas un PDE-5 inhibitorus (sildenafilu, tadalafilu) nedrīkst lietot vienlaikus</w:t>
      </w:r>
      <w:r w:rsidRPr="007E45C1">
        <w:rPr>
          <w:lang w:val="lv-LV"/>
        </w:rPr>
        <w:t>.</w:t>
      </w:r>
    </w:p>
    <w:p w14:paraId="51171CD6" w14:textId="77777777" w:rsidR="00CC1189" w:rsidRPr="007E45C1" w:rsidRDefault="00CC1189" w:rsidP="00CC1189">
      <w:pPr>
        <w:pStyle w:val="ListParagraph"/>
        <w:keepNext/>
        <w:numPr>
          <w:ilvl w:val="0"/>
          <w:numId w:val="51"/>
        </w:numPr>
        <w:tabs>
          <w:tab w:val="clear" w:pos="567"/>
        </w:tabs>
        <w:ind w:left="567" w:hanging="501"/>
        <w:rPr>
          <w:lang w:val="lv-LV"/>
        </w:rPr>
      </w:pPr>
      <w:r w:rsidRPr="007E45C1">
        <w:rPr>
          <w:lang w:val="lv-LV"/>
        </w:rPr>
        <w:t>Ja pārejat uz Adempas</w:t>
      </w:r>
    </w:p>
    <w:p w14:paraId="7EBA1003" w14:textId="77777777" w:rsidR="00CC1189" w:rsidRDefault="00CC1189" w:rsidP="00CC1189">
      <w:pPr>
        <w:keepNext/>
        <w:tabs>
          <w:tab w:val="clear" w:pos="567"/>
        </w:tabs>
        <w:ind w:left="1134" w:hanging="567"/>
        <w:rPr>
          <w:ins w:id="398" w:author="Author"/>
          <w:lang w:val="lv-LV"/>
        </w:rPr>
      </w:pPr>
      <w:r w:rsidRPr="007E45C1">
        <w:rPr>
          <w:lang w:val="lv-LV"/>
        </w:rPr>
        <w:t>-</w:t>
      </w:r>
      <w:r w:rsidRPr="007E45C1">
        <w:rPr>
          <w:lang w:val="lv-LV"/>
        </w:rPr>
        <w:tab/>
      </w:r>
      <w:r w:rsidR="00FA16F1">
        <w:rPr>
          <w:lang w:val="lv-LV"/>
        </w:rPr>
        <w:t>n</w:t>
      </w:r>
      <w:r w:rsidRPr="007E45C1">
        <w:rPr>
          <w:lang w:val="lv-LV"/>
        </w:rPr>
        <w:t>elietojiet Adempas vismaz 24 stundas pēc pēdējās sildenafila devas lietošanas</w:t>
      </w:r>
      <w:ins w:id="399" w:author="Author">
        <w:r w:rsidR="00011982">
          <w:rPr>
            <w:lang w:val="lv-LV"/>
          </w:rPr>
          <w:t xml:space="preserve"> un</w:t>
        </w:r>
        <w:r w:rsidR="00011982" w:rsidRPr="00011982">
          <w:rPr>
            <w:lang w:val="lv-LV"/>
          </w:rPr>
          <w:t xml:space="preserve"> </w:t>
        </w:r>
        <w:r w:rsidR="00011982" w:rsidRPr="007E45C1">
          <w:rPr>
            <w:lang w:val="lv-LV"/>
          </w:rPr>
          <w:t xml:space="preserve">vismaz </w:t>
        </w:r>
        <w:r w:rsidR="00011982">
          <w:rPr>
            <w:lang w:val="lv-LV"/>
          </w:rPr>
          <w:t>72</w:t>
        </w:r>
        <w:r w:rsidR="00011982" w:rsidRPr="007E45C1">
          <w:rPr>
            <w:lang w:val="lv-LV"/>
          </w:rPr>
          <w:t xml:space="preserve"> stundas pēc pēdējās </w:t>
        </w:r>
        <w:r w:rsidR="00011982">
          <w:rPr>
            <w:lang w:val="lv-LV"/>
          </w:rPr>
          <w:t>tadalafila</w:t>
        </w:r>
        <w:r w:rsidR="00011982" w:rsidRPr="007E45C1">
          <w:rPr>
            <w:lang w:val="lv-LV"/>
          </w:rPr>
          <w:t xml:space="preserve"> devas lietošanas</w:t>
        </w:r>
      </w:ins>
      <w:r w:rsidRPr="007E45C1">
        <w:rPr>
          <w:lang w:val="lv-LV"/>
        </w:rPr>
        <w:t>.</w:t>
      </w:r>
    </w:p>
    <w:p w14:paraId="43052DDD" w14:textId="77777777" w:rsidR="00011982" w:rsidRPr="007E45C1" w:rsidRDefault="00011982" w:rsidP="00CC1189">
      <w:pPr>
        <w:keepNext/>
        <w:tabs>
          <w:tab w:val="clear" w:pos="567"/>
        </w:tabs>
        <w:ind w:left="1134" w:hanging="567"/>
        <w:rPr>
          <w:lang w:val="lv-LV"/>
        </w:rPr>
      </w:pPr>
    </w:p>
    <w:p w14:paraId="38BD4AFB" w14:textId="77777777" w:rsidR="00CC1189" w:rsidRPr="00B231E6" w:rsidRDefault="00CC1189" w:rsidP="00B46BD0">
      <w:pPr>
        <w:pStyle w:val="ListParagraph"/>
        <w:keepNext/>
        <w:numPr>
          <w:ilvl w:val="0"/>
          <w:numId w:val="108"/>
        </w:numPr>
        <w:tabs>
          <w:tab w:val="clear" w:pos="567"/>
        </w:tabs>
        <w:ind w:left="567" w:hanging="567"/>
        <w:rPr>
          <w:lang w:val="lv-LV"/>
        </w:rPr>
      </w:pPr>
      <w:r w:rsidRPr="00B231E6">
        <w:rPr>
          <w:lang w:val="lv-LV"/>
        </w:rPr>
        <w:t>Ja pārejat no Adempas</w:t>
      </w:r>
    </w:p>
    <w:p w14:paraId="50F254E7" w14:textId="77777777" w:rsidR="00CC1189" w:rsidRPr="007E45C1" w:rsidRDefault="00CC1189" w:rsidP="00CC1189">
      <w:pPr>
        <w:pStyle w:val="ListParagraph"/>
        <w:tabs>
          <w:tab w:val="clear" w:pos="567"/>
        </w:tabs>
        <w:ind w:left="1134" w:hanging="567"/>
        <w:rPr>
          <w:lang w:val="lv-LV"/>
        </w:rPr>
      </w:pPr>
      <w:r w:rsidRPr="007E45C1">
        <w:rPr>
          <w:lang w:val="lv-LV"/>
        </w:rPr>
        <w:t>-</w:t>
      </w:r>
      <w:r w:rsidRPr="007E45C1">
        <w:rPr>
          <w:lang w:val="lv-LV"/>
        </w:rPr>
        <w:tab/>
      </w:r>
      <w:r w:rsidR="00FA16F1">
        <w:rPr>
          <w:lang w:val="lv-LV"/>
        </w:rPr>
        <w:t>p</w:t>
      </w:r>
      <w:r w:rsidRPr="007E45C1">
        <w:rPr>
          <w:lang w:val="lv-LV"/>
        </w:rPr>
        <w:t>ārtrauciet lietot Adempas vismaz 24 stundas pirms sildenafila vai tadalafila lietošanas uzsākšanas.</w:t>
      </w:r>
    </w:p>
    <w:p w14:paraId="7BAFF3F6" w14:textId="77777777" w:rsidR="00CC1189" w:rsidRPr="007E45C1" w:rsidRDefault="00CC1189" w:rsidP="00CC1189">
      <w:pPr>
        <w:pStyle w:val="BayerBodyTextFull"/>
        <w:spacing w:before="0" w:after="0"/>
        <w:rPr>
          <w:rFonts w:eastAsia="SimSun"/>
          <w:sz w:val="22"/>
          <w:szCs w:val="22"/>
          <w:lang w:val="lv-LV"/>
        </w:rPr>
      </w:pPr>
    </w:p>
    <w:p w14:paraId="282F209A" w14:textId="77777777" w:rsidR="00CC1189" w:rsidRPr="007E45C1" w:rsidRDefault="00CC1189" w:rsidP="00CC1189">
      <w:pPr>
        <w:pStyle w:val="BayerBodyTextFull"/>
        <w:spacing w:before="0" w:after="0"/>
        <w:rPr>
          <w:rFonts w:eastAsia="SimSun"/>
          <w:sz w:val="22"/>
          <w:szCs w:val="22"/>
          <w:lang w:val="lv-LV"/>
        </w:rPr>
      </w:pPr>
      <w:r w:rsidRPr="007E45C1">
        <w:rPr>
          <w:sz w:val="22"/>
          <w:szCs w:val="22"/>
          <w:lang w:val="lv-LV"/>
        </w:rPr>
        <w:t>Ja Jums ir kādi jautājumi par šo zāļu lietošanu, jautājiet ārstam vai farmaceitam.</w:t>
      </w:r>
    </w:p>
    <w:p w14:paraId="33026DB7" w14:textId="77777777" w:rsidR="00CC1189" w:rsidRPr="007E45C1" w:rsidRDefault="00CC1189" w:rsidP="00CC1189">
      <w:pPr>
        <w:tabs>
          <w:tab w:val="clear" w:pos="567"/>
        </w:tabs>
        <w:autoSpaceDE w:val="0"/>
        <w:autoSpaceDN w:val="0"/>
        <w:adjustRightInd w:val="0"/>
        <w:spacing w:line="240" w:lineRule="auto"/>
        <w:rPr>
          <w:b/>
          <w:lang w:val="lv-LV"/>
        </w:rPr>
      </w:pPr>
    </w:p>
    <w:p w14:paraId="7F37E10A" w14:textId="77777777" w:rsidR="00CC1189" w:rsidRPr="007E45C1" w:rsidRDefault="00CC1189" w:rsidP="00CC1189">
      <w:pPr>
        <w:numPr>
          <w:ilvl w:val="12"/>
          <w:numId w:val="0"/>
        </w:numPr>
        <w:tabs>
          <w:tab w:val="clear" w:pos="567"/>
        </w:tabs>
        <w:spacing w:line="240" w:lineRule="auto"/>
        <w:rPr>
          <w:lang w:val="lv-LV"/>
        </w:rPr>
      </w:pPr>
    </w:p>
    <w:p w14:paraId="1DC13B7D" w14:textId="77777777" w:rsidR="00CC1189" w:rsidRPr="007E45C1" w:rsidRDefault="00CC1189" w:rsidP="00CC1189">
      <w:pPr>
        <w:keepNext/>
        <w:keepLines/>
        <w:numPr>
          <w:ilvl w:val="12"/>
          <w:numId w:val="0"/>
        </w:numPr>
        <w:tabs>
          <w:tab w:val="clear" w:pos="567"/>
        </w:tabs>
        <w:spacing w:line="240" w:lineRule="auto"/>
        <w:outlineLvl w:val="2"/>
        <w:rPr>
          <w:lang w:val="lv-LV"/>
        </w:rPr>
      </w:pPr>
      <w:r w:rsidRPr="007E45C1">
        <w:rPr>
          <w:b/>
          <w:lang w:val="lv-LV"/>
        </w:rPr>
        <w:t>4.</w:t>
      </w:r>
      <w:r w:rsidRPr="007E45C1">
        <w:rPr>
          <w:b/>
          <w:lang w:val="lv-LV"/>
        </w:rPr>
        <w:tab/>
        <w:t>Iespējamās blakusparādības</w:t>
      </w:r>
    </w:p>
    <w:p w14:paraId="1913F1D2" w14:textId="77777777" w:rsidR="00CC1189" w:rsidRPr="007E45C1" w:rsidRDefault="00CC1189" w:rsidP="00CC1189">
      <w:pPr>
        <w:keepNext/>
        <w:keepLines/>
        <w:numPr>
          <w:ilvl w:val="12"/>
          <w:numId w:val="0"/>
        </w:numPr>
        <w:tabs>
          <w:tab w:val="clear" w:pos="567"/>
        </w:tabs>
        <w:spacing w:line="240" w:lineRule="auto"/>
        <w:ind w:right="-29"/>
        <w:rPr>
          <w:lang w:val="lv-LV"/>
        </w:rPr>
      </w:pPr>
    </w:p>
    <w:p w14:paraId="2D30BCBD" w14:textId="77777777" w:rsidR="00CC1189" w:rsidRPr="007E45C1" w:rsidRDefault="00CC1189" w:rsidP="00CC1189">
      <w:pPr>
        <w:pStyle w:val="BayerBodyTextFull"/>
        <w:keepNext/>
        <w:spacing w:before="0" w:after="0"/>
        <w:ind w:left="50"/>
        <w:rPr>
          <w:sz w:val="22"/>
          <w:szCs w:val="22"/>
          <w:lang w:val="lv-LV"/>
        </w:rPr>
      </w:pPr>
      <w:r w:rsidRPr="007E45C1">
        <w:rPr>
          <w:sz w:val="22"/>
          <w:szCs w:val="22"/>
          <w:lang w:val="lv-LV"/>
        </w:rPr>
        <w:t xml:space="preserve">Tāpat kā visas zāles, šīs zāles var izraisīt blakusparādības, kaut arī ne visiem tās izpaužas. Dažas no tām var būt nopietnas. Ja rodas kāda no šīm blakusparādībām, </w:t>
      </w:r>
      <w:r w:rsidRPr="007E45C1">
        <w:rPr>
          <w:b/>
          <w:sz w:val="22"/>
          <w:szCs w:val="22"/>
          <w:lang w:val="lv-LV"/>
        </w:rPr>
        <w:t>nekavējoties sazinieties ar ārstu</w:t>
      </w:r>
      <w:r w:rsidRPr="007E45C1">
        <w:rPr>
          <w:sz w:val="22"/>
          <w:szCs w:val="22"/>
          <w:lang w:val="lv-LV"/>
        </w:rPr>
        <w:t>, jo Jums var būt nepieciešama neatliekama medicīniskā palīdzība.</w:t>
      </w:r>
    </w:p>
    <w:p w14:paraId="41C56205" w14:textId="77777777" w:rsidR="00CC1189" w:rsidRPr="007E45C1" w:rsidRDefault="00CC1189" w:rsidP="00B41F61">
      <w:pPr>
        <w:numPr>
          <w:ilvl w:val="12"/>
          <w:numId w:val="0"/>
        </w:numPr>
        <w:tabs>
          <w:tab w:val="clear" w:pos="567"/>
        </w:tabs>
        <w:spacing w:line="240" w:lineRule="auto"/>
        <w:ind w:right="-28"/>
        <w:rPr>
          <w:lang w:val="lv-LV"/>
        </w:rPr>
        <w:pPrChange w:id="400" w:author="Author">
          <w:pPr>
            <w:keepNext/>
            <w:keepLines/>
            <w:numPr>
              <w:ilvl w:val="12"/>
            </w:numPr>
            <w:tabs>
              <w:tab w:val="clear" w:pos="567"/>
            </w:tabs>
            <w:spacing w:line="240" w:lineRule="auto"/>
            <w:ind w:right="-29"/>
          </w:pPr>
        </w:pPrChange>
      </w:pPr>
    </w:p>
    <w:p w14:paraId="4C4E3EF8" w14:textId="77777777" w:rsidR="00CC1189" w:rsidRPr="007E45C1" w:rsidRDefault="00CC1189" w:rsidP="00CC1189">
      <w:pPr>
        <w:pStyle w:val="Default"/>
        <w:rPr>
          <w:rFonts w:eastAsia="Times New Roman"/>
          <w:b/>
          <w:color w:val="auto"/>
          <w:sz w:val="22"/>
          <w:szCs w:val="22"/>
          <w:lang w:val="lv-LV"/>
        </w:rPr>
      </w:pPr>
      <w:r w:rsidRPr="007E45C1">
        <w:rPr>
          <w:rFonts w:eastAsia="Times New Roman"/>
          <w:b/>
          <w:color w:val="auto"/>
          <w:sz w:val="22"/>
          <w:szCs w:val="22"/>
          <w:lang w:val="lv-LV"/>
        </w:rPr>
        <w:t>Blakusparādības bērniem</w:t>
      </w:r>
    </w:p>
    <w:p w14:paraId="70D2922C" w14:textId="77777777" w:rsidR="00CC1189" w:rsidRPr="007E45C1" w:rsidRDefault="00CC1189" w:rsidP="00CC1189">
      <w:pPr>
        <w:pStyle w:val="Default"/>
        <w:rPr>
          <w:rFonts w:eastAsia="Times New Roman"/>
          <w:bCs/>
          <w:color w:val="auto"/>
          <w:sz w:val="22"/>
          <w:szCs w:val="22"/>
          <w:lang w:val="lv-LV"/>
        </w:rPr>
      </w:pPr>
      <w:r w:rsidRPr="007E45C1">
        <w:rPr>
          <w:rFonts w:eastAsia="Times New Roman"/>
          <w:bCs/>
          <w:color w:val="auto"/>
          <w:sz w:val="22"/>
          <w:szCs w:val="22"/>
          <w:lang w:val="lv-LV"/>
        </w:rPr>
        <w:t xml:space="preserve">Kopumā ar Adempas ārstētiem </w:t>
      </w:r>
      <w:r w:rsidRPr="007E45C1">
        <w:rPr>
          <w:rFonts w:eastAsia="Times New Roman"/>
          <w:b/>
          <w:color w:val="auto"/>
          <w:sz w:val="22"/>
          <w:szCs w:val="22"/>
          <w:lang w:val="lv-LV"/>
        </w:rPr>
        <w:t>bērniem līdz 18 gadu</w:t>
      </w:r>
      <w:r w:rsidRPr="007E45C1">
        <w:rPr>
          <w:rFonts w:eastAsia="Times New Roman"/>
          <w:bCs/>
          <w:color w:val="auto"/>
          <w:sz w:val="22"/>
          <w:szCs w:val="22"/>
          <w:lang w:val="lv-LV"/>
        </w:rPr>
        <w:t xml:space="preserve"> </w:t>
      </w:r>
      <w:r w:rsidRPr="00B46BD0">
        <w:rPr>
          <w:rFonts w:eastAsia="Times New Roman"/>
          <w:b/>
          <w:color w:val="auto"/>
          <w:sz w:val="22"/>
          <w:szCs w:val="22"/>
          <w:lang w:val="lv-LV"/>
        </w:rPr>
        <w:t>vecumam</w:t>
      </w:r>
      <w:r w:rsidRPr="007E45C1">
        <w:rPr>
          <w:rFonts w:eastAsia="Times New Roman"/>
          <w:bCs/>
          <w:color w:val="auto"/>
          <w:sz w:val="22"/>
          <w:szCs w:val="22"/>
          <w:lang w:val="lv-LV"/>
        </w:rPr>
        <w:t xml:space="preserve"> novērotās blakusparādības bija līdzīgas pieaugušajiem novērotajām blakusparādībām. </w:t>
      </w:r>
      <w:r w:rsidRPr="007E45C1">
        <w:rPr>
          <w:rFonts w:eastAsia="Times New Roman"/>
          <w:b/>
          <w:color w:val="auto"/>
          <w:sz w:val="22"/>
          <w:szCs w:val="22"/>
          <w:lang w:val="lv-LV"/>
        </w:rPr>
        <w:t>Biežākās</w:t>
      </w:r>
      <w:r w:rsidRPr="007E45C1">
        <w:rPr>
          <w:rFonts w:eastAsia="Times New Roman"/>
          <w:bCs/>
          <w:color w:val="auto"/>
          <w:sz w:val="22"/>
          <w:szCs w:val="22"/>
          <w:lang w:val="lv-LV"/>
        </w:rPr>
        <w:t xml:space="preserve"> blakusparādības</w:t>
      </w:r>
      <w:r w:rsidRPr="007E45C1">
        <w:rPr>
          <w:rFonts w:eastAsia="Times New Roman"/>
          <w:b/>
          <w:color w:val="auto"/>
          <w:sz w:val="22"/>
          <w:szCs w:val="22"/>
          <w:lang w:val="lv-LV"/>
        </w:rPr>
        <w:t xml:space="preserve"> bērniem</w:t>
      </w:r>
      <w:r w:rsidRPr="007E45C1">
        <w:rPr>
          <w:rFonts w:eastAsia="Times New Roman"/>
          <w:bCs/>
          <w:color w:val="auto"/>
          <w:sz w:val="22"/>
          <w:szCs w:val="22"/>
          <w:lang w:val="lv-LV"/>
        </w:rPr>
        <w:t xml:space="preserve"> bija šādas:</w:t>
      </w:r>
    </w:p>
    <w:p w14:paraId="593E9945" w14:textId="77777777" w:rsidR="00CC1189" w:rsidRPr="007E45C1" w:rsidRDefault="00CC1189" w:rsidP="00CC1189">
      <w:pPr>
        <w:pStyle w:val="Default"/>
        <w:rPr>
          <w:rFonts w:eastAsia="Times New Roman"/>
          <w:bCs/>
          <w:color w:val="auto"/>
          <w:sz w:val="22"/>
          <w:szCs w:val="22"/>
          <w:lang w:val="lv-LV"/>
        </w:rPr>
      </w:pPr>
      <w:r w:rsidRPr="007E45C1">
        <w:rPr>
          <w:rFonts w:eastAsia="Times New Roman"/>
          <w:bCs/>
          <w:color w:val="auto"/>
          <w:sz w:val="22"/>
          <w:szCs w:val="22"/>
          <w:lang w:val="lv-LV"/>
        </w:rPr>
        <w:t>-</w:t>
      </w:r>
      <w:del w:id="401" w:author="Author">
        <w:r w:rsidRPr="007E45C1" w:rsidDel="00C92F15">
          <w:rPr>
            <w:rFonts w:eastAsia="Times New Roman"/>
            <w:bCs/>
            <w:color w:val="auto"/>
            <w:sz w:val="22"/>
            <w:szCs w:val="22"/>
            <w:lang w:val="lv-LV"/>
          </w:rPr>
          <w:delText xml:space="preserve"> </w:delText>
        </w:r>
      </w:del>
      <w:r w:rsidRPr="007E45C1">
        <w:rPr>
          <w:rFonts w:eastAsia="Times New Roman"/>
          <w:bCs/>
          <w:color w:val="auto"/>
          <w:sz w:val="22"/>
          <w:szCs w:val="22"/>
          <w:lang w:val="lv-LV"/>
        </w:rPr>
        <w:tab/>
      </w:r>
      <w:r w:rsidRPr="007E45C1">
        <w:rPr>
          <w:rFonts w:eastAsia="Times New Roman"/>
          <w:b/>
          <w:color w:val="auto"/>
          <w:sz w:val="22"/>
          <w:szCs w:val="22"/>
          <w:lang w:val="lv-LV"/>
        </w:rPr>
        <w:t>zems asinsspiediens</w:t>
      </w:r>
      <w:r w:rsidRPr="007E45C1">
        <w:rPr>
          <w:rFonts w:eastAsia="Times New Roman"/>
          <w:bCs/>
          <w:color w:val="auto"/>
          <w:sz w:val="22"/>
          <w:szCs w:val="22"/>
          <w:lang w:val="lv-LV"/>
        </w:rPr>
        <w:t xml:space="preserve"> (hipotensija) (</w:t>
      </w:r>
      <w:r w:rsidRPr="00B41F61">
        <w:rPr>
          <w:rFonts w:eastAsia="Times New Roman"/>
          <w:bCs/>
          <w:color w:val="auto"/>
          <w:sz w:val="22"/>
          <w:szCs w:val="22"/>
          <w:lang w:val="lv-LV"/>
          <w:rPrChange w:id="402" w:author="Author">
            <w:rPr>
              <w:rFonts w:eastAsia="Times New Roman"/>
              <w:b/>
              <w:color w:val="auto"/>
              <w:sz w:val="22"/>
              <w:szCs w:val="22"/>
              <w:lang w:val="lv-LV"/>
            </w:rPr>
          </w:rPrChange>
        </w:rPr>
        <w:t>ļoti bieži</w:t>
      </w:r>
      <w:r w:rsidRPr="007E45C1">
        <w:rPr>
          <w:rFonts w:eastAsia="Times New Roman"/>
          <w:bCs/>
          <w:color w:val="auto"/>
          <w:sz w:val="22"/>
          <w:szCs w:val="22"/>
          <w:lang w:val="lv-LV"/>
        </w:rPr>
        <w:t>, var skart vairāk nekā 1 no 10 cilvēkiem);</w:t>
      </w:r>
    </w:p>
    <w:p w14:paraId="518ACC80" w14:textId="77777777" w:rsidR="00CC1189" w:rsidRPr="007E45C1" w:rsidRDefault="00CC1189" w:rsidP="00CC1189">
      <w:pPr>
        <w:pStyle w:val="Default"/>
        <w:rPr>
          <w:rFonts w:eastAsia="Times New Roman"/>
          <w:bCs/>
          <w:color w:val="auto"/>
          <w:sz w:val="22"/>
          <w:szCs w:val="22"/>
          <w:lang w:val="lv-LV"/>
        </w:rPr>
      </w:pPr>
      <w:r w:rsidRPr="007E45C1">
        <w:rPr>
          <w:rFonts w:eastAsia="Times New Roman"/>
          <w:bCs/>
          <w:color w:val="auto"/>
          <w:sz w:val="22"/>
          <w:szCs w:val="22"/>
          <w:lang w:val="lv-LV"/>
        </w:rPr>
        <w:t>-</w:t>
      </w:r>
      <w:del w:id="403" w:author="Author">
        <w:r w:rsidRPr="007E45C1" w:rsidDel="00C92F15">
          <w:rPr>
            <w:rFonts w:eastAsia="Times New Roman"/>
            <w:bCs/>
            <w:color w:val="auto"/>
            <w:sz w:val="22"/>
            <w:szCs w:val="22"/>
            <w:lang w:val="lv-LV"/>
          </w:rPr>
          <w:delText xml:space="preserve"> </w:delText>
        </w:r>
      </w:del>
      <w:r w:rsidRPr="007E45C1">
        <w:rPr>
          <w:rFonts w:eastAsia="Times New Roman"/>
          <w:bCs/>
          <w:color w:val="auto"/>
          <w:sz w:val="22"/>
          <w:szCs w:val="22"/>
          <w:lang w:val="lv-LV"/>
        </w:rPr>
        <w:tab/>
      </w:r>
      <w:r w:rsidRPr="007E45C1">
        <w:rPr>
          <w:rFonts w:eastAsia="Times New Roman"/>
          <w:b/>
          <w:color w:val="auto"/>
          <w:sz w:val="22"/>
          <w:szCs w:val="22"/>
          <w:lang w:val="lv-LV"/>
        </w:rPr>
        <w:t>galvassāpes</w:t>
      </w:r>
      <w:r w:rsidRPr="007E45C1">
        <w:rPr>
          <w:rFonts w:eastAsia="Times New Roman"/>
          <w:bCs/>
          <w:color w:val="auto"/>
          <w:sz w:val="22"/>
          <w:szCs w:val="22"/>
          <w:lang w:val="lv-LV"/>
        </w:rPr>
        <w:t xml:space="preserve"> (</w:t>
      </w:r>
      <w:r w:rsidRPr="00B41F61">
        <w:rPr>
          <w:rFonts w:eastAsia="Times New Roman"/>
          <w:bCs/>
          <w:color w:val="auto"/>
          <w:sz w:val="22"/>
          <w:szCs w:val="22"/>
          <w:lang w:val="lv-LV"/>
          <w:rPrChange w:id="404" w:author="Author">
            <w:rPr>
              <w:rFonts w:eastAsia="Times New Roman"/>
              <w:b/>
              <w:color w:val="auto"/>
              <w:sz w:val="22"/>
              <w:szCs w:val="22"/>
              <w:lang w:val="lv-LV"/>
            </w:rPr>
          </w:rPrChange>
        </w:rPr>
        <w:t>bieži</w:t>
      </w:r>
      <w:r w:rsidRPr="007E45C1">
        <w:rPr>
          <w:rFonts w:eastAsia="Times New Roman"/>
          <w:bCs/>
          <w:color w:val="auto"/>
          <w:sz w:val="22"/>
          <w:szCs w:val="22"/>
          <w:lang w:val="lv-LV"/>
        </w:rPr>
        <w:t>, var skart līdz 1 no 10 cilvēkiem).</w:t>
      </w:r>
    </w:p>
    <w:p w14:paraId="54D41B92" w14:textId="77777777" w:rsidR="00CC1189" w:rsidRPr="007E45C1" w:rsidRDefault="00CC1189" w:rsidP="00CC1189">
      <w:pPr>
        <w:pStyle w:val="BayerBodyTextFull"/>
        <w:spacing w:before="0" w:after="0"/>
        <w:rPr>
          <w:sz w:val="22"/>
          <w:szCs w:val="22"/>
          <w:lang w:val="lv-LV"/>
        </w:rPr>
      </w:pPr>
    </w:p>
    <w:p w14:paraId="68329E68" w14:textId="77777777" w:rsidR="00CC1189" w:rsidRPr="007E45C1" w:rsidRDefault="00CC1189" w:rsidP="00CC1189">
      <w:pPr>
        <w:keepNext/>
        <w:rPr>
          <w:b/>
          <w:lang w:val="lv-LV"/>
        </w:rPr>
      </w:pPr>
      <w:r w:rsidRPr="007E45C1">
        <w:rPr>
          <w:b/>
          <w:lang w:val="lv-LV"/>
        </w:rPr>
        <w:t>Vispārējs iespējamo blakusparādību saraksts (pieaugušiem pacientiem)</w:t>
      </w:r>
    </w:p>
    <w:p w14:paraId="78F3EAF9" w14:textId="77777777" w:rsidR="00CC1189" w:rsidRPr="007E45C1" w:rsidRDefault="00CC1189" w:rsidP="00CC1189">
      <w:pPr>
        <w:keepNext/>
        <w:rPr>
          <w:b/>
          <w:lang w:val="lv-LV"/>
        </w:rPr>
      </w:pPr>
    </w:p>
    <w:p w14:paraId="408A4193" w14:textId="77777777" w:rsidR="00CC1189" w:rsidRPr="007E45C1" w:rsidRDefault="00CC1189" w:rsidP="00CC1189">
      <w:pPr>
        <w:keepNext/>
        <w:keepLines/>
        <w:rPr>
          <w:i/>
          <w:lang w:val="lv-LV"/>
        </w:rPr>
      </w:pPr>
      <w:r w:rsidRPr="007E45C1">
        <w:rPr>
          <w:b/>
          <w:lang w:val="lv-LV"/>
        </w:rPr>
        <w:t xml:space="preserve">Ļoti bieži: </w:t>
      </w:r>
      <w:r w:rsidRPr="007E45C1">
        <w:rPr>
          <w:lang w:val="lv-LV"/>
        </w:rPr>
        <w:t>var skart vairāk nekā 1 no 10 cilvēkiem</w:t>
      </w:r>
    </w:p>
    <w:p w14:paraId="13028CA1" w14:textId="77777777" w:rsidR="006D6400" w:rsidRDefault="00153D8F" w:rsidP="00CC1189">
      <w:pPr>
        <w:keepNext/>
        <w:numPr>
          <w:ilvl w:val="0"/>
          <w:numId w:val="1"/>
        </w:numPr>
        <w:spacing w:line="240" w:lineRule="auto"/>
        <w:ind w:left="567" w:hanging="567"/>
        <w:rPr>
          <w:lang w:val="lv-LV"/>
        </w:rPr>
      </w:pPr>
      <w:r>
        <w:rPr>
          <w:lang w:val="lv-LV"/>
        </w:rPr>
        <w:t>r</w:t>
      </w:r>
      <w:r w:rsidR="006D6400" w:rsidRPr="007E45C1">
        <w:rPr>
          <w:lang w:val="lv-LV"/>
        </w:rPr>
        <w:t>eibonis</w:t>
      </w:r>
      <w:r>
        <w:rPr>
          <w:lang w:val="lv-LV"/>
        </w:rPr>
        <w:t>;</w:t>
      </w:r>
      <w:r w:rsidR="006D6400" w:rsidRPr="007E45C1">
        <w:rPr>
          <w:lang w:val="lv-LV"/>
        </w:rPr>
        <w:t xml:space="preserve"> </w:t>
      </w:r>
    </w:p>
    <w:p w14:paraId="63D9C95D" w14:textId="77777777" w:rsidR="00CC1189" w:rsidRPr="00153D8F" w:rsidRDefault="00CC1189" w:rsidP="00B46BD0">
      <w:pPr>
        <w:keepNext/>
        <w:numPr>
          <w:ilvl w:val="0"/>
          <w:numId w:val="1"/>
        </w:numPr>
        <w:spacing w:line="240" w:lineRule="auto"/>
        <w:ind w:left="567" w:hanging="567"/>
        <w:rPr>
          <w:lang w:val="lv-LV"/>
        </w:rPr>
      </w:pPr>
      <w:r w:rsidRPr="007E45C1">
        <w:rPr>
          <w:lang w:val="lv-LV"/>
        </w:rPr>
        <w:t>galvassāpes;</w:t>
      </w:r>
    </w:p>
    <w:p w14:paraId="350EDC90" w14:textId="77777777" w:rsidR="00CC1189" w:rsidRPr="007E45C1" w:rsidRDefault="00CC1189" w:rsidP="00CC1189">
      <w:pPr>
        <w:keepNext/>
        <w:numPr>
          <w:ilvl w:val="0"/>
          <w:numId w:val="2"/>
        </w:numPr>
        <w:spacing w:line="240" w:lineRule="auto"/>
        <w:ind w:left="567" w:hanging="567"/>
        <w:rPr>
          <w:lang w:val="lv-LV"/>
        </w:rPr>
      </w:pPr>
      <w:r w:rsidRPr="007E45C1">
        <w:rPr>
          <w:lang w:val="lv-LV"/>
        </w:rPr>
        <w:t>gremošanas traucējumi (dispepsija);</w:t>
      </w:r>
    </w:p>
    <w:p w14:paraId="163049BF" w14:textId="77777777" w:rsidR="006D6400" w:rsidRPr="007E45C1" w:rsidRDefault="006D6400" w:rsidP="006D6400">
      <w:pPr>
        <w:keepNext/>
        <w:numPr>
          <w:ilvl w:val="0"/>
          <w:numId w:val="2"/>
        </w:numPr>
        <w:spacing w:line="240" w:lineRule="auto"/>
        <w:ind w:left="567" w:hanging="567"/>
        <w:rPr>
          <w:lang w:val="lv-LV"/>
        </w:rPr>
      </w:pPr>
      <w:r w:rsidRPr="007E45C1">
        <w:rPr>
          <w:lang w:val="lv-LV"/>
        </w:rPr>
        <w:t>caureja;</w:t>
      </w:r>
    </w:p>
    <w:p w14:paraId="5589D829" w14:textId="77777777" w:rsidR="00402BF1" w:rsidRDefault="006D6400" w:rsidP="00CC1189">
      <w:pPr>
        <w:keepNext/>
        <w:numPr>
          <w:ilvl w:val="0"/>
          <w:numId w:val="2"/>
        </w:numPr>
        <w:spacing w:line="240" w:lineRule="auto"/>
        <w:ind w:left="567" w:hanging="567"/>
        <w:rPr>
          <w:lang w:val="lv-LV"/>
        </w:rPr>
      </w:pPr>
      <w:r w:rsidRPr="007E45C1">
        <w:rPr>
          <w:lang w:val="lv-LV"/>
        </w:rPr>
        <w:t>slikta dūša</w:t>
      </w:r>
      <w:r w:rsidR="007311B9">
        <w:rPr>
          <w:lang w:val="lv-LV"/>
        </w:rPr>
        <w:t xml:space="preserve"> (nelabums)</w:t>
      </w:r>
      <w:r w:rsidR="00153D8F">
        <w:rPr>
          <w:lang w:val="lv-LV"/>
        </w:rPr>
        <w:t>;</w:t>
      </w:r>
      <w:r w:rsidRPr="007E45C1">
        <w:rPr>
          <w:lang w:val="lv-LV"/>
        </w:rPr>
        <w:t xml:space="preserve"> </w:t>
      </w:r>
    </w:p>
    <w:p w14:paraId="24368A71" w14:textId="77777777" w:rsidR="00402BF1" w:rsidRDefault="00402BF1" w:rsidP="00CC1189">
      <w:pPr>
        <w:keepNext/>
        <w:numPr>
          <w:ilvl w:val="0"/>
          <w:numId w:val="2"/>
        </w:numPr>
        <w:spacing w:line="240" w:lineRule="auto"/>
        <w:ind w:left="567" w:hanging="567"/>
        <w:rPr>
          <w:lang w:val="lv-LV"/>
        </w:rPr>
      </w:pPr>
      <w:r w:rsidRPr="007E45C1">
        <w:rPr>
          <w:lang w:val="lv-LV"/>
        </w:rPr>
        <w:t>vemšana</w:t>
      </w:r>
      <w:r w:rsidR="00153D8F">
        <w:rPr>
          <w:lang w:val="lv-LV"/>
        </w:rPr>
        <w:t>;</w:t>
      </w:r>
      <w:r w:rsidRPr="007E45C1">
        <w:rPr>
          <w:lang w:val="lv-LV"/>
        </w:rPr>
        <w:t xml:space="preserve"> </w:t>
      </w:r>
    </w:p>
    <w:p w14:paraId="5B69D9F4" w14:textId="77777777" w:rsidR="00CC1189" w:rsidRPr="007E45C1" w:rsidRDefault="00CC1189" w:rsidP="00153D8F">
      <w:pPr>
        <w:keepNext/>
        <w:numPr>
          <w:ilvl w:val="0"/>
          <w:numId w:val="2"/>
        </w:numPr>
        <w:spacing w:line="240" w:lineRule="auto"/>
        <w:ind w:left="567" w:hanging="567"/>
        <w:rPr>
          <w:lang w:val="lv-LV"/>
        </w:rPr>
      </w:pPr>
      <w:r w:rsidRPr="007E45C1">
        <w:rPr>
          <w:lang w:val="lv-LV"/>
        </w:rPr>
        <w:t>kāju/roku pietūkums (perifēra tūska)</w:t>
      </w:r>
      <w:ins w:id="405" w:author="Author">
        <w:r w:rsidR="00182C23">
          <w:rPr>
            <w:lang w:val="lv-LV"/>
          </w:rPr>
          <w:t>.</w:t>
        </w:r>
      </w:ins>
      <w:del w:id="406" w:author="Author">
        <w:r w:rsidRPr="007E45C1" w:rsidDel="00182C23">
          <w:rPr>
            <w:lang w:val="lv-LV"/>
          </w:rPr>
          <w:delText>;</w:delText>
        </w:r>
      </w:del>
    </w:p>
    <w:p w14:paraId="06DB5BBB" w14:textId="77777777" w:rsidR="00CC1189" w:rsidRPr="007E45C1" w:rsidRDefault="00CC1189" w:rsidP="00CC1189">
      <w:pPr>
        <w:rPr>
          <w:lang w:val="lv-LV"/>
        </w:rPr>
      </w:pPr>
    </w:p>
    <w:p w14:paraId="285AD29A" w14:textId="77777777" w:rsidR="00CC1189" w:rsidRPr="007E45C1" w:rsidRDefault="00CC1189" w:rsidP="00CC1189">
      <w:pPr>
        <w:keepNext/>
        <w:keepLines/>
        <w:rPr>
          <w:i/>
          <w:lang w:val="lv-LV"/>
        </w:rPr>
      </w:pPr>
      <w:r w:rsidRPr="007E45C1">
        <w:rPr>
          <w:b/>
          <w:lang w:val="lv-LV"/>
        </w:rPr>
        <w:t xml:space="preserve">Bieži: </w:t>
      </w:r>
      <w:r w:rsidRPr="007E45C1">
        <w:rPr>
          <w:lang w:val="lv-LV"/>
        </w:rPr>
        <w:t>var skart līdz 1 no 10 cilvēkiem</w:t>
      </w:r>
    </w:p>
    <w:p w14:paraId="3F4E243A" w14:textId="77777777" w:rsidR="00CC1189" w:rsidRPr="007E45C1" w:rsidRDefault="00CC1189" w:rsidP="00CC1189">
      <w:pPr>
        <w:keepNext/>
        <w:keepLines/>
        <w:numPr>
          <w:ilvl w:val="0"/>
          <w:numId w:val="2"/>
        </w:numPr>
        <w:spacing w:line="240" w:lineRule="auto"/>
        <w:ind w:left="567" w:hanging="567"/>
        <w:rPr>
          <w:lang w:val="lv-LV"/>
        </w:rPr>
      </w:pPr>
      <w:r w:rsidRPr="007E45C1">
        <w:rPr>
          <w:lang w:val="lv-LV"/>
        </w:rPr>
        <w:t>kuņģa</w:t>
      </w:r>
      <w:r w:rsidR="00402BF1">
        <w:rPr>
          <w:lang w:val="lv-LV"/>
        </w:rPr>
        <w:t xml:space="preserve"> un </w:t>
      </w:r>
      <w:r w:rsidRPr="007E45C1">
        <w:rPr>
          <w:lang w:val="lv-LV"/>
        </w:rPr>
        <w:t>zarnu trakta iekaisums (gastroenterīts);</w:t>
      </w:r>
    </w:p>
    <w:p w14:paraId="33D0AD72" w14:textId="77777777" w:rsidR="00CC1189" w:rsidRPr="007E45C1" w:rsidRDefault="00CC1189" w:rsidP="00CC1189">
      <w:pPr>
        <w:numPr>
          <w:ilvl w:val="0"/>
          <w:numId w:val="2"/>
        </w:numPr>
        <w:spacing w:line="240" w:lineRule="auto"/>
        <w:ind w:left="567" w:hanging="567"/>
        <w:rPr>
          <w:lang w:val="lv-LV"/>
        </w:rPr>
      </w:pPr>
      <w:r w:rsidRPr="007E45C1">
        <w:rPr>
          <w:lang w:val="lv-LV"/>
        </w:rPr>
        <w:t>sarkano asins šūnu skaita samazināšanās (anēmija), kas izpaužas kā bāla ādas krāsa, vājums vai elpas trūkums;</w:t>
      </w:r>
    </w:p>
    <w:p w14:paraId="679AC93A" w14:textId="77777777" w:rsidR="00CC1189" w:rsidRPr="007E45C1" w:rsidRDefault="00CC1189" w:rsidP="00CC1189">
      <w:pPr>
        <w:numPr>
          <w:ilvl w:val="0"/>
          <w:numId w:val="2"/>
        </w:numPr>
        <w:spacing w:line="240" w:lineRule="auto"/>
        <w:ind w:left="567" w:hanging="567"/>
        <w:rPr>
          <w:lang w:val="lv-LV"/>
        </w:rPr>
      </w:pPr>
      <w:r w:rsidRPr="007E45C1">
        <w:rPr>
          <w:lang w:val="lv-LV"/>
        </w:rPr>
        <w:t>neregulāras, spēcīgas vai ātras sirdsdarbības sajūta (sirdsklauves);</w:t>
      </w:r>
    </w:p>
    <w:p w14:paraId="3826959B" w14:textId="77777777" w:rsidR="00CC1189" w:rsidRPr="007E45C1" w:rsidRDefault="00CC1189" w:rsidP="00CC1189">
      <w:pPr>
        <w:numPr>
          <w:ilvl w:val="0"/>
          <w:numId w:val="2"/>
        </w:numPr>
        <w:spacing w:line="240" w:lineRule="auto"/>
        <w:ind w:left="567" w:hanging="567"/>
        <w:rPr>
          <w:lang w:val="lv-LV"/>
        </w:rPr>
      </w:pPr>
      <w:r w:rsidRPr="007E45C1">
        <w:rPr>
          <w:lang w:val="lv-LV"/>
        </w:rPr>
        <w:lastRenderedPageBreak/>
        <w:t>zems asinsspiediens (hipotensija);</w:t>
      </w:r>
    </w:p>
    <w:p w14:paraId="3B46257D" w14:textId="77777777" w:rsidR="00CC1189" w:rsidRPr="007E45C1" w:rsidRDefault="00CC1189" w:rsidP="00CC1189">
      <w:pPr>
        <w:numPr>
          <w:ilvl w:val="0"/>
          <w:numId w:val="2"/>
        </w:numPr>
        <w:spacing w:line="240" w:lineRule="auto"/>
        <w:ind w:left="567" w:hanging="567"/>
        <w:rPr>
          <w:lang w:val="lv-LV"/>
        </w:rPr>
      </w:pPr>
      <w:r w:rsidRPr="007E45C1">
        <w:rPr>
          <w:lang w:val="lv-LV"/>
        </w:rPr>
        <w:t>deguna asiņošana (</w:t>
      </w:r>
      <w:r w:rsidRPr="007E45C1">
        <w:rPr>
          <w:i/>
          <w:lang w:val="lv-LV"/>
        </w:rPr>
        <w:t>epistaxis</w:t>
      </w:r>
      <w:r w:rsidRPr="007E45C1">
        <w:rPr>
          <w:lang w:val="lv-LV"/>
        </w:rPr>
        <w:t>);</w:t>
      </w:r>
    </w:p>
    <w:p w14:paraId="0D18FF82" w14:textId="77777777" w:rsidR="00CC1189" w:rsidRPr="007E45C1" w:rsidRDefault="00CC1189" w:rsidP="00CC1189">
      <w:pPr>
        <w:numPr>
          <w:ilvl w:val="0"/>
          <w:numId w:val="2"/>
        </w:numPr>
        <w:spacing w:line="240" w:lineRule="auto"/>
        <w:ind w:left="567" w:hanging="567"/>
        <w:rPr>
          <w:lang w:val="lv-LV"/>
        </w:rPr>
      </w:pPr>
      <w:r w:rsidRPr="007E45C1">
        <w:rPr>
          <w:lang w:val="lv-LV"/>
        </w:rPr>
        <w:t>apgrūtināta elpošana caur degunu (</w:t>
      </w:r>
      <w:r w:rsidR="00402BF1">
        <w:rPr>
          <w:lang w:val="lv-LV"/>
        </w:rPr>
        <w:t>aizlikts</w:t>
      </w:r>
      <w:r w:rsidRPr="007E45C1">
        <w:rPr>
          <w:lang w:val="lv-LV"/>
        </w:rPr>
        <w:t xml:space="preserve"> deguns);</w:t>
      </w:r>
    </w:p>
    <w:p w14:paraId="130EE290" w14:textId="77777777" w:rsidR="00402BF1" w:rsidRPr="007E45C1" w:rsidRDefault="00402BF1" w:rsidP="00402BF1">
      <w:pPr>
        <w:keepNext/>
        <w:keepLines/>
        <w:numPr>
          <w:ilvl w:val="0"/>
          <w:numId w:val="2"/>
        </w:numPr>
        <w:spacing w:line="240" w:lineRule="auto"/>
        <w:ind w:left="567" w:hanging="567"/>
        <w:rPr>
          <w:lang w:val="lv-LV"/>
        </w:rPr>
      </w:pPr>
      <w:r w:rsidRPr="007E45C1">
        <w:rPr>
          <w:lang w:val="lv-LV"/>
        </w:rPr>
        <w:t>kuņģa iekaisums (gastrīts);</w:t>
      </w:r>
    </w:p>
    <w:p w14:paraId="3D167AF7" w14:textId="77777777" w:rsidR="00402BF1" w:rsidRPr="007E45C1" w:rsidRDefault="00402BF1" w:rsidP="00402BF1">
      <w:pPr>
        <w:numPr>
          <w:ilvl w:val="0"/>
          <w:numId w:val="2"/>
        </w:numPr>
        <w:spacing w:line="240" w:lineRule="auto"/>
        <w:ind w:left="540" w:hanging="540"/>
        <w:rPr>
          <w:lang w:val="lv-LV"/>
        </w:rPr>
      </w:pPr>
      <w:r w:rsidRPr="007E45C1">
        <w:rPr>
          <w:lang w:val="lv-LV"/>
        </w:rPr>
        <w:t>dedzināšana aiz krūšu kaula (gastroezofageālā refluksa slimība);</w:t>
      </w:r>
    </w:p>
    <w:p w14:paraId="2278289A" w14:textId="77777777" w:rsidR="00402BF1" w:rsidRPr="007E45C1" w:rsidRDefault="00402BF1" w:rsidP="00402BF1">
      <w:pPr>
        <w:numPr>
          <w:ilvl w:val="0"/>
          <w:numId w:val="2"/>
        </w:numPr>
        <w:spacing w:line="240" w:lineRule="auto"/>
        <w:ind w:left="567" w:hanging="567"/>
        <w:rPr>
          <w:lang w:val="lv-LV"/>
        </w:rPr>
      </w:pPr>
      <w:r w:rsidRPr="007E45C1">
        <w:rPr>
          <w:lang w:val="lv-LV"/>
        </w:rPr>
        <w:t>apgrūtināta norīšana (disfāgija);</w:t>
      </w:r>
    </w:p>
    <w:p w14:paraId="76BA71BC" w14:textId="77777777" w:rsidR="00CC1189" w:rsidRPr="007E45C1" w:rsidRDefault="00CC1189" w:rsidP="00CC1189">
      <w:pPr>
        <w:numPr>
          <w:ilvl w:val="0"/>
          <w:numId w:val="1"/>
        </w:numPr>
        <w:spacing w:line="240" w:lineRule="auto"/>
        <w:ind w:left="567" w:hanging="567"/>
        <w:rPr>
          <w:lang w:val="lv-LV"/>
        </w:rPr>
      </w:pPr>
      <w:r w:rsidRPr="007E45C1">
        <w:rPr>
          <w:lang w:val="lv-LV"/>
        </w:rPr>
        <w:t>sāpes vēderā - kuņģī vai zarnās (gastrointestinālas vai abdominālas sāpes);</w:t>
      </w:r>
    </w:p>
    <w:p w14:paraId="69AA38AC" w14:textId="77777777" w:rsidR="00CC1189" w:rsidRPr="007E45C1" w:rsidRDefault="00CC1189" w:rsidP="00CC1189">
      <w:pPr>
        <w:numPr>
          <w:ilvl w:val="0"/>
          <w:numId w:val="2"/>
        </w:numPr>
        <w:spacing w:line="240" w:lineRule="auto"/>
        <w:ind w:left="567" w:hanging="567"/>
        <w:rPr>
          <w:lang w:val="lv-LV"/>
        </w:rPr>
      </w:pPr>
      <w:r w:rsidRPr="007E45C1">
        <w:rPr>
          <w:lang w:val="lv-LV"/>
        </w:rPr>
        <w:t>aizcietējums;</w:t>
      </w:r>
    </w:p>
    <w:p w14:paraId="424D1698" w14:textId="77777777" w:rsidR="00CC1189" w:rsidRPr="007E45C1" w:rsidRDefault="00CC1189" w:rsidP="00CC1189">
      <w:pPr>
        <w:numPr>
          <w:ilvl w:val="0"/>
          <w:numId w:val="2"/>
        </w:numPr>
        <w:spacing w:line="240" w:lineRule="auto"/>
        <w:ind w:left="567" w:hanging="567"/>
        <w:rPr>
          <w:lang w:val="lv-LV"/>
        </w:rPr>
      </w:pPr>
      <w:r w:rsidRPr="007E45C1">
        <w:rPr>
          <w:lang w:val="lv-LV"/>
        </w:rPr>
        <w:t>vēdera uzpūšanās (abdominālā distensija).</w:t>
      </w:r>
    </w:p>
    <w:p w14:paraId="2268A594" w14:textId="77777777" w:rsidR="00CC1189" w:rsidRPr="007E45C1" w:rsidRDefault="00CC1189" w:rsidP="00CC1189">
      <w:pPr>
        <w:pStyle w:val="Default"/>
        <w:rPr>
          <w:rFonts w:eastAsia="Times New Roman"/>
          <w:bCs/>
          <w:color w:val="auto"/>
          <w:sz w:val="22"/>
          <w:szCs w:val="22"/>
          <w:lang w:val="lv-LV"/>
        </w:rPr>
      </w:pPr>
    </w:p>
    <w:p w14:paraId="23A4E8DF" w14:textId="77777777" w:rsidR="00CC1189" w:rsidRPr="007E45C1" w:rsidRDefault="00CC1189" w:rsidP="00CC1189">
      <w:pPr>
        <w:pStyle w:val="Default"/>
        <w:keepNext/>
        <w:rPr>
          <w:color w:val="auto"/>
          <w:sz w:val="22"/>
          <w:szCs w:val="22"/>
          <w:lang w:val="lv-LV"/>
        </w:rPr>
      </w:pPr>
      <w:r w:rsidRPr="007E45C1">
        <w:rPr>
          <w:b/>
          <w:color w:val="auto"/>
          <w:sz w:val="22"/>
          <w:szCs w:val="22"/>
          <w:lang w:val="lv-LV"/>
        </w:rPr>
        <w:t>Ziņošana par blakusparādībām</w:t>
      </w:r>
    </w:p>
    <w:p w14:paraId="08867F24" w14:textId="77777777" w:rsidR="00CC1189" w:rsidRPr="007E45C1" w:rsidRDefault="00CC1189" w:rsidP="00CC1189">
      <w:pPr>
        <w:keepNext/>
        <w:rPr>
          <w:lang w:val="lv-LV"/>
        </w:rPr>
      </w:pPr>
      <w:r w:rsidRPr="007E45C1">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CB52B2">
        <w:fldChar w:fldCharType="begin"/>
      </w:r>
      <w:r w:rsidR="00CB52B2" w:rsidRPr="00B41F61">
        <w:rPr>
          <w:lang w:val="lv-LV"/>
          <w:rPrChange w:id="407" w:author="Author">
            <w:rPr/>
          </w:rPrChange>
        </w:rPr>
        <w:instrText>HYPERLINK "https://www.ema.europa.eu/en/documents/template-form/qrd-appendix-v-adverse-drug-reaction-reporting-details_en.docx"</w:instrText>
      </w:r>
      <w:r w:rsidR="00CB52B2">
        <w:fldChar w:fldCharType="separate"/>
      </w:r>
      <w:r w:rsidR="00CB52B2" w:rsidRPr="00C440E5">
        <w:rPr>
          <w:rStyle w:val="Hyperlink"/>
          <w:highlight w:val="lightGray"/>
          <w:lang w:val="lv-LV"/>
        </w:rPr>
        <w:t>V pielikumā</w:t>
      </w:r>
      <w:r w:rsidR="00CB52B2">
        <w:fldChar w:fldCharType="end"/>
      </w:r>
      <w:r w:rsidRPr="007E45C1">
        <w:rPr>
          <w:highlight w:val="lightGray"/>
          <w:lang w:val="lv-LV"/>
        </w:rPr>
        <w:t xml:space="preserve"> minēto nacionālās ziņošanas sistēmas kontaktinformāciju</w:t>
      </w:r>
      <w:r w:rsidRPr="007E45C1">
        <w:rPr>
          <w:lang w:val="lv-LV"/>
        </w:rPr>
        <w:t>. Ziņojot par blakusparādībām, Jūs varat palīdzēt nodrošināt daudz plašāku informāciju par šo zāļu drošumu.</w:t>
      </w:r>
    </w:p>
    <w:p w14:paraId="2AC85089" w14:textId="77777777" w:rsidR="00CC1189" w:rsidRPr="007E45C1" w:rsidRDefault="00CC1189" w:rsidP="00CC1189">
      <w:pPr>
        <w:numPr>
          <w:ilvl w:val="12"/>
          <w:numId w:val="0"/>
        </w:numPr>
        <w:tabs>
          <w:tab w:val="clear" w:pos="567"/>
        </w:tabs>
        <w:spacing w:line="240" w:lineRule="auto"/>
        <w:ind w:right="-2"/>
        <w:rPr>
          <w:lang w:val="lv-LV"/>
        </w:rPr>
      </w:pPr>
    </w:p>
    <w:p w14:paraId="61C6640B" w14:textId="77777777" w:rsidR="00CC1189" w:rsidRPr="007E45C1" w:rsidRDefault="00CC1189" w:rsidP="00CC1189">
      <w:pPr>
        <w:numPr>
          <w:ilvl w:val="12"/>
          <w:numId w:val="0"/>
        </w:numPr>
        <w:tabs>
          <w:tab w:val="clear" w:pos="567"/>
        </w:tabs>
        <w:spacing w:line="240" w:lineRule="auto"/>
        <w:ind w:right="-2"/>
        <w:rPr>
          <w:lang w:val="lv-LV"/>
        </w:rPr>
      </w:pPr>
    </w:p>
    <w:p w14:paraId="12F8F6C1" w14:textId="77777777" w:rsidR="00CC1189" w:rsidRPr="007E45C1" w:rsidRDefault="00CC1189" w:rsidP="00CC1189">
      <w:pPr>
        <w:keepNext/>
        <w:keepLines/>
        <w:numPr>
          <w:ilvl w:val="12"/>
          <w:numId w:val="0"/>
        </w:numPr>
        <w:tabs>
          <w:tab w:val="clear" w:pos="567"/>
        </w:tabs>
        <w:spacing w:line="240" w:lineRule="auto"/>
        <w:ind w:left="567" w:right="-2" w:hanging="567"/>
        <w:outlineLvl w:val="2"/>
        <w:rPr>
          <w:lang w:val="lv-LV"/>
        </w:rPr>
      </w:pPr>
      <w:r w:rsidRPr="007E45C1">
        <w:rPr>
          <w:b/>
          <w:lang w:val="lv-LV"/>
        </w:rPr>
        <w:t>5.</w:t>
      </w:r>
      <w:r w:rsidRPr="007E45C1">
        <w:rPr>
          <w:b/>
          <w:lang w:val="lv-LV"/>
        </w:rPr>
        <w:tab/>
        <w:t>Kā uzglabāt Adempas</w:t>
      </w:r>
    </w:p>
    <w:p w14:paraId="741F0E25" w14:textId="77777777" w:rsidR="00CC1189" w:rsidRPr="007E45C1" w:rsidRDefault="00CC1189" w:rsidP="00CC1189">
      <w:pPr>
        <w:keepNext/>
        <w:keepLines/>
        <w:rPr>
          <w:b/>
          <w:lang w:val="lv-LV"/>
        </w:rPr>
      </w:pPr>
    </w:p>
    <w:p w14:paraId="666E9EF2" w14:textId="77777777" w:rsidR="00CC1189" w:rsidRPr="007E45C1" w:rsidRDefault="00CC1189" w:rsidP="00CC1189">
      <w:pPr>
        <w:keepNext/>
        <w:keepLines/>
        <w:rPr>
          <w:lang w:val="lv-LV"/>
        </w:rPr>
      </w:pPr>
      <w:r w:rsidRPr="007E45C1">
        <w:rPr>
          <w:lang w:val="lv-LV"/>
        </w:rPr>
        <w:t>Uzglabāt šīs zāles bērniem neredzamā un nepieejamā vietā.</w:t>
      </w:r>
    </w:p>
    <w:p w14:paraId="3CD48D58" w14:textId="77777777" w:rsidR="00CC1189" w:rsidRPr="007E45C1" w:rsidRDefault="00CC1189" w:rsidP="00CC1189">
      <w:pPr>
        <w:rPr>
          <w:b/>
          <w:lang w:val="lv-LV"/>
        </w:rPr>
      </w:pPr>
    </w:p>
    <w:p w14:paraId="413F443B" w14:textId="77777777" w:rsidR="00CC1189" w:rsidRPr="007E45C1" w:rsidRDefault="00CC1189" w:rsidP="00CC1189">
      <w:pPr>
        <w:rPr>
          <w:lang w:val="lv-LV"/>
        </w:rPr>
      </w:pPr>
      <w:r w:rsidRPr="007E45C1">
        <w:rPr>
          <w:lang w:val="lv-LV"/>
        </w:rPr>
        <w:t>Nelietot šīs zāles pēc derīguma termiņa beigām, kas norādīts uz pudeles etiķetes pēc „EXP”. Derīguma termiņš attiecas uz norādītā mēneša pēdējo dienu.</w:t>
      </w:r>
    </w:p>
    <w:p w14:paraId="33296E6A" w14:textId="77777777" w:rsidR="00CC1189" w:rsidRPr="007E45C1" w:rsidRDefault="00CC1189" w:rsidP="00CC1189">
      <w:pPr>
        <w:rPr>
          <w:lang w:val="lv-LV"/>
        </w:rPr>
      </w:pPr>
    </w:p>
    <w:p w14:paraId="577DB053" w14:textId="77777777" w:rsidR="00CC1189" w:rsidRPr="007E45C1" w:rsidRDefault="00CC1189" w:rsidP="00CC1189">
      <w:pPr>
        <w:rPr>
          <w:lang w:val="lv-LV"/>
        </w:rPr>
      </w:pPr>
      <w:r w:rsidRPr="007E45C1">
        <w:rPr>
          <w:lang w:val="lv-LV"/>
        </w:rPr>
        <w:t>Uzglabāt temperatūrā līdz 30 °C.</w:t>
      </w:r>
    </w:p>
    <w:p w14:paraId="0BE23580" w14:textId="77777777" w:rsidR="00CC1189" w:rsidRPr="007E45C1" w:rsidRDefault="00CC1189" w:rsidP="00CC1189">
      <w:pPr>
        <w:rPr>
          <w:lang w:val="lv-LV"/>
        </w:rPr>
      </w:pPr>
      <w:r w:rsidRPr="007E45C1">
        <w:rPr>
          <w:lang w:val="lv-LV"/>
        </w:rPr>
        <w:t>Nesasaldēt.</w:t>
      </w:r>
    </w:p>
    <w:p w14:paraId="002B1EB6" w14:textId="77777777" w:rsidR="00CC1189" w:rsidRPr="007E45C1" w:rsidRDefault="00CC1189" w:rsidP="00CC1189">
      <w:pPr>
        <w:rPr>
          <w:lang w:val="lv-LV"/>
        </w:rPr>
      </w:pPr>
    </w:p>
    <w:p w14:paraId="1145C9DE" w14:textId="77777777" w:rsidR="00CC1189" w:rsidRPr="007E45C1" w:rsidRDefault="00CC1189" w:rsidP="00CC1189">
      <w:pPr>
        <w:rPr>
          <w:lang w:val="lv-LV"/>
        </w:rPr>
      </w:pPr>
      <w:r w:rsidRPr="007E45C1">
        <w:rPr>
          <w:lang w:val="lv-LV"/>
        </w:rPr>
        <w:t>Pēc sagatavošanas suspensijas derīguma termiņš ir 14 dienas</w:t>
      </w:r>
      <w:r w:rsidR="00402BF1">
        <w:rPr>
          <w:lang w:val="lv-LV"/>
        </w:rPr>
        <w:t xml:space="preserve"> istabas temperatūrā</w:t>
      </w:r>
      <w:r w:rsidRPr="007E45C1">
        <w:rPr>
          <w:lang w:val="lv-LV"/>
        </w:rPr>
        <w:t>.</w:t>
      </w:r>
    </w:p>
    <w:p w14:paraId="3D5E0166" w14:textId="77777777" w:rsidR="00CC1189" w:rsidRPr="007E45C1" w:rsidRDefault="00CC1189" w:rsidP="00CC1189">
      <w:pPr>
        <w:rPr>
          <w:lang w:val="lv-LV"/>
        </w:rPr>
      </w:pPr>
    </w:p>
    <w:p w14:paraId="5A686D4B" w14:textId="77777777" w:rsidR="00CC1189" w:rsidRPr="007E45C1" w:rsidRDefault="00CC1189" w:rsidP="00CC1189">
      <w:pPr>
        <w:rPr>
          <w:lang w:val="lv-LV"/>
        </w:rPr>
      </w:pPr>
      <w:r w:rsidRPr="007E45C1">
        <w:rPr>
          <w:lang w:val="lv-LV"/>
        </w:rPr>
        <w:t>Sagatavoto suspensiju uzglabāt vertikālā stāvoklī.</w:t>
      </w:r>
    </w:p>
    <w:p w14:paraId="7335ADFC" w14:textId="77777777" w:rsidR="00CC1189" w:rsidRPr="007E45C1" w:rsidRDefault="00CC1189" w:rsidP="00CC1189">
      <w:pPr>
        <w:rPr>
          <w:lang w:val="lv-LV"/>
        </w:rPr>
      </w:pPr>
    </w:p>
    <w:p w14:paraId="6D609148" w14:textId="77777777" w:rsidR="00CC1189" w:rsidRPr="007E45C1" w:rsidRDefault="00CC1189" w:rsidP="00CC1189">
      <w:pPr>
        <w:rPr>
          <w:lang w:val="lv-LV"/>
        </w:rPr>
      </w:pPr>
      <w:r w:rsidRPr="007E45C1">
        <w:rPr>
          <w:lang w:val="lv-LV"/>
        </w:rPr>
        <w:t>Neizmetiet zāles kanalizācijā vai sadzīves atkritumos. Vaicājiet farmaceitam, kā izmest zāles, kuras vairs nelietojat. Šie pasākumi palīdzēs aizsargāt apkārtējo vidi.</w:t>
      </w:r>
    </w:p>
    <w:p w14:paraId="2CB2775C" w14:textId="77777777" w:rsidR="00CC1189" w:rsidRPr="007E45C1" w:rsidRDefault="00CC1189" w:rsidP="00CC1189">
      <w:pPr>
        <w:numPr>
          <w:ilvl w:val="12"/>
          <w:numId w:val="0"/>
        </w:numPr>
        <w:tabs>
          <w:tab w:val="clear" w:pos="567"/>
        </w:tabs>
        <w:spacing w:line="240" w:lineRule="auto"/>
        <w:ind w:right="-2"/>
        <w:rPr>
          <w:lang w:val="lv-LV"/>
        </w:rPr>
      </w:pPr>
    </w:p>
    <w:p w14:paraId="5599D62B" w14:textId="77777777" w:rsidR="00CC1189" w:rsidRPr="007E45C1" w:rsidRDefault="00CC1189" w:rsidP="00CC1189">
      <w:pPr>
        <w:numPr>
          <w:ilvl w:val="12"/>
          <w:numId w:val="0"/>
        </w:numPr>
        <w:tabs>
          <w:tab w:val="clear" w:pos="567"/>
        </w:tabs>
        <w:spacing w:line="240" w:lineRule="auto"/>
        <w:ind w:right="-2"/>
        <w:rPr>
          <w:lang w:val="lv-LV"/>
        </w:rPr>
      </w:pPr>
    </w:p>
    <w:p w14:paraId="09BA0FFC" w14:textId="77777777" w:rsidR="00CC1189" w:rsidRPr="007E45C1" w:rsidRDefault="00CC1189" w:rsidP="00CC1189">
      <w:pPr>
        <w:keepNext/>
        <w:keepLines/>
        <w:numPr>
          <w:ilvl w:val="12"/>
          <w:numId w:val="0"/>
        </w:numPr>
        <w:tabs>
          <w:tab w:val="clear" w:pos="567"/>
        </w:tabs>
        <w:spacing w:line="240" w:lineRule="auto"/>
        <w:ind w:left="567" w:right="-2" w:hanging="567"/>
        <w:outlineLvl w:val="2"/>
        <w:rPr>
          <w:b/>
          <w:lang w:val="lv-LV"/>
        </w:rPr>
      </w:pPr>
      <w:r w:rsidRPr="007E45C1">
        <w:rPr>
          <w:b/>
          <w:lang w:val="lv-LV"/>
        </w:rPr>
        <w:t>6.</w:t>
      </w:r>
      <w:r w:rsidRPr="007E45C1">
        <w:rPr>
          <w:b/>
          <w:lang w:val="lv-LV"/>
        </w:rPr>
        <w:tab/>
        <w:t>Iepakojuma saturs un cita informācija</w:t>
      </w:r>
    </w:p>
    <w:p w14:paraId="4203DA4A" w14:textId="77777777" w:rsidR="00CC1189" w:rsidRPr="007E45C1" w:rsidRDefault="00CC1189" w:rsidP="00CC1189">
      <w:pPr>
        <w:keepNext/>
        <w:keepLines/>
        <w:numPr>
          <w:ilvl w:val="12"/>
          <w:numId w:val="0"/>
        </w:numPr>
        <w:tabs>
          <w:tab w:val="clear" w:pos="567"/>
        </w:tabs>
        <w:spacing w:line="240" w:lineRule="auto"/>
        <w:ind w:right="-2"/>
        <w:rPr>
          <w:lang w:val="lv-LV"/>
        </w:rPr>
      </w:pPr>
    </w:p>
    <w:p w14:paraId="28DA1503" w14:textId="77777777" w:rsidR="00CC1189" w:rsidRPr="007E45C1" w:rsidRDefault="00CC1189" w:rsidP="00CC1189">
      <w:pPr>
        <w:keepNext/>
        <w:keepLines/>
        <w:numPr>
          <w:ilvl w:val="12"/>
          <w:numId w:val="0"/>
        </w:numPr>
        <w:tabs>
          <w:tab w:val="clear" w:pos="567"/>
        </w:tabs>
        <w:spacing w:line="240" w:lineRule="atLeast"/>
        <w:rPr>
          <w:b/>
          <w:lang w:val="lv-LV"/>
        </w:rPr>
      </w:pPr>
      <w:r w:rsidRPr="007E45C1">
        <w:rPr>
          <w:b/>
          <w:lang w:val="lv-LV"/>
        </w:rPr>
        <w:t>Ko Adempas satur</w:t>
      </w:r>
    </w:p>
    <w:p w14:paraId="5164DC8B" w14:textId="77777777" w:rsidR="00CC1189" w:rsidRPr="007E45C1" w:rsidRDefault="00CC1189" w:rsidP="00CC1189">
      <w:pPr>
        <w:keepNext/>
        <w:keepLines/>
        <w:tabs>
          <w:tab w:val="clear" w:pos="567"/>
        </w:tabs>
        <w:spacing w:line="240" w:lineRule="atLeast"/>
        <w:ind w:left="567" w:hanging="567"/>
        <w:rPr>
          <w:lang w:val="lv-LV"/>
        </w:rPr>
      </w:pPr>
      <w:r w:rsidRPr="007E45C1">
        <w:rPr>
          <w:lang w:val="lv-LV"/>
        </w:rPr>
        <w:t>-</w:t>
      </w:r>
      <w:r w:rsidRPr="007E45C1">
        <w:rPr>
          <w:lang w:val="lv-LV"/>
        </w:rPr>
        <w:tab/>
      </w:r>
      <w:r w:rsidRPr="007E45C1">
        <w:rPr>
          <w:bCs/>
          <w:lang w:val="lv-LV"/>
        </w:rPr>
        <w:t>Aktīvā viela</w:t>
      </w:r>
      <w:r w:rsidRPr="007E45C1">
        <w:rPr>
          <w:lang w:val="lv-LV"/>
        </w:rPr>
        <w:t xml:space="preserve"> ir riociguats. </w:t>
      </w:r>
    </w:p>
    <w:p w14:paraId="256DB323" w14:textId="77777777" w:rsidR="00CC1189" w:rsidRPr="007E45C1" w:rsidRDefault="00CC1189" w:rsidP="00CC1189">
      <w:pPr>
        <w:keepNext/>
        <w:keepLines/>
        <w:tabs>
          <w:tab w:val="clear" w:pos="567"/>
        </w:tabs>
        <w:spacing w:line="240" w:lineRule="atLeast"/>
        <w:ind w:left="567" w:hanging="567"/>
        <w:rPr>
          <w:lang w:val="lv-LV"/>
        </w:rPr>
      </w:pPr>
      <w:r w:rsidRPr="007E45C1">
        <w:rPr>
          <w:lang w:val="lv-LV"/>
        </w:rPr>
        <w:tab/>
        <w:t>Pēc sagatavošanas suspensija iekšķīgai lietošanai satur 10,5 g granulu un 200 ml ūdens, kas veido 208 ml suspensijas ar 0,15 mg riociguata vienā ml.</w:t>
      </w:r>
    </w:p>
    <w:p w14:paraId="7C7E1C1B" w14:textId="77777777" w:rsidR="00CC1189" w:rsidRPr="007E45C1" w:rsidRDefault="00CC1189" w:rsidP="00CC1189">
      <w:pPr>
        <w:keepNext/>
        <w:spacing w:line="240" w:lineRule="atLeast"/>
        <w:ind w:left="540" w:hanging="540"/>
        <w:rPr>
          <w:lang w:val="lv-LV"/>
        </w:rPr>
      </w:pPr>
      <w:r w:rsidRPr="007E45C1">
        <w:rPr>
          <w:lang w:val="lv-LV"/>
        </w:rPr>
        <w:t>-</w:t>
      </w:r>
      <w:r w:rsidRPr="007E45C1">
        <w:rPr>
          <w:lang w:val="lv-LV"/>
        </w:rPr>
        <w:tab/>
      </w:r>
      <w:r w:rsidRPr="007E45C1">
        <w:rPr>
          <w:bCs/>
          <w:lang w:val="lv-LV"/>
        </w:rPr>
        <w:t>Citas sastāvdaļas</w:t>
      </w:r>
      <w:r w:rsidRPr="007E45C1">
        <w:rPr>
          <w:lang w:val="lv-LV"/>
        </w:rPr>
        <w:t xml:space="preserve"> ir </w:t>
      </w:r>
      <w:r w:rsidR="00B36189" w:rsidRPr="007E45C1">
        <w:rPr>
          <w:lang w:val="lv-LV"/>
        </w:rPr>
        <w:t xml:space="preserve">bezūdens </w:t>
      </w:r>
      <w:r w:rsidRPr="007E45C1">
        <w:rPr>
          <w:lang w:val="lv-LV"/>
        </w:rPr>
        <w:t>citronskābe (E330)</w:t>
      </w:r>
      <w:ins w:id="408" w:author="Author">
        <w:r w:rsidR="009A4CBB">
          <w:rPr>
            <w:lang w:val="lv-LV"/>
          </w:rPr>
          <w:t>,</w:t>
        </w:r>
      </w:ins>
      <w:del w:id="409" w:author="Author">
        <w:r w:rsidRPr="007E45C1" w:rsidDel="009A4CBB">
          <w:rPr>
            <w:lang w:val="lv-LV"/>
          </w:rPr>
          <w:delText>;</w:delText>
        </w:r>
      </w:del>
      <w:r w:rsidRPr="007E45C1">
        <w:rPr>
          <w:lang w:val="lv-LV"/>
        </w:rPr>
        <w:t xml:space="preserve"> zemeņu aromāts</w:t>
      </w:r>
      <w:del w:id="410" w:author="Author">
        <w:r w:rsidRPr="007E45C1" w:rsidDel="009A4CBB">
          <w:rPr>
            <w:lang w:val="lv-LV"/>
          </w:rPr>
          <w:delText xml:space="preserve">; </w:delText>
        </w:r>
      </w:del>
      <w:ins w:id="411" w:author="Author">
        <w:r w:rsidR="009A4CBB">
          <w:rPr>
            <w:lang w:val="lv-LV"/>
          </w:rPr>
          <w:t>,</w:t>
        </w:r>
        <w:r w:rsidR="009A4CBB" w:rsidRPr="007E45C1">
          <w:rPr>
            <w:lang w:val="lv-LV"/>
          </w:rPr>
          <w:t xml:space="preserve"> </w:t>
        </w:r>
      </w:ins>
      <w:r w:rsidRPr="007E45C1">
        <w:rPr>
          <w:lang w:val="lv-LV"/>
        </w:rPr>
        <w:t>hipromeloze</w:t>
      </w:r>
      <w:del w:id="412" w:author="Author">
        <w:r w:rsidRPr="007E45C1" w:rsidDel="009A4CBB">
          <w:rPr>
            <w:lang w:val="lv-LV"/>
          </w:rPr>
          <w:delText xml:space="preserve">; </w:delText>
        </w:r>
      </w:del>
      <w:ins w:id="413" w:author="Author">
        <w:r w:rsidR="009A4CBB">
          <w:rPr>
            <w:lang w:val="lv-LV"/>
          </w:rPr>
          <w:t>,</w:t>
        </w:r>
        <w:r w:rsidR="009A4CBB" w:rsidRPr="007E45C1">
          <w:rPr>
            <w:lang w:val="lv-LV"/>
          </w:rPr>
          <w:t xml:space="preserve"> </w:t>
        </w:r>
      </w:ins>
      <w:r w:rsidRPr="007E45C1">
        <w:rPr>
          <w:lang w:val="lv-LV"/>
        </w:rPr>
        <w:t>mannīts (E 421)</w:t>
      </w:r>
      <w:ins w:id="414" w:author="Author">
        <w:r w:rsidR="009A4CBB">
          <w:rPr>
            <w:lang w:val="lv-LV"/>
          </w:rPr>
          <w:t>,</w:t>
        </w:r>
      </w:ins>
      <w:del w:id="415" w:author="Author">
        <w:r w:rsidRPr="007E45C1" w:rsidDel="009A4CBB">
          <w:rPr>
            <w:lang w:val="lv-LV"/>
          </w:rPr>
          <w:delText>;</w:delText>
        </w:r>
      </w:del>
      <w:r w:rsidRPr="007E45C1">
        <w:rPr>
          <w:lang w:val="lv-LV"/>
        </w:rPr>
        <w:t xml:space="preserve"> mikrokristāliskā celuloze</w:t>
      </w:r>
      <w:del w:id="416" w:author="Author">
        <w:r w:rsidRPr="007E45C1" w:rsidDel="009A4CBB">
          <w:rPr>
            <w:lang w:val="lv-LV"/>
          </w:rPr>
          <w:delText xml:space="preserve">; </w:delText>
        </w:r>
      </w:del>
      <w:ins w:id="417" w:author="Author">
        <w:r w:rsidR="009A4CBB">
          <w:rPr>
            <w:lang w:val="lv-LV"/>
          </w:rPr>
          <w:t>,</w:t>
        </w:r>
        <w:r w:rsidR="009A4CBB" w:rsidRPr="007E45C1">
          <w:rPr>
            <w:lang w:val="lv-LV"/>
          </w:rPr>
          <w:t xml:space="preserve"> </w:t>
        </w:r>
      </w:ins>
      <w:r w:rsidRPr="007E45C1">
        <w:rPr>
          <w:lang w:val="lv-LV"/>
        </w:rPr>
        <w:t xml:space="preserve">nātrija </w:t>
      </w:r>
      <w:r w:rsidR="00402BF1">
        <w:rPr>
          <w:lang w:val="lv-LV"/>
        </w:rPr>
        <w:t>karmeloze</w:t>
      </w:r>
      <w:ins w:id="418" w:author="Author">
        <w:r w:rsidR="009A4CBB">
          <w:rPr>
            <w:lang w:val="lv-LV"/>
          </w:rPr>
          <w:t>,</w:t>
        </w:r>
      </w:ins>
      <w:del w:id="419" w:author="Author">
        <w:r w:rsidRPr="007E45C1" w:rsidDel="009A4CBB">
          <w:rPr>
            <w:lang w:val="lv-LV"/>
          </w:rPr>
          <w:delText>;</w:delText>
        </w:r>
      </w:del>
      <w:r w:rsidRPr="007E45C1">
        <w:rPr>
          <w:lang w:val="lv-LV"/>
        </w:rPr>
        <w:t xml:space="preserve"> nātrija benzoāts (E 211) (sīkāku informāciju par nātrija benzoātu un nātriju skatīt 2. punkta beigās)</w:t>
      </w:r>
      <w:ins w:id="420" w:author="Author">
        <w:r w:rsidR="009A4CBB">
          <w:rPr>
            <w:lang w:val="lv-LV"/>
          </w:rPr>
          <w:t>,</w:t>
        </w:r>
      </w:ins>
      <w:del w:id="421" w:author="Author">
        <w:r w:rsidRPr="007E45C1" w:rsidDel="009A4CBB">
          <w:rPr>
            <w:lang w:val="lv-LV"/>
          </w:rPr>
          <w:delText>;</w:delText>
        </w:r>
      </w:del>
      <w:r w:rsidRPr="007E45C1">
        <w:rPr>
          <w:lang w:val="lv-LV"/>
        </w:rPr>
        <w:t xml:space="preserve"> sukraloze (E 955)</w:t>
      </w:r>
      <w:ins w:id="422" w:author="Author">
        <w:r w:rsidR="009A4CBB">
          <w:rPr>
            <w:lang w:val="lv-LV"/>
          </w:rPr>
          <w:t>,</w:t>
        </w:r>
      </w:ins>
      <w:del w:id="423" w:author="Author">
        <w:r w:rsidRPr="007E45C1" w:rsidDel="009A4CBB">
          <w:rPr>
            <w:lang w:val="lv-LV"/>
          </w:rPr>
          <w:delText>;</w:delText>
        </w:r>
      </w:del>
      <w:r w:rsidRPr="007E45C1">
        <w:rPr>
          <w:lang w:val="lv-LV"/>
        </w:rPr>
        <w:t xml:space="preserve"> ksantāna sveķi (E 415).</w:t>
      </w:r>
    </w:p>
    <w:p w14:paraId="0D092236" w14:textId="77777777" w:rsidR="00CC1189" w:rsidRPr="007E45C1" w:rsidRDefault="00CC1189" w:rsidP="00CC1189">
      <w:pPr>
        <w:numPr>
          <w:ilvl w:val="12"/>
          <w:numId w:val="0"/>
        </w:numPr>
        <w:tabs>
          <w:tab w:val="clear" w:pos="567"/>
        </w:tabs>
        <w:spacing w:line="240" w:lineRule="atLeast"/>
        <w:rPr>
          <w:lang w:val="lv-LV"/>
        </w:rPr>
      </w:pPr>
    </w:p>
    <w:p w14:paraId="32722266" w14:textId="77777777" w:rsidR="00CC1189" w:rsidRPr="007E45C1" w:rsidRDefault="00CC1189" w:rsidP="00CC1189">
      <w:pPr>
        <w:keepNext/>
        <w:keepLines/>
        <w:numPr>
          <w:ilvl w:val="12"/>
          <w:numId w:val="0"/>
        </w:numPr>
        <w:tabs>
          <w:tab w:val="clear" w:pos="567"/>
        </w:tabs>
        <w:spacing w:line="240" w:lineRule="auto"/>
        <w:ind w:right="-2"/>
        <w:rPr>
          <w:b/>
          <w:lang w:val="lv-LV"/>
        </w:rPr>
      </w:pPr>
      <w:r w:rsidRPr="007E45C1">
        <w:rPr>
          <w:b/>
          <w:lang w:val="lv-LV"/>
        </w:rPr>
        <w:t>Adempas ārējais izskats un iepakojums</w:t>
      </w:r>
    </w:p>
    <w:p w14:paraId="5F9E600B" w14:textId="77777777" w:rsidR="00CC1189" w:rsidRPr="007E45C1" w:rsidRDefault="00CC1189" w:rsidP="00CC1189">
      <w:pPr>
        <w:keepNext/>
        <w:keepLines/>
        <w:suppressLineNumbers/>
        <w:autoSpaceDE w:val="0"/>
        <w:autoSpaceDN w:val="0"/>
        <w:adjustRightInd w:val="0"/>
        <w:spacing w:line="240" w:lineRule="atLeast"/>
        <w:rPr>
          <w:lang w:val="lv-LV"/>
        </w:rPr>
      </w:pPr>
      <w:r w:rsidRPr="007E45C1">
        <w:rPr>
          <w:lang w:val="lv-LV"/>
        </w:rPr>
        <w:t>Adempas ir baltas vai gandrīz baltas granulas.</w:t>
      </w:r>
    </w:p>
    <w:p w14:paraId="59D780A7" w14:textId="77777777" w:rsidR="00CC1189" w:rsidRPr="007E45C1" w:rsidRDefault="00CC1189" w:rsidP="00CC1189">
      <w:pPr>
        <w:keepNext/>
        <w:keepLines/>
        <w:suppressLineNumbers/>
        <w:autoSpaceDE w:val="0"/>
        <w:autoSpaceDN w:val="0"/>
        <w:adjustRightInd w:val="0"/>
        <w:spacing w:line="240" w:lineRule="atLeast"/>
        <w:rPr>
          <w:lang w:val="lv-LV"/>
        </w:rPr>
      </w:pPr>
      <w:r w:rsidRPr="007E45C1">
        <w:rPr>
          <w:lang w:val="lv-LV"/>
        </w:rPr>
        <w:t>Iepakojuma saturs:</w:t>
      </w:r>
    </w:p>
    <w:p w14:paraId="3B6F6DC5" w14:textId="77777777" w:rsidR="00CC1189" w:rsidRPr="007E45C1" w:rsidRDefault="00CC1189" w:rsidP="00B41F61">
      <w:pPr>
        <w:pStyle w:val="ListParagraph"/>
        <w:numPr>
          <w:ilvl w:val="0"/>
          <w:numId w:val="110"/>
        </w:numPr>
        <w:tabs>
          <w:tab w:val="clear" w:pos="567"/>
        </w:tabs>
        <w:spacing w:line="240" w:lineRule="atLeast"/>
        <w:ind w:left="567" w:hanging="567"/>
        <w:rPr>
          <w:lang w:val="lv-LV"/>
        </w:rPr>
        <w:pPrChange w:id="424" w:author="Author">
          <w:pPr>
            <w:pStyle w:val="ListParagraph"/>
            <w:numPr>
              <w:numId w:val="42"/>
            </w:numPr>
            <w:tabs>
              <w:tab w:val="clear" w:pos="567"/>
            </w:tabs>
            <w:spacing w:line="240" w:lineRule="atLeast"/>
            <w:ind w:left="567" w:hanging="567"/>
          </w:pPr>
        </w:pPrChange>
      </w:pPr>
      <w:r w:rsidRPr="007E45C1">
        <w:rPr>
          <w:lang w:val="lv-LV"/>
        </w:rPr>
        <w:t>1 pudele (brūns stikls), kas satur 10,5 g Adempas granulu, noslēgta ar bērniem neatveramu skrūvējamu vāciņu</w:t>
      </w:r>
      <w:ins w:id="425" w:author="Author">
        <w:r w:rsidR="00653B80">
          <w:rPr>
            <w:lang w:val="lv-LV"/>
          </w:rPr>
          <w:t>.</w:t>
        </w:r>
      </w:ins>
      <w:del w:id="426" w:author="Author">
        <w:r w:rsidRPr="007E45C1" w:rsidDel="00653B80">
          <w:rPr>
            <w:lang w:val="lv-LV"/>
          </w:rPr>
          <w:delText>;</w:delText>
        </w:r>
      </w:del>
    </w:p>
    <w:p w14:paraId="3CD2F602" w14:textId="77777777" w:rsidR="00CC1189" w:rsidRPr="007E45C1" w:rsidRDefault="00CC1189" w:rsidP="00B41F61">
      <w:pPr>
        <w:pStyle w:val="ListParagraph"/>
        <w:numPr>
          <w:ilvl w:val="0"/>
          <w:numId w:val="110"/>
        </w:numPr>
        <w:tabs>
          <w:tab w:val="clear" w:pos="567"/>
        </w:tabs>
        <w:spacing w:line="240" w:lineRule="atLeast"/>
        <w:ind w:left="567" w:hanging="567"/>
        <w:rPr>
          <w:lang w:val="lv-LV"/>
        </w:rPr>
        <w:pPrChange w:id="427" w:author="Author">
          <w:pPr>
            <w:pStyle w:val="ListParagraph"/>
            <w:numPr>
              <w:numId w:val="42"/>
            </w:numPr>
            <w:tabs>
              <w:tab w:val="clear" w:pos="567"/>
            </w:tabs>
            <w:spacing w:line="240" w:lineRule="atLeast"/>
            <w:ind w:left="567" w:hanging="567"/>
          </w:pPr>
        </w:pPrChange>
      </w:pPr>
      <w:r w:rsidRPr="007E45C1">
        <w:rPr>
          <w:lang w:val="lv-LV"/>
        </w:rPr>
        <w:t>1  šļirce</w:t>
      </w:r>
      <w:r w:rsidR="001A28A3" w:rsidRPr="001A28A3">
        <w:rPr>
          <w:lang w:val="lv-LV"/>
        </w:rPr>
        <w:t xml:space="preserve"> </w:t>
      </w:r>
      <w:r w:rsidR="001A28A3" w:rsidRPr="007E45C1">
        <w:rPr>
          <w:lang w:val="lv-LV"/>
        </w:rPr>
        <w:t>ūden</w:t>
      </w:r>
      <w:r w:rsidR="001A28A3">
        <w:rPr>
          <w:lang w:val="lv-LV"/>
        </w:rPr>
        <w:t>im</w:t>
      </w:r>
      <w:r w:rsidRPr="007E45C1">
        <w:rPr>
          <w:lang w:val="lv-LV"/>
        </w:rPr>
        <w:t>, 100 ml (tikai vienreizējai lietošanai), ko izmanto 200 ml ūdens paņemšanai un pievienošanai pudelē.</w:t>
      </w:r>
    </w:p>
    <w:p w14:paraId="04348398" w14:textId="77777777" w:rsidR="00CC1189" w:rsidRPr="007E45C1" w:rsidRDefault="00CC1189" w:rsidP="00B41F61">
      <w:pPr>
        <w:pStyle w:val="ListParagraph"/>
        <w:numPr>
          <w:ilvl w:val="0"/>
          <w:numId w:val="110"/>
        </w:numPr>
        <w:tabs>
          <w:tab w:val="clear" w:pos="567"/>
        </w:tabs>
        <w:spacing w:line="240" w:lineRule="atLeast"/>
        <w:ind w:left="567" w:hanging="567"/>
        <w:rPr>
          <w:lang w:val="lv-LV"/>
        </w:rPr>
        <w:pPrChange w:id="428" w:author="Author">
          <w:pPr>
            <w:pStyle w:val="ListParagraph"/>
            <w:numPr>
              <w:numId w:val="42"/>
            </w:numPr>
            <w:tabs>
              <w:tab w:val="clear" w:pos="567"/>
            </w:tabs>
            <w:spacing w:line="240" w:lineRule="atLeast"/>
            <w:ind w:left="567" w:hanging="567"/>
          </w:pPr>
        </w:pPrChange>
      </w:pPr>
      <w:r w:rsidRPr="007E45C1">
        <w:rPr>
          <w:lang w:val="lv-LV"/>
        </w:rPr>
        <w:t>1 adapteris pudelei un zilajām šļircēm.</w:t>
      </w:r>
    </w:p>
    <w:p w14:paraId="6DA92207" w14:textId="77777777" w:rsidR="00CC1189" w:rsidRPr="007E45C1" w:rsidRDefault="00CC1189" w:rsidP="00B41F61">
      <w:pPr>
        <w:pStyle w:val="ListParagraph"/>
        <w:numPr>
          <w:ilvl w:val="0"/>
          <w:numId w:val="110"/>
        </w:numPr>
        <w:tabs>
          <w:tab w:val="clear" w:pos="567"/>
        </w:tabs>
        <w:spacing w:line="240" w:lineRule="atLeast"/>
        <w:ind w:left="567" w:hanging="567"/>
        <w:rPr>
          <w:lang w:val="lv-LV"/>
        </w:rPr>
        <w:pPrChange w:id="429" w:author="Author">
          <w:pPr>
            <w:pStyle w:val="ListParagraph"/>
            <w:numPr>
              <w:numId w:val="42"/>
            </w:numPr>
            <w:tabs>
              <w:tab w:val="clear" w:pos="567"/>
            </w:tabs>
            <w:spacing w:line="240" w:lineRule="atLeast"/>
            <w:ind w:left="567" w:hanging="567"/>
          </w:pPr>
        </w:pPrChange>
      </w:pPr>
      <w:r w:rsidRPr="007E45C1">
        <w:rPr>
          <w:lang w:val="lv-LV"/>
        </w:rPr>
        <w:t>2 zilas 5 ml šļirces ar zilu virzuli Adempas ekstrakcijai un iekšķīgai lietošanai (1 rezerves šļirce). Zilās 5 ml šļirces mēriedaļas sākas ar 1 ml iedaļu. Iedaļu intervāls ir 0,2 ml.</w:t>
      </w:r>
    </w:p>
    <w:p w14:paraId="0C8B4F25" w14:textId="77777777" w:rsidR="00CC1189" w:rsidRPr="007E45C1" w:rsidRDefault="00CC1189" w:rsidP="00B41F61">
      <w:pPr>
        <w:pStyle w:val="ListParagraph"/>
        <w:numPr>
          <w:ilvl w:val="0"/>
          <w:numId w:val="110"/>
        </w:numPr>
        <w:tabs>
          <w:tab w:val="clear" w:pos="567"/>
        </w:tabs>
        <w:spacing w:line="240" w:lineRule="atLeast"/>
        <w:ind w:left="567" w:hanging="567"/>
        <w:rPr>
          <w:lang w:val="lv-LV"/>
        </w:rPr>
        <w:pPrChange w:id="430" w:author="Author">
          <w:pPr>
            <w:pStyle w:val="ListParagraph"/>
            <w:numPr>
              <w:numId w:val="42"/>
            </w:numPr>
            <w:tabs>
              <w:tab w:val="clear" w:pos="567"/>
            </w:tabs>
            <w:spacing w:line="240" w:lineRule="atLeast"/>
            <w:ind w:left="567" w:hanging="567"/>
          </w:pPr>
        </w:pPrChange>
      </w:pPr>
      <w:r w:rsidRPr="007E45C1">
        <w:rPr>
          <w:lang w:val="lv-LV"/>
        </w:rPr>
        <w:lastRenderedPageBreak/>
        <w:t>2 zilas 10 ml šļirces ar zilu virzuli Adempas ekstrakcijai un iekšķīgai lietošanai (1 rezerves šļirce). Zilās 10 ml šļirces mēriedaļas sākas ar 2 ml iedaļu. Iedaļu intervāls ir 0,5 ml.</w:t>
      </w:r>
    </w:p>
    <w:p w14:paraId="576807CC" w14:textId="77777777" w:rsidR="00CC1189" w:rsidRPr="007E45C1" w:rsidRDefault="00CC1189" w:rsidP="00CC1189">
      <w:pPr>
        <w:numPr>
          <w:ilvl w:val="12"/>
          <w:numId w:val="0"/>
        </w:numPr>
        <w:tabs>
          <w:tab w:val="clear" w:pos="567"/>
        </w:tabs>
        <w:spacing w:line="240" w:lineRule="auto"/>
        <w:ind w:right="-2"/>
        <w:rPr>
          <w:lang w:val="lv-LV"/>
        </w:rPr>
      </w:pPr>
    </w:p>
    <w:p w14:paraId="4CFFF048" w14:textId="77777777" w:rsidR="00CC1189" w:rsidRPr="007E45C1" w:rsidRDefault="00CC1189" w:rsidP="00CC1189">
      <w:pPr>
        <w:keepNext/>
        <w:keepLines/>
        <w:autoSpaceDE w:val="0"/>
        <w:autoSpaceDN w:val="0"/>
        <w:adjustRightInd w:val="0"/>
        <w:spacing w:line="240" w:lineRule="atLeast"/>
        <w:ind w:left="23"/>
        <w:rPr>
          <w:b/>
          <w:lang w:val="lv-LV"/>
        </w:rPr>
      </w:pPr>
      <w:r w:rsidRPr="007E45C1">
        <w:rPr>
          <w:b/>
          <w:lang w:val="lv-LV"/>
        </w:rPr>
        <w:t>Reģistrācijas apliecības īpašnieks</w:t>
      </w:r>
    </w:p>
    <w:p w14:paraId="11B1C576" w14:textId="77777777" w:rsidR="00CC1189" w:rsidRPr="007E45C1" w:rsidRDefault="00CC1189" w:rsidP="00CC1189">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6BF10865" w14:textId="77777777" w:rsidR="00CC1189" w:rsidRPr="007E45C1" w:rsidRDefault="00CC1189" w:rsidP="00CC1189">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18DC044E" w14:textId="77777777" w:rsidR="00CC1189" w:rsidRPr="007E45C1" w:rsidRDefault="00CC1189" w:rsidP="00CC1189">
      <w:pPr>
        <w:keepNext/>
        <w:keepLines/>
        <w:tabs>
          <w:tab w:val="clear" w:pos="567"/>
        </w:tabs>
        <w:spacing w:line="240" w:lineRule="auto"/>
        <w:rPr>
          <w:lang w:val="lv-LV"/>
        </w:rPr>
      </w:pPr>
      <w:r w:rsidRPr="007E45C1">
        <w:rPr>
          <w:lang w:val="lv-LV"/>
        </w:rPr>
        <w:t>Vācija</w:t>
      </w:r>
    </w:p>
    <w:p w14:paraId="4B9DD052" w14:textId="77777777" w:rsidR="00CC1189" w:rsidRPr="007E45C1" w:rsidRDefault="00CC1189" w:rsidP="00CC1189">
      <w:pPr>
        <w:numPr>
          <w:ilvl w:val="12"/>
          <w:numId w:val="0"/>
        </w:numPr>
        <w:tabs>
          <w:tab w:val="clear" w:pos="567"/>
        </w:tabs>
        <w:spacing w:line="240" w:lineRule="auto"/>
        <w:ind w:right="-2"/>
        <w:rPr>
          <w:lang w:val="lv-LV"/>
        </w:rPr>
      </w:pPr>
    </w:p>
    <w:p w14:paraId="004DA52C" w14:textId="77777777" w:rsidR="00CC1189" w:rsidRPr="007E45C1" w:rsidRDefault="00CC1189" w:rsidP="00CC1189">
      <w:pPr>
        <w:keepNext/>
        <w:autoSpaceDE w:val="0"/>
        <w:autoSpaceDN w:val="0"/>
        <w:adjustRightInd w:val="0"/>
        <w:spacing w:line="240" w:lineRule="atLeast"/>
        <w:ind w:left="23"/>
        <w:rPr>
          <w:b/>
          <w:lang w:val="lv-LV"/>
        </w:rPr>
      </w:pPr>
      <w:r w:rsidRPr="007E45C1">
        <w:rPr>
          <w:b/>
          <w:lang w:val="lv-LV"/>
        </w:rPr>
        <w:t>Ražotājs</w:t>
      </w:r>
    </w:p>
    <w:p w14:paraId="3DC6321F" w14:textId="77777777" w:rsidR="00CC1189" w:rsidRPr="007E45C1" w:rsidRDefault="00CC1189" w:rsidP="00CC1189">
      <w:pPr>
        <w:keepNext/>
        <w:tabs>
          <w:tab w:val="clear" w:pos="567"/>
          <w:tab w:val="left" w:pos="590"/>
        </w:tabs>
        <w:autoSpaceDE w:val="0"/>
        <w:autoSpaceDN w:val="0"/>
        <w:adjustRightInd w:val="0"/>
        <w:spacing w:line="240" w:lineRule="atLeast"/>
        <w:ind w:left="23"/>
        <w:rPr>
          <w:lang w:val="lv-LV"/>
        </w:rPr>
      </w:pPr>
      <w:r w:rsidRPr="007E45C1">
        <w:rPr>
          <w:lang w:val="lv-LV"/>
        </w:rPr>
        <w:t>Bayer AG</w:t>
      </w:r>
    </w:p>
    <w:p w14:paraId="777D9E62" w14:textId="77777777" w:rsidR="00CC1189" w:rsidRPr="007E45C1" w:rsidRDefault="00CC1189" w:rsidP="00CC1189">
      <w:pPr>
        <w:keepNext/>
        <w:tabs>
          <w:tab w:val="clear" w:pos="567"/>
          <w:tab w:val="left" w:pos="590"/>
        </w:tabs>
        <w:autoSpaceDE w:val="0"/>
        <w:autoSpaceDN w:val="0"/>
        <w:adjustRightInd w:val="0"/>
        <w:spacing w:line="240" w:lineRule="atLeast"/>
        <w:ind w:left="23"/>
        <w:rPr>
          <w:lang w:val="lv-LV"/>
        </w:rPr>
      </w:pPr>
      <w:r w:rsidRPr="007E45C1">
        <w:rPr>
          <w:lang w:val="lv-LV"/>
        </w:rPr>
        <w:t>Kaiser-Wilhelm-Allee</w:t>
      </w:r>
    </w:p>
    <w:p w14:paraId="29321D00" w14:textId="77777777" w:rsidR="00CC1189" w:rsidRPr="007E45C1" w:rsidRDefault="00CC1189" w:rsidP="00CC1189">
      <w:pPr>
        <w:keepNext/>
        <w:tabs>
          <w:tab w:val="clear" w:pos="567"/>
          <w:tab w:val="left" w:pos="590"/>
        </w:tabs>
        <w:autoSpaceDE w:val="0"/>
        <w:autoSpaceDN w:val="0"/>
        <w:adjustRightInd w:val="0"/>
        <w:spacing w:line="240" w:lineRule="atLeast"/>
        <w:ind w:left="23"/>
        <w:rPr>
          <w:lang w:val="lv-LV"/>
        </w:rPr>
      </w:pPr>
      <w:r w:rsidRPr="007E45C1">
        <w:rPr>
          <w:lang w:val="lv-LV"/>
        </w:rPr>
        <w:t>51368 Leverkusen</w:t>
      </w:r>
    </w:p>
    <w:p w14:paraId="028F452C" w14:textId="77777777" w:rsidR="00CC1189" w:rsidRPr="007E45C1" w:rsidRDefault="00CC1189" w:rsidP="00CC1189">
      <w:pPr>
        <w:tabs>
          <w:tab w:val="clear" w:pos="567"/>
        </w:tabs>
        <w:autoSpaceDE w:val="0"/>
        <w:autoSpaceDN w:val="0"/>
        <w:adjustRightInd w:val="0"/>
        <w:spacing w:line="240" w:lineRule="auto"/>
        <w:rPr>
          <w:lang w:val="lv-LV"/>
        </w:rPr>
      </w:pPr>
      <w:r w:rsidRPr="007E45C1">
        <w:rPr>
          <w:lang w:val="lv-LV"/>
        </w:rPr>
        <w:t>Vācija</w:t>
      </w:r>
    </w:p>
    <w:p w14:paraId="4D5D56FD" w14:textId="77777777" w:rsidR="00CC1189" w:rsidRPr="007E45C1" w:rsidRDefault="00CC1189" w:rsidP="00CC1189">
      <w:pPr>
        <w:numPr>
          <w:ilvl w:val="12"/>
          <w:numId w:val="0"/>
        </w:numPr>
        <w:tabs>
          <w:tab w:val="clear" w:pos="567"/>
        </w:tabs>
        <w:spacing w:line="240" w:lineRule="auto"/>
        <w:ind w:right="-2"/>
        <w:rPr>
          <w:lang w:val="lv-LV"/>
        </w:rPr>
      </w:pPr>
    </w:p>
    <w:p w14:paraId="10DF15FC" w14:textId="77777777" w:rsidR="00CC1189" w:rsidRPr="007E45C1" w:rsidRDefault="00CC1189" w:rsidP="00CC1189">
      <w:pPr>
        <w:keepNext/>
        <w:keepLines/>
        <w:numPr>
          <w:ilvl w:val="12"/>
          <w:numId w:val="0"/>
        </w:numPr>
        <w:tabs>
          <w:tab w:val="clear" w:pos="567"/>
        </w:tabs>
        <w:spacing w:line="240" w:lineRule="auto"/>
        <w:ind w:right="-2"/>
        <w:rPr>
          <w:lang w:val="lv-LV"/>
        </w:rPr>
      </w:pPr>
      <w:r w:rsidRPr="007E45C1">
        <w:rPr>
          <w:lang w:val="lv-LV"/>
        </w:rPr>
        <w:t>Lai saņemtu papildu informāciju par šīm zālēm, lūdzam sazināties ar reģistrācijas apliecības īpašnieka vietējo pārstāvniecību.</w:t>
      </w:r>
    </w:p>
    <w:p w14:paraId="595B2881" w14:textId="77777777" w:rsidR="00CC1189" w:rsidRPr="007E45C1" w:rsidRDefault="00CC1189" w:rsidP="00CC1189">
      <w:pPr>
        <w:keepNext/>
        <w:keepLines/>
        <w:numPr>
          <w:ilvl w:val="12"/>
          <w:numId w:val="0"/>
        </w:numPr>
        <w:tabs>
          <w:tab w:val="clear" w:pos="567"/>
        </w:tabs>
        <w:spacing w:line="240" w:lineRule="auto"/>
        <w:ind w:right="-2"/>
        <w:rPr>
          <w:lang w:val="lv-LV"/>
        </w:rPr>
      </w:pPr>
    </w:p>
    <w:tbl>
      <w:tblPr>
        <w:tblW w:w="9356" w:type="dxa"/>
        <w:tblInd w:w="-34" w:type="dxa"/>
        <w:tblLayout w:type="fixed"/>
        <w:tblLook w:val="0000" w:firstRow="0" w:lastRow="0" w:firstColumn="0" w:lastColumn="0" w:noHBand="0" w:noVBand="0"/>
      </w:tblPr>
      <w:tblGrid>
        <w:gridCol w:w="4678"/>
        <w:gridCol w:w="4678"/>
      </w:tblGrid>
      <w:tr w:rsidR="00CC1189" w:rsidRPr="007E45C1" w14:paraId="3C9B0C47" w14:textId="77777777" w:rsidTr="00CC1189">
        <w:trPr>
          <w:cantSplit/>
        </w:trPr>
        <w:tc>
          <w:tcPr>
            <w:tcW w:w="4678" w:type="dxa"/>
          </w:tcPr>
          <w:p w14:paraId="192DD367" w14:textId="77777777" w:rsidR="00CC1189" w:rsidRPr="007E45C1" w:rsidRDefault="00CC1189" w:rsidP="00CC1189">
            <w:pPr>
              <w:keepNext/>
              <w:keepLines/>
              <w:rPr>
                <w:b/>
                <w:bCs/>
                <w:lang w:val="lv-LV"/>
              </w:rPr>
            </w:pPr>
            <w:r w:rsidRPr="007E45C1">
              <w:rPr>
                <w:b/>
                <w:bCs/>
                <w:lang w:val="lv-LV"/>
              </w:rPr>
              <w:t>België / Belgique / Belgien</w:t>
            </w:r>
          </w:p>
          <w:p w14:paraId="0E13D789" w14:textId="77777777" w:rsidR="00CC1189" w:rsidRPr="007E45C1" w:rsidRDefault="00CC1189" w:rsidP="00CC1189">
            <w:pPr>
              <w:autoSpaceDE w:val="0"/>
              <w:autoSpaceDN w:val="0"/>
              <w:adjustRightInd w:val="0"/>
              <w:spacing w:line="240" w:lineRule="auto"/>
              <w:rPr>
                <w:bCs/>
                <w:lang w:val="lv-LV"/>
              </w:rPr>
            </w:pPr>
            <w:r w:rsidRPr="007E45C1">
              <w:rPr>
                <w:bCs/>
                <w:lang w:val="lv-LV"/>
              </w:rPr>
              <w:t>MSD Belgium</w:t>
            </w:r>
          </w:p>
          <w:p w14:paraId="2A405054" w14:textId="77777777" w:rsidR="00CC1189" w:rsidRPr="007E45C1" w:rsidRDefault="00CC1189" w:rsidP="00CC1189">
            <w:pPr>
              <w:autoSpaceDE w:val="0"/>
              <w:autoSpaceDN w:val="0"/>
              <w:adjustRightInd w:val="0"/>
              <w:spacing w:line="240" w:lineRule="auto"/>
              <w:rPr>
                <w:bCs/>
                <w:lang w:val="lv-LV"/>
              </w:rPr>
            </w:pPr>
            <w:r w:rsidRPr="007E45C1">
              <w:rPr>
                <w:lang w:val="lv-LV"/>
              </w:rPr>
              <w:t>Tél/Tel: +32(0)27766211</w:t>
            </w:r>
          </w:p>
          <w:p w14:paraId="00566AC8" w14:textId="77777777" w:rsidR="00CC1189" w:rsidRPr="007E45C1" w:rsidRDefault="00CC1189" w:rsidP="00CC1189">
            <w:pPr>
              <w:keepNext/>
              <w:keepLines/>
              <w:rPr>
                <w:bCs/>
                <w:lang w:val="lv-LV"/>
              </w:rPr>
            </w:pPr>
            <w:r w:rsidRPr="007E45C1">
              <w:rPr>
                <w:bCs/>
                <w:lang w:val="lv-LV"/>
              </w:rPr>
              <w:t>dpoc_belux@msd.com</w:t>
            </w:r>
          </w:p>
          <w:p w14:paraId="0E4B19FB" w14:textId="77777777" w:rsidR="00CC1189" w:rsidRPr="007E45C1" w:rsidRDefault="00CC1189" w:rsidP="00CC1189">
            <w:pPr>
              <w:keepNext/>
              <w:keepLines/>
              <w:rPr>
                <w:lang w:val="lv-LV"/>
              </w:rPr>
            </w:pPr>
          </w:p>
        </w:tc>
        <w:tc>
          <w:tcPr>
            <w:tcW w:w="4678" w:type="dxa"/>
          </w:tcPr>
          <w:p w14:paraId="723062D0" w14:textId="77777777" w:rsidR="00CC1189" w:rsidRPr="007E45C1" w:rsidRDefault="00CC1189" w:rsidP="00CC1189">
            <w:pPr>
              <w:keepNext/>
              <w:keepLines/>
              <w:rPr>
                <w:b/>
                <w:bCs/>
                <w:lang w:val="lv-LV"/>
              </w:rPr>
            </w:pPr>
            <w:r w:rsidRPr="007E45C1">
              <w:rPr>
                <w:b/>
                <w:bCs/>
                <w:lang w:val="lv-LV"/>
              </w:rPr>
              <w:t>Lietuva</w:t>
            </w:r>
          </w:p>
          <w:p w14:paraId="454BA959" w14:textId="77777777" w:rsidR="00CC1189" w:rsidRPr="007E45C1" w:rsidRDefault="00CC1189" w:rsidP="00CC1189">
            <w:pPr>
              <w:spacing w:line="240" w:lineRule="auto"/>
              <w:rPr>
                <w:lang w:val="lv-LV"/>
              </w:rPr>
            </w:pPr>
            <w:r w:rsidRPr="007E45C1">
              <w:rPr>
                <w:lang w:val="lv-LV"/>
              </w:rPr>
              <w:t>UAB Merck Sharp &amp; Dohme</w:t>
            </w:r>
          </w:p>
          <w:p w14:paraId="02AC9B05" w14:textId="77777777" w:rsidR="00CC1189" w:rsidRPr="007E45C1" w:rsidRDefault="00CC1189" w:rsidP="00CC1189">
            <w:pPr>
              <w:spacing w:line="240" w:lineRule="auto"/>
              <w:ind w:right="-449"/>
              <w:rPr>
                <w:rFonts w:eastAsia="PMingLiU"/>
                <w:lang w:val="lv-LV" w:eastAsia="zh-TW"/>
              </w:rPr>
            </w:pPr>
            <w:r w:rsidRPr="007E45C1">
              <w:rPr>
                <w:lang w:val="lv-LV"/>
              </w:rPr>
              <w:t>Tel</w:t>
            </w:r>
            <w:ins w:id="431" w:author="Author">
              <w:r w:rsidR="009A4CBB">
                <w:rPr>
                  <w:lang w:val="lv-LV"/>
                </w:rPr>
                <w:t>.</w:t>
              </w:r>
            </w:ins>
            <w:del w:id="432" w:author="Author">
              <w:r w:rsidRPr="007E45C1" w:rsidDel="00653B80">
                <w:rPr>
                  <w:lang w:val="lv-LV"/>
                </w:rPr>
                <w:delText>:</w:delText>
              </w:r>
            </w:del>
            <w:r w:rsidRPr="007E45C1">
              <w:rPr>
                <w:lang w:val="lv-LV"/>
              </w:rPr>
              <w:t xml:space="preserve"> +</w:t>
            </w:r>
            <w:del w:id="433" w:author="Author">
              <w:r w:rsidRPr="007E45C1" w:rsidDel="009A4CBB">
                <w:rPr>
                  <w:lang w:val="lv-LV"/>
                </w:rPr>
                <w:delText xml:space="preserve"> </w:delText>
              </w:r>
            </w:del>
            <w:r w:rsidRPr="007E45C1">
              <w:rPr>
                <w:rFonts w:eastAsia="PMingLiU"/>
                <w:lang w:val="lv-LV" w:eastAsia="zh-TW"/>
              </w:rPr>
              <w:t>370 5 2780247</w:t>
            </w:r>
          </w:p>
          <w:p w14:paraId="32C3C092" w14:textId="77777777" w:rsidR="00CC1189" w:rsidRPr="007E45C1" w:rsidRDefault="00CC1189" w:rsidP="00CC1189">
            <w:pPr>
              <w:keepNext/>
              <w:keepLines/>
              <w:rPr>
                <w:noProof/>
                <w:lang w:val="lv-LV"/>
              </w:rPr>
            </w:pPr>
            <w:del w:id="434" w:author="Author">
              <w:r w:rsidDel="003E4C67">
                <w:fldChar w:fldCharType="begin"/>
              </w:r>
              <w:r w:rsidDel="003E4C67">
                <w:delInstrText>HYPERLINK "mailto:dpoc_lithuania@msd.com"</w:delInstrText>
              </w:r>
              <w:r w:rsidDel="003E4C67">
                <w:fldChar w:fldCharType="separate"/>
              </w:r>
              <w:r w:rsidRPr="00B41F61" w:rsidDel="003E4C67">
                <w:rPr>
                  <w:rPrChange w:id="435" w:author="Author">
                    <w:rPr>
                      <w:rStyle w:val="Hyperlink"/>
                      <w:noProof/>
                      <w:lang w:val="lv-LV"/>
                    </w:rPr>
                  </w:rPrChange>
                </w:rPr>
                <w:delText>dpoc_lithuania@msd.com</w:delText>
              </w:r>
              <w:r w:rsidDel="003E4C67">
                <w:fldChar w:fldCharType="end"/>
              </w:r>
            </w:del>
            <w:ins w:id="436" w:author="Author">
              <w:r w:rsidR="003E4C67" w:rsidRPr="00B41F61">
                <w:rPr>
                  <w:rPrChange w:id="437" w:author="Author">
                    <w:rPr>
                      <w:rStyle w:val="Hyperlink"/>
                      <w:noProof/>
                      <w:lang w:val="lv-LV"/>
                    </w:rPr>
                  </w:rPrChange>
                </w:rPr>
                <w:t>dpoc_lithuania@msd.com</w:t>
              </w:r>
            </w:ins>
          </w:p>
          <w:p w14:paraId="1ABF6BE6" w14:textId="77777777" w:rsidR="00CC1189" w:rsidRPr="007E45C1" w:rsidRDefault="00CC1189" w:rsidP="00CC1189">
            <w:pPr>
              <w:keepNext/>
              <w:keepLines/>
              <w:rPr>
                <w:lang w:val="lv-LV"/>
              </w:rPr>
            </w:pPr>
          </w:p>
        </w:tc>
      </w:tr>
      <w:tr w:rsidR="00CC1189" w:rsidRPr="007E45C1" w14:paraId="34A7BFDF" w14:textId="77777777" w:rsidTr="00CC1189">
        <w:trPr>
          <w:cantSplit/>
        </w:trPr>
        <w:tc>
          <w:tcPr>
            <w:tcW w:w="4678" w:type="dxa"/>
          </w:tcPr>
          <w:p w14:paraId="2332E2B3" w14:textId="77777777" w:rsidR="00CC1189" w:rsidRPr="007E45C1" w:rsidRDefault="00CC1189" w:rsidP="00CC1189">
            <w:pPr>
              <w:rPr>
                <w:b/>
                <w:bCs/>
                <w:lang w:val="lv-LV"/>
              </w:rPr>
            </w:pPr>
            <w:r w:rsidRPr="007E45C1">
              <w:rPr>
                <w:b/>
                <w:bCs/>
                <w:lang w:val="lv-LV"/>
              </w:rPr>
              <w:t>България</w:t>
            </w:r>
          </w:p>
          <w:p w14:paraId="722FBDDF" w14:textId="77777777" w:rsidR="00CC1189" w:rsidRPr="007E45C1" w:rsidRDefault="00CC1189" w:rsidP="00CC1189">
            <w:pPr>
              <w:rPr>
                <w:lang w:val="lv-LV"/>
              </w:rPr>
            </w:pPr>
            <w:r w:rsidRPr="007E45C1">
              <w:rPr>
                <w:lang w:val="lv-LV"/>
              </w:rPr>
              <w:t>Мерк Шарп и Доум България ЕООД</w:t>
            </w:r>
          </w:p>
          <w:p w14:paraId="2C9413D7" w14:textId="77777777" w:rsidR="00CC1189" w:rsidRPr="007E45C1" w:rsidRDefault="00CC1189" w:rsidP="00CC1189">
            <w:pPr>
              <w:rPr>
                <w:rFonts w:eastAsia="PMingLiU"/>
                <w:lang w:val="lv-LV" w:eastAsia="zh-TW"/>
              </w:rPr>
            </w:pPr>
            <w:r w:rsidRPr="007E45C1">
              <w:rPr>
                <w:lang w:val="lv-LV"/>
              </w:rPr>
              <w:t>Teл.: +</w:t>
            </w:r>
            <w:del w:id="438" w:author="Author">
              <w:r w:rsidRPr="007E45C1" w:rsidDel="009A4CBB">
                <w:rPr>
                  <w:lang w:val="lv-LV"/>
                </w:rPr>
                <w:delText xml:space="preserve"> </w:delText>
              </w:r>
            </w:del>
            <w:r w:rsidRPr="007E45C1">
              <w:rPr>
                <w:rFonts w:eastAsia="PMingLiU"/>
                <w:lang w:val="lv-LV" w:eastAsia="zh-TW"/>
              </w:rPr>
              <w:t>359 2 819 37 37</w:t>
            </w:r>
          </w:p>
          <w:p w14:paraId="47C9F473" w14:textId="77777777" w:rsidR="00CC1189" w:rsidRPr="007E45C1" w:rsidRDefault="00CC1189" w:rsidP="00CC1189">
            <w:pPr>
              <w:rPr>
                <w:lang w:val="lv-LV"/>
              </w:rPr>
            </w:pPr>
            <w:r w:rsidRPr="007E45C1">
              <w:rPr>
                <w:lang w:val="lv-LV"/>
              </w:rPr>
              <w:t>info-msdbg@</w:t>
            </w:r>
            <w:del w:id="439" w:author="Author">
              <w:r w:rsidRPr="007E45C1" w:rsidDel="009A4CBB">
                <w:rPr>
                  <w:lang w:val="lv-LV"/>
                </w:rPr>
                <w:delText>merck</w:delText>
              </w:r>
            </w:del>
            <w:ins w:id="440" w:author="Author">
              <w:r w:rsidR="009A4CBB">
                <w:rPr>
                  <w:lang w:val="lv-LV"/>
                </w:rPr>
                <w:t>msd</w:t>
              </w:r>
            </w:ins>
            <w:r w:rsidRPr="007E45C1">
              <w:rPr>
                <w:lang w:val="lv-LV"/>
              </w:rPr>
              <w:t>.com</w:t>
            </w:r>
          </w:p>
          <w:p w14:paraId="29B3B559" w14:textId="77777777" w:rsidR="00CC1189" w:rsidRPr="007E45C1" w:rsidRDefault="00CC1189" w:rsidP="00CC1189">
            <w:pPr>
              <w:rPr>
                <w:b/>
                <w:bCs/>
                <w:lang w:val="lv-LV"/>
              </w:rPr>
            </w:pPr>
          </w:p>
        </w:tc>
        <w:tc>
          <w:tcPr>
            <w:tcW w:w="4678" w:type="dxa"/>
          </w:tcPr>
          <w:p w14:paraId="6E40DB70" w14:textId="77777777" w:rsidR="00CC1189" w:rsidRPr="007E45C1" w:rsidRDefault="00CC1189" w:rsidP="00CC1189">
            <w:pPr>
              <w:rPr>
                <w:b/>
                <w:bCs/>
                <w:lang w:val="lv-LV"/>
              </w:rPr>
            </w:pPr>
            <w:r w:rsidRPr="007E45C1">
              <w:rPr>
                <w:b/>
                <w:bCs/>
                <w:lang w:val="lv-LV"/>
              </w:rPr>
              <w:t>Luxembourg / Luxemburg</w:t>
            </w:r>
          </w:p>
          <w:p w14:paraId="492F5C29" w14:textId="77777777" w:rsidR="00CC1189" w:rsidRPr="007E45C1" w:rsidRDefault="00CC1189" w:rsidP="00CC1189">
            <w:pPr>
              <w:rPr>
                <w:bCs/>
                <w:lang w:val="lv-LV"/>
              </w:rPr>
            </w:pPr>
            <w:r w:rsidRPr="007E45C1">
              <w:rPr>
                <w:bCs/>
                <w:lang w:val="lv-LV"/>
              </w:rPr>
              <w:t>MSD Belgium</w:t>
            </w:r>
          </w:p>
          <w:p w14:paraId="38EF7021" w14:textId="77777777" w:rsidR="00CC1189" w:rsidRPr="007E45C1" w:rsidRDefault="00CC1189" w:rsidP="00CC1189">
            <w:pPr>
              <w:rPr>
                <w:bCs/>
                <w:lang w:val="lv-LV"/>
              </w:rPr>
            </w:pPr>
            <w:r w:rsidRPr="007E45C1">
              <w:rPr>
                <w:lang w:val="lv-LV"/>
              </w:rPr>
              <w:t>Tel/Tél: +32(0)27766211</w:t>
            </w:r>
          </w:p>
          <w:p w14:paraId="54AD76A8" w14:textId="77777777" w:rsidR="00CC1189" w:rsidRPr="007E45C1" w:rsidRDefault="00CC1189" w:rsidP="00CC1189">
            <w:pPr>
              <w:rPr>
                <w:bCs/>
                <w:lang w:val="lv-LV"/>
              </w:rPr>
            </w:pPr>
            <w:r w:rsidRPr="007E45C1">
              <w:rPr>
                <w:bCs/>
                <w:lang w:val="lv-LV"/>
              </w:rPr>
              <w:t>dpoc_belux@msd.com</w:t>
            </w:r>
          </w:p>
          <w:p w14:paraId="1DADEE9D" w14:textId="77777777" w:rsidR="00CC1189" w:rsidRPr="007E45C1" w:rsidRDefault="00CC1189" w:rsidP="00CC1189">
            <w:pPr>
              <w:rPr>
                <w:b/>
                <w:bCs/>
                <w:lang w:val="lv-LV"/>
              </w:rPr>
            </w:pPr>
          </w:p>
        </w:tc>
      </w:tr>
      <w:tr w:rsidR="00CC1189" w:rsidRPr="007E45C1" w14:paraId="2C53579A" w14:textId="77777777" w:rsidTr="00CC1189">
        <w:trPr>
          <w:cantSplit/>
        </w:trPr>
        <w:tc>
          <w:tcPr>
            <w:tcW w:w="4678" w:type="dxa"/>
          </w:tcPr>
          <w:p w14:paraId="2278A8C1" w14:textId="77777777" w:rsidR="00CC1189" w:rsidRPr="007E45C1" w:rsidRDefault="00CC1189" w:rsidP="00CC1189">
            <w:pPr>
              <w:rPr>
                <w:b/>
                <w:bCs/>
                <w:lang w:val="lv-LV"/>
              </w:rPr>
            </w:pPr>
            <w:r w:rsidRPr="007E45C1">
              <w:rPr>
                <w:b/>
                <w:bCs/>
                <w:lang w:val="lv-LV"/>
              </w:rPr>
              <w:t>Česká republika</w:t>
            </w:r>
          </w:p>
          <w:p w14:paraId="09EEA652" w14:textId="77777777" w:rsidR="00CC1189" w:rsidRPr="007E45C1" w:rsidRDefault="00CC1189" w:rsidP="00CC1189">
            <w:pPr>
              <w:rPr>
                <w:lang w:val="lv-LV"/>
              </w:rPr>
            </w:pPr>
            <w:r w:rsidRPr="007E45C1">
              <w:rPr>
                <w:lang w:val="lv-LV"/>
              </w:rPr>
              <w:t>Merck Sharp &amp; Dohme s.r.o.</w:t>
            </w:r>
          </w:p>
          <w:p w14:paraId="236F3FBA" w14:textId="77777777" w:rsidR="00CC1189" w:rsidRPr="007E45C1" w:rsidRDefault="00CC1189" w:rsidP="00CC1189">
            <w:pPr>
              <w:rPr>
                <w:lang w:val="lv-LV"/>
              </w:rPr>
            </w:pPr>
            <w:r w:rsidRPr="007E45C1">
              <w:rPr>
                <w:lang w:val="lv-LV"/>
              </w:rPr>
              <w:t>Tel</w:t>
            </w:r>
            <w:ins w:id="441" w:author="Author">
              <w:r w:rsidR="009A4CBB">
                <w:rPr>
                  <w:lang w:val="lv-LV"/>
                </w:rPr>
                <w:t>.</w:t>
              </w:r>
            </w:ins>
            <w:r w:rsidRPr="007E45C1">
              <w:rPr>
                <w:lang w:val="lv-LV"/>
              </w:rPr>
              <w:t xml:space="preserve">: +420 </w:t>
            </w:r>
            <w:del w:id="442" w:author="Author">
              <w:r w:rsidRPr="007E45C1" w:rsidDel="009A4CBB">
                <w:rPr>
                  <w:lang w:val="lv-LV"/>
                </w:rPr>
                <w:delText>233 010 111</w:delText>
              </w:r>
            </w:del>
            <w:ins w:id="443" w:author="Author">
              <w:r w:rsidR="009A4CBB">
                <w:rPr>
                  <w:lang w:val="lv-LV"/>
                </w:rPr>
                <w:t>277 050 000</w:t>
              </w:r>
            </w:ins>
          </w:p>
          <w:p w14:paraId="7DEC954A" w14:textId="77777777" w:rsidR="00CC1189" w:rsidRPr="007E45C1" w:rsidRDefault="00CC1189" w:rsidP="00CC1189">
            <w:pPr>
              <w:rPr>
                <w:lang w:val="lv-LV"/>
              </w:rPr>
            </w:pPr>
            <w:r w:rsidRPr="007E45C1">
              <w:rPr>
                <w:lang w:val="lv-LV"/>
              </w:rPr>
              <w:t>dpoc_czechslovak@</w:t>
            </w:r>
            <w:del w:id="444" w:author="Author">
              <w:r w:rsidRPr="007E45C1" w:rsidDel="009A4CBB">
                <w:rPr>
                  <w:lang w:val="lv-LV"/>
                </w:rPr>
                <w:delText>merck</w:delText>
              </w:r>
            </w:del>
            <w:ins w:id="445" w:author="Author">
              <w:r w:rsidR="009A4CBB">
                <w:rPr>
                  <w:lang w:val="lv-LV"/>
                </w:rPr>
                <w:t>msd</w:t>
              </w:r>
            </w:ins>
            <w:r w:rsidRPr="007E45C1">
              <w:rPr>
                <w:lang w:val="lv-LV"/>
              </w:rPr>
              <w:t>.com</w:t>
            </w:r>
          </w:p>
          <w:p w14:paraId="78282619" w14:textId="77777777" w:rsidR="00CC1189" w:rsidRPr="007E45C1" w:rsidRDefault="00CC1189" w:rsidP="00CC1189">
            <w:pPr>
              <w:rPr>
                <w:lang w:val="lv-LV"/>
              </w:rPr>
            </w:pPr>
          </w:p>
        </w:tc>
        <w:tc>
          <w:tcPr>
            <w:tcW w:w="4678" w:type="dxa"/>
          </w:tcPr>
          <w:p w14:paraId="374A94C7" w14:textId="77777777" w:rsidR="00CC1189" w:rsidRPr="007E45C1" w:rsidRDefault="00CC1189" w:rsidP="00CC1189">
            <w:pPr>
              <w:rPr>
                <w:b/>
                <w:bCs/>
                <w:lang w:val="lv-LV"/>
              </w:rPr>
            </w:pPr>
            <w:r w:rsidRPr="007E45C1">
              <w:rPr>
                <w:b/>
                <w:bCs/>
                <w:lang w:val="lv-LV"/>
              </w:rPr>
              <w:t>Magyarország</w:t>
            </w:r>
          </w:p>
          <w:p w14:paraId="433A6E55" w14:textId="77777777" w:rsidR="00CC1189" w:rsidRPr="007E45C1" w:rsidRDefault="00CC1189" w:rsidP="00CC1189">
            <w:pPr>
              <w:rPr>
                <w:rFonts w:eastAsia="PMingLiU"/>
                <w:lang w:val="lv-LV" w:eastAsia="zh-TW"/>
              </w:rPr>
            </w:pPr>
            <w:r w:rsidRPr="007E45C1">
              <w:rPr>
                <w:rFonts w:eastAsia="PMingLiU"/>
                <w:lang w:val="lv-LV" w:eastAsia="zh-TW"/>
              </w:rPr>
              <w:t>MSD Pharma Hungary Kft.</w:t>
            </w:r>
          </w:p>
          <w:p w14:paraId="33A79D21" w14:textId="77777777" w:rsidR="00CC1189" w:rsidRPr="007E45C1" w:rsidRDefault="00CC1189" w:rsidP="00CC1189">
            <w:pPr>
              <w:rPr>
                <w:rFonts w:eastAsia="PMingLiU"/>
                <w:lang w:val="lv-LV" w:eastAsia="zh-TW"/>
              </w:rPr>
            </w:pPr>
            <w:r w:rsidRPr="007E45C1">
              <w:rPr>
                <w:lang w:val="lv-LV"/>
              </w:rPr>
              <w:t>Tel.: +</w:t>
            </w:r>
            <w:del w:id="446" w:author="Author">
              <w:r w:rsidRPr="007E45C1" w:rsidDel="009A4CBB">
                <w:rPr>
                  <w:lang w:val="lv-LV"/>
                </w:rPr>
                <w:delText xml:space="preserve"> </w:delText>
              </w:r>
            </w:del>
            <w:r w:rsidRPr="007E45C1">
              <w:rPr>
                <w:rFonts w:eastAsia="PMingLiU"/>
                <w:lang w:val="lv-LV" w:eastAsia="zh-TW"/>
              </w:rPr>
              <w:t>36 1 888-5300</w:t>
            </w:r>
          </w:p>
          <w:p w14:paraId="4043C432" w14:textId="77777777" w:rsidR="00CC1189" w:rsidRPr="007E45C1" w:rsidRDefault="00CC1189" w:rsidP="00CC1189">
            <w:pPr>
              <w:rPr>
                <w:rFonts w:eastAsia="PMingLiU"/>
                <w:lang w:val="lv-LV" w:eastAsia="zh-TW"/>
              </w:rPr>
            </w:pPr>
            <w:r w:rsidRPr="007E45C1">
              <w:rPr>
                <w:rFonts w:eastAsia="PMingLiU"/>
                <w:lang w:val="lv-LV" w:eastAsia="zh-TW"/>
              </w:rPr>
              <w:t>hungary_msd@</w:t>
            </w:r>
            <w:del w:id="447" w:author="Author">
              <w:r w:rsidRPr="007E45C1" w:rsidDel="009A4CBB">
                <w:rPr>
                  <w:rFonts w:eastAsia="PMingLiU"/>
                  <w:lang w:val="lv-LV" w:eastAsia="zh-TW"/>
                </w:rPr>
                <w:delText>merck</w:delText>
              </w:r>
            </w:del>
            <w:ins w:id="448" w:author="Author">
              <w:r w:rsidR="009A4CBB">
                <w:rPr>
                  <w:rFonts w:eastAsia="PMingLiU"/>
                  <w:lang w:val="lv-LV" w:eastAsia="zh-TW"/>
                </w:rPr>
                <w:t>msd</w:t>
              </w:r>
            </w:ins>
            <w:r w:rsidRPr="007E45C1">
              <w:rPr>
                <w:rFonts w:eastAsia="PMingLiU"/>
                <w:lang w:val="lv-LV" w:eastAsia="zh-TW"/>
              </w:rPr>
              <w:t>.com</w:t>
            </w:r>
          </w:p>
          <w:p w14:paraId="02CA7767" w14:textId="77777777" w:rsidR="00CC1189" w:rsidRPr="007E45C1" w:rsidRDefault="00CC1189" w:rsidP="00CC1189">
            <w:pPr>
              <w:rPr>
                <w:lang w:val="lv-LV" w:eastAsia="de-DE"/>
              </w:rPr>
            </w:pPr>
          </w:p>
        </w:tc>
      </w:tr>
      <w:tr w:rsidR="00CC1189" w:rsidRPr="007E45C1" w14:paraId="70BD9BBF" w14:textId="77777777" w:rsidTr="00CC1189">
        <w:trPr>
          <w:cantSplit/>
        </w:trPr>
        <w:tc>
          <w:tcPr>
            <w:tcW w:w="4678" w:type="dxa"/>
          </w:tcPr>
          <w:p w14:paraId="145476BB" w14:textId="77777777" w:rsidR="00CC1189" w:rsidRPr="007E45C1" w:rsidRDefault="00CC1189" w:rsidP="00CC1189">
            <w:pPr>
              <w:rPr>
                <w:b/>
                <w:bCs/>
                <w:lang w:val="lv-LV"/>
              </w:rPr>
            </w:pPr>
            <w:r w:rsidRPr="007E45C1">
              <w:rPr>
                <w:b/>
                <w:bCs/>
                <w:lang w:val="lv-LV"/>
              </w:rPr>
              <w:t>Danmark</w:t>
            </w:r>
          </w:p>
          <w:p w14:paraId="075BAEDE" w14:textId="77777777" w:rsidR="00CC1189" w:rsidRPr="007E45C1" w:rsidRDefault="00CC1189" w:rsidP="00CC1189">
            <w:pPr>
              <w:rPr>
                <w:rFonts w:eastAsia="PMingLiU"/>
                <w:lang w:val="lv-LV" w:eastAsia="zh-TW"/>
              </w:rPr>
            </w:pPr>
            <w:r w:rsidRPr="007E45C1">
              <w:rPr>
                <w:rFonts w:eastAsia="PMingLiU"/>
                <w:lang w:val="lv-LV" w:eastAsia="zh-TW"/>
              </w:rPr>
              <w:t>MSD Danmark ApS</w:t>
            </w:r>
          </w:p>
          <w:p w14:paraId="63502056" w14:textId="77777777" w:rsidR="00CC1189" w:rsidRPr="007E45C1" w:rsidRDefault="00CC1189" w:rsidP="00CC1189">
            <w:pPr>
              <w:rPr>
                <w:rFonts w:eastAsia="PMingLiU"/>
                <w:lang w:val="lv-LV" w:eastAsia="zh-TW"/>
              </w:rPr>
            </w:pPr>
            <w:r w:rsidRPr="007E45C1">
              <w:rPr>
                <w:lang w:val="lv-LV"/>
              </w:rPr>
              <w:t xml:space="preserve">Tlf.: + </w:t>
            </w:r>
            <w:r w:rsidRPr="007E45C1">
              <w:rPr>
                <w:rFonts w:eastAsia="PMingLiU"/>
                <w:lang w:val="lv-LV" w:eastAsia="zh-TW"/>
              </w:rPr>
              <w:t>45 4482 4000</w:t>
            </w:r>
          </w:p>
          <w:p w14:paraId="13F56B19" w14:textId="77777777" w:rsidR="00CC1189" w:rsidRPr="007E45C1" w:rsidRDefault="00CC1189" w:rsidP="00CC1189">
            <w:pPr>
              <w:rPr>
                <w:lang w:val="lv-LV"/>
              </w:rPr>
            </w:pPr>
            <w:r w:rsidRPr="007E45C1">
              <w:rPr>
                <w:lang w:val="lv-LV"/>
              </w:rPr>
              <w:t>dkmail@msd.com</w:t>
            </w:r>
          </w:p>
          <w:p w14:paraId="491A481E" w14:textId="77777777" w:rsidR="00CC1189" w:rsidRPr="007E45C1" w:rsidRDefault="00CC1189" w:rsidP="00CC1189">
            <w:pPr>
              <w:rPr>
                <w:lang w:val="lv-LV"/>
              </w:rPr>
            </w:pPr>
          </w:p>
        </w:tc>
        <w:tc>
          <w:tcPr>
            <w:tcW w:w="4678" w:type="dxa"/>
          </w:tcPr>
          <w:p w14:paraId="104D7CEB" w14:textId="77777777" w:rsidR="00CC1189" w:rsidRPr="007E45C1" w:rsidRDefault="00CC1189" w:rsidP="00CC1189">
            <w:pPr>
              <w:rPr>
                <w:b/>
                <w:bCs/>
                <w:lang w:val="lv-LV" w:eastAsia="de-DE"/>
              </w:rPr>
            </w:pPr>
            <w:r w:rsidRPr="007E45C1">
              <w:rPr>
                <w:b/>
                <w:bCs/>
                <w:lang w:val="lv-LV" w:eastAsia="de-DE"/>
              </w:rPr>
              <w:t>Malta</w:t>
            </w:r>
          </w:p>
          <w:p w14:paraId="07BE0AEE" w14:textId="77777777" w:rsidR="00CC1189" w:rsidRPr="007E45C1" w:rsidRDefault="00CC1189" w:rsidP="00CC1189">
            <w:pPr>
              <w:rPr>
                <w:lang w:val="lv-LV"/>
              </w:rPr>
            </w:pPr>
            <w:r w:rsidRPr="007E45C1">
              <w:rPr>
                <w:lang w:val="lv-LV"/>
              </w:rPr>
              <w:t>Merck Sharp &amp; Dohme Cyprus Limited</w:t>
            </w:r>
          </w:p>
          <w:p w14:paraId="20B611D9" w14:textId="77777777" w:rsidR="00CC1189" w:rsidRPr="007E45C1" w:rsidRDefault="00CC1189" w:rsidP="00CC1189">
            <w:pPr>
              <w:rPr>
                <w:lang w:val="lv-LV"/>
              </w:rPr>
            </w:pPr>
            <w:r w:rsidRPr="007E45C1">
              <w:rPr>
                <w:lang w:val="lv-LV"/>
              </w:rPr>
              <w:t>Tel: 8007 4433 (+356 99917558)</w:t>
            </w:r>
          </w:p>
          <w:p w14:paraId="03D76CF4" w14:textId="77777777" w:rsidR="00CC1189" w:rsidRPr="007E45C1" w:rsidRDefault="00CC1189" w:rsidP="00CC1189">
            <w:pPr>
              <w:rPr>
                <w:lang w:val="lv-LV"/>
              </w:rPr>
            </w:pPr>
            <w:del w:id="449" w:author="Author">
              <w:r w:rsidRPr="007E45C1" w:rsidDel="009A4CBB">
                <w:rPr>
                  <w:lang w:val="lv-LV"/>
                </w:rPr>
                <w:delText>malta</w:delText>
              </w:r>
              <w:r w:rsidRPr="007E45C1" w:rsidDel="009A4CBB">
                <w:rPr>
                  <w:b/>
                  <w:bCs/>
                  <w:lang w:val="lv-LV"/>
                </w:rPr>
                <w:delText>_</w:delText>
              </w:r>
              <w:r w:rsidRPr="007E45C1" w:rsidDel="009A4CBB">
                <w:rPr>
                  <w:lang w:val="lv-LV"/>
                </w:rPr>
                <w:delText>info</w:delText>
              </w:r>
            </w:del>
            <w:ins w:id="450" w:author="Author">
              <w:r w:rsidR="009A4CBB">
                <w:rPr>
                  <w:lang w:val="lv-LV"/>
                </w:rPr>
                <w:t>dpoccyprus</w:t>
              </w:r>
            </w:ins>
            <w:r w:rsidRPr="007E45C1">
              <w:rPr>
                <w:lang w:val="lv-LV"/>
              </w:rPr>
              <w:t>@</w:t>
            </w:r>
            <w:del w:id="451" w:author="Author">
              <w:r w:rsidRPr="007E45C1" w:rsidDel="009A4CBB">
                <w:rPr>
                  <w:lang w:val="lv-LV"/>
                </w:rPr>
                <w:delText>merck</w:delText>
              </w:r>
            </w:del>
            <w:ins w:id="452" w:author="Author">
              <w:r w:rsidR="009A4CBB">
                <w:rPr>
                  <w:lang w:val="lv-LV"/>
                </w:rPr>
                <w:t>msd</w:t>
              </w:r>
            </w:ins>
            <w:r w:rsidRPr="007E45C1">
              <w:rPr>
                <w:bCs/>
                <w:lang w:val="lv-LV"/>
              </w:rPr>
              <w:t>.</w:t>
            </w:r>
            <w:r w:rsidRPr="007E45C1">
              <w:rPr>
                <w:lang w:val="lv-LV"/>
              </w:rPr>
              <w:t>com</w:t>
            </w:r>
          </w:p>
          <w:p w14:paraId="7A7B8C2D" w14:textId="77777777" w:rsidR="00CC1189" w:rsidRPr="007E45C1" w:rsidRDefault="00CC1189" w:rsidP="00CC1189">
            <w:pPr>
              <w:rPr>
                <w:lang w:val="lv-LV"/>
              </w:rPr>
            </w:pPr>
          </w:p>
        </w:tc>
      </w:tr>
      <w:tr w:rsidR="00CC1189" w:rsidRPr="007E45C1" w14:paraId="2EEA752E" w14:textId="77777777" w:rsidTr="00CC1189">
        <w:trPr>
          <w:cantSplit/>
        </w:trPr>
        <w:tc>
          <w:tcPr>
            <w:tcW w:w="4678" w:type="dxa"/>
          </w:tcPr>
          <w:p w14:paraId="350CE2E7" w14:textId="77777777" w:rsidR="00CC1189" w:rsidRPr="007E45C1" w:rsidRDefault="00CC1189" w:rsidP="00CC1189">
            <w:pPr>
              <w:rPr>
                <w:b/>
                <w:bCs/>
                <w:lang w:val="lv-LV"/>
              </w:rPr>
            </w:pPr>
            <w:r w:rsidRPr="007E45C1">
              <w:rPr>
                <w:b/>
                <w:bCs/>
                <w:lang w:val="lv-LV"/>
              </w:rPr>
              <w:t>Deutschland</w:t>
            </w:r>
          </w:p>
          <w:p w14:paraId="4A697CC7" w14:textId="77777777" w:rsidR="00CC1189" w:rsidRPr="007E45C1" w:rsidRDefault="00CC1189" w:rsidP="00CC1189">
            <w:pPr>
              <w:pStyle w:val="paragraph"/>
              <w:spacing w:before="0" w:beforeAutospacing="0" w:after="0" w:afterAutospacing="0"/>
              <w:textAlignment w:val="baseline"/>
              <w:rPr>
                <w:sz w:val="22"/>
                <w:szCs w:val="22"/>
                <w:lang w:val="lv-LV"/>
              </w:rPr>
            </w:pPr>
            <w:r w:rsidRPr="007E45C1">
              <w:rPr>
                <w:rStyle w:val="normaltextrun"/>
                <w:sz w:val="22"/>
                <w:szCs w:val="22"/>
                <w:lang w:val="lv-LV"/>
              </w:rPr>
              <w:t>MSD Sharp &amp; Dohme GmbH</w:t>
            </w:r>
          </w:p>
          <w:p w14:paraId="4BE4B55C" w14:textId="77777777" w:rsidR="00CC1189" w:rsidRPr="007E45C1" w:rsidRDefault="00CC1189" w:rsidP="00CC1189">
            <w:pPr>
              <w:spacing w:line="240" w:lineRule="auto"/>
              <w:rPr>
                <w:lang w:val="lv-LV"/>
              </w:rPr>
            </w:pPr>
            <w:r w:rsidRPr="007E45C1">
              <w:rPr>
                <w:lang w:val="lv-LV"/>
              </w:rPr>
              <w:t>Tel</w:t>
            </w:r>
            <w:ins w:id="453" w:author="Author">
              <w:r w:rsidR="009A4CBB">
                <w:rPr>
                  <w:lang w:val="lv-LV"/>
                </w:rPr>
                <w:t>.</w:t>
              </w:r>
            </w:ins>
            <w:r w:rsidRPr="007E45C1">
              <w:rPr>
                <w:lang w:val="lv-LV"/>
              </w:rPr>
              <w:t>: +49 (0) 89 20 300 4500</w:t>
            </w:r>
          </w:p>
          <w:p w14:paraId="200E66D0" w14:textId="77777777" w:rsidR="00CC1189" w:rsidRPr="007E45C1" w:rsidRDefault="00CC1189" w:rsidP="00CC1189">
            <w:pPr>
              <w:spacing w:line="240" w:lineRule="auto"/>
              <w:rPr>
                <w:lang w:val="lv-LV"/>
              </w:rPr>
            </w:pPr>
            <w:del w:id="454" w:author="Author">
              <w:r w:rsidDel="003E4C67">
                <w:fldChar w:fldCharType="begin"/>
              </w:r>
              <w:r w:rsidDel="003E4C67">
                <w:delInstrText>HYPERLINK "mailto:medinfo@msd.de"</w:delInstrText>
              </w:r>
              <w:r w:rsidDel="003E4C67">
                <w:fldChar w:fldCharType="separate"/>
              </w:r>
              <w:r w:rsidRPr="00B41F61" w:rsidDel="003E4C67">
                <w:rPr>
                  <w:rPrChange w:id="455" w:author="Author">
                    <w:rPr>
                      <w:rStyle w:val="Hyperlink"/>
                      <w:lang w:val="lv-LV"/>
                    </w:rPr>
                  </w:rPrChange>
                </w:rPr>
                <w:delText>medinfo@msd.de</w:delText>
              </w:r>
              <w:r w:rsidDel="003E4C67">
                <w:fldChar w:fldCharType="end"/>
              </w:r>
            </w:del>
            <w:ins w:id="456" w:author="Author">
              <w:r w:rsidR="003E4C67" w:rsidRPr="00B41F61">
                <w:rPr>
                  <w:rPrChange w:id="457" w:author="Author">
                    <w:rPr>
                      <w:rStyle w:val="Hyperlink"/>
                      <w:lang w:val="lv-LV"/>
                    </w:rPr>
                  </w:rPrChange>
                </w:rPr>
                <w:t>medinfo@msd.de</w:t>
              </w:r>
            </w:ins>
          </w:p>
          <w:p w14:paraId="638AEB9D" w14:textId="77777777" w:rsidR="00CC1189" w:rsidRPr="007E45C1" w:rsidRDefault="00CC1189" w:rsidP="00CC1189">
            <w:pPr>
              <w:numPr>
                <w:ilvl w:val="12"/>
                <w:numId w:val="0"/>
              </w:numPr>
              <w:spacing w:line="240" w:lineRule="atLeast"/>
              <w:rPr>
                <w:bCs/>
                <w:lang w:val="lv-LV"/>
              </w:rPr>
            </w:pPr>
          </w:p>
        </w:tc>
        <w:tc>
          <w:tcPr>
            <w:tcW w:w="4678" w:type="dxa"/>
          </w:tcPr>
          <w:p w14:paraId="637DCCC3" w14:textId="77777777" w:rsidR="00CC1189" w:rsidRPr="007E45C1" w:rsidRDefault="00CC1189" w:rsidP="00CC1189">
            <w:pPr>
              <w:rPr>
                <w:b/>
                <w:bCs/>
                <w:lang w:val="lv-LV"/>
              </w:rPr>
            </w:pPr>
            <w:r w:rsidRPr="007E45C1">
              <w:rPr>
                <w:b/>
                <w:bCs/>
                <w:lang w:val="lv-LV"/>
              </w:rPr>
              <w:t>Nederland</w:t>
            </w:r>
          </w:p>
          <w:p w14:paraId="6C252FCD" w14:textId="77777777" w:rsidR="00CC1189" w:rsidRPr="007E45C1" w:rsidRDefault="00CC1189" w:rsidP="00CC1189">
            <w:pPr>
              <w:rPr>
                <w:rFonts w:eastAsia="PMingLiU"/>
                <w:bCs/>
                <w:lang w:val="lv-LV" w:eastAsia="zh-TW"/>
              </w:rPr>
            </w:pPr>
            <w:r w:rsidRPr="007E45C1">
              <w:rPr>
                <w:rFonts w:eastAsia="PMingLiU"/>
                <w:bCs/>
                <w:lang w:val="lv-LV" w:eastAsia="zh-TW"/>
              </w:rPr>
              <w:t>Merck Sharp &amp; Dohme B.V.</w:t>
            </w:r>
          </w:p>
          <w:p w14:paraId="69A7B8F1" w14:textId="77777777" w:rsidR="00CC1189" w:rsidRPr="007E45C1" w:rsidRDefault="00CC1189" w:rsidP="00CC1189">
            <w:pPr>
              <w:rPr>
                <w:rFonts w:eastAsia="PMingLiU"/>
                <w:lang w:val="lv-LV" w:eastAsia="zh-TW"/>
              </w:rPr>
            </w:pPr>
            <w:r w:rsidRPr="007E45C1">
              <w:rPr>
                <w:lang w:val="lv-LV"/>
              </w:rPr>
              <w:t xml:space="preserve">Tel: </w:t>
            </w:r>
            <w:r w:rsidRPr="007E45C1">
              <w:rPr>
                <w:rFonts w:eastAsia="PMingLiU"/>
                <w:lang w:val="lv-LV" w:eastAsia="zh-TW"/>
              </w:rPr>
              <w:t>0800 9999 000 (+</w:t>
            </w:r>
            <w:del w:id="458" w:author="Author">
              <w:r w:rsidRPr="007E45C1" w:rsidDel="009A4CBB">
                <w:rPr>
                  <w:rFonts w:eastAsia="PMingLiU"/>
                  <w:lang w:val="lv-LV" w:eastAsia="zh-TW"/>
                </w:rPr>
                <w:delText xml:space="preserve"> </w:delText>
              </w:r>
            </w:del>
            <w:r w:rsidRPr="007E45C1">
              <w:rPr>
                <w:rFonts w:eastAsia="PMingLiU"/>
                <w:lang w:val="lv-LV" w:eastAsia="zh-TW"/>
              </w:rPr>
              <w:t>31 23 5153153)</w:t>
            </w:r>
          </w:p>
          <w:p w14:paraId="626EDDED" w14:textId="77777777" w:rsidR="00CC1189" w:rsidRPr="007E45C1" w:rsidRDefault="00CC1189" w:rsidP="00CC1189">
            <w:pPr>
              <w:rPr>
                <w:rFonts w:eastAsia="PMingLiU"/>
                <w:lang w:val="lv-LV" w:eastAsia="zh-TW"/>
              </w:rPr>
            </w:pPr>
            <w:r w:rsidRPr="007E45C1">
              <w:rPr>
                <w:rFonts w:eastAsia="PMingLiU"/>
                <w:lang w:val="lv-LV" w:eastAsia="zh-TW"/>
              </w:rPr>
              <w:t>medicalinfo.nl@</w:t>
            </w:r>
            <w:del w:id="459" w:author="Author">
              <w:r w:rsidRPr="007E45C1" w:rsidDel="009A4CBB">
                <w:rPr>
                  <w:rFonts w:eastAsia="PMingLiU"/>
                  <w:lang w:val="lv-LV" w:eastAsia="zh-TW"/>
                </w:rPr>
                <w:delText>merck</w:delText>
              </w:r>
            </w:del>
            <w:ins w:id="460" w:author="Author">
              <w:r w:rsidR="009A4CBB">
                <w:rPr>
                  <w:rFonts w:eastAsia="PMingLiU"/>
                  <w:lang w:val="lv-LV" w:eastAsia="zh-TW"/>
                </w:rPr>
                <w:t>msd</w:t>
              </w:r>
            </w:ins>
            <w:r w:rsidRPr="007E45C1">
              <w:rPr>
                <w:rFonts w:eastAsia="PMingLiU"/>
                <w:lang w:val="lv-LV" w:eastAsia="zh-TW"/>
              </w:rPr>
              <w:t>.com</w:t>
            </w:r>
          </w:p>
          <w:p w14:paraId="5244A7E9" w14:textId="77777777" w:rsidR="00CC1189" w:rsidRPr="007E45C1" w:rsidRDefault="00CC1189" w:rsidP="00CC1189">
            <w:pPr>
              <w:rPr>
                <w:lang w:val="lv-LV"/>
              </w:rPr>
            </w:pPr>
          </w:p>
        </w:tc>
      </w:tr>
      <w:tr w:rsidR="00CC1189" w:rsidRPr="007E45C1" w14:paraId="1D076E56" w14:textId="77777777" w:rsidTr="00CC1189">
        <w:trPr>
          <w:cantSplit/>
        </w:trPr>
        <w:tc>
          <w:tcPr>
            <w:tcW w:w="4678" w:type="dxa"/>
          </w:tcPr>
          <w:p w14:paraId="739E2FE3" w14:textId="77777777" w:rsidR="00CC1189" w:rsidRPr="007E45C1" w:rsidRDefault="00CC1189" w:rsidP="00CC1189">
            <w:pPr>
              <w:rPr>
                <w:b/>
                <w:bCs/>
                <w:lang w:val="lv-LV"/>
              </w:rPr>
            </w:pPr>
            <w:r w:rsidRPr="007E45C1">
              <w:rPr>
                <w:b/>
                <w:bCs/>
                <w:lang w:val="lv-LV"/>
              </w:rPr>
              <w:t>Eesti</w:t>
            </w:r>
          </w:p>
          <w:p w14:paraId="16A010ED" w14:textId="77777777" w:rsidR="00CC1189" w:rsidRPr="007E45C1" w:rsidRDefault="00CC1189" w:rsidP="00CC1189">
            <w:pPr>
              <w:rPr>
                <w:lang w:val="lv-LV"/>
              </w:rPr>
            </w:pPr>
            <w:r w:rsidRPr="007E45C1">
              <w:rPr>
                <w:lang w:val="lv-LV"/>
              </w:rPr>
              <w:t>Merck Sharp &amp; Dohme OÜ</w:t>
            </w:r>
          </w:p>
          <w:p w14:paraId="15B61883" w14:textId="77777777" w:rsidR="00CC1189" w:rsidRPr="007E45C1" w:rsidRDefault="00CC1189" w:rsidP="00CC1189">
            <w:pPr>
              <w:rPr>
                <w:lang w:val="lv-LV"/>
              </w:rPr>
            </w:pPr>
            <w:r w:rsidRPr="007E45C1">
              <w:rPr>
                <w:lang w:val="lv-LV"/>
              </w:rPr>
              <w:t>Tel: +</w:t>
            </w:r>
            <w:del w:id="461" w:author="Author">
              <w:r w:rsidRPr="007E45C1" w:rsidDel="009A4CBB">
                <w:rPr>
                  <w:lang w:val="lv-LV"/>
                </w:rPr>
                <w:delText xml:space="preserve"> </w:delText>
              </w:r>
            </w:del>
            <w:r w:rsidRPr="007E45C1">
              <w:rPr>
                <w:lang w:val="lv-LV"/>
              </w:rPr>
              <w:t>372 614 4200</w:t>
            </w:r>
          </w:p>
          <w:p w14:paraId="05D706DA" w14:textId="77777777" w:rsidR="00CC1189" w:rsidRPr="007E45C1" w:rsidRDefault="00CC1189" w:rsidP="00CC1189">
            <w:pPr>
              <w:rPr>
                <w:noProof/>
                <w:lang w:val="lv-LV"/>
              </w:rPr>
            </w:pPr>
            <w:del w:id="462" w:author="Author">
              <w:r w:rsidDel="003E4C67">
                <w:fldChar w:fldCharType="begin"/>
              </w:r>
              <w:r w:rsidDel="003E4C67">
                <w:delInstrText>HYPERLINK "mailto:dpoc.estonia@msd.com"</w:delInstrText>
              </w:r>
              <w:r w:rsidDel="003E4C67">
                <w:fldChar w:fldCharType="separate"/>
              </w:r>
              <w:r w:rsidRPr="00B41F61" w:rsidDel="003E4C67">
                <w:rPr>
                  <w:rPrChange w:id="463" w:author="Author">
                    <w:rPr>
                      <w:rStyle w:val="Hyperlink"/>
                      <w:noProof/>
                      <w:lang w:val="lv-LV"/>
                    </w:rPr>
                  </w:rPrChange>
                </w:rPr>
                <w:delText>dpoc.estonia@msd.com</w:delText>
              </w:r>
              <w:r w:rsidDel="003E4C67">
                <w:fldChar w:fldCharType="end"/>
              </w:r>
            </w:del>
            <w:ins w:id="464" w:author="Author">
              <w:r w:rsidR="003E4C67" w:rsidRPr="00B41F61">
                <w:rPr>
                  <w:rPrChange w:id="465" w:author="Author">
                    <w:rPr>
                      <w:rStyle w:val="Hyperlink"/>
                      <w:noProof/>
                      <w:lang w:val="lv-LV"/>
                    </w:rPr>
                  </w:rPrChange>
                </w:rPr>
                <w:t>dpoc.estonia@msd.com</w:t>
              </w:r>
            </w:ins>
          </w:p>
          <w:p w14:paraId="252E8195" w14:textId="77777777" w:rsidR="00CC1189" w:rsidRPr="007E45C1" w:rsidRDefault="00CC1189" w:rsidP="00CC1189">
            <w:pPr>
              <w:rPr>
                <w:lang w:val="lv-LV"/>
              </w:rPr>
            </w:pPr>
          </w:p>
        </w:tc>
        <w:tc>
          <w:tcPr>
            <w:tcW w:w="4678" w:type="dxa"/>
          </w:tcPr>
          <w:p w14:paraId="042E074D" w14:textId="77777777" w:rsidR="00CC1189" w:rsidRPr="007E45C1" w:rsidRDefault="00CC1189" w:rsidP="00CC1189">
            <w:pPr>
              <w:rPr>
                <w:b/>
                <w:bCs/>
                <w:lang w:val="lv-LV" w:eastAsia="de-DE"/>
              </w:rPr>
            </w:pPr>
            <w:r w:rsidRPr="007E45C1">
              <w:rPr>
                <w:b/>
                <w:bCs/>
                <w:lang w:val="lv-LV" w:eastAsia="de-DE"/>
              </w:rPr>
              <w:t>Norge</w:t>
            </w:r>
          </w:p>
          <w:p w14:paraId="74DAC41A" w14:textId="77777777" w:rsidR="00CC1189" w:rsidRPr="007E45C1" w:rsidRDefault="00CC1189" w:rsidP="00CC1189">
            <w:pPr>
              <w:rPr>
                <w:lang w:val="lv-LV"/>
              </w:rPr>
            </w:pPr>
            <w:r w:rsidRPr="007E45C1">
              <w:rPr>
                <w:lang w:val="lv-LV"/>
              </w:rPr>
              <w:t>MSD (Norge) AS</w:t>
            </w:r>
          </w:p>
          <w:p w14:paraId="07A1FCF4" w14:textId="77777777" w:rsidR="00CC1189" w:rsidRPr="007E45C1" w:rsidRDefault="00CC1189" w:rsidP="00CC1189">
            <w:pPr>
              <w:rPr>
                <w:rFonts w:eastAsia="PMingLiU"/>
                <w:lang w:val="lv-LV" w:eastAsia="zh-TW"/>
              </w:rPr>
            </w:pPr>
            <w:r w:rsidRPr="007E45C1">
              <w:rPr>
                <w:lang w:val="lv-LV"/>
              </w:rPr>
              <w:t>Tlf: +</w:t>
            </w:r>
            <w:del w:id="466" w:author="Author">
              <w:r w:rsidRPr="007E45C1" w:rsidDel="009A4CBB">
                <w:rPr>
                  <w:lang w:val="lv-LV"/>
                </w:rPr>
                <w:delText xml:space="preserve"> </w:delText>
              </w:r>
            </w:del>
            <w:r w:rsidRPr="007E45C1">
              <w:rPr>
                <w:rFonts w:eastAsia="PMingLiU"/>
                <w:lang w:val="lv-LV" w:eastAsia="zh-TW"/>
              </w:rPr>
              <w:t>47 32 20 73 00</w:t>
            </w:r>
          </w:p>
          <w:p w14:paraId="6C71D882" w14:textId="77777777" w:rsidR="00CC1189" w:rsidRPr="007E45C1" w:rsidRDefault="00CC1189" w:rsidP="00CC1189">
            <w:pPr>
              <w:rPr>
                <w:noProof/>
                <w:lang w:val="lv-LV"/>
              </w:rPr>
            </w:pPr>
            <w:del w:id="467" w:author="Author">
              <w:r w:rsidDel="003E4C67">
                <w:fldChar w:fldCharType="begin"/>
              </w:r>
              <w:r w:rsidDel="003E4C67">
                <w:delInstrText>HYPERLINK "mailto:medinfo.norway@msd.com"</w:delInstrText>
              </w:r>
              <w:r w:rsidDel="003E4C67">
                <w:fldChar w:fldCharType="separate"/>
              </w:r>
              <w:r w:rsidRPr="00B41F61" w:rsidDel="003E4C67">
                <w:rPr>
                  <w:rPrChange w:id="468" w:author="Author">
                    <w:rPr>
                      <w:rStyle w:val="Hyperlink"/>
                      <w:noProof/>
                      <w:lang w:val="lv-LV"/>
                    </w:rPr>
                  </w:rPrChange>
                </w:rPr>
                <w:delText>medinfo.norway@msd.com</w:delText>
              </w:r>
              <w:r w:rsidDel="003E4C67">
                <w:fldChar w:fldCharType="end"/>
              </w:r>
            </w:del>
            <w:ins w:id="469" w:author="Author">
              <w:r w:rsidR="003E4C67" w:rsidRPr="00B41F61">
                <w:rPr>
                  <w:rPrChange w:id="470" w:author="Author">
                    <w:rPr>
                      <w:rStyle w:val="Hyperlink"/>
                      <w:noProof/>
                      <w:lang w:val="lv-LV"/>
                    </w:rPr>
                  </w:rPrChange>
                </w:rPr>
                <w:t>medinfo.norway@msd.com</w:t>
              </w:r>
            </w:ins>
          </w:p>
          <w:p w14:paraId="668BD215" w14:textId="77777777" w:rsidR="00CC1189" w:rsidRPr="007E45C1" w:rsidRDefault="00CC1189" w:rsidP="00CC1189">
            <w:pPr>
              <w:rPr>
                <w:lang w:val="lv-LV" w:eastAsia="de-DE"/>
              </w:rPr>
            </w:pPr>
          </w:p>
        </w:tc>
      </w:tr>
      <w:tr w:rsidR="00CC1189" w:rsidRPr="00E81799" w14:paraId="26A821CB" w14:textId="77777777" w:rsidTr="00CC1189">
        <w:trPr>
          <w:cantSplit/>
        </w:trPr>
        <w:tc>
          <w:tcPr>
            <w:tcW w:w="4678" w:type="dxa"/>
          </w:tcPr>
          <w:p w14:paraId="412092A3" w14:textId="77777777" w:rsidR="00CC1189" w:rsidRPr="007E45C1" w:rsidRDefault="00CC1189" w:rsidP="00CC1189">
            <w:pPr>
              <w:rPr>
                <w:b/>
                <w:bCs/>
                <w:lang w:val="lv-LV"/>
              </w:rPr>
            </w:pPr>
            <w:r w:rsidRPr="007E45C1">
              <w:rPr>
                <w:b/>
                <w:bCs/>
                <w:lang w:val="lv-LV"/>
              </w:rPr>
              <w:t>Ελλάδα</w:t>
            </w:r>
          </w:p>
          <w:p w14:paraId="19A6564D" w14:textId="77777777" w:rsidR="00CC1189" w:rsidRPr="007E45C1" w:rsidRDefault="00CC1189" w:rsidP="00CC1189">
            <w:pPr>
              <w:rPr>
                <w:rFonts w:eastAsia="PMingLiU"/>
                <w:lang w:val="lv-LV" w:eastAsia="zh-TW"/>
              </w:rPr>
            </w:pPr>
            <w:r w:rsidRPr="007E45C1">
              <w:rPr>
                <w:lang w:val="lv-LV"/>
              </w:rPr>
              <w:t>MSD Α.Φ.Ε.Ε</w:t>
            </w:r>
            <w:ins w:id="471" w:author="Author">
              <w:r w:rsidR="009A4CBB">
                <w:rPr>
                  <w:lang w:val="lv-LV"/>
                </w:rPr>
                <w:t>.</w:t>
              </w:r>
            </w:ins>
          </w:p>
          <w:p w14:paraId="1D498EB5" w14:textId="77777777" w:rsidR="00CC1189" w:rsidRPr="007E45C1" w:rsidRDefault="00CC1189" w:rsidP="00CC1189">
            <w:pPr>
              <w:rPr>
                <w:lang w:val="lv-LV"/>
              </w:rPr>
            </w:pPr>
            <w:r w:rsidRPr="007E45C1">
              <w:rPr>
                <w:lang w:val="lv-LV"/>
              </w:rPr>
              <w:t>Τηλ: +</w:t>
            </w:r>
            <w:del w:id="472" w:author="Author">
              <w:r w:rsidRPr="007E45C1" w:rsidDel="009A4CBB">
                <w:rPr>
                  <w:lang w:val="lv-LV"/>
                </w:rPr>
                <w:delText xml:space="preserve"> </w:delText>
              </w:r>
            </w:del>
            <w:r w:rsidRPr="007E45C1">
              <w:rPr>
                <w:rFonts w:eastAsia="PMingLiU"/>
                <w:lang w:val="lv-LV" w:eastAsia="zh-TW"/>
              </w:rPr>
              <w:t>30 210 98 97 300</w:t>
            </w:r>
          </w:p>
          <w:p w14:paraId="29F47B37" w14:textId="77777777" w:rsidR="00CC1189" w:rsidRPr="007E45C1" w:rsidRDefault="009A4CBB" w:rsidP="00CC1189">
            <w:pPr>
              <w:rPr>
                <w:lang w:val="lv-LV"/>
              </w:rPr>
            </w:pPr>
            <w:del w:id="473" w:author="Author">
              <w:r w:rsidRPr="007E45C1" w:rsidDel="009A4CBB">
                <w:rPr>
                  <w:lang w:val="lv-LV"/>
                </w:rPr>
                <w:delText>D</w:delText>
              </w:r>
            </w:del>
            <w:ins w:id="474" w:author="Author">
              <w:r>
                <w:rPr>
                  <w:lang w:val="lv-LV"/>
                </w:rPr>
                <w:t>d</w:t>
              </w:r>
            </w:ins>
            <w:r w:rsidR="00CC1189" w:rsidRPr="007E45C1">
              <w:rPr>
                <w:lang w:val="lv-LV"/>
              </w:rPr>
              <w:t>poc</w:t>
            </w:r>
            <w:ins w:id="475" w:author="Author">
              <w:r>
                <w:rPr>
                  <w:lang w:val="lv-LV"/>
                </w:rPr>
                <w:t>.</w:t>
              </w:r>
            </w:ins>
            <w:del w:id="476" w:author="Author">
              <w:r w:rsidR="00CC1189" w:rsidRPr="007E45C1" w:rsidDel="009A4CBB">
                <w:rPr>
                  <w:lang w:val="lv-LV"/>
                </w:rPr>
                <w:delText>_</w:delText>
              </w:r>
            </w:del>
            <w:r w:rsidR="00CC1189" w:rsidRPr="007E45C1">
              <w:rPr>
                <w:lang w:val="lv-LV"/>
              </w:rPr>
              <w:t>greece@</w:t>
            </w:r>
            <w:del w:id="477" w:author="Author">
              <w:r w:rsidR="00CC1189" w:rsidRPr="007E45C1" w:rsidDel="009A4CBB">
                <w:rPr>
                  <w:lang w:val="lv-LV"/>
                </w:rPr>
                <w:delText>merck</w:delText>
              </w:r>
            </w:del>
            <w:ins w:id="478" w:author="Author">
              <w:r>
                <w:rPr>
                  <w:lang w:val="lv-LV"/>
                </w:rPr>
                <w:t>msd</w:t>
              </w:r>
            </w:ins>
            <w:r w:rsidR="00CC1189" w:rsidRPr="007E45C1">
              <w:rPr>
                <w:lang w:val="lv-LV"/>
              </w:rPr>
              <w:t>.com</w:t>
            </w:r>
          </w:p>
          <w:p w14:paraId="2327AF12" w14:textId="77777777" w:rsidR="00CC1189" w:rsidRPr="007E45C1" w:rsidRDefault="00CC1189" w:rsidP="00CC1189">
            <w:pPr>
              <w:rPr>
                <w:lang w:val="lv-LV"/>
              </w:rPr>
            </w:pPr>
          </w:p>
        </w:tc>
        <w:tc>
          <w:tcPr>
            <w:tcW w:w="4678" w:type="dxa"/>
          </w:tcPr>
          <w:p w14:paraId="447400F5" w14:textId="77777777" w:rsidR="00CC1189" w:rsidRPr="007E45C1" w:rsidRDefault="00CC1189" w:rsidP="00CC1189">
            <w:pPr>
              <w:rPr>
                <w:b/>
                <w:bCs/>
                <w:lang w:val="lv-LV"/>
              </w:rPr>
            </w:pPr>
            <w:r w:rsidRPr="007E45C1">
              <w:rPr>
                <w:b/>
                <w:bCs/>
                <w:lang w:val="lv-LV"/>
              </w:rPr>
              <w:t>Österreich</w:t>
            </w:r>
          </w:p>
          <w:p w14:paraId="3155926B" w14:textId="77777777" w:rsidR="00CC1189" w:rsidRPr="007E45C1" w:rsidRDefault="00CC1189" w:rsidP="00CC1189">
            <w:pPr>
              <w:rPr>
                <w:lang w:val="lv-LV"/>
              </w:rPr>
            </w:pPr>
            <w:r w:rsidRPr="007E45C1">
              <w:rPr>
                <w:lang w:val="lv-LV"/>
              </w:rPr>
              <w:t>Merck Sharp &amp; Dohme Ges.m.b.H.</w:t>
            </w:r>
          </w:p>
          <w:p w14:paraId="3ADEDD6D" w14:textId="77777777" w:rsidR="00CC1189" w:rsidRPr="007E45C1" w:rsidRDefault="00CC1189" w:rsidP="00CC1189">
            <w:pPr>
              <w:rPr>
                <w:lang w:val="lv-LV"/>
              </w:rPr>
            </w:pPr>
            <w:r w:rsidRPr="007E45C1">
              <w:rPr>
                <w:lang w:val="lv-LV"/>
              </w:rPr>
              <w:t>Tel: +43 (0) 1 26 044</w:t>
            </w:r>
          </w:p>
          <w:p w14:paraId="12E16E2D" w14:textId="77777777" w:rsidR="00CC1189" w:rsidRPr="007E45C1" w:rsidRDefault="009A4CBB" w:rsidP="00CC1189">
            <w:pPr>
              <w:numPr>
                <w:ilvl w:val="12"/>
                <w:numId w:val="0"/>
              </w:numPr>
              <w:rPr>
                <w:lang w:val="lv-LV" w:eastAsia="de-DE"/>
              </w:rPr>
            </w:pPr>
            <w:ins w:id="479" w:author="Author">
              <w:del w:id="480" w:author="Author">
                <w:r w:rsidDel="003E4C67">
                  <w:rPr>
                    <w:lang w:val="lv-LV"/>
                  </w:rPr>
                  <w:fldChar w:fldCharType="begin"/>
                </w:r>
                <w:r w:rsidDel="003E4C67">
                  <w:rPr>
                    <w:lang w:val="lv-LV"/>
                  </w:rPr>
                  <w:delInstrText>HYPERLINK "mailto:</w:delInstrText>
                </w:r>
              </w:del>
            </w:ins>
            <w:del w:id="481" w:author="Author">
              <w:r w:rsidRPr="00B41F61" w:rsidDel="003E4C67">
                <w:rPr>
                  <w:lang w:val="de-DE"/>
                  <w:rPrChange w:id="482" w:author="Author">
                    <w:rPr>
                      <w:rStyle w:val="Hyperlink"/>
                      <w:lang w:val="lv-LV"/>
                    </w:rPr>
                  </w:rPrChange>
                </w:rPr>
                <w:delInstrText>dpoc_austria@</w:delInstrText>
              </w:r>
            </w:del>
            <w:ins w:id="483" w:author="Author">
              <w:del w:id="484" w:author="Author">
                <w:r w:rsidRPr="00B41F61" w:rsidDel="003E4C67">
                  <w:rPr>
                    <w:lang w:val="de-DE"/>
                    <w:rPrChange w:id="485" w:author="Author">
                      <w:rPr>
                        <w:rStyle w:val="Hyperlink"/>
                        <w:lang w:val="lv-LV"/>
                      </w:rPr>
                    </w:rPrChange>
                  </w:rPr>
                  <w:delInstrText>msd</w:delInstrText>
                </w:r>
              </w:del>
            </w:ins>
            <w:del w:id="486" w:author="Author">
              <w:r w:rsidRPr="00B41F61" w:rsidDel="003E4C67">
                <w:rPr>
                  <w:lang w:val="de-DE"/>
                  <w:rPrChange w:id="487" w:author="Author">
                    <w:rPr>
                      <w:rStyle w:val="Hyperlink"/>
                      <w:lang w:val="lv-LV"/>
                    </w:rPr>
                  </w:rPrChange>
                </w:rPr>
                <w:delInstrText>.com</w:delInstrText>
              </w:r>
            </w:del>
            <w:ins w:id="488" w:author="Author">
              <w:del w:id="489" w:author="Author">
                <w:r w:rsidDel="003E4C67">
                  <w:rPr>
                    <w:lang w:val="lv-LV"/>
                  </w:rPr>
                  <w:delInstrText>"</w:delInstrText>
                </w:r>
                <w:r w:rsidDel="003E4C67">
                  <w:rPr>
                    <w:lang w:val="lv-LV"/>
                  </w:rPr>
                </w:r>
                <w:r w:rsidDel="003E4C67">
                  <w:rPr>
                    <w:lang w:val="lv-LV"/>
                  </w:rPr>
                  <w:fldChar w:fldCharType="separate"/>
                </w:r>
              </w:del>
            </w:ins>
            <w:del w:id="490" w:author="Author">
              <w:r w:rsidRPr="00B41F61" w:rsidDel="003E4C67">
                <w:rPr>
                  <w:lang w:val="de-DE"/>
                  <w:rPrChange w:id="491" w:author="Author">
                    <w:rPr>
                      <w:rStyle w:val="Hyperlink"/>
                      <w:lang w:val="lv-LV"/>
                    </w:rPr>
                  </w:rPrChange>
                </w:rPr>
                <w:delText>dpoc_austria@</w:delText>
              </w:r>
            </w:del>
            <w:ins w:id="492" w:author="Author">
              <w:del w:id="493" w:author="Author">
                <w:r w:rsidRPr="00B41F61" w:rsidDel="003E4C67">
                  <w:rPr>
                    <w:lang w:val="de-DE"/>
                    <w:rPrChange w:id="494" w:author="Author">
                      <w:rPr>
                        <w:rStyle w:val="Hyperlink"/>
                        <w:lang w:val="lv-LV"/>
                      </w:rPr>
                    </w:rPrChange>
                  </w:rPr>
                  <w:delText>msd</w:delText>
                </w:r>
              </w:del>
            </w:ins>
            <w:del w:id="495" w:author="Author">
              <w:r w:rsidRPr="00B41F61" w:rsidDel="003E4C67">
                <w:rPr>
                  <w:lang w:val="de-DE"/>
                  <w:rPrChange w:id="496" w:author="Author">
                    <w:rPr>
                      <w:rStyle w:val="Hyperlink"/>
                      <w:lang w:val="lv-LV"/>
                    </w:rPr>
                  </w:rPrChange>
                </w:rPr>
                <w:delText>merck.com</w:delText>
              </w:r>
            </w:del>
            <w:ins w:id="497" w:author="Author">
              <w:del w:id="498" w:author="Author">
                <w:r w:rsidDel="003E4C67">
                  <w:rPr>
                    <w:lang w:val="lv-LV"/>
                  </w:rPr>
                  <w:fldChar w:fldCharType="end"/>
                </w:r>
              </w:del>
              <w:r w:rsidR="003E4C67" w:rsidRPr="00B41F61">
                <w:rPr>
                  <w:lang w:val="de-DE"/>
                  <w:rPrChange w:id="499" w:author="Author">
                    <w:rPr>
                      <w:rStyle w:val="Hyperlink"/>
                      <w:lang w:val="lv-LV"/>
                    </w:rPr>
                  </w:rPrChange>
                </w:rPr>
                <w:t>dpoc_austria@msd</w:t>
              </w:r>
              <w:del w:id="500" w:author="Author">
                <w:r w:rsidR="003E4C67" w:rsidRPr="00B41F61" w:rsidDel="009A4CBB">
                  <w:rPr>
                    <w:lang w:val="de-DE"/>
                    <w:rPrChange w:id="501" w:author="Author">
                      <w:rPr>
                        <w:rStyle w:val="Hyperlink"/>
                        <w:lang w:val="lv-LV"/>
                      </w:rPr>
                    </w:rPrChange>
                  </w:rPr>
                  <w:delText>merck</w:delText>
                </w:r>
              </w:del>
              <w:r w:rsidR="003E4C67" w:rsidRPr="00B41F61">
                <w:rPr>
                  <w:lang w:val="de-DE"/>
                  <w:rPrChange w:id="502" w:author="Author">
                    <w:rPr>
                      <w:rStyle w:val="Hyperlink"/>
                      <w:lang w:val="lv-LV"/>
                    </w:rPr>
                  </w:rPrChange>
                </w:rPr>
                <w:t>.com</w:t>
              </w:r>
            </w:ins>
          </w:p>
          <w:p w14:paraId="6D4C6413" w14:textId="77777777" w:rsidR="00CC1189" w:rsidRPr="007E45C1" w:rsidRDefault="00CC1189" w:rsidP="00CC1189">
            <w:pPr>
              <w:rPr>
                <w:lang w:val="lv-LV"/>
              </w:rPr>
            </w:pPr>
          </w:p>
        </w:tc>
      </w:tr>
      <w:tr w:rsidR="00CC1189" w:rsidRPr="007E45C1" w14:paraId="09173335" w14:textId="77777777" w:rsidTr="00CC1189">
        <w:trPr>
          <w:cantSplit/>
        </w:trPr>
        <w:tc>
          <w:tcPr>
            <w:tcW w:w="4678" w:type="dxa"/>
          </w:tcPr>
          <w:p w14:paraId="1B252A03" w14:textId="77777777" w:rsidR="00CC1189" w:rsidRPr="007E45C1" w:rsidRDefault="00CC1189" w:rsidP="00CC1189">
            <w:pPr>
              <w:rPr>
                <w:b/>
                <w:bCs/>
                <w:lang w:val="lv-LV"/>
              </w:rPr>
            </w:pPr>
            <w:r w:rsidRPr="007E45C1">
              <w:rPr>
                <w:b/>
                <w:bCs/>
                <w:lang w:val="lv-LV"/>
              </w:rPr>
              <w:lastRenderedPageBreak/>
              <w:t>España</w:t>
            </w:r>
          </w:p>
          <w:p w14:paraId="7BC97094" w14:textId="77777777" w:rsidR="00CC1189" w:rsidRPr="007E45C1" w:rsidRDefault="00CC1189" w:rsidP="00CC1189">
            <w:pPr>
              <w:rPr>
                <w:lang w:val="lv-LV"/>
              </w:rPr>
            </w:pPr>
            <w:r w:rsidRPr="007E45C1">
              <w:rPr>
                <w:lang w:val="lv-LV"/>
              </w:rPr>
              <w:t>Merck Sharp &amp; Dohme de España, S.A.</w:t>
            </w:r>
          </w:p>
          <w:p w14:paraId="79F0E682" w14:textId="77777777" w:rsidR="00CC1189" w:rsidRPr="007E45C1" w:rsidRDefault="00CC1189" w:rsidP="00CC1189">
            <w:pPr>
              <w:rPr>
                <w:lang w:val="lv-LV"/>
              </w:rPr>
            </w:pPr>
            <w:r w:rsidRPr="007E45C1">
              <w:rPr>
                <w:lang w:val="lv-LV"/>
              </w:rPr>
              <w:t>Tel: +34 91 321 06 00</w:t>
            </w:r>
          </w:p>
          <w:p w14:paraId="29C7F619" w14:textId="77777777" w:rsidR="00CC1189" w:rsidRPr="007E45C1" w:rsidRDefault="00CC1189" w:rsidP="00CC1189">
            <w:pPr>
              <w:rPr>
                <w:lang w:val="lv-LV"/>
              </w:rPr>
            </w:pPr>
            <w:r w:rsidRPr="007E45C1">
              <w:rPr>
                <w:lang w:val="lv-LV"/>
              </w:rPr>
              <w:t>msd_info@msd.com</w:t>
            </w:r>
          </w:p>
          <w:p w14:paraId="7738F412" w14:textId="77777777" w:rsidR="00CC1189" w:rsidRPr="007E45C1" w:rsidRDefault="00CC1189" w:rsidP="00CC1189">
            <w:pPr>
              <w:rPr>
                <w:lang w:val="lv-LV"/>
              </w:rPr>
            </w:pPr>
          </w:p>
        </w:tc>
        <w:tc>
          <w:tcPr>
            <w:tcW w:w="4678" w:type="dxa"/>
          </w:tcPr>
          <w:p w14:paraId="5EF85252" w14:textId="77777777" w:rsidR="00CC1189" w:rsidRPr="007E45C1" w:rsidRDefault="00CC1189" w:rsidP="00CC1189">
            <w:pPr>
              <w:rPr>
                <w:b/>
                <w:bCs/>
                <w:lang w:val="lv-LV"/>
              </w:rPr>
            </w:pPr>
            <w:r w:rsidRPr="007E45C1">
              <w:rPr>
                <w:b/>
                <w:bCs/>
                <w:lang w:val="lv-LV"/>
              </w:rPr>
              <w:t>Polska</w:t>
            </w:r>
          </w:p>
          <w:p w14:paraId="777AF053" w14:textId="77777777" w:rsidR="00CC1189" w:rsidRPr="007E45C1" w:rsidRDefault="00CC1189" w:rsidP="00CC1189">
            <w:pPr>
              <w:rPr>
                <w:lang w:val="lv-LV"/>
              </w:rPr>
            </w:pPr>
            <w:r w:rsidRPr="007E45C1">
              <w:rPr>
                <w:lang w:val="lv-LV"/>
              </w:rPr>
              <w:t>MSD Polska Sp. z o.o.</w:t>
            </w:r>
          </w:p>
          <w:p w14:paraId="42628681" w14:textId="77777777" w:rsidR="00CC1189" w:rsidRPr="007E45C1" w:rsidRDefault="00CC1189" w:rsidP="00CC1189">
            <w:pPr>
              <w:rPr>
                <w:lang w:val="lv-LV"/>
              </w:rPr>
            </w:pPr>
            <w:r w:rsidRPr="007E45C1">
              <w:rPr>
                <w:lang w:val="lv-LV"/>
              </w:rPr>
              <w:t>Tel</w:t>
            </w:r>
            <w:ins w:id="503" w:author="Author">
              <w:r w:rsidR="009A4CBB">
                <w:rPr>
                  <w:lang w:val="lv-LV"/>
                </w:rPr>
                <w:t>.</w:t>
              </w:r>
            </w:ins>
            <w:r w:rsidRPr="007E45C1">
              <w:rPr>
                <w:lang w:val="lv-LV"/>
              </w:rPr>
              <w:t>: +48 22 549 51 00</w:t>
            </w:r>
          </w:p>
          <w:p w14:paraId="58CEE17F" w14:textId="77777777" w:rsidR="00CC1189" w:rsidRPr="007E45C1" w:rsidRDefault="00CC1189" w:rsidP="00CC1189">
            <w:pPr>
              <w:rPr>
                <w:lang w:val="lv-LV"/>
              </w:rPr>
            </w:pPr>
            <w:r w:rsidRPr="007E45C1">
              <w:rPr>
                <w:lang w:val="lv-LV"/>
              </w:rPr>
              <w:t>msdpolska@</w:t>
            </w:r>
            <w:del w:id="504" w:author="Author">
              <w:r w:rsidRPr="007E45C1" w:rsidDel="009A4CBB">
                <w:rPr>
                  <w:lang w:val="lv-LV"/>
                </w:rPr>
                <w:delText>merck</w:delText>
              </w:r>
            </w:del>
            <w:ins w:id="505" w:author="Author">
              <w:r w:rsidR="009A4CBB">
                <w:rPr>
                  <w:lang w:val="lv-LV"/>
                </w:rPr>
                <w:t>msd</w:t>
              </w:r>
            </w:ins>
            <w:r w:rsidRPr="007E45C1">
              <w:rPr>
                <w:lang w:val="lv-LV"/>
              </w:rPr>
              <w:t>.com</w:t>
            </w:r>
          </w:p>
          <w:p w14:paraId="13ADAECA" w14:textId="77777777" w:rsidR="00CC1189" w:rsidRPr="007E45C1" w:rsidRDefault="00CC1189" w:rsidP="00CC1189">
            <w:pPr>
              <w:rPr>
                <w:lang w:val="lv-LV"/>
              </w:rPr>
            </w:pPr>
          </w:p>
        </w:tc>
      </w:tr>
      <w:tr w:rsidR="00CC1189" w:rsidRPr="007E45C1" w14:paraId="02781B65" w14:textId="77777777" w:rsidTr="00CC1189">
        <w:trPr>
          <w:cantSplit/>
        </w:trPr>
        <w:tc>
          <w:tcPr>
            <w:tcW w:w="4678" w:type="dxa"/>
          </w:tcPr>
          <w:p w14:paraId="5A143817" w14:textId="77777777" w:rsidR="00CC1189" w:rsidRPr="007E45C1" w:rsidRDefault="00CC1189" w:rsidP="00CC1189">
            <w:pPr>
              <w:rPr>
                <w:b/>
                <w:bCs/>
                <w:lang w:val="lv-LV"/>
              </w:rPr>
            </w:pPr>
            <w:r w:rsidRPr="007E45C1">
              <w:rPr>
                <w:b/>
                <w:bCs/>
                <w:lang w:val="lv-LV"/>
              </w:rPr>
              <w:t>France</w:t>
            </w:r>
          </w:p>
          <w:p w14:paraId="54B8C144" w14:textId="77777777" w:rsidR="00CC1189" w:rsidRPr="007E45C1" w:rsidRDefault="00CC1189" w:rsidP="00CC1189">
            <w:pPr>
              <w:pStyle w:val="AmmTitulaireAdresse"/>
              <w:rPr>
                <w:rFonts w:ascii="Times New Roman" w:hAnsi="Times New Roman"/>
                <w:bCs/>
                <w:caps w:val="0"/>
                <w:sz w:val="22"/>
                <w:szCs w:val="22"/>
                <w:lang w:val="lv-LV"/>
              </w:rPr>
            </w:pPr>
            <w:r w:rsidRPr="007E45C1">
              <w:rPr>
                <w:rFonts w:ascii="Times New Roman" w:eastAsia="Arial Unicode MS" w:hAnsi="Times New Roman"/>
                <w:bCs/>
                <w:sz w:val="22"/>
                <w:szCs w:val="22"/>
                <w:lang w:val="lv-LV"/>
              </w:rPr>
              <w:t xml:space="preserve">MSD </w:t>
            </w:r>
            <w:r w:rsidRPr="007E45C1">
              <w:rPr>
                <w:rFonts w:ascii="Times New Roman" w:hAnsi="Times New Roman"/>
                <w:bCs/>
                <w:caps w:val="0"/>
                <w:sz w:val="22"/>
                <w:szCs w:val="22"/>
                <w:lang w:val="lv-LV"/>
              </w:rPr>
              <w:t>France</w:t>
            </w:r>
          </w:p>
          <w:p w14:paraId="4EDB31A8" w14:textId="77777777" w:rsidR="00CC1189" w:rsidRPr="007E45C1" w:rsidRDefault="00CC1189" w:rsidP="00CC1189">
            <w:pPr>
              <w:pStyle w:val="AmmTitulaireAdresse"/>
              <w:rPr>
                <w:rFonts w:ascii="Times New Roman" w:hAnsi="Times New Roman"/>
                <w:bCs/>
                <w:sz w:val="22"/>
                <w:szCs w:val="22"/>
                <w:lang w:val="lv-LV"/>
              </w:rPr>
            </w:pPr>
            <w:r w:rsidRPr="007E45C1">
              <w:rPr>
                <w:rFonts w:ascii="Times New Roman" w:hAnsi="Times New Roman"/>
                <w:bCs/>
                <w:caps w:val="0"/>
                <w:sz w:val="22"/>
                <w:szCs w:val="22"/>
                <w:lang w:val="lv-LV"/>
              </w:rPr>
              <w:t>Tél: +33 (0)</w:t>
            </w:r>
            <w:del w:id="506" w:author="Author">
              <w:r w:rsidRPr="007E45C1" w:rsidDel="009A4CBB">
                <w:rPr>
                  <w:rFonts w:ascii="Times New Roman" w:hAnsi="Times New Roman"/>
                  <w:bCs/>
                  <w:caps w:val="0"/>
                  <w:sz w:val="22"/>
                  <w:szCs w:val="22"/>
                  <w:lang w:val="lv-LV"/>
                </w:rPr>
                <w:delText xml:space="preserve"> </w:delText>
              </w:r>
            </w:del>
            <w:r w:rsidRPr="007E45C1">
              <w:rPr>
                <w:rFonts w:ascii="Times New Roman" w:hAnsi="Times New Roman"/>
                <w:bCs/>
                <w:caps w:val="0"/>
                <w:sz w:val="22"/>
                <w:szCs w:val="22"/>
                <w:lang w:val="lv-LV"/>
              </w:rPr>
              <w:t>1 80 46 40 40</w:t>
            </w:r>
          </w:p>
          <w:p w14:paraId="4A0CDFB5" w14:textId="77777777" w:rsidR="00CC1189" w:rsidRPr="007E45C1" w:rsidRDefault="00CC1189" w:rsidP="00CC1189">
            <w:pPr>
              <w:pStyle w:val="AmmTitulaireAdresse"/>
              <w:rPr>
                <w:sz w:val="22"/>
                <w:szCs w:val="22"/>
                <w:lang w:val="lv-LV"/>
              </w:rPr>
            </w:pPr>
          </w:p>
        </w:tc>
        <w:tc>
          <w:tcPr>
            <w:tcW w:w="4678" w:type="dxa"/>
          </w:tcPr>
          <w:p w14:paraId="6AEF0F3F" w14:textId="77777777" w:rsidR="00CC1189" w:rsidRPr="007E45C1" w:rsidRDefault="00CC1189" w:rsidP="00CC1189">
            <w:pPr>
              <w:rPr>
                <w:b/>
                <w:bCs/>
                <w:lang w:val="lv-LV"/>
              </w:rPr>
            </w:pPr>
            <w:r w:rsidRPr="007E45C1">
              <w:rPr>
                <w:b/>
                <w:bCs/>
                <w:lang w:val="lv-LV"/>
              </w:rPr>
              <w:t>Portugal</w:t>
            </w:r>
          </w:p>
          <w:p w14:paraId="7028E4B0" w14:textId="77777777" w:rsidR="00CC1189" w:rsidRPr="007E45C1" w:rsidRDefault="00CC1189" w:rsidP="00CC1189">
            <w:pPr>
              <w:rPr>
                <w:rFonts w:eastAsia="PMingLiU"/>
                <w:lang w:val="lv-LV" w:eastAsia="zh-TW"/>
              </w:rPr>
            </w:pPr>
            <w:r w:rsidRPr="007E45C1">
              <w:rPr>
                <w:lang w:val="lv-LV"/>
              </w:rPr>
              <w:t>Merck Sharp &amp; Dohme</w:t>
            </w:r>
            <w:r w:rsidRPr="007E45C1">
              <w:rPr>
                <w:rFonts w:eastAsia="PMingLiU"/>
                <w:lang w:val="lv-LV" w:eastAsia="zh-TW"/>
              </w:rPr>
              <w:t>, Lda</w:t>
            </w:r>
          </w:p>
          <w:p w14:paraId="6BDA1711" w14:textId="77777777" w:rsidR="00CC1189" w:rsidRPr="007E45C1" w:rsidRDefault="00CC1189" w:rsidP="00CC1189">
            <w:pPr>
              <w:rPr>
                <w:lang w:val="lv-LV"/>
              </w:rPr>
            </w:pPr>
            <w:r w:rsidRPr="007E45C1">
              <w:rPr>
                <w:lang w:val="lv-LV"/>
              </w:rPr>
              <w:t>Tel</w:t>
            </w:r>
            <w:ins w:id="507" w:author="Author">
              <w:r w:rsidR="009A4CBB">
                <w:rPr>
                  <w:lang w:val="lv-LV"/>
                </w:rPr>
                <w:t>.</w:t>
              </w:r>
            </w:ins>
            <w:r w:rsidRPr="007E45C1">
              <w:rPr>
                <w:lang w:val="lv-LV"/>
              </w:rPr>
              <w:t>: +</w:t>
            </w:r>
            <w:del w:id="508" w:author="Author">
              <w:r w:rsidRPr="007E45C1" w:rsidDel="009A4CBB">
                <w:rPr>
                  <w:lang w:val="lv-LV"/>
                </w:rPr>
                <w:delText xml:space="preserve"> </w:delText>
              </w:r>
            </w:del>
            <w:r w:rsidRPr="007E45C1">
              <w:rPr>
                <w:rFonts w:eastAsia="PMingLiU"/>
                <w:lang w:val="lv-LV" w:eastAsia="zh-TW"/>
              </w:rPr>
              <w:t>351 21</w:t>
            </w:r>
            <w:ins w:id="509" w:author="Author">
              <w:r w:rsidR="009A4CBB">
                <w:rPr>
                  <w:rFonts w:eastAsia="PMingLiU"/>
                  <w:lang w:val="lv-LV" w:eastAsia="zh-TW"/>
                </w:rPr>
                <w:t xml:space="preserve"> </w:t>
              </w:r>
            </w:ins>
            <w:r w:rsidRPr="007E45C1">
              <w:rPr>
                <w:rFonts w:eastAsia="PMingLiU"/>
                <w:lang w:val="lv-LV" w:eastAsia="zh-TW"/>
              </w:rPr>
              <w:t>4465700</w:t>
            </w:r>
          </w:p>
          <w:p w14:paraId="28B3CD01" w14:textId="77777777" w:rsidR="00CC1189" w:rsidRPr="007E45C1" w:rsidRDefault="00CC1189" w:rsidP="00CC1189">
            <w:pPr>
              <w:rPr>
                <w:lang w:val="lv-LV"/>
              </w:rPr>
            </w:pPr>
            <w:r w:rsidRPr="007E45C1">
              <w:rPr>
                <w:lang w:val="lv-LV"/>
              </w:rPr>
              <w:t>inform_pt@</w:t>
            </w:r>
            <w:del w:id="510" w:author="Author">
              <w:r w:rsidRPr="007E45C1" w:rsidDel="009A4CBB">
                <w:rPr>
                  <w:lang w:val="lv-LV"/>
                </w:rPr>
                <w:delText>merck</w:delText>
              </w:r>
            </w:del>
            <w:ins w:id="511" w:author="Author">
              <w:r w:rsidR="009A4CBB">
                <w:rPr>
                  <w:lang w:val="lv-LV"/>
                </w:rPr>
                <w:t>msd</w:t>
              </w:r>
            </w:ins>
            <w:r w:rsidRPr="007E45C1">
              <w:rPr>
                <w:lang w:val="lv-LV"/>
              </w:rPr>
              <w:t>.com</w:t>
            </w:r>
          </w:p>
          <w:p w14:paraId="14CC7383" w14:textId="77777777" w:rsidR="00CC1189" w:rsidRPr="007E45C1" w:rsidRDefault="00CC1189" w:rsidP="00CC1189">
            <w:pPr>
              <w:rPr>
                <w:lang w:val="lv-LV"/>
              </w:rPr>
            </w:pPr>
          </w:p>
        </w:tc>
      </w:tr>
      <w:tr w:rsidR="00CC1189" w:rsidRPr="007E45C1" w14:paraId="073B6442" w14:textId="77777777" w:rsidTr="00CC1189">
        <w:trPr>
          <w:cantSplit/>
        </w:trPr>
        <w:tc>
          <w:tcPr>
            <w:tcW w:w="4678" w:type="dxa"/>
          </w:tcPr>
          <w:p w14:paraId="54BFAB03" w14:textId="77777777" w:rsidR="00CC1189" w:rsidRPr="007E45C1" w:rsidRDefault="00CC1189" w:rsidP="00CC1189">
            <w:pPr>
              <w:rPr>
                <w:b/>
                <w:bCs/>
                <w:lang w:val="lv-LV" w:eastAsia="de-DE"/>
              </w:rPr>
            </w:pPr>
            <w:r w:rsidRPr="007E45C1">
              <w:rPr>
                <w:b/>
                <w:bCs/>
                <w:lang w:val="lv-LV" w:eastAsia="de-DE"/>
              </w:rPr>
              <w:t>Hrvatska</w:t>
            </w:r>
          </w:p>
          <w:p w14:paraId="58106A35" w14:textId="77777777" w:rsidR="00CC1189" w:rsidRPr="007E45C1" w:rsidRDefault="00CC1189" w:rsidP="00CC1189">
            <w:pPr>
              <w:rPr>
                <w:lang w:val="lv-LV"/>
              </w:rPr>
            </w:pPr>
            <w:r w:rsidRPr="007E45C1">
              <w:rPr>
                <w:lang w:val="lv-LV"/>
              </w:rPr>
              <w:t>Merck Sharp &amp; Dohme d.o.o.</w:t>
            </w:r>
          </w:p>
          <w:p w14:paraId="08C7551D" w14:textId="77777777" w:rsidR="00CC1189" w:rsidRPr="007E45C1" w:rsidRDefault="00CC1189" w:rsidP="00CC1189">
            <w:pPr>
              <w:rPr>
                <w:lang w:val="lv-LV"/>
              </w:rPr>
            </w:pPr>
            <w:r w:rsidRPr="007E45C1">
              <w:rPr>
                <w:lang w:val="lv-LV"/>
              </w:rPr>
              <w:t>Tel: +</w:t>
            </w:r>
            <w:del w:id="512" w:author="Author">
              <w:r w:rsidRPr="007E45C1" w:rsidDel="009A4CBB">
                <w:rPr>
                  <w:lang w:val="lv-LV"/>
                </w:rPr>
                <w:delText xml:space="preserve"> </w:delText>
              </w:r>
            </w:del>
            <w:r w:rsidRPr="007E45C1">
              <w:rPr>
                <w:lang w:val="lv-LV"/>
              </w:rPr>
              <w:t>385 1 6611 333</w:t>
            </w:r>
          </w:p>
          <w:p w14:paraId="6218F58D" w14:textId="77777777" w:rsidR="00CC1189" w:rsidRPr="007E45C1" w:rsidRDefault="009A4CBB" w:rsidP="00CC1189">
            <w:pPr>
              <w:rPr>
                <w:lang w:val="lv-LV"/>
              </w:rPr>
            </w:pPr>
            <w:ins w:id="513" w:author="Author">
              <w:r>
                <w:rPr>
                  <w:lang w:val="lv-LV"/>
                </w:rPr>
                <w:t>dpoc.</w:t>
              </w:r>
            </w:ins>
            <w:r w:rsidR="00CC1189" w:rsidRPr="007E45C1">
              <w:rPr>
                <w:lang w:val="lv-LV"/>
              </w:rPr>
              <w:t>croatia</w:t>
            </w:r>
            <w:del w:id="514" w:author="Author">
              <w:r w:rsidR="00CC1189" w:rsidRPr="007E45C1" w:rsidDel="009A4CBB">
                <w:rPr>
                  <w:lang w:val="lv-LV"/>
                </w:rPr>
                <w:delText>_info</w:delText>
              </w:r>
            </w:del>
            <w:r w:rsidR="00CC1189" w:rsidRPr="007E45C1">
              <w:rPr>
                <w:lang w:val="lv-LV"/>
              </w:rPr>
              <w:t>@</w:t>
            </w:r>
            <w:del w:id="515" w:author="Author">
              <w:r w:rsidR="00CC1189" w:rsidRPr="007E45C1" w:rsidDel="009A4CBB">
                <w:rPr>
                  <w:lang w:val="lv-LV"/>
                </w:rPr>
                <w:delText>merck</w:delText>
              </w:r>
            </w:del>
            <w:ins w:id="516" w:author="Author">
              <w:r>
                <w:rPr>
                  <w:lang w:val="lv-LV"/>
                </w:rPr>
                <w:t>msd</w:t>
              </w:r>
            </w:ins>
            <w:r w:rsidR="00CC1189" w:rsidRPr="007E45C1">
              <w:rPr>
                <w:lang w:val="lv-LV"/>
              </w:rPr>
              <w:t>.com</w:t>
            </w:r>
          </w:p>
          <w:p w14:paraId="72910F04" w14:textId="77777777" w:rsidR="00CC1189" w:rsidRPr="007E45C1" w:rsidRDefault="00CC1189" w:rsidP="00CC1189">
            <w:pPr>
              <w:rPr>
                <w:lang w:val="lv-LV"/>
              </w:rPr>
            </w:pPr>
          </w:p>
        </w:tc>
        <w:tc>
          <w:tcPr>
            <w:tcW w:w="4678" w:type="dxa"/>
          </w:tcPr>
          <w:p w14:paraId="41FA02C4" w14:textId="77777777" w:rsidR="00CC1189" w:rsidRPr="007E45C1" w:rsidRDefault="00CC1189" w:rsidP="00CC1189">
            <w:pPr>
              <w:rPr>
                <w:b/>
                <w:bCs/>
                <w:lang w:val="lv-LV"/>
              </w:rPr>
            </w:pPr>
            <w:r w:rsidRPr="007E45C1">
              <w:rPr>
                <w:b/>
                <w:bCs/>
                <w:lang w:val="lv-LV"/>
              </w:rPr>
              <w:t>România</w:t>
            </w:r>
          </w:p>
          <w:p w14:paraId="2F48EBDA" w14:textId="77777777" w:rsidR="00CC1189" w:rsidRPr="007E45C1" w:rsidRDefault="00CC1189" w:rsidP="00CC1189">
            <w:pPr>
              <w:rPr>
                <w:lang w:val="lv-LV"/>
              </w:rPr>
            </w:pPr>
            <w:r w:rsidRPr="007E45C1">
              <w:rPr>
                <w:lang w:val="lv-LV"/>
              </w:rPr>
              <w:t>Merck Sharp &amp; Dohme Romania S.R.L.</w:t>
            </w:r>
          </w:p>
          <w:p w14:paraId="1B8CCB16" w14:textId="77777777" w:rsidR="00CC1189" w:rsidRPr="007E45C1" w:rsidRDefault="00CC1189" w:rsidP="00CC1189">
            <w:pPr>
              <w:rPr>
                <w:lang w:val="lv-LV"/>
              </w:rPr>
            </w:pPr>
            <w:r w:rsidRPr="007E45C1">
              <w:rPr>
                <w:lang w:val="lv-LV"/>
              </w:rPr>
              <w:t>Tel</w:t>
            </w:r>
            <w:ins w:id="517" w:author="Author">
              <w:r w:rsidR="009A4CBB">
                <w:rPr>
                  <w:lang w:val="lv-LV"/>
                </w:rPr>
                <w:t>.</w:t>
              </w:r>
            </w:ins>
            <w:r w:rsidRPr="007E45C1">
              <w:rPr>
                <w:lang w:val="lv-LV"/>
              </w:rPr>
              <w:t>: +</w:t>
            </w:r>
            <w:del w:id="518" w:author="Author">
              <w:r w:rsidRPr="007E45C1" w:rsidDel="009A4CBB">
                <w:rPr>
                  <w:lang w:val="lv-LV"/>
                </w:rPr>
                <w:delText xml:space="preserve"> </w:delText>
              </w:r>
            </w:del>
            <w:r w:rsidRPr="007E45C1">
              <w:rPr>
                <w:lang w:val="lv-LV"/>
              </w:rPr>
              <w:t>40 21 529 29 00</w:t>
            </w:r>
          </w:p>
          <w:p w14:paraId="0357CA03" w14:textId="77777777" w:rsidR="00CC1189" w:rsidRPr="007E45C1" w:rsidRDefault="00CC1189" w:rsidP="00CC1189">
            <w:pPr>
              <w:rPr>
                <w:lang w:val="lv-LV"/>
              </w:rPr>
            </w:pPr>
            <w:r w:rsidRPr="007E45C1">
              <w:rPr>
                <w:lang w:val="lv-LV"/>
              </w:rPr>
              <w:t>msdromania@</w:t>
            </w:r>
            <w:del w:id="519" w:author="Author">
              <w:r w:rsidRPr="007E45C1" w:rsidDel="009A4CBB">
                <w:rPr>
                  <w:lang w:val="lv-LV"/>
                </w:rPr>
                <w:delText>merck</w:delText>
              </w:r>
            </w:del>
            <w:ins w:id="520" w:author="Author">
              <w:r w:rsidR="009A4CBB">
                <w:rPr>
                  <w:lang w:val="lv-LV"/>
                </w:rPr>
                <w:t>msd</w:t>
              </w:r>
            </w:ins>
            <w:r w:rsidRPr="007E45C1">
              <w:rPr>
                <w:lang w:val="lv-LV"/>
              </w:rPr>
              <w:t>.com</w:t>
            </w:r>
          </w:p>
          <w:p w14:paraId="59ED7F59" w14:textId="77777777" w:rsidR="00CC1189" w:rsidRPr="007E45C1" w:rsidRDefault="00CC1189" w:rsidP="00CC1189">
            <w:pPr>
              <w:rPr>
                <w:lang w:val="lv-LV"/>
              </w:rPr>
            </w:pPr>
          </w:p>
        </w:tc>
      </w:tr>
      <w:tr w:rsidR="00CC1189" w:rsidRPr="007E45C1" w14:paraId="4EFA88CA" w14:textId="77777777" w:rsidTr="00CC1189">
        <w:trPr>
          <w:cantSplit/>
        </w:trPr>
        <w:tc>
          <w:tcPr>
            <w:tcW w:w="4678" w:type="dxa"/>
          </w:tcPr>
          <w:p w14:paraId="0C81F32C" w14:textId="77777777" w:rsidR="00CC1189" w:rsidRPr="007E45C1" w:rsidRDefault="00CC1189" w:rsidP="00CC1189">
            <w:pPr>
              <w:rPr>
                <w:b/>
                <w:bCs/>
                <w:lang w:val="lv-LV"/>
              </w:rPr>
            </w:pPr>
            <w:r w:rsidRPr="007E45C1">
              <w:rPr>
                <w:b/>
                <w:bCs/>
                <w:lang w:val="lv-LV"/>
              </w:rPr>
              <w:t>Ireland</w:t>
            </w:r>
          </w:p>
          <w:p w14:paraId="705AA57D" w14:textId="77777777" w:rsidR="00CC1189" w:rsidRPr="007E45C1" w:rsidRDefault="00CC1189" w:rsidP="00CC1189">
            <w:pPr>
              <w:rPr>
                <w:lang w:val="lv-LV"/>
              </w:rPr>
            </w:pPr>
            <w:r w:rsidRPr="007E45C1">
              <w:rPr>
                <w:lang w:val="lv-LV"/>
              </w:rPr>
              <w:t>Merck Sharp &amp; Dohme Ireland (Human Health) Limited</w:t>
            </w:r>
          </w:p>
          <w:p w14:paraId="608BA9B0" w14:textId="77777777" w:rsidR="00CC1189" w:rsidRPr="007E45C1" w:rsidRDefault="00CC1189" w:rsidP="00CC1189">
            <w:pPr>
              <w:rPr>
                <w:lang w:val="lv-LV"/>
              </w:rPr>
            </w:pPr>
            <w:r w:rsidRPr="007E45C1">
              <w:rPr>
                <w:lang w:val="lv-LV"/>
              </w:rPr>
              <w:t>Tel: +353 (0)1 2998700</w:t>
            </w:r>
          </w:p>
          <w:p w14:paraId="68F9B9C0" w14:textId="77777777" w:rsidR="00CC1189" w:rsidRPr="007E45C1" w:rsidRDefault="00CC1189" w:rsidP="00CC1189">
            <w:pPr>
              <w:rPr>
                <w:lang w:val="lv-LV"/>
              </w:rPr>
            </w:pPr>
            <w:r w:rsidRPr="007E45C1">
              <w:rPr>
                <w:lang w:val="lv-LV"/>
              </w:rPr>
              <w:t>medinfo_ireland@msd.com</w:t>
            </w:r>
          </w:p>
          <w:p w14:paraId="4F57DB68" w14:textId="77777777" w:rsidR="00CC1189" w:rsidRPr="007E45C1" w:rsidRDefault="00CC1189" w:rsidP="00CC1189">
            <w:pPr>
              <w:rPr>
                <w:lang w:val="lv-LV" w:eastAsia="de-DE"/>
              </w:rPr>
            </w:pPr>
          </w:p>
        </w:tc>
        <w:tc>
          <w:tcPr>
            <w:tcW w:w="4678" w:type="dxa"/>
          </w:tcPr>
          <w:p w14:paraId="78890AC1" w14:textId="77777777" w:rsidR="00CC1189" w:rsidRPr="007E45C1" w:rsidRDefault="00CC1189" w:rsidP="00CC1189">
            <w:pPr>
              <w:rPr>
                <w:b/>
                <w:bCs/>
                <w:lang w:val="lv-LV"/>
              </w:rPr>
            </w:pPr>
            <w:r w:rsidRPr="007E45C1">
              <w:rPr>
                <w:b/>
                <w:bCs/>
                <w:lang w:val="lv-LV"/>
              </w:rPr>
              <w:t>Slovenija</w:t>
            </w:r>
          </w:p>
          <w:p w14:paraId="3C6E967C" w14:textId="77777777" w:rsidR="00CC1189" w:rsidRPr="007E45C1" w:rsidRDefault="00CC1189" w:rsidP="00CC1189">
            <w:pPr>
              <w:rPr>
                <w:lang w:val="lv-LV"/>
              </w:rPr>
            </w:pPr>
            <w:r w:rsidRPr="007E45C1">
              <w:rPr>
                <w:lang w:val="lv-LV"/>
              </w:rPr>
              <w:t>Merck Sharp &amp; Dohme, inovativna zdravila d.o.o.</w:t>
            </w:r>
          </w:p>
          <w:p w14:paraId="798FDCFF" w14:textId="77777777" w:rsidR="00CC1189" w:rsidRPr="007E45C1" w:rsidRDefault="00CC1189" w:rsidP="00CC1189">
            <w:pPr>
              <w:rPr>
                <w:lang w:val="lv-LV"/>
              </w:rPr>
            </w:pPr>
            <w:r w:rsidRPr="007E45C1">
              <w:rPr>
                <w:lang w:val="lv-LV"/>
              </w:rPr>
              <w:t>Tel: +</w:t>
            </w:r>
            <w:del w:id="521" w:author="Author">
              <w:r w:rsidRPr="007E45C1" w:rsidDel="009A4CBB">
                <w:rPr>
                  <w:lang w:val="lv-LV"/>
                </w:rPr>
                <w:delText> </w:delText>
              </w:r>
            </w:del>
            <w:r w:rsidRPr="007E45C1">
              <w:rPr>
                <w:lang w:val="lv-LV"/>
              </w:rPr>
              <w:t>386 1 520</w:t>
            </w:r>
            <w:ins w:id="522" w:author="Author">
              <w:r w:rsidR="009A4CBB">
                <w:rPr>
                  <w:lang w:val="lv-LV"/>
                </w:rPr>
                <w:t xml:space="preserve"> </w:t>
              </w:r>
            </w:ins>
            <w:r w:rsidRPr="007E45C1">
              <w:rPr>
                <w:lang w:val="lv-LV"/>
              </w:rPr>
              <w:t>4201</w:t>
            </w:r>
          </w:p>
          <w:p w14:paraId="1F1E2D8E" w14:textId="77777777" w:rsidR="00CC1189" w:rsidRPr="007E45C1" w:rsidRDefault="00CC1189" w:rsidP="00CC1189">
            <w:pPr>
              <w:rPr>
                <w:lang w:val="lv-LV"/>
              </w:rPr>
            </w:pPr>
            <w:r w:rsidRPr="007E45C1">
              <w:rPr>
                <w:lang w:val="lv-LV"/>
              </w:rPr>
              <w:t>msd.slovenia@</w:t>
            </w:r>
            <w:del w:id="523" w:author="Author">
              <w:r w:rsidRPr="007E45C1" w:rsidDel="009A4CBB">
                <w:rPr>
                  <w:lang w:val="lv-LV"/>
                </w:rPr>
                <w:delText>merck</w:delText>
              </w:r>
            </w:del>
            <w:ins w:id="524" w:author="Author">
              <w:r w:rsidR="009A4CBB">
                <w:rPr>
                  <w:lang w:val="lv-LV"/>
                </w:rPr>
                <w:t>msd</w:t>
              </w:r>
            </w:ins>
            <w:r w:rsidRPr="007E45C1">
              <w:rPr>
                <w:lang w:val="lv-LV"/>
              </w:rPr>
              <w:t>.com</w:t>
            </w:r>
          </w:p>
          <w:p w14:paraId="63C6716F" w14:textId="77777777" w:rsidR="00CC1189" w:rsidRPr="007E45C1" w:rsidRDefault="00CC1189" w:rsidP="00CC1189">
            <w:pPr>
              <w:rPr>
                <w:lang w:val="lv-LV"/>
              </w:rPr>
            </w:pPr>
          </w:p>
        </w:tc>
      </w:tr>
      <w:tr w:rsidR="00CC1189" w:rsidRPr="007E45C1" w14:paraId="4E74D59B" w14:textId="77777777" w:rsidTr="00CC1189">
        <w:trPr>
          <w:cantSplit/>
        </w:trPr>
        <w:tc>
          <w:tcPr>
            <w:tcW w:w="4678" w:type="dxa"/>
          </w:tcPr>
          <w:p w14:paraId="7C5E8293" w14:textId="77777777" w:rsidR="00CC1189" w:rsidRPr="007E45C1" w:rsidRDefault="00CC1189" w:rsidP="00CC1189">
            <w:pPr>
              <w:rPr>
                <w:b/>
                <w:bCs/>
                <w:lang w:val="lv-LV" w:eastAsia="de-DE"/>
              </w:rPr>
            </w:pPr>
            <w:r w:rsidRPr="007E45C1">
              <w:rPr>
                <w:b/>
                <w:bCs/>
                <w:lang w:val="lv-LV" w:eastAsia="de-DE"/>
              </w:rPr>
              <w:t>Ísland</w:t>
            </w:r>
          </w:p>
          <w:p w14:paraId="50C42F65" w14:textId="77777777" w:rsidR="00CC1189" w:rsidRPr="007E45C1" w:rsidRDefault="00CC1189" w:rsidP="00CC1189">
            <w:pPr>
              <w:rPr>
                <w:rFonts w:eastAsia="PMingLiU"/>
                <w:lang w:val="lv-LV" w:eastAsia="zh-TW"/>
              </w:rPr>
            </w:pPr>
            <w:r w:rsidRPr="007E45C1">
              <w:rPr>
                <w:rFonts w:eastAsia="PMingLiU"/>
                <w:lang w:val="lv-LV" w:eastAsia="zh-TW"/>
              </w:rPr>
              <w:t xml:space="preserve">Vistor </w:t>
            </w:r>
            <w:r w:rsidR="007667C1">
              <w:rPr>
                <w:rFonts w:eastAsia="PMingLiU"/>
                <w:lang w:val="lv-LV" w:eastAsia="zh-TW"/>
              </w:rPr>
              <w:t>e</w:t>
            </w:r>
            <w:r w:rsidRPr="007E45C1">
              <w:rPr>
                <w:rFonts w:eastAsia="PMingLiU"/>
                <w:lang w:val="lv-LV" w:eastAsia="zh-TW"/>
              </w:rPr>
              <w:t>hf.</w:t>
            </w:r>
          </w:p>
          <w:p w14:paraId="115B2869" w14:textId="77777777" w:rsidR="00CC1189" w:rsidRPr="007E45C1" w:rsidRDefault="00CC1189" w:rsidP="00CC1189">
            <w:pPr>
              <w:rPr>
                <w:rFonts w:eastAsia="PMingLiU"/>
                <w:lang w:val="lv-LV" w:eastAsia="zh-TW"/>
              </w:rPr>
            </w:pPr>
            <w:r w:rsidRPr="007E45C1">
              <w:rPr>
                <w:lang w:val="lv-LV"/>
              </w:rPr>
              <w:t>Sími: +</w:t>
            </w:r>
            <w:del w:id="525" w:author="Author">
              <w:r w:rsidRPr="007E45C1" w:rsidDel="009A4CBB">
                <w:rPr>
                  <w:lang w:val="lv-LV"/>
                </w:rPr>
                <w:delText xml:space="preserve"> </w:delText>
              </w:r>
            </w:del>
            <w:r w:rsidRPr="007E45C1">
              <w:rPr>
                <w:rFonts w:eastAsia="PMingLiU"/>
                <w:lang w:val="lv-LV" w:eastAsia="zh-TW"/>
              </w:rPr>
              <w:t>354 535 7000</w:t>
            </w:r>
          </w:p>
          <w:p w14:paraId="7129FB24" w14:textId="77777777" w:rsidR="00CC1189" w:rsidRPr="007E45C1" w:rsidRDefault="00CC1189" w:rsidP="00CC1189">
            <w:pPr>
              <w:rPr>
                <w:lang w:val="lv-LV"/>
              </w:rPr>
            </w:pPr>
          </w:p>
        </w:tc>
        <w:tc>
          <w:tcPr>
            <w:tcW w:w="4678" w:type="dxa"/>
          </w:tcPr>
          <w:p w14:paraId="72947A5A" w14:textId="77777777" w:rsidR="00CC1189" w:rsidRPr="007E45C1" w:rsidRDefault="00CC1189" w:rsidP="00CC1189">
            <w:pPr>
              <w:rPr>
                <w:b/>
                <w:bCs/>
                <w:lang w:val="lv-LV"/>
              </w:rPr>
            </w:pPr>
            <w:r w:rsidRPr="007E45C1">
              <w:rPr>
                <w:b/>
                <w:bCs/>
                <w:lang w:val="lv-LV"/>
              </w:rPr>
              <w:t>Slovenská republika</w:t>
            </w:r>
          </w:p>
          <w:p w14:paraId="4526CCA6" w14:textId="77777777" w:rsidR="00CC1189" w:rsidRPr="007E45C1" w:rsidRDefault="00CC1189" w:rsidP="00CC1189">
            <w:pPr>
              <w:rPr>
                <w:lang w:val="lv-LV"/>
              </w:rPr>
            </w:pPr>
            <w:r w:rsidRPr="007E45C1">
              <w:rPr>
                <w:bCs/>
                <w:lang w:val="lv-LV"/>
              </w:rPr>
              <w:t>Merck Sharp &amp; Dohme, s. r. o.</w:t>
            </w:r>
          </w:p>
          <w:p w14:paraId="7C85E32E" w14:textId="77777777" w:rsidR="00CC1189" w:rsidRPr="007E45C1" w:rsidRDefault="00CC1189" w:rsidP="00CC1189">
            <w:pPr>
              <w:rPr>
                <w:rFonts w:eastAsia="PMingLiU"/>
                <w:lang w:val="lv-LV" w:eastAsia="zh-TW"/>
              </w:rPr>
            </w:pPr>
            <w:r w:rsidRPr="007E45C1">
              <w:rPr>
                <w:lang w:val="lv-LV"/>
              </w:rPr>
              <w:t>Tel</w:t>
            </w:r>
            <w:ins w:id="526" w:author="Author">
              <w:r w:rsidR="009A4CBB">
                <w:rPr>
                  <w:lang w:val="lv-LV"/>
                </w:rPr>
                <w:t>.</w:t>
              </w:r>
            </w:ins>
            <w:r w:rsidRPr="007E45C1">
              <w:rPr>
                <w:lang w:val="lv-LV"/>
              </w:rPr>
              <w:t>: +</w:t>
            </w:r>
            <w:del w:id="527" w:author="Author">
              <w:r w:rsidRPr="007E45C1" w:rsidDel="009A4CBB">
                <w:rPr>
                  <w:lang w:val="lv-LV"/>
                </w:rPr>
                <w:delText xml:space="preserve"> </w:delText>
              </w:r>
            </w:del>
            <w:r w:rsidRPr="007E45C1">
              <w:rPr>
                <w:rFonts w:eastAsia="PMingLiU"/>
                <w:lang w:val="lv-LV" w:eastAsia="zh-TW"/>
              </w:rPr>
              <w:t>421 2 58282010</w:t>
            </w:r>
          </w:p>
          <w:p w14:paraId="3769449D" w14:textId="77777777" w:rsidR="00CC1189" w:rsidRPr="007E45C1" w:rsidRDefault="00CC1189" w:rsidP="00CC1189">
            <w:pPr>
              <w:rPr>
                <w:lang w:val="lv-LV"/>
              </w:rPr>
            </w:pPr>
            <w:r w:rsidRPr="007E45C1">
              <w:rPr>
                <w:lang w:val="lv-LV"/>
              </w:rPr>
              <w:t>dpoc_czechslovak@</w:t>
            </w:r>
            <w:del w:id="528" w:author="Author">
              <w:r w:rsidRPr="007E45C1" w:rsidDel="009A4CBB">
                <w:rPr>
                  <w:lang w:val="lv-LV"/>
                </w:rPr>
                <w:delText>merck</w:delText>
              </w:r>
            </w:del>
            <w:ins w:id="529" w:author="Author">
              <w:r w:rsidR="009A4CBB">
                <w:rPr>
                  <w:lang w:val="lv-LV"/>
                </w:rPr>
                <w:t>msd</w:t>
              </w:r>
            </w:ins>
            <w:r w:rsidRPr="007E45C1">
              <w:rPr>
                <w:lang w:val="lv-LV"/>
              </w:rPr>
              <w:t>.com</w:t>
            </w:r>
          </w:p>
          <w:p w14:paraId="5C79F9E6" w14:textId="77777777" w:rsidR="00CC1189" w:rsidRPr="007E45C1" w:rsidRDefault="00CC1189" w:rsidP="00CC1189">
            <w:pPr>
              <w:rPr>
                <w:lang w:val="lv-LV"/>
              </w:rPr>
            </w:pPr>
          </w:p>
        </w:tc>
      </w:tr>
      <w:tr w:rsidR="00CC1189" w:rsidRPr="007E45C1" w14:paraId="7EC46AA9" w14:textId="77777777" w:rsidTr="00CC1189">
        <w:trPr>
          <w:cantSplit/>
        </w:trPr>
        <w:tc>
          <w:tcPr>
            <w:tcW w:w="4678" w:type="dxa"/>
          </w:tcPr>
          <w:p w14:paraId="7333681B" w14:textId="77777777" w:rsidR="00CC1189" w:rsidRPr="007E45C1" w:rsidRDefault="00CC1189" w:rsidP="00CC1189">
            <w:pPr>
              <w:rPr>
                <w:b/>
                <w:bCs/>
                <w:lang w:val="lv-LV"/>
              </w:rPr>
            </w:pPr>
            <w:r w:rsidRPr="007E45C1">
              <w:rPr>
                <w:b/>
                <w:bCs/>
                <w:lang w:val="lv-LV"/>
              </w:rPr>
              <w:t>Italia</w:t>
            </w:r>
          </w:p>
          <w:p w14:paraId="162DDAFB" w14:textId="77777777" w:rsidR="00CC1189" w:rsidRPr="007E45C1" w:rsidRDefault="00CC1189" w:rsidP="00CC1189">
            <w:pPr>
              <w:rPr>
                <w:lang w:val="lv-LV"/>
              </w:rPr>
            </w:pPr>
            <w:r w:rsidRPr="007E45C1">
              <w:rPr>
                <w:lang w:val="lv-LV"/>
              </w:rPr>
              <w:t>MSD Italia S.r.l.</w:t>
            </w:r>
          </w:p>
          <w:p w14:paraId="78369CBB" w14:textId="77777777" w:rsidR="00CC1189" w:rsidRPr="007E45C1" w:rsidRDefault="00CC1189" w:rsidP="00CC1189">
            <w:pPr>
              <w:rPr>
                <w:lang w:val="lv-LV"/>
              </w:rPr>
            </w:pPr>
            <w:r w:rsidRPr="007E45C1">
              <w:rPr>
                <w:lang w:val="lv-LV"/>
              </w:rPr>
              <w:t>Tel: 800 23 99 89 (+39 06 361911)</w:t>
            </w:r>
          </w:p>
          <w:p w14:paraId="6227B20F" w14:textId="77777777" w:rsidR="00CC1189" w:rsidRPr="007E45C1" w:rsidRDefault="00CC1189" w:rsidP="00CC1189">
            <w:pPr>
              <w:rPr>
                <w:bCs/>
                <w:lang w:val="lv-LV"/>
              </w:rPr>
            </w:pPr>
            <w:r w:rsidRPr="007E45C1">
              <w:rPr>
                <w:bCs/>
                <w:lang w:val="lv-LV"/>
              </w:rPr>
              <w:t>dpoc.italy@msd.com</w:t>
            </w:r>
          </w:p>
          <w:p w14:paraId="27E6DAAB" w14:textId="77777777" w:rsidR="00CC1189" w:rsidRPr="007E45C1" w:rsidRDefault="00CC1189" w:rsidP="00CC1189">
            <w:pPr>
              <w:rPr>
                <w:lang w:val="lv-LV"/>
              </w:rPr>
            </w:pPr>
          </w:p>
        </w:tc>
        <w:tc>
          <w:tcPr>
            <w:tcW w:w="4678" w:type="dxa"/>
          </w:tcPr>
          <w:p w14:paraId="5E5F9734" w14:textId="77777777" w:rsidR="00CC1189" w:rsidRPr="007E45C1" w:rsidRDefault="00CC1189" w:rsidP="00CC1189">
            <w:pPr>
              <w:rPr>
                <w:b/>
                <w:bCs/>
                <w:lang w:val="lv-LV"/>
              </w:rPr>
            </w:pPr>
            <w:r w:rsidRPr="007E45C1">
              <w:rPr>
                <w:b/>
                <w:bCs/>
                <w:lang w:val="lv-LV"/>
              </w:rPr>
              <w:t>Suomi/Finland</w:t>
            </w:r>
          </w:p>
          <w:p w14:paraId="143891DE" w14:textId="77777777" w:rsidR="00CC1189" w:rsidRPr="007E45C1" w:rsidRDefault="00CC1189" w:rsidP="00CC1189">
            <w:pPr>
              <w:rPr>
                <w:lang w:val="lv-LV"/>
              </w:rPr>
            </w:pPr>
            <w:r w:rsidRPr="007E45C1">
              <w:rPr>
                <w:lang w:val="lv-LV"/>
              </w:rPr>
              <w:t>MSD Finland Oy</w:t>
            </w:r>
          </w:p>
          <w:p w14:paraId="59409B4F" w14:textId="77777777" w:rsidR="00CC1189" w:rsidRPr="007E45C1" w:rsidRDefault="00CC1189" w:rsidP="00CC1189">
            <w:pPr>
              <w:rPr>
                <w:rFonts w:eastAsia="PMingLiU"/>
                <w:lang w:val="lv-LV" w:eastAsia="zh-TW"/>
              </w:rPr>
            </w:pPr>
            <w:r w:rsidRPr="007E45C1">
              <w:rPr>
                <w:lang w:val="lv-LV"/>
              </w:rPr>
              <w:t>Puh/Tel: +</w:t>
            </w:r>
            <w:del w:id="530" w:author="Author">
              <w:r w:rsidRPr="007E45C1" w:rsidDel="009A4CBB">
                <w:rPr>
                  <w:lang w:val="lv-LV"/>
                </w:rPr>
                <w:delText xml:space="preserve"> </w:delText>
              </w:r>
            </w:del>
            <w:r w:rsidRPr="007E45C1">
              <w:rPr>
                <w:rFonts w:eastAsia="PMingLiU"/>
                <w:lang w:val="lv-LV" w:eastAsia="zh-TW"/>
              </w:rPr>
              <w:t>358 (0)9 804</w:t>
            </w:r>
            <w:ins w:id="531" w:author="Author">
              <w:r w:rsidR="009A4CBB">
                <w:rPr>
                  <w:rFonts w:eastAsia="PMingLiU"/>
                  <w:lang w:val="lv-LV" w:eastAsia="zh-TW"/>
                </w:rPr>
                <w:t xml:space="preserve"> </w:t>
              </w:r>
            </w:ins>
            <w:r w:rsidRPr="007E45C1">
              <w:rPr>
                <w:rFonts w:eastAsia="PMingLiU"/>
                <w:lang w:val="lv-LV" w:eastAsia="zh-TW"/>
              </w:rPr>
              <w:t>650</w:t>
            </w:r>
          </w:p>
          <w:p w14:paraId="1E92FF3E" w14:textId="77777777" w:rsidR="00CC1189" w:rsidRPr="007E45C1" w:rsidRDefault="00CC1189" w:rsidP="00CC1189">
            <w:pPr>
              <w:rPr>
                <w:lang w:val="lv-LV"/>
              </w:rPr>
            </w:pPr>
            <w:r w:rsidRPr="007E45C1">
              <w:rPr>
                <w:lang w:val="lv-LV"/>
              </w:rPr>
              <w:t>info@msd.fi</w:t>
            </w:r>
          </w:p>
          <w:p w14:paraId="0856A353" w14:textId="77777777" w:rsidR="00CC1189" w:rsidRPr="007E45C1" w:rsidRDefault="00CC1189" w:rsidP="00CC1189">
            <w:pPr>
              <w:rPr>
                <w:lang w:val="lv-LV"/>
              </w:rPr>
            </w:pPr>
          </w:p>
        </w:tc>
      </w:tr>
      <w:tr w:rsidR="00CC1189" w:rsidRPr="007E45C1" w14:paraId="70B620E2" w14:textId="77777777" w:rsidTr="00CC1189">
        <w:trPr>
          <w:cantSplit/>
        </w:trPr>
        <w:tc>
          <w:tcPr>
            <w:tcW w:w="4678" w:type="dxa"/>
          </w:tcPr>
          <w:p w14:paraId="503CC87C" w14:textId="77777777" w:rsidR="00CC1189" w:rsidRPr="007E45C1" w:rsidRDefault="00CC1189" w:rsidP="00CC1189">
            <w:pPr>
              <w:rPr>
                <w:b/>
                <w:bCs/>
                <w:lang w:val="lv-LV"/>
              </w:rPr>
            </w:pPr>
            <w:r w:rsidRPr="007E45C1">
              <w:rPr>
                <w:b/>
                <w:bCs/>
                <w:lang w:val="lv-LV"/>
              </w:rPr>
              <w:t>Κύπρος</w:t>
            </w:r>
          </w:p>
          <w:p w14:paraId="46E416E3" w14:textId="77777777" w:rsidR="00CC1189" w:rsidRPr="007E45C1" w:rsidRDefault="00CC1189" w:rsidP="00CC1189">
            <w:pPr>
              <w:rPr>
                <w:lang w:val="lv-LV"/>
              </w:rPr>
            </w:pPr>
            <w:r w:rsidRPr="007E45C1">
              <w:rPr>
                <w:lang w:val="lv-LV"/>
              </w:rPr>
              <w:t>Merck Sharp &amp; Dohme Cyprus Limited</w:t>
            </w:r>
          </w:p>
          <w:p w14:paraId="374ED423" w14:textId="77777777" w:rsidR="00CC1189" w:rsidRPr="007E45C1" w:rsidRDefault="00CC1189" w:rsidP="00CC1189">
            <w:pPr>
              <w:rPr>
                <w:lang w:val="lv-LV"/>
              </w:rPr>
            </w:pPr>
            <w:r w:rsidRPr="007E45C1">
              <w:rPr>
                <w:lang w:val="lv-LV"/>
              </w:rPr>
              <w:t>Τηλ.: 800 00 673 (+357 22866700)</w:t>
            </w:r>
          </w:p>
          <w:p w14:paraId="662D1C1A" w14:textId="77777777" w:rsidR="00CC1189" w:rsidRPr="007E45C1" w:rsidRDefault="009A4CBB" w:rsidP="00CC1189">
            <w:pPr>
              <w:rPr>
                <w:lang w:val="lv-LV"/>
              </w:rPr>
            </w:pPr>
            <w:ins w:id="532" w:author="Author">
              <w:r>
                <w:rPr>
                  <w:lang w:val="lv-LV"/>
                </w:rPr>
                <w:t>dpoc</w:t>
              </w:r>
            </w:ins>
            <w:r w:rsidR="00CC1189" w:rsidRPr="007E45C1">
              <w:rPr>
                <w:lang w:val="lv-LV"/>
              </w:rPr>
              <w:t>cyprus</w:t>
            </w:r>
            <w:del w:id="533" w:author="Author">
              <w:r w:rsidR="00CC1189" w:rsidRPr="007E45C1" w:rsidDel="009A4CBB">
                <w:rPr>
                  <w:lang w:val="lv-LV"/>
                </w:rPr>
                <w:delText>_info</w:delText>
              </w:r>
            </w:del>
            <w:r w:rsidR="00CC1189" w:rsidRPr="007E45C1">
              <w:rPr>
                <w:lang w:val="lv-LV"/>
              </w:rPr>
              <w:t>@</w:t>
            </w:r>
            <w:del w:id="534" w:author="Author">
              <w:r w:rsidR="00CC1189" w:rsidRPr="007E45C1" w:rsidDel="009A4CBB">
                <w:rPr>
                  <w:lang w:val="lv-LV"/>
                </w:rPr>
                <w:delText>merck</w:delText>
              </w:r>
            </w:del>
            <w:ins w:id="535" w:author="Author">
              <w:r>
                <w:rPr>
                  <w:lang w:val="lv-LV"/>
                </w:rPr>
                <w:t>msd</w:t>
              </w:r>
            </w:ins>
            <w:r w:rsidR="00CC1189" w:rsidRPr="007E45C1">
              <w:rPr>
                <w:lang w:val="lv-LV"/>
              </w:rPr>
              <w:t>.com</w:t>
            </w:r>
          </w:p>
          <w:p w14:paraId="6B9C0608" w14:textId="77777777" w:rsidR="00CC1189" w:rsidRPr="007E45C1" w:rsidRDefault="00CC1189" w:rsidP="00CC1189">
            <w:pPr>
              <w:rPr>
                <w:lang w:val="lv-LV"/>
              </w:rPr>
            </w:pPr>
          </w:p>
        </w:tc>
        <w:tc>
          <w:tcPr>
            <w:tcW w:w="4678" w:type="dxa"/>
          </w:tcPr>
          <w:p w14:paraId="5BA05305" w14:textId="77777777" w:rsidR="00CC1189" w:rsidRPr="007E45C1" w:rsidRDefault="00CC1189" w:rsidP="00CC1189">
            <w:pPr>
              <w:rPr>
                <w:b/>
                <w:bCs/>
                <w:lang w:val="lv-LV"/>
              </w:rPr>
            </w:pPr>
            <w:r w:rsidRPr="007E45C1">
              <w:rPr>
                <w:b/>
                <w:bCs/>
                <w:lang w:val="lv-LV"/>
              </w:rPr>
              <w:t>Sverige</w:t>
            </w:r>
          </w:p>
          <w:p w14:paraId="309DD93C" w14:textId="77777777" w:rsidR="00CC1189" w:rsidRPr="007E45C1" w:rsidRDefault="00CC1189" w:rsidP="00CC1189">
            <w:pPr>
              <w:rPr>
                <w:rFonts w:eastAsia="PMingLiU"/>
                <w:lang w:val="lv-LV" w:eastAsia="zh-TW"/>
              </w:rPr>
            </w:pPr>
            <w:r w:rsidRPr="007E45C1">
              <w:rPr>
                <w:rFonts w:eastAsia="PMingLiU"/>
                <w:lang w:val="lv-LV" w:eastAsia="zh-TW"/>
              </w:rPr>
              <w:t>Merck Sharp &amp; Dohme (Sweden) AB</w:t>
            </w:r>
          </w:p>
          <w:p w14:paraId="32A39449" w14:textId="77777777" w:rsidR="00CC1189" w:rsidRPr="007E45C1" w:rsidRDefault="00CC1189" w:rsidP="00CC1189">
            <w:pPr>
              <w:rPr>
                <w:rFonts w:eastAsia="PMingLiU"/>
                <w:lang w:val="lv-LV" w:eastAsia="zh-TW"/>
              </w:rPr>
            </w:pPr>
            <w:r w:rsidRPr="007E45C1">
              <w:rPr>
                <w:lang w:val="lv-LV"/>
              </w:rPr>
              <w:t>Tel: +</w:t>
            </w:r>
            <w:del w:id="536" w:author="Author">
              <w:r w:rsidRPr="007E45C1" w:rsidDel="009A4CBB">
                <w:rPr>
                  <w:lang w:val="lv-LV"/>
                </w:rPr>
                <w:delText xml:space="preserve"> </w:delText>
              </w:r>
            </w:del>
            <w:r w:rsidRPr="007E45C1">
              <w:rPr>
                <w:rFonts w:eastAsia="PMingLiU"/>
                <w:lang w:val="lv-LV" w:eastAsia="zh-TW"/>
              </w:rPr>
              <w:t>46 77 5700488</w:t>
            </w:r>
          </w:p>
          <w:p w14:paraId="487C84EB" w14:textId="77777777" w:rsidR="00CC1189" w:rsidRPr="007E45C1" w:rsidRDefault="00CC1189" w:rsidP="00CC1189">
            <w:pPr>
              <w:rPr>
                <w:lang w:val="lv-LV"/>
              </w:rPr>
            </w:pPr>
            <w:r w:rsidRPr="007E45C1">
              <w:rPr>
                <w:lang w:val="lv-LV"/>
              </w:rPr>
              <w:t>medicinskinfo@msd.com</w:t>
            </w:r>
          </w:p>
          <w:p w14:paraId="6C040163" w14:textId="77777777" w:rsidR="00CC1189" w:rsidRPr="007E45C1" w:rsidRDefault="00CC1189" w:rsidP="00CC1189">
            <w:pPr>
              <w:rPr>
                <w:lang w:val="lv-LV"/>
              </w:rPr>
            </w:pPr>
          </w:p>
        </w:tc>
      </w:tr>
      <w:tr w:rsidR="00CC1189" w:rsidRPr="00E81799" w14:paraId="03B6D6C3" w14:textId="77777777" w:rsidTr="00CC1189">
        <w:trPr>
          <w:cantSplit/>
        </w:trPr>
        <w:tc>
          <w:tcPr>
            <w:tcW w:w="4678" w:type="dxa"/>
          </w:tcPr>
          <w:p w14:paraId="161869ED" w14:textId="77777777" w:rsidR="00CC1189" w:rsidRPr="007E45C1" w:rsidRDefault="00CC1189" w:rsidP="00CC1189">
            <w:pPr>
              <w:rPr>
                <w:b/>
                <w:bCs/>
                <w:lang w:val="lv-LV"/>
              </w:rPr>
            </w:pPr>
            <w:r w:rsidRPr="007E45C1">
              <w:rPr>
                <w:b/>
                <w:bCs/>
                <w:lang w:val="lv-LV"/>
              </w:rPr>
              <w:t>Latvija</w:t>
            </w:r>
          </w:p>
          <w:p w14:paraId="41A46B42" w14:textId="77777777" w:rsidR="00CC1189" w:rsidRPr="007E45C1" w:rsidRDefault="00CC1189" w:rsidP="00CC1189">
            <w:pPr>
              <w:rPr>
                <w:lang w:val="lv-LV"/>
              </w:rPr>
            </w:pPr>
            <w:r w:rsidRPr="007E45C1">
              <w:rPr>
                <w:lang w:val="lv-LV"/>
              </w:rPr>
              <w:t>SIA Merck Sharp &amp; Dohme Latvija</w:t>
            </w:r>
          </w:p>
          <w:p w14:paraId="5BB3ABBA" w14:textId="77777777" w:rsidR="00CC1189" w:rsidRPr="007E45C1" w:rsidRDefault="00CC1189" w:rsidP="00CC1189">
            <w:pPr>
              <w:rPr>
                <w:lang w:val="lv-LV"/>
              </w:rPr>
            </w:pPr>
            <w:r w:rsidRPr="007E45C1">
              <w:rPr>
                <w:lang w:val="lv-LV"/>
              </w:rPr>
              <w:t>Tel.: +</w:t>
            </w:r>
            <w:del w:id="537" w:author="Author">
              <w:r w:rsidRPr="007E45C1" w:rsidDel="009A4CBB">
                <w:rPr>
                  <w:lang w:val="lv-LV"/>
                </w:rPr>
                <w:delText xml:space="preserve"> </w:delText>
              </w:r>
            </w:del>
            <w:r w:rsidRPr="007E45C1">
              <w:rPr>
                <w:lang w:val="lv-LV"/>
              </w:rPr>
              <w:t>371 67025300</w:t>
            </w:r>
          </w:p>
          <w:p w14:paraId="16CFD5DD" w14:textId="77777777" w:rsidR="00CC1189" w:rsidRPr="007E45C1" w:rsidRDefault="00CC1189" w:rsidP="00CC1189">
            <w:pPr>
              <w:rPr>
                <w:lang w:val="lv-LV"/>
              </w:rPr>
            </w:pPr>
            <w:del w:id="538" w:author="Author">
              <w:r w:rsidDel="003E4C67">
                <w:fldChar w:fldCharType="begin"/>
              </w:r>
              <w:r w:rsidRPr="00B41F61" w:rsidDel="003E4C67">
                <w:rPr>
                  <w:lang w:val="de-DE"/>
                  <w:rPrChange w:id="539" w:author="Author">
                    <w:rPr/>
                  </w:rPrChange>
                </w:rPr>
                <w:delInstrText>HYPERLINK "mailto:dpoc.latvia@msd.com"</w:delInstrText>
              </w:r>
              <w:r w:rsidDel="003E4C67">
                <w:fldChar w:fldCharType="separate"/>
              </w:r>
              <w:r w:rsidRPr="00B41F61" w:rsidDel="003E4C67">
                <w:rPr>
                  <w:lang w:val="de-DE"/>
                  <w:rPrChange w:id="540" w:author="Author">
                    <w:rPr>
                      <w:rStyle w:val="Hyperlink"/>
                      <w:lang w:val="lv-LV"/>
                    </w:rPr>
                  </w:rPrChange>
                </w:rPr>
                <w:delText>dpoc.latvia@msd.com</w:delText>
              </w:r>
              <w:r w:rsidDel="003E4C67">
                <w:fldChar w:fldCharType="end"/>
              </w:r>
            </w:del>
            <w:ins w:id="541" w:author="Author">
              <w:r w:rsidR="003E4C67" w:rsidRPr="00B41F61">
                <w:rPr>
                  <w:lang w:val="de-DE"/>
                  <w:rPrChange w:id="542" w:author="Author">
                    <w:rPr>
                      <w:rStyle w:val="Hyperlink"/>
                      <w:lang w:val="lv-LV"/>
                    </w:rPr>
                  </w:rPrChange>
                </w:rPr>
                <w:t>dpoc.latvia@msd.com</w:t>
              </w:r>
            </w:ins>
          </w:p>
          <w:p w14:paraId="3E4C4A37" w14:textId="77777777" w:rsidR="00CC1189" w:rsidRPr="007E45C1" w:rsidRDefault="00CC1189" w:rsidP="00CC1189">
            <w:pPr>
              <w:rPr>
                <w:lang w:val="lv-LV"/>
              </w:rPr>
            </w:pPr>
          </w:p>
        </w:tc>
        <w:tc>
          <w:tcPr>
            <w:tcW w:w="4678" w:type="dxa"/>
          </w:tcPr>
          <w:p w14:paraId="0FC7EC09" w14:textId="77777777" w:rsidR="00CC1189" w:rsidRPr="007E45C1" w:rsidRDefault="00CC1189" w:rsidP="00CC1189">
            <w:pPr>
              <w:rPr>
                <w:lang w:val="lv-LV"/>
              </w:rPr>
            </w:pPr>
          </w:p>
        </w:tc>
      </w:tr>
    </w:tbl>
    <w:p w14:paraId="1859A0E1" w14:textId="77777777" w:rsidR="00CC1189" w:rsidRPr="007E45C1" w:rsidRDefault="00CC1189" w:rsidP="00CC1189">
      <w:pPr>
        <w:rPr>
          <w:lang w:val="lv-LV"/>
        </w:rPr>
      </w:pPr>
    </w:p>
    <w:p w14:paraId="417D8765" w14:textId="77777777" w:rsidR="00CC1189" w:rsidRPr="007E45C1" w:rsidRDefault="00CC1189" w:rsidP="00CC1189">
      <w:pPr>
        <w:tabs>
          <w:tab w:val="clear" w:pos="567"/>
        </w:tabs>
        <w:spacing w:line="240" w:lineRule="auto"/>
        <w:rPr>
          <w:b/>
          <w:lang w:val="lv-LV"/>
        </w:rPr>
      </w:pPr>
      <w:r w:rsidRPr="007E45C1">
        <w:rPr>
          <w:b/>
          <w:lang w:val="lv-LV"/>
        </w:rPr>
        <w:t>Šī lietošanas instrukcija pēdējo reizi pārskatīta</w:t>
      </w:r>
    </w:p>
    <w:p w14:paraId="07BFF540" w14:textId="77777777" w:rsidR="00CC1189" w:rsidRPr="007E45C1" w:rsidRDefault="00CC1189" w:rsidP="00CC1189">
      <w:pPr>
        <w:tabs>
          <w:tab w:val="clear" w:pos="567"/>
        </w:tabs>
        <w:spacing w:line="240" w:lineRule="auto"/>
        <w:rPr>
          <w:b/>
          <w:lang w:val="lv-LV"/>
        </w:rPr>
      </w:pPr>
    </w:p>
    <w:p w14:paraId="6A305DA2" w14:textId="77777777" w:rsidR="00CC1189" w:rsidRPr="007E45C1" w:rsidRDefault="00CC1189" w:rsidP="00CC1189">
      <w:pPr>
        <w:tabs>
          <w:tab w:val="clear" w:pos="567"/>
        </w:tabs>
        <w:spacing w:line="240" w:lineRule="auto"/>
        <w:rPr>
          <w:lang w:val="lv-LV"/>
        </w:rPr>
      </w:pPr>
      <w:r w:rsidRPr="007E45C1">
        <w:rPr>
          <w:lang w:val="lv-LV"/>
        </w:rPr>
        <w:t xml:space="preserve">Sīkāka informācija par šīm zālēm ir pieejama Eiropas Zāļu aģentūras tīmekļa vietnē: </w:t>
      </w:r>
      <w:r w:rsidR="00CB52B2">
        <w:fldChar w:fldCharType="begin"/>
      </w:r>
      <w:r w:rsidR="00CB52B2" w:rsidRPr="00B41F61">
        <w:rPr>
          <w:lang w:val="lv-LV"/>
          <w:rPrChange w:id="543" w:author="Author">
            <w:rPr/>
          </w:rPrChange>
        </w:rPr>
        <w:instrText>HYPERLINK "https://www.ema.europa.eu"</w:instrText>
      </w:r>
      <w:r w:rsidR="00CB52B2">
        <w:fldChar w:fldCharType="separate"/>
      </w:r>
      <w:r w:rsidR="00CB52B2" w:rsidRPr="00B46BD0">
        <w:rPr>
          <w:rStyle w:val="Hyperlink"/>
          <w:lang w:val="lv-LV"/>
        </w:rPr>
        <w:t>https://www.ema.europa.eu</w:t>
      </w:r>
      <w:r w:rsidR="00CB52B2">
        <w:fldChar w:fldCharType="end"/>
      </w:r>
      <w:r w:rsidRPr="007E45C1">
        <w:rPr>
          <w:lang w:val="lv-LV"/>
        </w:rPr>
        <w:t>.</w:t>
      </w:r>
    </w:p>
    <w:p w14:paraId="5C84F155" w14:textId="77777777" w:rsidR="00CC1189" w:rsidRPr="007E45C1" w:rsidRDefault="00CC1189">
      <w:pPr>
        <w:tabs>
          <w:tab w:val="clear" w:pos="567"/>
        </w:tabs>
        <w:spacing w:line="240" w:lineRule="auto"/>
        <w:rPr>
          <w:lang w:val="lv-LV"/>
        </w:rPr>
      </w:pPr>
    </w:p>
    <w:p w14:paraId="732B2FC7" w14:textId="77777777" w:rsidR="007B0CA1" w:rsidRPr="007E45C1" w:rsidRDefault="007B0CA1">
      <w:pPr>
        <w:tabs>
          <w:tab w:val="clear" w:pos="567"/>
        </w:tabs>
        <w:spacing w:line="240" w:lineRule="auto"/>
        <w:rPr>
          <w:lang w:val="lv-LV"/>
        </w:rPr>
      </w:pPr>
      <w:r w:rsidRPr="007E45C1">
        <w:rPr>
          <w:lang w:val="lv-LV"/>
        </w:rPr>
        <w:br w:type="page"/>
      </w:r>
    </w:p>
    <w:p w14:paraId="5AD4E6B1" w14:textId="77777777" w:rsidR="00CC1189" w:rsidRPr="007E45C1" w:rsidRDefault="00CC1189" w:rsidP="00CC1189">
      <w:pPr>
        <w:jc w:val="center"/>
        <w:outlineLvl w:val="0"/>
        <w:rPr>
          <w:b/>
          <w:u w:val="single"/>
          <w:lang w:val="lv-LV"/>
        </w:rPr>
      </w:pPr>
      <w:r w:rsidRPr="007E45C1">
        <w:rPr>
          <w:b/>
          <w:u w:val="single"/>
          <w:lang w:val="lv-LV"/>
        </w:rPr>
        <w:lastRenderedPageBreak/>
        <w:t xml:space="preserve">Lietošanas </w:t>
      </w:r>
      <w:r w:rsidR="005C2764">
        <w:rPr>
          <w:b/>
          <w:u w:val="single"/>
          <w:lang w:val="lv-LV"/>
        </w:rPr>
        <w:t>norādījumi</w:t>
      </w:r>
    </w:p>
    <w:p w14:paraId="34A308D1" w14:textId="77777777" w:rsidR="00CC1189" w:rsidRPr="007E45C1" w:rsidRDefault="00CC1189" w:rsidP="00CC1189">
      <w:pPr>
        <w:tabs>
          <w:tab w:val="clear" w:pos="567"/>
          <w:tab w:val="left" w:pos="708"/>
        </w:tabs>
        <w:rPr>
          <w:lang w:val="lv-LV"/>
        </w:rPr>
      </w:pPr>
    </w:p>
    <w:tbl>
      <w:tblPr>
        <w:tblW w:w="9550" w:type="dxa"/>
        <w:tblLayout w:type="fixed"/>
        <w:tblLook w:val="04A0" w:firstRow="1" w:lastRow="0" w:firstColumn="1" w:lastColumn="0" w:noHBand="0" w:noVBand="1"/>
      </w:tblPr>
      <w:tblGrid>
        <w:gridCol w:w="563"/>
        <w:gridCol w:w="2982"/>
        <w:gridCol w:w="6005"/>
      </w:tblGrid>
      <w:tr w:rsidR="00CC1189" w:rsidRPr="005641A2" w14:paraId="518ABBFF" w14:textId="77777777" w:rsidTr="00B46BD0">
        <w:tc>
          <w:tcPr>
            <w:tcW w:w="563" w:type="dxa"/>
          </w:tcPr>
          <w:p w14:paraId="6D95FEB5" w14:textId="77777777" w:rsidR="00CC1189" w:rsidRPr="007E45C1" w:rsidRDefault="00CC1189" w:rsidP="00CC1189">
            <w:pPr>
              <w:tabs>
                <w:tab w:val="left" w:pos="176"/>
              </w:tabs>
              <w:ind w:right="318"/>
              <w:rPr>
                <w:b/>
                <w:lang w:val="lv-LV"/>
              </w:rPr>
            </w:pPr>
          </w:p>
        </w:tc>
        <w:tc>
          <w:tcPr>
            <w:tcW w:w="2982" w:type="dxa"/>
          </w:tcPr>
          <w:p w14:paraId="2E595C38" w14:textId="77777777" w:rsidR="00CC1189" w:rsidRPr="007E45C1" w:rsidRDefault="00CC1189" w:rsidP="00CC1189">
            <w:pPr>
              <w:rPr>
                <w:b/>
                <w:lang w:val="lv-LV"/>
              </w:rPr>
            </w:pPr>
            <w:r w:rsidRPr="007E45C1">
              <w:rPr>
                <w:b/>
                <w:lang w:val="lv-LV"/>
              </w:rPr>
              <w:t>Adempas 0,15 mg/ml</w:t>
            </w:r>
          </w:p>
          <w:p w14:paraId="35338A90" w14:textId="77777777" w:rsidR="00CC1189" w:rsidRPr="007E45C1" w:rsidRDefault="00CC1189" w:rsidP="00CC1189">
            <w:pPr>
              <w:widowControl w:val="0"/>
              <w:autoSpaceDE w:val="0"/>
              <w:autoSpaceDN w:val="0"/>
              <w:adjustRightInd w:val="0"/>
              <w:ind w:right="120"/>
              <w:rPr>
                <w:b/>
                <w:bCs/>
                <w:lang w:val="lv-LV"/>
              </w:rPr>
            </w:pPr>
          </w:p>
        </w:tc>
        <w:tc>
          <w:tcPr>
            <w:tcW w:w="6005" w:type="dxa"/>
          </w:tcPr>
          <w:p w14:paraId="15579553" w14:textId="77777777" w:rsidR="00CC1189" w:rsidRPr="007E45C1" w:rsidRDefault="00CC1189" w:rsidP="00CC1189">
            <w:pPr>
              <w:rPr>
                <w:b/>
                <w:lang w:val="lv-LV"/>
              </w:rPr>
            </w:pPr>
            <w:r w:rsidRPr="007E45C1">
              <w:rPr>
                <w:b/>
                <w:lang w:val="lv-LV"/>
              </w:rPr>
              <w:t>250 ml pudele ar 10,5 g Adempas granulām suspensijas iekšķīgai lietošanai pagatavošanai</w:t>
            </w:r>
          </w:p>
          <w:p w14:paraId="5C0850EA" w14:textId="77777777" w:rsidR="00CC1189" w:rsidRPr="007E45C1" w:rsidRDefault="00CC1189" w:rsidP="00CC1189">
            <w:pPr>
              <w:rPr>
                <w:b/>
                <w:lang w:val="lv-LV"/>
              </w:rPr>
            </w:pPr>
            <w:r w:rsidRPr="007E45C1">
              <w:rPr>
                <w:b/>
                <w:lang w:val="lv-LV"/>
              </w:rPr>
              <w:t>Aktīvā sastāvdaļa: riociguats</w:t>
            </w:r>
          </w:p>
          <w:p w14:paraId="461510F3" w14:textId="77777777" w:rsidR="00CC1189" w:rsidRPr="007E45C1" w:rsidRDefault="00CC1189" w:rsidP="00CC1189">
            <w:pPr>
              <w:rPr>
                <w:b/>
                <w:lang w:val="lv-LV"/>
              </w:rPr>
            </w:pPr>
            <w:r w:rsidRPr="007E45C1">
              <w:rPr>
                <w:b/>
                <w:lang w:val="lv-LV"/>
              </w:rPr>
              <w:t xml:space="preserve">Suspensijas </w:t>
            </w:r>
            <w:r w:rsidR="008B17A2" w:rsidRPr="007E45C1">
              <w:rPr>
                <w:b/>
                <w:lang w:val="lv-LV"/>
              </w:rPr>
              <w:t>(granulu un ūdens maisījum</w:t>
            </w:r>
            <w:r w:rsidR="008B17A2">
              <w:rPr>
                <w:b/>
                <w:lang w:val="lv-LV"/>
              </w:rPr>
              <w:t>a</w:t>
            </w:r>
            <w:r w:rsidR="008B17A2" w:rsidRPr="007E45C1">
              <w:rPr>
                <w:b/>
                <w:lang w:val="lv-LV"/>
              </w:rPr>
              <w:t xml:space="preserve">) </w:t>
            </w:r>
            <w:r w:rsidRPr="007E45C1">
              <w:rPr>
                <w:b/>
                <w:lang w:val="lv-LV"/>
              </w:rPr>
              <w:t>iekšķīgai lietošanai sagatavošana un lietošana</w:t>
            </w:r>
          </w:p>
          <w:p w14:paraId="3138225B" w14:textId="77777777" w:rsidR="00CC1189" w:rsidRPr="007E45C1" w:rsidRDefault="00CC1189" w:rsidP="00CC1189">
            <w:pPr>
              <w:widowControl w:val="0"/>
              <w:autoSpaceDE w:val="0"/>
              <w:autoSpaceDN w:val="0"/>
              <w:adjustRightInd w:val="0"/>
              <w:rPr>
                <w:b/>
                <w:bCs/>
                <w:lang w:val="lv-LV"/>
              </w:rPr>
            </w:pPr>
          </w:p>
        </w:tc>
      </w:tr>
      <w:tr w:rsidR="00CC1189" w:rsidRPr="006B0CAC" w14:paraId="3467B5ED" w14:textId="77777777" w:rsidTr="00B46BD0">
        <w:trPr>
          <w:trHeight w:val="64"/>
        </w:trPr>
        <w:tc>
          <w:tcPr>
            <w:tcW w:w="563" w:type="dxa"/>
          </w:tcPr>
          <w:p w14:paraId="525B15A7" w14:textId="77777777" w:rsidR="00CC1189" w:rsidRPr="007E45C1" w:rsidRDefault="00CC1189" w:rsidP="00CC1189">
            <w:pPr>
              <w:keepNext/>
              <w:widowControl w:val="0"/>
              <w:tabs>
                <w:tab w:val="left" w:pos="176"/>
              </w:tabs>
              <w:autoSpaceDE w:val="0"/>
              <w:autoSpaceDN w:val="0"/>
              <w:adjustRightInd w:val="0"/>
              <w:ind w:right="318"/>
              <w:rPr>
                <w:b/>
                <w:bCs/>
                <w:lang w:val="lv-LV"/>
              </w:rPr>
            </w:pPr>
          </w:p>
        </w:tc>
        <w:tc>
          <w:tcPr>
            <w:tcW w:w="2982" w:type="dxa"/>
          </w:tcPr>
          <w:p w14:paraId="0B5A96B7" w14:textId="77777777" w:rsidR="00CC1189" w:rsidRPr="00B46BD0" w:rsidRDefault="00CC1189" w:rsidP="00CC1189">
            <w:pPr>
              <w:pStyle w:val="BayerBodyTextFull"/>
              <w:rPr>
                <w:b/>
                <w:bCs/>
                <w:sz w:val="22"/>
                <w:szCs w:val="22"/>
                <w:u w:val="single"/>
                <w:lang w:val="lv-LV"/>
              </w:rPr>
            </w:pPr>
            <w:r w:rsidRPr="00B46BD0">
              <w:rPr>
                <w:b/>
                <w:sz w:val="22"/>
                <w:szCs w:val="22"/>
                <w:u w:val="single"/>
                <w:lang w:val="lv-LV"/>
              </w:rPr>
              <w:t xml:space="preserve">Pirms </w:t>
            </w:r>
            <w:r w:rsidR="008B17A2" w:rsidRPr="00B46BD0">
              <w:rPr>
                <w:b/>
                <w:sz w:val="22"/>
                <w:szCs w:val="22"/>
                <w:u w:val="single"/>
                <w:lang w:val="lv-LV"/>
              </w:rPr>
              <w:t>Jūs</w:t>
            </w:r>
            <w:r w:rsidRPr="00B46BD0">
              <w:rPr>
                <w:b/>
                <w:sz w:val="22"/>
                <w:szCs w:val="22"/>
                <w:u w:val="single"/>
                <w:lang w:val="lv-LV"/>
              </w:rPr>
              <w:t xml:space="preserve"> sāk</w:t>
            </w:r>
            <w:r w:rsidR="008B17A2" w:rsidRPr="00B46BD0">
              <w:rPr>
                <w:b/>
                <w:sz w:val="22"/>
                <w:szCs w:val="22"/>
                <w:u w:val="single"/>
                <w:lang w:val="lv-LV"/>
              </w:rPr>
              <w:t>at</w:t>
            </w:r>
          </w:p>
          <w:p w14:paraId="2D54A54D" w14:textId="77777777" w:rsidR="00CC1189" w:rsidRPr="007E45C1" w:rsidRDefault="00CC1189" w:rsidP="00CC1189">
            <w:pPr>
              <w:widowControl w:val="0"/>
              <w:autoSpaceDE w:val="0"/>
              <w:autoSpaceDN w:val="0"/>
              <w:adjustRightInd w:val="0"/>
              <w:ind w:right="120"/>
              <w:rPr>
                <w:b/>
                <w:bCs/>
                <w:lang w:val="lv-LV"/>
              </w:rPr>
            </w:pPr>
          </w:p>
        </w:tc>
        <w:tc>
          <w:tcPr>
            <w:tcW w:w="6005" w:type="dxa"/>
          </w:tcPr>
          <w:p w14:paraId="23564501" w14:textId="77777777" w:rsidR="008B17A2" w:rsidRDefault="008B17A2" w:rsidP="00CC1189">
            <w:pPr>
              <w:keepNext/>
              <w:keepLines/>
              <w:widowControl w:val="0"/>
              <w:numPr>
                <w:ilvl w:val="0"/>
                <w:numId w:val="53"/>
              </w:numPr>
              <w:tabs>
                <w:tab w:val="left" w:pos="316"/>
              </w:tabs>
              <w:autoSpaceDE w:val="0"/>
              <w:autoSpaceDN w:val="0"/>
              <w:spacing w:line="240" w:lineRule="auto"/>
              <w:ind w:left="316" w:right="616" w:hanging="316"/>
              <w:rPr>
                <w:lang w:val="lv-LV"/>
              </w:rPr>
            </w:pPr>
            <w:r>
              <w:rPr>
                <w:lang w:val="lv-LV"/>
              </w:rPr>
              <w:t>Adempas suspensija paredzēta tikai iekšķīgai lietošanai.</w:t>
            </w:r>
          </w:p>
          <w:p w14:paraId="3FA1FC86" w14:textId="77777777" w:rsidR="008B17A2" w:rsidRDefault="008B17A2" w:rsidP="00CC1189">
            <w:pPr>
              <w:keepNext/>
              <w:keepLines/>
              <w:widowControl w:val="0"/>
              <w:numPr>
                <w:ilvl w:val="0"/>
                <w:numId w:val="53"/>
              </w:numPr>
              <w:tabs>
                <w:tab w:val="left" w:pos="316"/>
              </w:tabs>
              <w:autoSpaceDE w:val="0"/>
              <w:autoSpaceDN w:val="0"/>
              <w:spacing w:line="240" w:lineRule="auto"/>
              <w:ind w:left="316" w:right="616" w:hanging="316"/>
              <w:rPr>
                <w:lang w:val="lv-LV"/>
              </w:rPr>
            </w:pPr>
            <w:r>
              <w:rPr>
                <w:lang w:val="lv-LV"/>
              </w:rPr>
              <w:t>Jūsu bērna ārsts Jums pateiks pareizo devas tilpumu un lietošanas biežumu.</w:t>
            </w:r>
          </w:p>
          <w:p w14:paraId="44616D42" w14:textId="77777777" w:rsidR="008B17A2" w:rsidRDefault="008B17A2" w:rsidP="00B46BD0">
            <w:pPr>
              <w:keepNext/>
              <w:keepLines/>
              <w:widowControl w:val="0"/>
              <w:numPr>
                <w:ilvl w:val="0"/>
                <w:numId w:val="53"/>
              </w:numPr>
              <w:tabs>
                <w:tab w:val="clear" w:pos="567"/>
                <w:tab w:val="left" w:pos="593"/>
              </w:tabs>
              <w:autoSpaceDE w:val="0"/>
              <w:autoSpaceDN w:val="0"/>
              <w:spacing w:line="240" w:lineRule="auto"/>
              <w:ind w:left="593" w:right="616" w:hanging="567"/>
              <w:rPr>
                <w:lang w:val="lv-LV"/>
              </w:rPr>
            </w:pPr>
            <w:r w:rsidRPr="00B46BD0">
              <w:rPr>
                <w:b/>
                <w:bCs/>
                <w:lang w:val="lv-LV"/>
              </w:rPr>
              <w:t xml:space="preserve">Vienmēr </w:t>
            </w:r>
            <w:r w:rsidRPr="008B17A2">
              <w:rPr>
                <w:lang w:val="lv-LV"/>
              </w:rPr>
              <w:t xml:space="preserve">lietojiet </w:t>
            </w:r>
            <w:r w:rsidR="00CC40E0">
              <w:rPr>
                <w:lang w:val="lv-LV"/>
              </w:rPr>
              <w:t xml:space="preserve">Jūsu </w:t>
            </w:r>
            <w:r w:rsidRPr="008B17A2">
              <w:rPr>
                <w:lang w:val="lv-LV"/>
              </w:rPr>
              <w:t xml:space="preserve">bērna ārsta </w:t>
            </w:r>
            <w:r w:rsidR="00D90C54">
              <w:rPr>
                <w:lang w:val="lv-LV"/>
              </w:rPr>
              <w:t>nozīmēto</w:t>
            </w:r>
            <w:r w:rsidRPr="008B17A2">
              <w:rPr>
                <w:lang w:val="lv-LV"/>
              </w:rPr>
              <w:t xml:space="preserve"> </w:t>
            </w:r>
            <w:r>
              <w:rPr>
                <w:lang w:val="lv-LV"/>
              </w:rPr>
              <w:t>tilpumu</w:t>
            </w:r>
            <w:r w:rsidRPr="008B17A2">
              <w:rPr>
                <w:lang w:val="lv-LV"/>
              </w:rPr>
              <w:t xml:space="preserve"> un </w:t>
            </w:r>
            <w:r w:rsidR="00D90C54" w:rsidRPr="008B17A2">
              <w:rPr>
                <w:lang w:val="lv-LV"/>
              </w:rPr>
              <w:t>pareizo devu</w:t>
            </w:r>
            <w:r w:rsidR="00D90C54">
              <w:rPr>
                <w:lang w:val="lv-LV"/>
              </w:rPr>
              <w:t xml:space="preserve">, kā arī ievērojiet </w:t>
            </w:r>
            <w:r w:rsidR="00D90C54" w:rsidRPr="008B17A2">
              <w:rPr>
                <w:lang w:val="lv-LV"/>
              </w:rPr>
              <w:t>lietošanas biežumu</w:t>
            </w:r>
            <w:r w:rsidR="00D90C54">
              <w:rPr>
                <w:lang w:val="lv-LV"/>
              </w:rPr>
              <w:t>, kas</w:t>
            </w:r>
            <w:r w:rsidR="00D90C54" w:rsidRPr="008B17A2">
              <w:rPr>
                <w:lang w:val="lv-LV"/>
              </w:rPr>
              <w:t xml:space="preserve"> </w:t>
            </w:r>
            <w:r w:rsidR="00D90C54">
              <w:rPr>
                <w:lang w:val="lv-LV"/>
              </w:rPr>
              <w:t>uzrakstīts</w:t>
            </w:r>
            <w:r w:rsidRPr="008B17A2">
              <w:rPr>
                <w:lang w:val="lv-LV"/>
              </w:rPr>
              <w:t xml:space="preserve"> kastītes </w:t>
            </w:r>
            <w:r w:rsidR="00027FD5">
              <w:rPr>
                <w:lang w:val="lv-LV"/>
              </w:rPr>
              <w:t xml:space="preserve">ārpusē </w:t>
            </w:r>
            <w:r w:rsidR="00580AB0">
              <w:rPr>
                <w:lang w:val="lv-LV"/>
              </w:rPr>
              <w:t xml:space="preserve">tam </w:t>
            </w:r>
            <w:r w:rsidR="00D90C54">
              <w:rPr>
                <w:lang w:val="lv-LV"/>
              </w:rPr>
              <w:t>paredzēt</w:t>
            </w:r>
            <w:r w:rsidR="00027FD5">
              <w:rPr>
                <w:lang w:val="lv-LV"/>
              </w:rPr>
              <w:t>ajā</w:t>
            </w:r>
            <w:r w:rsidR="00D90C54">
              <w:rPr>
                <w:lang w:val="lv-LV"/>
              </w:rPr>
              <w:t xml:space="preserve"> laukā</w:t>
            </w:r>
            <w:r w:rsidRPr="008B17A2">
              <w:rPr>
                <w:lang w:val="lv-LV"/>
              </w:rPr>
              <w:t xml:space="preserve">. Saglabājiet kastīti visu lietošanas laiku. Ja uz </w:t>
            </w:r>
            <w:r w:rsidR="00580AB0">
              <w:rPr>
                <w:lang w:val="lv-LV"/>
              </w:rPr>
              <w:t xml:space="preserve">kastītes </w:t>
            </w:r>
            <w:r w:rsidR="00027FD5">
              <w:rPr>
                <w:lang w:val="lv-LV"/>
              </w:rPr>
              <w:t>informācijas nav</w:t>
            </w:r>
            <w:r w:rsidRPr="00580AB0">
              <w:rPr>
                <w:lang w:val="lv-LV"/>
              </w:rPr>
              <w:t>, lūdziet bērna ārstam vai farmaceitam sniegt attiecīgo informāciju.</w:t>
            </w:r>
          </w:p>
          <w:p w14:paraId="68A948E0" w14:textId="77777777" w:rsidR="00580AB0" w:rsidRPr="00B46BD0" w:rsidRDefault="00580AB0" w:rsidP="00580AB0">
            <w:pPr>
              <w:keepNext/>
              <w:keepLines/>
              <w:widowControl w:val="0"/>
              <w:numPr>
                <w:ilvl w:val="0"/>
                <w:numId w:val="53"/>
              </w:numPr>
              <w:tabs>
                <w:tab w:val="left" w:pos="316"/>
              </w:tabs>
              <w:autoSpaceDE w:val="0"/>
              <w:autoSpaceDN w:val="0"/>
              <w:spacing w:line="240" w:lineRule="auto"/>
              <w:ind w:left="316" w:right="616" w:hanging="316"/>
              <w:rPr>
                <w:b/>
                <w:bCs/>
                <w:lang w:val="lv-LV"/>
              </w:rPr>
            </w:pPr>
            <w:r w:rsidRPr="00B46BD0">
              <w:rPr>
                <w:b/>
                <w:bCs/>
                <w:lang w:val="lv-LV"/>
              </w:rPr>
              <w:t>Nemainiet devu pat</w:t>
            </w:r>
            <w:r w:rsidR="00027FD5">
              <w:rPr>
                <w:b/>
                <w:bCs/>
                <w:lang w:val="lv-LV"/>
              </w:rPr>
              <w:t>stāvīgi</w:t>
            </w:r>
            <w:r w:rsidRPr="00B46BD0">
              <w:rPr>
                <w:b/>
                <w:bCs/>
                <w:lang w:val="lv-LV"/>
              </w:rPr>
              <w:t>.</w:t>
            </w:r>
          </w:p>
          <w:p w14:paraId="415DB9A7" w14:textId="77777777" w:rsidR="00CC1189" w:rsidRPr="007E45C1" w:rsidRDefault="00CC1189" w:rsidP="00CC1189">
            <w:pPr>
              <w:keepNext/>
              <w:keepLines/>
              <w:widowControl w:val="0"/>
              <w:numPr>
                <w:ilvl w:val="0"/>
                <w:numId w:val="53"/>
              </w:numPr>
              <w:tabs>
                <w:tab w:val="left" w:pos="316"/>
              </w:tabs>
              <w:autoSpaceDE w:val="0"/>
              <w:autoSpaceDN w:val="0"/>
              <w:spacing w:line="240" w:lineRule="auto"/>
              <w:ind w:left="316" w:right="616" w:hanging="316"/>
              <w:rPr>
                <w:lang w:val="lv-LV"/>
              </w:rPr>
            </w:pPr>
            <w:r w:rsidRPr="007E45C1">
              <w:rPr>
                <w:lang w:val="lv-LV"/>
              </w:rPr>
              <w:t xml:space="preserve">Pirms pirmās Adempas lietošanas reizes un pirms katras devas lietošanas uzmanīgi izlasiet </w:t>
            </w:r>
            <w:r w:rsidR="00503EBA">
              <w:rPr>
                <w:lang w:val="lv-LV"/>
              </w:rPr>
              <w:t>L</w:t>
            </w:r>
            <w:r w:rsidRPr="007E45C1">
              <w:rPr>
                <w:lang w:val="lv-LV"/>
              </w:rPr>
              <w:t xml:space="preserve">ietošanas </w:t>
            </w:r>
            <w:r w:rsidR="003072AA">
              <w:rPr>
                <w:lang w:val="lv-LV"/>
              </w:rPr>
              <w:t>norādījumu</w:t>
            </w:r>
            <w:r w:rsidRPr="007E45C1">
              <w:rPr>
                <w:lang w:val="lv-LV"/>
              </w:rPr>
              <w:t xml:space="preserve"> visas sadaļas.</w:t>
            </w:r>
          </w:p>
          <w:p w14:paraId="43A8144F" w14:textId="77777777" w:rsidR="00CC1189" w:rsidRDefault="00CC1189" w:rsidP="00CC1189">
            <w:pPr>
              <w:widowControl w:val="0"/>
              <w:numPr>
                <w:ilvl w:val="0"/>
                <w:numId w:val="53"/>
              </w:numPr>
              <w:tabs>
                <w:tab w:val="left" w:pos="316"/>
              </w:tabs>
              <w:autoSpaceDE w:val="0"/>
              <w:autoSpaceDN w:val="0"/>
              <w:spacing w:line="240" w:lineRule="auto"/>
              <w:ind w:left="316" w:right="616" w:hanging="316"/>
              <w:rPr>
                <w:lang w:val="lv-LV"/>
              </w:rPr>
            </w:pPr>
            <w:r w:rsidRPr="007E45C1">
              <w:rPr>
                <w:lang w:val="lv-LV"/>
              </w:rPr>
              <w:t xml:space="preserve">Pirms darba sākšanas </w:t>
            </w:r>
            <w:r w:rsidR="00580AB0">
              <w:rPr>
                <w:lang w:val="lv-LV"/>
              </w:rPr>
              <w:t>pārliecinieties, ka</w:t>
            </w:r>
            <w:r w:rsidRPr="007E45C1">
              <w:rPr>
                <w:lang w:val="lv-LV"/>
              </w:rPr>
              <w:t xml:space="preserve"> </w:t>
            </w:r>
            <w:r w:rsidR="00580AB0">
              <w:rPr>
                <w:lang w:val="lv-LV"/>
              </w:rPr>
              <w:t xml:space="preserve">saprotat </w:t>
            </w:r>
            <w:r w:rsidRPr="007E45C1">
              <w:rPr>
                <w:lang w:val="lv-LV"/>
              </w:rPr>
              <w:t>norādījumus. Pretējā gadījumā sazinieties ar ārstu vai farmaceitu.</w:t>
            </w:r>
          </w:p>
          <w:p w14:paraId="221FEFF8" w14:textId="77777777" w:rsidR="00580AB0" w:rsidRPr="007E45C1" w:rsidRDefault="00580AB0" w:rsidP="00CC1189">
            <w:pPr>
              <w:widowControl w:val="0"/>
              <w:numPr>
                <w:ilvl w:val="0"/>
                <w:numId w:val="53"/>
              </w:numPr>
              <w:tabs>
                <w:tab w:val="left" w:pos="316"/>
              </w:tabs>
              <w:autoSpaceDE w:val="0"/>
              <w:autoSpaceDN w:val="0"/>
              <w:spacing w:line="240" w:lineRule="auto"/>
              <w:ind w:left="316" w:right="616" w:hanging="316"/>
              <w:rPr>
                <w:lang w:val="lv-LV"/>
              </w:rPr>
            </w:pPr>
            <w:r w:rsidRPr="00580AB0">
              <w:rPr>
                <w:lang w:val="lv-LV"/>
              </w:rPr>
              <w:t xml:space="preserve">Saglabājiet </w:t>
            </w:r>
            <w:r w:rsidR="00027FD5">
              <w:rPr>
                <w:lang w:val="lv-LV"/>
              </w:rPr>
              <w:t>L</w:t>
            </w:r>
            <w:r w:rsidRPr="00580AB0">
              <w:rPr>
                <w:lang w:val="lv-LV"/>
              </w:rPr>
              <w:t>ietošanas</w:t>
            </w:r>
            <w:r w:rsidR="00027FD5">
              <w:rPr>
                <w:lang w:val="lv-LV"/>
              </w:rPr>
              <w:t xml:space="preserve"> norādījumus</w:t>
            </w:r>
            <w:r w:rsidRPr="00580AB0">
              <w:rPr>
                <w:lang w:val="lv-LV"/>
              </w:rPr>
              <w:t>, lai vēlāk Adempas lietošanas laikā varētu to</w:t>
            </w:r>
            <w:r w:rsidR="00027FD5">
              <w:rPr>
                <w:lang w:val="lv-LV"/>
              </w:rPr>
              <w:t>s</w:t>
            </w:r>
            <w:r w:rsidRPr="00580AB0">
              <w:rPr>
                <w:lang w:val="lv-LV"/>
              </w:rPr>
              <w:t xml:space="preserve"> pārskatīt.</w:t>
            </w:r>
          </w:p>
          <w:p w14:paraId="3E45CBB2" w14:textId="77777777" w:rsidR="00CC1189" w:rsidRPr="007E45C1" w:rsidRDefault="00CC1189" w:rsidP="00CC1189">
            <w:pPr>
              <w:widowControl w:val="0"/>
              <w:numPr>
                <w:ilvl w:val="0"/>
                <w:numId w:val="53"/>
              </w:numPr>
              <w:tabs>
                <w:tab w:val="left" w:pos="316"/>
              </w:tabs>
              <w:autoSpaceDE w:val="0"/>
              <w:autoSpaceDN w:val="0"/>
              <w:adjustRightInd w:val="0"/>
              <w:spacing w:line="240" w:lineRule="auto"/>
              <w:ind w:left="316" w:right="120" w:hanging="316"/>
              <w:rPr>
                <w:b/>
                <w:bCs/>
                <w:lang w:val="lv-LV"/>
              </w:rPr>
            </w:pPr>
            <w:r w:rsidRPr="007E45C1">
              <w:rPr>
                <w:lang w:val="lv-LV"/>
              </w:rPr>
              <w:t>Sīkāka informācija par Adempas ir pieejama lietošanas instrukcijā.</w:t>
            </w:r>
          </w:p>
          <w:p w14:paraId="16A433E6" w14:textId="77777777" w:rsidR="00CC1189" w:rsidRPr="007E45C1" w:rsidRDefault="00CC1189" w:rsidP="00CC1189">
            <w:pPr>
              <w:widowControl w:val="0"/>
              <w:autoSpaceDE w:val="0"/>
              <w:autoSpaceDN w:val="0"/>
              <w:adjustRightInd w:val="0"/>
              <w:rPr>
                <w:lang w:val="lv-LV"/>
              </w:rPr>
            </w:pPr>
          </w:p>
        </w:tc>
      </w:tr>
      <w:tr w:rsidR="00580AB0" w:rsidRPr="005641A2" w14:paraId="3998AB2D" w14:textId="77777777" w:rsidTr="00B46BD0">
        <w:trPr>
          <w:cantSplit/>
          <w:trHeight w:val="64"/>
        </w:trPr>
        <w:tc>
          <w:tcPr>
            <w:tcW w:w="563" w:type="dxa"/>
            <w:shd w:val="clear" w:color="auto" w:fill="808080" w:themeFill="background1" w:themeFillShade="80"/>
          </w:tcPr>
          <w:p w14:paraId="09BB27DB" w14:textId="77777777" w:rsidR="00580AB0" w:rsidRPr="00580AB0" w:rsidRDefault="00580AB0" w:rsidP="00580AB0">
            <w:pPr>
              <w:widowControl w:val="0"/>
              <w:tabs>
                <w:tab w:val="left" w:pos="176"/>
              </w:tabs>
              <w:autoSpaceDE w:val="0"/>
              <w:autoSpaceDN w:val="0"/>
              <w:adjustRightInd w:val="0"/>
              <w:ind w:right="318"/>
              <w:rPr>
                <w:b/>
                <w:bCs/>
                <w:lang w:val="lv-LV"/>
              </w:rPr>
            </w:pPr>
          </w:p>
        </w:tc>
        <w:tc>
          <w:tcPr>
            <w:tcW w:w="2982" w:type="dxa"/>
            <w:shd w:val="clear" w:color="auto" w:fill="808080" w:themeFill="background1" w:themeFillShade="80"/>
          </w:tcPr>
          <w:p w14:paraId="6BF4BF78" w14:textId="77777777" w:rsidR="00580AB0" w:rsidRPr="00580AB0" w:rsidRDefault="00580AB0" w:rsidP="00426AFC">
            <w:pPr>
              <w:widowControl w:val="0"/>
              <w:autoSpaceDE w:val="0"/>
              <w:autoSpaceDN w:val="0"/>
              <w:adjustRightInd w:val="0"/>
              <w:ind w:right="120"/>
              <w:rPr>
                <w:b/>
                <w:lang w:val="lv-LV"/>
              </w:rPr>
            </w:pPr>
            <w:r w:rsidRPr="00580AB0">
              <w:rPr>
                <w:b/>
                <w:noProof/>
                <w:lang w:val="lv-LV"/>
              </w:rPr>
              <mc:AlternateContent>
                <mc:Choice Requires="wpg">
                  <w:drawing>
                    <wp:anchor distT="0" distB="0" distL="114300" distR="114300" simplePos="0" relativeHeight="251658241" behindDoc="0" locked="0" layoutInCell="1" allowOverlap="1" wp14:anchorId="6BF1D2C8" wp14:editId="6FFE7AEB">
                      <wp:simplePos x="0" y="0"/>
                      <wp:positionH relativeFrom="character">
                        <wp:posOffset>372745</wp:posOffset>
                      </wp:positionH>
                      <wp:positionV relativeFrom="line">
                        <wp:posOffset>800447</wp:posOffset>
                      </wp:positionV>
                      <wp:extent cx="680720" cy="522605"/>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9639744" id="Group 29829555" o:spid="_x0000_s1026" style="position:absolute;margin-left:29.35pt;margin-top:63.05pt;width:53.6pt;height:41.15pt;z-index:25168691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00426AFC">
              <w:rPr>
                <w:b/>
                <w:lang w:val="lv-LV"/>
              </w:rPr>
              <w:t>Brīdinājum</w:t>
            </w:r>
            <w:r w:rsidR="00D57732">
              <w:rPr>
                <w:b/>
                <w:lang w:val="lv-LV"/>
              </w:rPr>
              <w:t>s</w:t>
            </w:r>
            <w:r w:rsidRPr="00580AB0">
              <w:rPr>
                <w:b/>
                <w:lang w:val="lv-LV"/>
              </w:rPr>
              <w:t xml:space="preserve"> </w:t>
            </w:r>
          </w:p>
        </w:tc>
        <w:tc>
          <w:tcPr>
            <w:tcW w:w="6005" w:type="dxa"/>
          </w:tcPr>
          <w:p w14:paraId="2762404D" w14:textId="77777777" w:rsidR="00580AB0" w:rsidRPr="00580AB0" w:rsidRDefault="00426AFC" w:rsidP="00580AB0">
            <w:pPr>
              <w:widowControl w:val="0"/>
              <w:autoSpaceDE w:val="0"/>
              <w:autoSpaceDN w:val="0"/>
              <w:adjustRightInd w:val="0"/>
              <w:rPr>
                <w:lang w:val="lv-LV"/>
              </w:rPr>
            </w:pPr>
            <w:r w:rsidRPr="00B46BD0">
              <w:rPr>
                <w:b/>
                <w:bCs/>
                <w:lang w:val="lv-LV"/>
              </w:rPr>
              <w:t>Neizpakojiet</w:t>
            </w:r>
            <w:r>
              <w:rPr>
                <w:lang w:val="lv-LV"/>
              </w:rPr>
              <w:t xml:space="preserve"> atsevišķ</w:t>
            </w:r>
            <w:r w:rsidR="00027FD5">
              <w:rPr>
                <w:lang w:val="lv-LV"/>
              </w:rPr>
              <w:t>us</w:t>
            </w:r>
            <w:r>
              <w:rPr>
                <w:lang w:val="lv-LV"/>
              </w:rPr>
              <w:t xml:space="preserve"> </w:t>
            </w:r>
            <w:r w:rsidR="00027FD5">
              <w:rPr>
                <w:lang w:val="lv-LV"/>
              </w:rPr>
              <w:t>komponentus</w:t>
            </w:r>
            <w:r>
              <w:rPr>
                <w:lang w:val="lv-LV"/>
              </w:rPr>
              <w:t>, kamēr pamācībā nav norādīts to darīt.</w:t>
            </w:r>
          </w:p>
          <w:p w14:paraId="7F499E6A" w14:textId="77777777" w:rsidR="00580AB0" w:rsidRPr="00580AB0" w:rsidRDefault="00426AFC" w:rsidP="00580AB0">
            <w:pPr>
              <w:widowControl w:val="0"/>
              <w:autoSpaceDE w:val="0"/>
              <w:autoSpaceDN w:val="0"/>
              <w:adjustRightInd w:val="0"/>
              <w:rPr>
                <w:lang w:val="lv-LV"/>
              </w:rPr>
            </w:pPr>
            <w:r w:rsidRPr="00B46BD0">
              <w:rPr>
                <w:b/>
                <w:bCs/>
                <w:lang w:val="lv-LV"/>
              </w:rPr>
              <w:t>Nelietojiet</w:t>
            </w:r>
            <w:r>
              <w:rPr>
                <w:lang w:val="lv-LV"/>
              </w:rPr>
              <w:t xml:space="preserve"> Adempas, ja kād</w:t>
            </w:r>
            <w:r w:rsidR="00027FD5">
              <w:rPr>
                <w:lang w:val="lv-LV"/>
              </w:rPr>
              <w:t>s</w:t>
            </w:r>
            <w:r>
              <w:rPr>
                <w:lang w:val="lv-LV"/>
              </w:rPr>
              <w:t xml:space="preserve"> no </w:t>
            </w:r>
            <w:r w:rsidR="00027FD5">
              <w:rPr>
                <w:lang w:val="lv-LV"/>
              </w:rPr>
              <w:t>komponentiem</w:t>
            </w:r>
            <w:r>
              <w:rPr>
                <w:lang w:val="lv-LV"/>
              </w:rPr>
              <w:t xml:space="preserve"> ir atvērt</w:t>
            </w:r>
            <w:r w:rsidR="00027FD5">
              <w:rPr>
                <w:lang w:val="lv-LV"/>
              </w:rPr>
              <w:t>s</w:t>
            </w:r>
            <w:r>
              <w:rPr>
                <w:lang w:val="lv-LV"/>
              </w:rPr>
              <w:t xml:space="preserve"> vai bojāt</w:t>
            </w:r>
            <w:r w:rsidR="00027FD5">
              <w:rPr>
                <w:lang w:val="lv-LV"/>
              </w:rPr>
              <w:t>s</w:t>
            </w:r>
            <w:r>
              <w:rPr>
                <w:lang w:val="lv-LV"/>
              </w:rPr>
              <w:t>.</w:t>
            </w:r>
          </w:p>
          <w:p w14:paraId="464F3D8C" w14:textId="77777777" w:rsidR="00580AB0" w:rsidRPr="00580AB0" w:rsidRDefault="00426AFC" w:rsidP="00580AB0">
            <w:pPr>
              <w:widowControl w:val="0"/>
              <w:autoSpaceDE w:val="0"/>
              <w:autoSpaceDN w:val="0"/>
              <w:adjustRightInd w:val="0"/>
              <w:rPr>
                <w:lang w:val="lv-LV"/>
              </w:rPr>
            </w:pPr>
            <w:r w:rsidRPr="00B46BD0">
              <w:rPr>
                <w:b/>
                <w:bCs/>
                <w:lang w:val="lv-LV"/>
              </w:rPr>
              <w:t>Nelietojiet</w:t>
            </w:r>
            <w:r>
              <w:rPr>
                <w:lang w:val="lv-LV"/>
              </w:rPr>
              <w:t xml:space="preserve"> Adempas pēc derīguma termiņa beigām, kas norādīts uz kastītes.</w:t>
            </w:r>
          </w:p>
          <w:p w14:paraId="68F8F335" w14:textId="77777777" w:rsidR="00426AFC" w:rsidRDefault="00426AFC" w:rsidP="00580AB0">
            <w:pPr>
              <w:widowControl w:val="0"/>
              <w:autoSpaceDE w:val="0"/>
              <w:autoSpaceDN w:val="0"/>
              <w:adjustRightInd w:val="0"/>
              <w:rPr>
                <w:lang w:val="lv-LV"/>
              </w:rPr>
            </w:pPr>
            <w:r w:rsidRPr="00426AFC">
              <w:rPr>
                <w:lang w:val="lv-LV"/>
              </w:rPr>
              <w:t xml:space="preserve">Kastīte satur sīkas detaļas. Tās var aizsprostot elpceļus un radīt nosmakšanas risku. </w:t>
            </w:r>
            <w:r w:rsidR="00027FD5">
              <w:rPr>
                <w:b/>
                <w:bCs/>
                <w:lang w:val="lv-LV"/>
              </w:rPr>
              <w:t>Uzglabājiet</w:t>
            </w:r>
            <w:r w:rsidRPr="00B46BD0">
              <w:rPr>
                <w:b/>
                <w:bCs/>
                <w:lang w:val="lv-LV"/>
              </w:rPr>
              <w:t xml:space="preserve"> zīdaiņiem un maziem bērniem</w:t>
            </w:r>
            <w:r w:rsidR="00027FD5">
              <w:rPr>
                <w:b/>
                <w:bCs/>
                <w:lang w:val="lv-LV"/>
              </w:rPr>
              <w:t xml:space="preserve"> neaizsniedzamā vietā</w:t>
            </w:r>
            <w:r w:rsidRPr="00B46BD0">
              <w:rPr>
                <w:b/>
                <w:bCs/>
                <w:lang w:val="lv-LV"/>
              </w:rPr>
              <w:t>.</w:t>
            </w:r>
          </w:p>
          <w:p w14:paraId="31971FCE" w14:textId="77777777" w:rsidR="00580AB0" w:rsidRPr="00580AB0" w:rsidRDefault="00426AFC" w:rsidP="00580AB0">
            <w:pPr>
              <w:widowControl w:val="0"/>
              <w:autoSpaceDE w:val="0"/>
              <w:autoSpaceDN w:val="0"/>
              <w:adjustRightInd w:val="0"/>
              <w:rPr>
                <w:lang w:val="lv-LV"/>
              </w:rPr>
            </w:pPr>
            <w:r w:rsidRPr="00B46BD0">
              <w:rPr>
                <w:b/>
                <w:bCs/>
                <w:lang w:val="lv-LV"/>
              </w:rPr>
              <w:t>Nelietojiet</w:t>
            </w:r>
            <w:r>
              <w:rPr>
                <w:lang w:val="lv-LV"/>
              </w:rPr>
              <w:t xml:space="preserve"> zilās šļirces vairākiem pacientiem, jo tas var izraisīt in</w:t>
            </w:r>
            <w:r w:rsidR="00CC40E0">
              <w:rPr>
                <w:lang w:val="lv-LV"/>
              </w:rPr>
              <w:t>ficēšanos</w:t>
            </w:r>
            <w:r>
              <w:rPr>
                <w:lang w:val="lv-LV"/>
              </w:rPr>
              <w:t>.</w:t>
            </w:r>
          </w:p>
          <w:p w14:paraId="0DABFCBA" w14:textId="77777777" w:rsidR="00580AB0" w:rsidRDefault="00027FD5" w:rsidP="006B0CAC">
            <w:pPr>
              <w:widowControl w:val="0"/>
              <w:autoSpaceDE w:val="0"/>
              <w:autoSpaceDN w:val="0"/>
              <w:adjustRightInd w:val="0"/>
              <w:rPr>
                <w:lang w:val="lv-LV"/>
              </w:rPr>
            </w:pPr>
            <w:r>
              <w:rPr>
                <w:lang w:val="lv-LV"/>
              </w:rPr>
              <w:t>Sekojiet</w:t>
            </w:r>
            <w:r w:rsidRPr="00426AFC">
              <w:rPr>
                <w:lang w:val="lv-LV"/>
              </w:rPr>
              <w:t xml:space="preserve"> š</w:t>
            </w:r>
            <w:r>
              <w:rPr>
                <w:lang w:val="lv-LV"/>
              </w:rPr>
              <w:t>iem</w:t>
            </w:r>
            <w:r w:rsidRPr="00426AFC">
              <w:rPr>
                <w:lang w:val="lv-LV"/>
              </w:rPr>
              <w:t xml:space="preserve"> “Lietošanas norādīju</w:t>
            </w:r>
            <w:r>
              <w:rPr>
                <w:lang w:val="lv-LV"/>
              </w:rPr>
              <w:t>miem</w:t>
            </w:r>
            <w:r w:rsidRPr="00426AFC">
              <w:rPr>
                <w:lang w:val="lv-LV"/>
              </w:rPr>
              <w:t>”</w:t>
            </w:r>
            <w:r>
              <w:rPr>
                <w:lang w:val="lv-LV"/>
              </w:rPr>
              <w:t>, lai uzzinātu, kā</w:t>
            </w:r>
            <w:r w:rsidRPr="00426AFC">
              <w:rPr>
                <w:lang w:val="lv-LV"/>
              </w:rPr>
              <w:t xml:space="preserve"> </w:t>
            </w:r>
            <w:r w:rsidR="00426AFC" w:rsidRPr="00426AFC">
              <w:rPr>
                <w:lang w:val="lv-LV"/>
              </w:rPr>
              <w:t xml:space="preserve">pagatavot un lietot Adempas iekšķīgi lietojamo suspensiju, un, ja </w:t>
            </w:r>
            <w:r w:rsidR="00426AFC" w:rsidRPr="00B46BD0">
              <w:rPr>
                <w:b/>
                <w:bCs/>
                <w:lang w:val="lv-LV"/>
              </w:rPr>
              <w:t>rodas jautājumi</w:t>
            </w:r>
            <w:r w:rsidR="00426AFC" w:rsidRPr="00426AFC">
              <w:rPr>
                <w:lang w:val="lv-LV"/>
              </w:rPr>
              <w:t>, sazinieties ar savu ārstu, farmaceitu vai vietējo pārstāvi, kas norādīts Adempas lietošanas instrukcijas beigās.</w:t>
            </w:r>
          </w:p>
          <w:p w14:paraId="1A0B2BB6" w14:textId="77777777" w:rsidR="00503EBA" w:rsidRPr="00580AB0" w:rsidRDefault="00503EBA" w:rsidP="006B0CAC">
            <w:pPr>
              <w:widowControl w:val="0"/>
              <w:autoSpaceDE w:val="0"/>
              <w:autoSpaceDN w:val="0"/>
              <w:adjustRightInd w:val="0"/>
              <w:rPr>
                <w:lang w:val="lv-LV"/>
              </w:rPr>
            </w:pPr>
          </w:p>
        </w:tc>
      </w:tr>
      <w:tr w:rsidR="00CC1189" w:rsidRPr="005641A2" w14:paraId="3211AA86" w14:textId="77777777" w:rsidTr="00B46BD0">
        <w:trPr>
          <w:cantSplit/>
          <w:trHeight w:val="64"/>
        </w:trPr>
        <w:tc>
          <w:tcPr>
            <w:tcW w:w="563" w:type="dxa"/>
          </w:tcPr>
          <w:p w14:paraId="30EBB0D2" w14:textId="77777777" w:rsidR="00CC1189" w:rsidRPr="007E45C1" w:rsidRDefault="00CC1189" w:rsidP="00CC1189">
            <w:pPr>
              <w:widowControl w:val="0"/>
              <w:tabs>
                <w:tab w:val="left" w:pos="176"/>
              </w:tabs>
              <w:autoSpaceDE w:val="0"/>
              <w:autoSpaceDN w:val="0"/>
              <w:adjustRightInd w:val="0"/>
              <w:ind w:right="318"/>
              <w:rPr>
                <w:b/>
                <w:bCs/>
                <w:lang w:val="lv-LV"/>
              </w:rPr>
            </w:pPr>
          </w:p>
        </w:tc>
        <w:tc>
          <w:tcPr>
            <w:tcW w:w="2982" w:type="dxa"/>
            <w:vAlign w:val="bottom"/>
          </w:tcPr>
          <w:p w14:paraId="5CEB291A" w14:textId="77777777" w:rsidR="00CC1189" w:rsidRPr="007E45C1" w:rsidRDefault="00CC1189" w:rsidP="00CC1189">
            <w:pPr>
              <w:widowControl w:val="0"/>
              <w:autoSpaceDE w:val="0"/>
              <w:autoSpaceDN w:val="0"/>
              <w:adjustRightInd w:val="0"/>
              <w:ind w:right="120"/>
              <w:rPr>
                <w:b/>
                <w:bCs/>
                <w:lang w:val="lv-LV"/>
              </w:rPr>
            </w:pPr>
            <w:r w:rsidRPr="007E45C1">
              <w:rPr>
                <w:b/>
                <w:lang w:val="lv-LV"/>
              </w:rPr>
              <w:t>Iepakojuma saturs</w:t>
            </w:r>
          </w:p>
          <w:p w14:paraId="4494A8DB" w14:textId="77777777" w:rsidR="00CC1189" w:rsidRPr="007E45C1" w:rsidRDefault="00CC1189" w:rsidP="00CC1189">
            <w:pPr>
              <w:widowControl w:val="0"/>
              <w:autoSpaceDE w:val="0"/>
              <w:autoSpaceDN w:val="0"/>
              <w:adjustRightInd w:val="0"/>
              <w:ind w:right="120"/>
              <w:rPr>
                <w:b/>
                <w:bCs/>
                <w:lang w:val="lv-LV"/>
              </w:rPr>
            </w:pPr>
          </w:p>
        </w:tc>
        <w:tc>
          <w:tcPr>
            <w:tcW w:w="6005" w:type="dxa"/>
            <w:hideMark/>
          </w:tcPr>
          <w:p w14:paraId="161EAE4E" w14:textId="77777777" w:rsidR="00CC1189" w:rsidRPr="007E45C1" w:rsidRDefault="00CC1189" w:rsidP="00CC1189">
            <w:pPr>
              <w:widowControl w:val="0"/>
              <w:autoSpaceDE w:val="0"/>
              <w:autoSpaceDN w:val="0"/>
              <w:adjustRightInd w:val="0"/>
              <w:rPr>
                <w:lang w:val="lv-LV"/>
              </w:rPr>
            </w:pPr>
            <w:r w:rsidRPr="007E45C1">
              <w:rPr>
                <w:lang w:val="lv-LV"/>
              </w:rPr>
              <w:t xml:space="preserve">Katrā </w:t>
            </w:r>
            <w:r w:rsidR="003072AA">
              <w:rPr>
                <w:lang w:val="lv-LV"/>
              </w:rPr>
              <w:t>kastītē</w:t>
            </w:r>
            <w:r w:rsidRPr="007E45C1">
              <w:rPr>
                <w:lang w:val="lv-LV"/>
              </w:rPr>
              <w:t xml:space="preserve"> ir tālāk norādītie komponenti</w:t>
            </w:r>
            <w:r w:rsidR="003072AA">
              <w:rPr>
                <w:lang w:val="lv-LV"/>
              </w:rPr>
              <w:t>:</w:t>
            </w:r>
          </w:p>
        </w:tc>
      </w:tr>
      <w:tr w:rsidR="00CC1189" w:rsidRPr="005641A2" w14:paraId="111062DB" w14:textId="77777777" w:rsidTr="00B46BD0">
        <w:trPr>
          <w:cantSplit/>
          <w:trHeight w:val="20"/>
        </w:trPr>
        <w:tc>
          <w:tcPr>
            <w:tcW w:w="563" w:type="dxa"/>
          </w:tcPr>
          <w:p w14:paraId="6AC79564" w14:textId="77777777" w:rsidR="00CC1189" w:rsidRPr="007E45C1" w:rsidRDefault="00CC1189" w:rsidP="00CC1189">
            <w:pPr>
              <w:widowControl w:val="0"/>
              <w:tabs>
                <w:tab w:val="left" w:pos="176"/>
              </w:tabs>
              <w:autoSpaceDE w:val="0"/>
              <w:autoSpaceDN w:val="0"/>
              <w:adjustRightInd w:val="0"/>
              <w:ind w:right="318"/>
              <w:rPr>
                <w:noProof/>
                <w:lang w:val="lv-LV"/>
              </w:rPr>
            </w:pPr>
          </w:p>
        </w:tc>
        <w:tc>
          <w:tcPr>
            <w:tcW w:w="2982" w:type="dxa"/>
            <w:noWrap/>
            <w:tcFitText/>
            <w:vAlign w:val="bottom"/>
            <w:hideMark/>
          </w:tcPr>
          <w:p w14:paraId="05BB1ECF" w14:textId="77777777" w:rsidR="00CC1189" w:rsidRPr="007E45C1" w:rsidRDefault="00CC1189" w:rsidP="00CC1189">
            <w:pPr>
              <w:widowControl w:val="0"/>
              <w:autoSpaceDE w:val="0"/>
              <w:autoSpaceDN w:val="0"/>
              <w:adjustRightInd w:val="0"/>
              <w:spacing w:before="960"/>
              <w:ind w:right="119"/>
              <w:rPr>
                <w:noProof/>
                <w:lang w:val="lv-LV"/>
              </w:rPr>
            </w:pPr>
            <w:r w:rsidRPr="007E45C1">
              <w:rPr>
                <w:noProof/>
                <w:lang w:val="lv-LV"/>
              </w:rPr>
              <w:drawing>
                <wp:inline distT="0" distB="0" distL="0" distR="0" wp14:anchorId="5521DF57" wp14:editId="0F81E6D3">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005" w:type="dxa"/>
          </w:tcPr>
          <w:p w14:paraId="769999E0" w14:textId="77777777" w:rsidR="00CC1189" w:rsidRPr="007E45C1" w:rsidRDefault="00CC1189" w:rsidP="00CC1189">
            <w:pPr>
              <w:rPr>
                <w:lang w:val="lv-LV"/>
              </w:rPr>
            </w:pPr>
            <w:r w:rsidRPr="007E45C1">
              <w:rPr>
                <w:b/>
                <w:lang w:val="lv-LV"/>
              </w:rPr>
              <w:t>1 pudele ar bērniem neatveramu uzskrūvējamu vāciņu</w:t>
            </w:r>
            <w:r w:rsidRPr="007E45C1">
              <w:rPr>
                <w:bCs/>
                <w:lang w:val="lv-LV"/>
              </w:rPr>
              <w:t xml:space="preserve">, </w:t>
            </w:r>
            <w:r w:rsidRPr="007E45C1">
              <w:rPr>
                <w:lang w:val="lv-LV"/>
              </w:rPr>
              <w:t>kas satur Adempas granulas</w:t>
            </w:r>
          </w:p>
          <w:p w14:paraId="7DB12CCB" w14:textId="77777777" w:rsidR="00CC1189" w:rsidRPr="007E45C1" w:rsidRDefault="00CC1189" w:rsidP="00CC1189">
            <w:pPr>
              <w:rPr>
                <w:b/>
                <w:lang w:val="lv-LV" w:eastAsia="de-DE"/>
              </w:rPr>
            </w:pPr>
          </w:p>
        </w:tc>
      </w:tr>
      <w:tr w:rsidR="00CC1189" w:rsidRPr="005641A2" w14:paraId="5B83B6B3" w14:textId="77777777" w:rsidTr="00B36189">
        <w:trPr>
          <w:cantSplit/>
          <w:trHeight w:val="20"/>
        </w:trPr>
        <w:tc>
          <w:tcPr>
            <w:tcW w:w="563" w:type="dxa"/>
          </w:tcPr>
          <w:p w14:paraId="3CAD2FD2" w14:textId="77777777" w:rsidR="00CC1189" w:rsidRPr="007E45C1" w:rsidRDefault="00CC1189" w:rsidP="00CC1189">
            <w:pPr>
              <w:widowControl w:val="0"/>
              <w:tabs>
                <w:tab w:val="left" w:pos="176"/>
              </w:tabs>
              <w:autoSpaceDE w:val="0"/>
              <w:autoSpaceDN w:val="0"/>
              <w:adjustRightInd w:val="0"/>
              <w:ind w:right="318"/>
              <w:rPr>
                <w:noProof/>
                <w:lang w:val="lv-LV"/>
              </w:rPr>
            </w:pPr>
          </w:p>
        </w:tc>
        <w:tc>
          <w:tcPr>
            <w:tcW w:w="2982" w:type="dxa"/>
            <w:noWrap/>
            <w:tcFitText/>
            <w:vAlign w:val="bottom"/>
            <w:hideMark/>
          </w:tcPr>
          <w:p w14:paraId="5B1050F9" w14:textId="77777777" w:rsidR="00CC1189" w:rsidRPr="007E45C1" w:rsidRDefault="00CC1189" w:rsidP="00CC1189">
            <w:pPr>
              <w:widowControl w:val="0"/>
              <w:autoSpaceDE w:val="0"/>
              <w:autoSpaceDN w:val="0"/>
              <w:adjustRightInd w:val="0"/>
              <w:spacing w:before="960"/>
              <w:ind w:right="119"/>
              <w:rPr>
                <w:b/>
                <w:bCs/>
                <w:lang w:val="lv-LV"/>
              </w:rPr>
            </w:pPr>
            <w:r w:rsidRPr="007E45C1">
              <w:rPr>
                <w:noProof/>
                <w:lang w:val="lv-LV"/>
              </w:rPr>
              <w:drawing>
                <wp:inline distT="0" distB="0" distL="0" distR="0" wp14:anchorId="0580D471" wp14:editId="3A62B7D6">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05" w:type="dxa"/>
          </w:tcPr>
          <w:p w14:paraId="1BFF3774" w14:textId="77777777" w:rsidR="00CC1189" w:rsidRPr="007E45C1" w:rsidRDefault="00CC1189" w:rsidP="00CC1189">
            <w:pPr>
              <w:widowControl w:val="0"/>
              <w:autoSpaceDE w:val="0"/>
              <w:autoSpaceDN w:val="0"/>
              <w:adjustRightInd w:val="0"/>
              <w:rPr>
                <w:lang w:val="lv-LV"/>
              </w:rPr>
            </w:pPr>
            <w:r w:rsidRPr="007E45C1">
              <w:rPr>
                <w:b/>
                <w:lang w:val="lv-LV"/>
              </w:rPr>
              <w:t>1 </w:t>
            </w:r>
            <w:r w:rsidR="00503EBA" w:rsidRPr="007E45C1">
              <w:rPr>
                <w:b/>
                <w:lang w:val="lv-LV"/>
              </w:rPr>
              <w:t>iepako</w:t>
            </w:r>
            <w:r w:rsidR="00503EBA">
              <w:rPr>
                <w:b/>
                <w:lang w:val="lv-LV"/>
              </w:rPr>
              <w:t>ta</w:t>
            </w:r>
            <w:r w:rsidR="00503EBA" w:rsidRPr="007E45C1">
              <w:rPr>
                <w:bCs/>
                <w:lang w:val="lv-LV"/>
              </w:rPr>
              <w:t xml:space="preserve"> </w:t>
            </w:r>
            <w:r w:rsidR="00503EBA" w:rsidRPr="007E45C1">
              <w:rPr>
                <w:b/>
                <w:lang w:val="lv-LV"/>
              </w:rPr>
              <w:t>100 ml</w:t>
            </w:r>
            <w:r w:rsidR="00503EBA">
              <w:rPr>
                <w:b/>
                <w:lang w:val="lv-LV"/>
              </w:rPr>
              <w:t xml:space="preserve"> </w:t>
            </w:r>
            <w:r w:rsidRPr="007E45C1">
              <w:rPr>
                <w:b/>
                <w:lang w:val="lv-LV"/>
              </w:rPr>
              <w:t xml:space="preserve">šļirce </w:t>
            </w:r>
            <w:r w:rsidR="001A28A3" w:rsidRPr="007E45C1">
              <w:rPr>
                <w:b/>
                <w:lang w:val="lv-LV"/>
              </w:rPr>
              <w:t>ūden</w:t>
            </w:r>
            <w:r w:rsidR="001A28A3">
              <w:rPr>
                <w:b/>
                <w:lang w:val="lv-LV"/>
              </w:rPr>
              <w:t>im</w:t>
            </w:r>
            <w:r w:rsidR="001A28A3" w:rsidRPr="007E45C1">
              <w:rPr>
                <w:lang w:val="lv-LV"/>
              </w:rPr>
              <w:t xml:space="preserve"> </w:t>
            </w:r>
            <w:r w:rsidRPr="007E45C1">
              <w:rPr>
                <w:lang w:val="lv-LV"/>
              </w:rPr>
              <w:t>(tikai vienreizējai lietošanai)</w:t>
            </w:r>
          </w:p>
          <w:p w14:paraId="28FF0C33" w14:textId="77777777" w:rsidR="00CC1189" w:rsidRPr="007E45C1" w:rsidRDefault="00CC1189" w:rsidP="00CC1189">
            <w:pPr>
              <w:widowControl w:val="0"/>
              <w:autoSpaceDE w:val="0"/>
              <w:autoSpaceDN w:val="0"/>
              <w:adjustRightInd w:val="0"/>
              <w:rPr>
                <w:b/>
                <w:bCs/>
                <w:lang w:val="lv-LV"/>
              </w:rPr>
            </w:pPr>
          </w:p>
        </w:tc>
      </w:tr>
      <w:tr w:rsidR="00CC1189" w:rsidRPr="007E45C1" w14:paraId="1689BE91" w14:textId="77777777" w:rsidTr="00B46BD0">
        <w:trPr>
          <w:cantSplit/>
          <w:trHeight w:val="20"/>
        </w:trPr>
        <w:tc>
          <w:tcPr>
            <w:tcW w:w="563" w:type="dxa"/>
          </w:tcPr>
          <w:p w14:paraId="6704D761" w14:textId="77777777" w:rsidR="00CC1189" w:rsidRPr="007E45C1" w:rsidRDefault="00CC1189" w:rsidP="00CC1189">
            <w:pPr>
              <w:widowControl w:val="0"/>
              <w:tabs>
                <w:tab w:val="left" w:pos="176"/>
              </w:tabs>
              <w:autoSpaceDE w:val="0"/>
              <w:autoSpaceDN w:val="0"/>
              <w:adjustRightInd w:val="0"/>
              <w:ind w:right="318"/>
              <w:rPr>
                <w:noProof/>
                <w:lang w:val="lv-LV"/>
              </w:rPr>
            </w:pPr>
          </w:p>
        </w:tc>
        <w:tc>
          <w:tcPr>
            <w:tcW w:w="2982" w:type="dxa"/>
            <w:noWrap/>
            <w:tcFitText/>
            <w:vAlign w:val="bottom"/>
            <w:hideMark/>
          </w:tcPr>
          <w:p w14:paraId="3FC782B9" w14:textId="77777777" w:rsidR="00CC1189" w:rsidRPr="007E45C1" w:rsidRDefault="00CC1189" w:rsidP="00CC1189">
            <w:pPr>
              <w:widowControl w:val="0"/>
              <w:autoSpaceDE w:val="0"/>
              <w:autoSpaceDN w:val="0"/>
              <w:adjustRightInd w:val="0"/>
              <w:spacing w:before="960"/>
              <w:ind w:right="119"/>
              <w:rPr>
                <w:b/>
                <w:bCs/>
                <w:lang w:val="lv-LV"/>
              </w:rPr>
            </w:pPr>
            <w:r w:rsidRPr="007E45C1">
              <w:rPr>
                <w:noProof/>
                <w:lang w:val="lv-LV"/>
              </w:rPr>
              <w:drawing>
                <wp:inline distT="0" distB="0" distL="0" distR="0" wp14:anchorId="78335CD6" wp14:editId="657D849C">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005" w:type="dxa"/>
          </w:tcPr>
          <w:p w14:paraId="63EECEEB" w14:textId="77777777" w:rsidR="00CC1189" w:rsidRPr="007E45C1" w:rsidRDefault="00CC1189" w:rsidP="00CC1189">
            <w:pPr>
              <w:tabs>
                <w:tab w:val="clear" w:pos="567"/>
                <w:tab w:val="left" w:pos="1519"/>
              </w:tabs>
              <w:autoSpaceDE w:val="0"/>
              <w:autoSpaceDN w:val="0"/>
              <w:rPr>
                <w:b/>
                <w:lang w:val="lv-LV"/>
              </w:rPr>
            </w:pPr>
            <w:r w:rsidRPr="007E45C1">
              <w:rPr>
                <w:b/>
                <w:lang w:val="lv-LV"/>
              </w:rPr>
              <w:t>1 </w:t>
            </w:r>
            <w:r w:rsidR="00503EBA">
              <w:rPr>
                <w:b/>
                <w:lang w:val="lv-LV"/>
              </w:rPr>
              <w:t xml:space="preserve">iepakots </w:t>
            </w:r>
            <w:r w:rsidRPr="007E45C1">
              <w:rPr>
                <w:b/>
                <w:lang w:val="lv-LV"/>
              </w:rPr>
              <w:t>pudeles adapter</w:t>
            </w:r>
            <w:r w:rsidR="00AF211B">
              <w:rPr>
                <w:b/>
                <w:lang w:val="lv-LV"/>
              </w:rPr>
              <w:t>i</w:t>
            </w:r>
            <w:r w:rsidRPr="007E45C1">
              <w:rPr>
                <w:b/>
                <w:lang w:val="lv-LV"/>
              </w:rPr>
              <w:t>s</w:t>
            </w:r>
          </w:p>
          <w:p w14:paraId="5B84F3CC" w14:textId="77777777" w:rsidR="00CC1189" w:rsidRPr="007E45C1" w:rsidRDefault="00CC1189" w:rsidP="00CC1189">
            <w:pPr>
              <w:widowControl w:val="0"/>
              <w:autoSpaceDE w:val="0"/>
              <w:autoSpaceDN w:val="0"/>
              <w:adjustRightInd w:val="0"/>
              <w:rPr>
                <w:b/>
                <w:bCs/>
                <w:lang w:val="lv-LV"/>
              </w:rPr>
            </w:pPr>
          </w:p>
        </w:tc>
      </w:tr>
      <w:tr w:rsidR="00CC1189" w:rsidRPr="005432E8" w14:paraId="04559679" w14:textId="77777777" w:rsidTr="00B46BD0">
        <w:trPr>
          <w:cantSplit/>
          <w:trHeight w:val="20"/>
        </w:trPr>
        <w:tc>
          <w:tcPr>
            <w:tcW w:w="563" w:type="dxa"/>
          </w:tcPr>
          <w:p w14:paraId="3D6071E7" w14:textId="77777777" w:rsidR="00CC1189" w:rsidRPr="007E45C1" w:rsidRDefault="00CC1189" w:rsidP="00CC1189">
            <w:pPr>
              <w:widowControl w:val="0"/>
              <w:tabs>
                <w:tab w:val="left" w:pos="176"/>
              </w:tabs>
              <w:autoSpaceDE w:val="0"/>
              <w:autoSpaceDN w:val="0"/>
              <w:adjustRightInd w:val="0"/>
              <w:ind w:right="318"/>
              <w:rPr>
                <w:noProof/>
                <w:lang w:val="lv-LV"/>
              </w:rPr>
            </w:pPr>
          </w:p>
        </w:tc>
        <w:tc>
          <w:tcPr>
            <w:tcW w:w="2982" w:type="dxa"/>
            <w:noWrap/>
            <w:tcFitText/>
            <w:vAlign w:val="bottom"/>
            <w:hideMark/>
          </w:tcPr>
          <w:p w14:paraId="37FE91B8" w14:textId="77777777" w:rsidR="00CC1189" w:rsidRPr="007E45C1" w:rsidRDefault="00CC1189" w:rsidP="00CC1189">
            <w:pPr>
              <w:widowControl w:val="0"/>
              <w:autoSpaceDE w:val="0"/>
              <w:autoSpaceDN w:val="0"/>
              <w:adjustRightInd w:val="0"/>
              <w:spacing w:before="960"/>
              <w:ind w:right="119"/>
              <w:rPr>
                <w:b/>
                <w:bCs/>
                <w:lang w:val="lv-LV"/>
              </w:rPr>
            </w:pPr>
            <w:r w:rsidRPr="007E45C1">
              <w:rPr>
                <w:noProof/>
                <w:lang w:val="lv-LV"/>
              </w:rPr>
              <w:drawing>
                <wp:inline distT="0" distB="0" distL="0" distR="0" wp14:anchorId="1B555314" wp14:editId="3360EA27">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005" w:type="dxa"/>
          </w:tcPr>
          <w:p w14:paraId="3C2921C7" w14:textId="77777777" w:rsidR="00CC1189" w:rsidRPr="007E45C1" w:rsidRDefault="00CC1189" w:rsidP="00CC1189">
            <w:pPr>
              <w:tabs>
                <w:tab w:val="clear" w:pos="567"/>
                <w:tab w:val="left" w:pos="1519"/>
              </w:tabs>
              <w:autoSpaceDE w:val="0"/>
              <w:autoSpaceDN w:val="0"/>
              <w:rPr>
                <w:lang w:val="lv-LV"/>
              </w:rPr>
            </w:pPr>
            <w:r w:rsidRPr="007E45C1">
              <w:rPr>
                <w:b/>
                <w:lang w:val="lv-LV"/>
              </w:rPr>
              <w:t>2 </w:t>
            </w:r>
            <w:r w:rsidR="00CC40E0">
              <w:rPr>
                <w:b/>
                <w:lang w:val="lv-LV"/>
              </w:rPr>
              <w:t xml:space="preserve">iepakotas </w:t>
            </w:r>
            <w:r w:rsidRPr="007E45C1">
              <w:rPr>
                <w:b/>
                <w:lang w:val="lv-LV"/>
              </w:rPr>
              <w:t xml:space="preserve">zilas </w:t>
            </w:r>
            <w:r w:rsidR="00CC40E0" w:rsidRPr="007E45C1">
              <w:rPr>
                <w:b/>
                <w:lang w:val="lv-LV"/>
              </w:rPr>
              <w:t xml:space="preserve">5 ml </w:t>
            </w:r>
            <w:r w:rsidRPr="007E45C1">
              <w:rPr>
                <w:b/>
                <w:lang w:val="lv-LV"/>
              </w:rPr>
              <w:t>šļirces</w:t>
            </w:r>
            <w:r w:rsidRPr="007E45C1">
              <w:rPr>
                <w:lang w:val="lv-LV"/>
              </w:rPr>
              <w:t>(1 </w:t>
            </w:r>
            <w:r w:rsidR="00CC40E0">
              <w:rPr>
                <w:lang w:val="lv-LV"/>
              </w:rPr>
              <w:t xml:space="preserve">ir </w:t>
            </w:r>
            <w:r w:rsidRPr="007E45C1">
              <w:rPr>
                <w:lang w:val="lv-LV"/>
              </w:rPr>
              <w:t>rezerves šļirce)</w:t>
            </w:r>
          </w:p>
          <w:p w14:paraId="11019248" w14:textId="77777777" w:rsidR="00CC1189" w:rsidRPr="007E45C1" w:rsidRDefault="00CC1189" w:rsidP="00CC1189">
            <w:pPr>
              <w:tabs>
                <w:tab w:val="clear" w:pos="567"/>
                <w:tab w:val="left" w:pos="708"/>
              </w:tabs>
              <w:rPr>
                <w:b/>
                <w:bCs/>
                <w:lang w:val="lv-LV"/>
              </w:rPr>
            </w:pPr>
          </w:p>
        </w:tc>
      </w:tr>
      <w:tr w:rsidR="00CC1189" w:rsidRPr="005432E8" w14:paraId="01593D76" w14:textId="77777777" w:rsidTr="00B46BD0">
        <w:trPr>
          <w:cantSplit/>
          <w:trHeight w:val="20"/>
        </w:trPr>
        <w:tc>
          <w:tcPr>
            <w:tcW w:w="563" w:type="dxa"/>
          </w:tcPr>
          <w:p w14:paraId="627A49EA" w14:textId="77777777" w:rsidR="00CC1189" w:rsidRPr="007E45C1" w:rsidRDefault="00CC1189" w:rsidP="00CC1189">
            <w:pPr>
              <w:widowControl w:val="0"/>
              <w:tabs>
                <w:tab w:val="left" w:pos="176"/>
              </w:tabs>
              <w:autoSpaceDE w:val="0"/>
              <w:autoSpaceDN w:val="0"/>
              <w:adjustRightInd w:val="0"/>
              <w:ind w:right="318"/>
              <w:rPr>
                <w:noProof/>
                <w:lang w:val="lv-LV"/>
              </w:rPr>
            </w:pPr>
          </w:p>
        </w:tc>
        <w:tc>
          <w:tcPr>
            <w:tcW w:w="2982" w:type="dxa"/>
            <w:noWrap/>
            <w:tcFitText/>
            <w:vAlign w:val="bottom"/>
            <w:hideMark/>
          </w:tcPr>
          <w:p w14:paraId="08728B6D" w14:textId="77777777" w:rsidR="00CC1189" w:rsidRPr="007E45C1" w:rsidRDefault="00CC1189" w:rsidP="00CC1189">
            <w:pPr>
              <w:widowControl w:val="0"/>
              <w:autoSpaceDE w:val="0"/>
              <w:autoSpaceDN w:val="0"/>
              <w:adjustRightInd w:val="0"/>
              <w:spacing w:before="960"/>
              <w:ind w:right="119"/>
              <w:rPr>
                <w:b/>
                <w:bCs/>
                <w:lang w:val="lv-LV"/>
              </w:rPr>
            </w:pPr>
            <w:r w:rsidRPr="007E45C1">
              <w:rPr>
                <w:noProof/>
                <w:lang w:val="lv-LV"/>
              </w:rPr>
              <w:drawing>
                <wp:inline distT="0" distB="0" distL="0" distR="0" wp14:anchorId="2803A360" wp14:editId="2E9F5F1C">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005" w:type="dxa"/>
          </w:tcPr>
          <w:p w14:paraId="2D5B79EA" w14:textId="77777777" w:rsidR="00CC1189" w:rsidRPr="007E45C1" w:rsidRDefault="00CC1189" w:rsidP="00CC1189">
            <w:pPr>
              <w:tabs>
                <w:tab w:val="clear" w:pos="567"/>
                <w:tab w:val="left" w:pos="708"/>
              </w:tabs>
              <w:rPr>
                <w:lang w:val="lv-LV"/>
              </w:rPr>
            </w:pPr>
            <w:r w:rsidRPr="007E45C1">
              <w:rPr>
                <w:b/>
                <w:lang w:val="lv-LV"/>
              </w:rPr>
              <w:t>2 </w:t>
            </w:r>
            <w:r w:rsidR="00CC40E0">
              <w:rPr>
                <w:b/>
                <w:lang w:val="lv-LV"/>
              </w:rPr>
              <w:t xml:space="preserve">iepakotas </w:t>
            </w:r>
            <w:r w:rsidRPr="007E45C1">
              <w:rPr>
                <w:b/>
                <w:lang w:val="lv-LV"/>
              </w:rPr>
              <w:t xml:space="preserve">zilas </w:t>
            </w:r>
            <w:r w:rsidR="00CC40E0" w:rsidRPr="007E45C1">
              <w:rPr>
                <w:b/>
                <w:lang w:val="lv-LV"/>
              </w:rPr>
              <w:t xml:space="preserve">10 ml </w:t>
            </w:r>
            <w:r w:rsidRPr="007E45C1">
              <w:rPr>
                <w:b/>
                <w:lang w:val="lv-LV"/>
              </w:rPr>
              <w:t>šļirces</w:t>
            </w:r>
            <w:r w:rsidRPr="007E45C1">
              <w:rPr>
                <w:lang w:val="lv-LV"/>
              </w:rPr>
              <w:t>(1 </w:t>
            </w:r>
            <w:r w:rsidR="00CC40E0">
              <w:rPr>
                <w:lang w:val="lv-LV"/>
              </w:rPr>
              <w:t xml:space="preserve">ir </w:t>
            </w:r>
            <w:r w:rsidRPr="007E45C1">
              <w:rPr>
                <w:lang w:val="lv-LV"/>
              </w:rPr>
              <w:t>rezerves šļirce)</w:t>
            </w:r>
          </w:p>
          <w:p w14:paraId="2960CB05" w14:textId="77777777" w:rsidR="00CC1189" w:rsidRPr="007E45C1" w:rsidRDefault="00CC1189" w:rsidP="00CC1189">
            <w:pPr>
              <w:tabs>
                <w:tab w:val="clear" w:pos="567"/>
                <w:tab w:val="left" w:pos="708"/>
              </w:tabs>
              <w:rPr>
                <w:b/>
                <w:bCs/>
                <w:lang w:val="lv-LV"/>
              </w:rPr>
            </w:pPr>
          </w:p>
        </w:tc>
      </w:tr>
      <w:tr w:rsidR="00CC1189" w:rsidRPr="005641A2" w14:paraId="0CBC2415" w14:textId="77777777" w:rsidTr="00B46BD0">
        <w:trPr>
          <w:trHeight w:val="841"/>
        </w:trPr>
        <w:tc>
          <w:tcPr>
            <w:tcW w:w="563" w:type="dxa"/>
            <w:tcBorders>
              <w:top w:val="single" w:sz="4" w:space="0" w:color="auto"/>
              <w:left w:val="nil"/>
              <w:bottom w:val="nil"/>
              <w:right w:val="nil"/>
            </w:tcBorders>
          </w:tcPr>
          <w:p w14:paraId="579785A6" w14:textId="77777777" w:rsidR="00CC1189" w:rsidRPr="007E45C1" w:rsidRDefault="00CC1189" w:rsidP="00CC1189">
            <w:pPr>
              <w:keepNext/>
              <w:widowControl w:val="0"/>
              <w:tabs>
                <w:tab w:val="left" w:pos="176"/>
              </w:tabs>
              <w:autoSpaceDE w:val="0"/>
              <w:autoSpaceDN w:val="0"/>
              <w:adjustRightInd w:val="0"/>
              <w:ind w:right="318"/>
              <w:rPr>
                <w:b/>
                <w:bCs/>
                <w:lang w:val="lv-LV"/>
              </w:rPr>
            </w:pPr>
          </w:p>
        </w:tc>
        <w:tc>
          <w:tcPr>
            <w:tcW w:w="2982" w:type="dxa"/>
            <w:tcBorders>
              <w:top w:val="single" w:sz="4" w:space="0" w:color="auto"/>
              <w:left w:val="nil"/>
              <w:bottom w:val="nil"/>
              <w:right w:val="nil"/>
            </w:tcBorders>
          </w:tcPr>
          <w:p w14:paraId="6AEF0A78" w14:textId="77777777" w:rsidR="00CC1189" w:rsidRPr="007E45C1" w:rsidRDefault="00CC1189" w:rsidP="00CC1189">
            <w:pPr>
              <w:keepNext/>
              <w:widowControl w:val="0"/>
              <w:autoSpaceDE w:val="0"/>
              <w:autoSpaceDN w:val="0"/>
              <w:adjustRightInd w:val="0"/>
              <w:ind w:right="120"/>
              <w:rPr>
                <w:b/>
                <w:bCs/>
                <w:lang w:val="lv-LV"/>
              </w:rPr>
            </w:pPr>
          </w:p>
          <w:p w14:paraId="6F7188BD" w14:textId="77777777" w:rsidR="00CC1189" w:rsidRPr="00B46BD0" w:rsidRDefault="00CC1189" w:rsidP="00CC1189">
            <w:pPr>
              <w:keepNext/>
              <w:widowControl w:val="0"/>
              <w:autoSpaceDE w:val="0"/>
              <w:autoSpaceDN w:val="0"/>
              <w:adjustRightInd w:val="0"/>
              <w:ind w:right="120"/>
              <w:rPr>
                <w:bCs/>
                <w:u w:val="single"/>
                <w:lang w:val="lv-LV"/>
              </w:rPr>
            </w:pPr>
            <w:r w:rsidRPr="00B46BD0">
              <w:rPr>
                <w:b/>
                <w:u w:val="single"/>
                <w:lang w:val="lv-LV"/>
              </w:rPr>
              <w:t>Adempas lietošana</w:t>
            </w:r>
          </w:p>
          <w:p w14:paraId="7197B145" w14:textId="77777777" w:rsidR="00CC1189" w:rsidRPr="007E45C1" w:rsidRDefault="00CC1189" w:rsidP="00CC1189">
            <w:pPr>
              <w:keepNext/>
              <w:tabs>
                <w:tab w:val="clear" w:pos="567"/>
                <w:tab w:val="left" w:pos="708"/>
              </w:tabs>
              <w:ind w:right="847"/>
              <w:rPr>
                <w:lang w:val="lv-LV" w:eastAsia="de-DE"/>
              </w:rPr>
            </w:pPr>
          </w:p>
        </w:tc>
        <w:tc>
          <w:tcPr>
            <w:tcW w:w="6005" w:type="dxa"/>
            <w:tcBorders>
              <w:top w:val="single" w:sz="4" w:space="0" w:color="auto"/>
              <w:left w:val="nil"/>
              <w:bottom w:val="nil"/>
              <w:right w:val="nil"/>
            </w:tcBorders>
          </w:tcPr>
          <w:p w14:paraId="63789295" w14:textId="77777777" w:rsidR="00CC1189" w:rsidRPr="007E45C1" w:rsidRDefault="00CC1189" w:rsidP="00CC1189">
            <w:pPr>
              <w:keepNext/>
              <w:widowControl w:val="0"/>
              <w:tabs>
                <w:tab w:val="left" w:pos="326"/>
              </w:tabs>
              <w:autoSpaceDE w:val="0"/>
              <w:autoSpaceDN w:val="0"/>
              <w:ind w:left="43" w:right="470"/>
              <w:rPr>
                <w:lang w:val="lv-LV"/>
              </w:rPr>
            </w:pPr>
          </w:p>
          <w:p w14:paraId="239C5B56" w14:textId="77777777" w:rsidR="00CC1189" w:rsidRPr="007E45C1" w:rsidRDefault="00CC1189" w:rsidP="00CC1189">
            <w:pPr>
              <w:keepNext/>
              <w:widowControl w:val="0"/>
              <w:numPr>
                <w:ilvl w:val="0"/>
                <w:numId w:val="54"/>
              </w:numPr>
              <w:tabs>
                <w:tab w:val="left" w:pos="455"/>
              </w:tabs>
              <w:autoSpaceDE w:val="0"/>
              <w:autoSpaceDN w:val="0"/>
              <w:spacing w:line="240" w:lineRule="auto"/>
              <w:ind w:left="455" w:right="470" w:hanging="283"/>
              <w:rPr>
                <w:lang w:val="lv-LV"/>
              </w:rPr>
            </w:pPr>
            <w:r w:rsidRPr="007E45C1">
              <w:rPr>
                <w:lang w:val="lv-LV"/>
              </w:rPr>
              <w:t>Adempas suspensija ir paredzēta tikai iekšķīgai lietošanai.</w:t>
            </w:r>
          </w:p>
          <w:p w14:paraId="4068B9B9" w14:textId="77777777" w:rsidR="00CC1189" w:rsidRPr="007E45C1" w:rsidRDefault="00CC1189" w:rsidP="00CC1189">
            <w:pPr>
              <w:keepNext/>
              <w:widowControl w:val="0"/>
              <w:numPr>
                <w:ilvl w:val="2"/>
                <w:numId w:val="54"/>
              </w:numPr>
              <w:tabs>
                <w:tab w:val="clear" w:pos="567"/>
                <w:tab w:val="left" w:pos="455"/>
                <w:tab w:val="left" w:pos="739"/>
              </w:tabs>
              <w:autoSpaceDE w:val="0"/>
              <w:autoSpaceDN w:val="0"/>
              <w:spacing w:line="240" w:lineRule="auto"/>
              <w:ind w:left="455" w:hanging="283"/>
              <w:rPr>
                <w:lang w:val="lv-LV"/>
              </w:rPr>
            </w:pPr>
            <w:r w:rsidRPr="007E45C1">
              <w:rPr>
                <w:lang w:val="lv-LV"/>
              </w:rPr>
              <w:t>Jūsu bērna ārstējošais ārsts Jums pateiks pareizo devas tilpumu un lietošanas biežumu.</w:t>
            </w:r>
          </w:p>
          <w:p w14:paraId="0CA9D2FD" w14:textId="77777777" w:rsidR="00CC1189" w:rsidRPr="007E45C1" w:rsidRDefault="00CC1189" w:rsidP="00CC1189">
            <w:pPr>
              <w:keepNext/>
              <w:widowControl w:val="0"/>
              <w:numPr>
                <w:ilvl w:val="2"/>
                <w:numId w:val="54"/>
              </w:numPr>
              <w:tabs>
                <w:tab w:val="clear" w:pos="567"/>
                <w:tab w:val="left" w:pos="739"/>
                <w:tab w:val="left" w:pos="1134"/>
              </w:tabs>
              <w:autoSpaceDE w:val="0"/>
              <w:autoSpaceDN w:val="0"/>
              <w:spacing w:line="240" w:lineRule="auto"/>
              <w:ind w:left="739" w:hanging="284"/>
              <w:rPr>
                <w:lang w:val="lv-LV"/>
              </w:rPr>
            </w:pPr>
            <w:r w:rsidRPr="007E45C1">
              <w:rPr>
                <w:b/>
                <w:lang w:val="lv-LV"/>
              </w:rPr>
              <w:t>Vienmēr</w:t>
            </w:r>
            <w:r w:rsidRPr="007E45C1">
              <w:rPr>
                <w:lang w:val="lv-LV"/>
              </w:rPr>
              <w:t xml:space="preserve"> lietojiet Jūsu bērna ārstējošā ārsta nozīmēto tilpumu un pareizo devu, kā arī ievērojiet zāļu lietošanas biežumu, kas norādīts </w:t>
            </w:r>
            <w:r w:rsidR="003072AA">
              <w:rPr>
                <w:lang w:val="lv-LV"/>
              </w:rPr>
              <w:t>kastītes</w:t>
            </w:r>
            <w:r w:rsidRPr="007E45C1">
              <w:rPr>
                <w:lang w:val="lv-LV"/>
              </w:rPr>
              <w:t xml:space="preserve"> ārpusē tam paredzētajā laukā. Uzglabājiet </w:t>
            </w:r>
            <w:r w:rsidR="003072AA">
              <w:rPr>
                <w:lang w:val="lv-LV"/>
              </w:rPr>
              <w:t>kastīti</w:t>
            </w:r>
            <w:r w:rsidRPr="007E45C1">
              <w:rPr>
                <w:lang w:val="lv-LV"/>
              </w:rPr>
              <w:t>, kamēr lietojat zāles.</w:t>
            </w:r>
          </w:p>
          <w:p w14:paraId="6A0FF326" w14:textId="77777777" w:rsidR="00CC1189" w:rsidRPr="007E45C1" w:rsidRDefault="00CC1189" w:rsidP="00CC1189">
            <w:pPr>
              <w:keepNext/>
              <w:tabs>
                <w:tab w:val="clear" w:pos="567"/>
                <w:tab w:val="left" w:pos="739"/>
                <w:tab w:val="left" w:pos="1134"/>
              </w:tabs>
              <w:ind w:left="739"/>
              <w:rPr>
                <w:lang w:val="lv-LV"/>
              </w:rPr>
            </w:pPr>
            <w:r w:rsidRPr="007E45C1">
              <w:rPr>
                <w:lang w:val="lv-LV"/>
              </w:rPr>
              <w:t>Ja informācija laukā nav norādīta, lūdziet Jūsu bērna ārstējošajam ārstam vai farmaceitam sniegt attiecīgo informāciju.</w:t>
            </w:r>
          </w:p>
          <w:p w14:paraId="00EFDE56" w14:textId="77777777" w:rsidR="00CC1189" w:rsidRPr="007E45C1" w:rsidRDefault="00CC1189" w:rsidP="00CC1189">
            <w:pPr>
              <w:keepNext/>
              <w:widowControl w:val="0"/>
              <w:numPr>
                <w:ilvl w:val="0"/>
                <w:numId w:val="54"/>
              </w:numPr>
              <w:tabs>
                <w:tab w:val="left" w:pos="326"/>
              </w:tabs>
              <w:autoSpaceDE w:val="0"/>
              <w:autoSpaceDN w:val="0"/>
              <w:spacing w:line="240" w:lineRule="auto"/>
              <w:ind w:right="470" w:hanging="284"/>
              <w:rPr>
                <w:b/>
                <w:bCs/>
                <w:lang w:val="lv-LV"/>
              </w:rPr>
            </w:pPr>
            <w:r w:rsidRPr="007E45C1">
              <w:rPr>
                <w:b/>
                <w:lang w:val="lv-LV"/>
              </w:rPr>
              <w:t>Nemainiet devu patstāvīgi.</w:t>
            </w:r>
          </w:p>
          <w:p w14:paraId="0D314171" w14:textId="77777777" w:rsidR="00CC1189" w:rsidRPr="007E45C1" w:rsidRDefault="00CC1189" w:rsidP="00CC1189">
            <w:pPr>
              <w:keepNext/>
              <w:widowControl w:val="0"/>
              <w:numPr>
                <w:ilvl w:val="0"/>
                <w:numId w:val="54"/>
              </w:numPr>
              <w:tabs>
                <w:tab w:val="left" w:pos="326"/>
              </w:tabs>
              <w:autoSpaceDE w:val="0"/>
              <w:autoSpaceDN w:val="0"/>
              <w:spacing w:line="240" w:lineRule="auto"/>
              <w:ind w:left="313" w:right="470" w:hanging="313"/>
              <w:rPr>
                <w:lang w:val="lv-LV"/>
              </w:rPr>
            </w:pPr>
            <w:r w:rsidRPr="007E45C1">
              <w:rPr>
                <w:lang w:val="lv-LV"/>
              </w:rPr>
              <w:t xml:space="preserve">Ievērojiet </w:t>
            </w:r>
            <w:r w:rsidR="003D0A03">
              <w:rPr>
                <w:lang w:val="lv-LV"/>
              </w:rPr>
              <w:t>L</w:t>
            </w:r>
            <w:r w:rsidRPr="007E45C1">
              <w:rPr>
                <w:lang w:val="lv-LV"/>
              </w:rPr>
              <w:t xml:space="preserve">ietošanas </w:t>
            </w:r>
            <w:r w:rsidR="003072AA">
              <w:rPr>
                <w:lang w:val="lv-LV"/>
              </w:rPr>
              <w:t>norādījumu</w:t>
            </w:r>
            <w:r w:rsidRPr="007E45C1">
              <w:rPr>
                <w:lang w:val="lv-LV"/>
              </w:rPr>
              <w:t xml:space="preserve"> nākamajās nodaļās sniegtos detalizētos norādījumus.</w:t>
            </w:r>
          </w:p>
          <w:p w14:paraId="35A8485F" w14:textId="77777777" w:rsidR="00CC1189" w:rsidRPr="007E45C1" w:rsidRDefault="00CC1189" w:rsidP="00CC1189">
            <w:pPr>
              <w:keepNext/>
              <w:widowControl w:val="0"/>
              <w:numPr>
                <w:ilvl w:val="0"/>
                <w:numId w:val="54"/>
              </w:numPr>
              <w:tabs>
                <w:tab w:val="left" w:pos="326"/>
              </w:tabs>
              <w:autoSpaceDE w:val="0"/>
              <w:autoSpaceDN w:val="0"/>
              <w:spacing w:line="240" w:lineRule="auto"/>
              <w:ind w:left="313" w:right="470" w:hanging="313"/>
              <w:rPr>
                <w:lang w:val="lv-LV"/>
              </w:rPr>
            </w:pPr>
            <w:r w:rsidRPr="007E45C1">
              <w:rPr>
                <w:lang w:val="lv-LV"/>
              </w:rPr>
              <w:t xml:space="preserve">Uzlabājiet lietošanas </w:t>
            </w:r>
            <w:r w:rsidR="003072AA">
              <w:rPr>
                <w:lang w:val="lv-LV"/>
              </w:rPr>
              <w:t>norādījumus</w:t>
            </w:r>
            <w:r w:rsidRPr="007E45C1">
              <w:rPr>
                <w:lang w:val="lv-LV"/>
              </w:rPr>
              <w:t xml:space="preserve"> tā, lai to</w:t>
            </w:r>
            <w:r w:rsidR="00CF1ED1">
              <w:rPr>
                <w:lang w:val="lv-LV"/>
              </w:rPr>
              <w:t>s</w:t>
            </w:r>
            <w:r w:rsidRPr="007E45C1">
              <w:rPr>
                <w:lang w:val="lv-LV"/>
              </w:rPr>
              <w:t xml:space="preserve"> varat pārskatīt vēlāk Adempas lietošanas gaitā.</w:t>
            </w:r>
          </w:p>
          <w:p w14:paraId="13ED2BF5" w14:textId="77777777" w:rsidR="00CC1189" w:rsidRPr="007E45C1" w:rsidRDefault="00CC1189" w:rsidP="00CC1189">
            <w:pPr>
              <w:keepNext/>
              <w:widowControl w:val="0"/>
              <w:numPr>
                <w:ilvl w:val="0"/>
                <w:numId w:val="54"/>
              </w:numPr>
              <w:tabs>
                <w:tab w:val="left" w:pos="326"/>
              </w:tabs>
              <w:autoSpaceDE w:val="0"/>
              <w:autoSpaceDN w:val="0"/>
              <w:spacing w:line="240" w:lineRule="auto"/>
              <w:ind w:left="313" w:right="470" w:hanging="313"/>
              <w:rPr>
                <w:lang w:val="lv-LV"/>
              </w:rPr>
            </w:pPr>
            <w:r w:rsidRPr="007E45C1">
              <w:rPr>
                <w:lang w:val="lv-LV"/>
              </w:rPr>
              <w:t>Rūpīgi ievērojiet norādījumus par lietošanu.</w:t>
            </w:r>
          </w:p>
        </w:tc>
      </w:tr>
      <w:tr w:rsidR="00CC1189" w:rsidRPr="007E45C1" w14:paraId="50CFD7A9" w14:textId="77777777" w:rsidTr="00B46BD0">
        <w:trPr>
          <w:trHeight w:val="414"/>
        </w:trPr>
        <w:tc>
          <w:tcPr>
            <w:tcW w:w="563" w:type="dxa"/>
          </w:tcPr>
          <w:p w14:paraId="28C0F772" w14:textId="77777777" w:rsidR="00CC1189" w:rsidRPr="007E45C1" w:rsidRDefault="00CC1189" w:rsidP="00CC1189">
            <w:pPr>
              <w:widowControl w:val="0"/>
              <w:tabs>
                <w:tab w:val="left" w:pos="176"/>
              </w:tabs>
              <w:autoSpaceDE w:val="0"/>
              <w:autoSpaceDN w:val="0"/>
              <w:adjustRightInd w:val="0"/>
              <w:ind w:right="318"/>
              <w:rPr>
                <w:b/>
                <w:bCs/>
                <w:sz w:val="28"/>
                <w:szCs w:val="28"/>
                <w:lang w:val="lv-LV"/>
              </w:rPr>
            </w:pPr>
          </w:p>
        </w:tc>
        <w:tc>
          <w:tcPr>
            <w:tcW w:w="8987" w:type="dxa"/>
            <w:gridSpan w:val="2"/>
          </w:tcPr>
          <w:p w14:paraId="0DE1A4A3" w14:textId="77777777" w:rsidR="00CC1189" w:rsidRPr="007E45C1" w:rsidRDefault="00CC1189" w:rsidP="00CC1189">
            <w:pPr>
              <w:widowControl w:val="0"/>
              <w:tabs>
                <w:tab w:val="left" w:pos="33"/>
              </w:tabs>
              <w:autoSpaceDE w:val="0"/>
              <w:autoSpaceDN w:val="0"/>
              <w:ind w:left="33"/>
              <w:rPr>
                <w:b/>
                <w:bCs/>
                <w:sz w:val="28"/>
                <w:szCs w:val="28"/>
                <w:lang w:val="lv-LV"/>
              </w:rPr>
            </w:pPr>
          </w:p>
          <w:p w14:paraId="2475BAFD" w14:textId="77777777" w:rsidR="00CC1189" w:rsidRPr="00B46BD0" w:rsidRDefault="00CC1189" w:rsidP="00CC1189">
            <w:pPr>
              <w:widowControl w:val="0"/>
              <w:tabs>
                <w:tab w:val="left" w:pos="33"/>
              </w:tabs>
              <w:autoSpaceDE w:val="0"/>
              <w:autoSpaceDN w:val="0"/>
              <w:ind w:left="33"/>
              <w:rPr>
                <w:b/>
                <w:bCs/>
                <w:u w:val="single"/>
                <w:lang w:val="lv-LV"/>
              </w:rPr>
            </w:pPr>
            <w:r w:rsidRPr="00B46BD0">
              <w:rPr>
                <w:b/>
                <w:u w:val="single"/>
                <w:lang w:val="lv-LV"/>
              </w:rPr>
              <w:t>Suspensijas iekšķīgai lietošanai sagatavošana</w:t>
            </w:r>
          </w:p>
          <w:p w14:paraId="5393311C" w14:textId="77777777" w:rsidR="00CC1189" w:rsidRPr="007E45C1" w:rsidRDefault="00CC1189" w:rsidP="00CC1189">
            <w:pPr>
              <w:widowControl w:val="0"/>
              <w:tabs>
                <w:tab w:val="left" w:pos="33"/>
              </w:tabs>
              <w:autoSpaceDE w:val="0"/>
              <w:autoSpaceDN w:val="0"/>
              <w:ind w:left="33"/>
              <w:rPr>
                <w:rFonts w:eastAsia="Calibri"/>
                <w:lang w:val="lv-LV"/>
              </w:rPr>
            </w:pPr>
          </w:p>
        </w:tc>
      </w:tr>
      <w:tr w:rsidR="00CC1189" w:rsidRPr="005641A2" w14:paraId="4817FA8A" w14:textId="77777777" w:rsidTr="00B46BD0">
        <w:trPr>
          <w:trHeight w:val="851"/>
        </w:trPr>
        <w:tc>
          <w:tcPr>
            <w:tcW w:w="563" w:type="dxa"/>
          </w:tcPr>
          <w:p w14:paraId="50915C17" w14:textId="77777777" w:rsidR="00CC1189" w:rsidRPr="007E45C1" w:rsidRDefault="00CC1189" w:rsidP="00CC1189">
            <w:pPr>
              <w:pStyle w:val="BayerBodyTextFull"/>
              <w:tabs>
                <w:tab w:val="left" w:pos="176"/>
              </w:tabs>
              <w:ind w:right="318"/>
              <w:rPr>
                <w:b/>
                <w:bCs/>
                <w:lang w:val="lv-LV"/>
              </w:rPr>
            </w:pPr>
          </w:p>
        </w:tc>
        <w:tc>
          <w:tcPr>
            <w:tcW w:w="2982" w:type="dxa"/>
            <w:vAlign w:val="bottom"/>
            <w:hideMark/>
          </w:tcPr>
          <w:p w14:paraId="7386B532" w14:textId="77777777" w:rsidR="00CC1189" w:rsidRPr="007E45C1" w:rsidRDefault="00CC1189" w:rsidP="00CC1189">
            <w:pPr>
              <w:pStyle w:val="BayerBodyTextFull"/>
              <w:rPr>
                <w:b/>
                <w:bCs/>
                <w:lang w:val="lv-LV"/>
              </w:rPr>
            </w:pPr>
            <w:r w:rsidRPr="007E45C1">
              <w:rPr>
                <w:b/>
                <w:lang w:val="lv-LV"/>
              </w:rPr>
              <w:t>Sagatavošanās</w:t>
            </w:r>
          </w:p>
        </w:tc>
        <w:tc>
          <w:tcPr>
            <w:tcW w:w="6005" w:type="dxa"/>
          </w:tcPr>
          <w:p w14:paraId="11E22D03" w14:textId="77777777" w:rsidR="00CC1189" w:rsidRPr="007E45C1" w:rsidRDefault="00CC1189" w:rsidP="00CC1189">
            <w:pPr>
              <w:tabs>
                <w:tab w:val="clear" w:pos="567"/>
                <w:tab w:val="left" w:pos="708"/>
              </w:tabs>
              <w:ind w:right="847"/>
              <w:rPr>
                <w:lang w:val="lv-LV"/>
              </w:rPr>
            </w:pPr>
            <w:r w:rsidRPr="007E45C1">
              <w:rPr>
                <w:lang w:val="lv-LV"/>
              </w:rPr>
              <w:t xml:space="preserve">Suspensiju sagatavo vienu reizi, atverot jaunu </w:t>
            </w:r>
            <w:r w:rsidR="003072AA">
              <w:rPr>
                <w:lang w:val="lv-LV"/>
              </w:rPr>
              <w:t>kastīti</w:t>
            </w:r>
            <w:r w:rsidRPr="007E45C1">
              <w:rPr>
                <w:lang w:val="lv-LV"/>
              </w:rPr>
              <w:t>.</w:t>
            </w:r>
          </w:p>
          <w:p w14:paraId="2CE58AA8" w14:textId="77777777" w:rsidR="00CC1189" w:rsidRPr="007E45C1" w:rsidRDefault="00CC1189" w:rsidP="00CC1189">
            <w:pPr>
              <w:tabs>
                <w:tab w:val="clear" w:pos="567"/>
                <w:tab w:val="left" w:pos="708"/>
              </w:tabs>
              <w:ind w:right="847"/>
              <w:rPr>
                <w:lang w:val="lv-LV"/>
              </w:rPr>
            </w:pPr>
            <w:r w:rsidRPr="007E45C1">
              <w:rPr>
                <w:lang w:val="lv-LV"/>
              </w:rPr>
              <w:t>Pirms suspensijas iekšķīgai lietošanai sagatavošanas rīkojieties, kā norādīts tālāk.</w:t>
            </w:r>
          </w:p>
          <w:p w14:paraId="7D051C34" w14:textId="77777777" w:rsidR="00CC1189" w:rsidRPr="007E45C1" w:rsidRDefault="00CC1189" w:rsidP="00CC1189">
            <w:pPr>
              <w:tabs>
                <w:tab w:val="clear" w:pos="567"/>
                <w:tab w:val="left" w:pos="708"/>
              </w:tabs>
              <w:ind w:right="847"/>
              <w:rPr>
                <w:rFonts w:eastAsia="Calibri"/>
                <w:lang w:val="lv-LV"/>
              </w:rPr>
            </w:pPr>
          </w:p>
        </w:tc>
      </w:tr>
      <w:tr w:rsidR="003D0A03" w:rsidRPr="003D2DDB" w14:paraId="050DACFF" w14:textId="77777777" w:rsidTr="00B46BD0">
        <w:trPr>
          <w:trHeight w:val="1318"/>
        </w:trPr>
        <w:tc>
          <w:tcPr>
            <w:tcW w:w="563" w:type="dxa"/>
          </w:tcPr>
          <w:p w14:paraId="5AF35F84" w14:textId="77777777" w:rsidR="003D0A03" w:rsidRPr="007E45C1" w:rsidRDefault="003D0A03" w:rsidP="00CC1189">
            <w:pPr>
              <w:tabs>
                <w:tab w:val="left" w:pos="176"/>
              </w:tabs>
              <w:ind w:right="318"/>
              <w:rPr>
                <w:noProof/>
                <w:lang w:val="lv-LV"/>
              </w:rPr>
            </w:pPr>
          </w:p>
        </w:tc>
        <w:tc>
          <w:tcPr>
            <w:tcW w:w="2982" w:type="dxa"/>
          </w:tcPr>
          <w:p w14:paraId="45A42D8F" w14:textId="77777777" w:rsidR="003D0A03" w:rsidRPr="007E45C1" w:rsidRDefault="003D0A03" w:rsidP="00CC1189">
            <w:pPr>
              <w:tabs>
                <w:tab w:val="clear" w:pos="567"/>
                <w:tab w:val="left" w:pos="708"/>
              </w:tabs>
              <w:spacing w:before="360" w:line="240" w:lineRule="auto"/>
              <w:ind w:right="845"/>
              <w:rPr>
                <w:noProof/>
                <w:lang w:val="lv-LV"/>
              </w:rPr>
            </w:pPr>
          </w:p>
        </w:tc>
        <w:tc>
          <w:tcPr>
            <w:tcW w:w="6005" w:type="dxa"/>
          </w:tcPr>
          <w:p w14:paraId="4674A249" w14:textId="77777777" w:rsidR="003D0A03" w:rsidRDefault="003D0A03" w:rsidP="003D0A03">
            <w:pPr>
              <w:pStyle w:val="ListParagraph"/>
              <w:numPr>
                <w:ilvl w:val="0"/>
                <w:numId w:val="105"/>
              </w:numPr>
              <w:tabs>
                <w:tab w:val="left" w:pos="369"/>
              </w:tabs>
              <w:autoSpaceDE w:val="0"/>
              <w:autoSpaceDN w:val="0"/>
              <w:rPr>
                <w:lang w:val="lv-LV" w:eastAsia="de-DE"/>
              </w:rPr>
            </w:pPr>
            <w:r>
              <w:rPr>
                <w:lang w:val="lv-LV" w:eastAsia="de-DE"/>
              </w:rPr>
              <w:t>Pirms sākat darbu, Jums būs nepieciešams šāds aprīkojums:</w:t>
            </w:r>
          </w:p>
          <w:p w14:paraId="0382B479" w14:textId="77777777" w:rsidR="003D0A03" w:rsidRDefault="00E41A87" w:rsidP="003D0A03">
            <w:pPr>
              <w:pStyle w:val="ListParagraph"/>
              <w:numPr>
                <w:ilvl w:val="0"/>
                <w:numId w:val="42"/>
              </w:numPr>
              <w:tabs>
                <w:tab w:val="left" w:pos="369"/>
              </w:tabs>
              <w:autoSpaceDE w:val="0"/>
              <w:autoSpaceDN w:val="0"/>
              <w:rPr>
                <w:lang w:val="lv-LV" w:eastAsia="de-DE"/>
              </w:rPr>
            </w:pPr>
            <w:r>
              <w:rPr>
                <w:lang w:val="lv-LV" w:eastAsia="de-DE"/>
              </w:rPr>
              <w:t>p</w:t>
            </w:r>
            <w:r w:rsidR="003D0A03">
              <w:rPr>
                <w:lang w:val="lv-LV" w:eastAsia="de-DE"/>
              </w:rPr>
              <w:t>aņemiet divus traukus (piemēram, krūz</w:t>
            </w:r>
            <w:r>
              <w:rPr>
                <w:lang w:val="lv-LV" w:eastAsia="de-DE"/>
              </w:rPr>
              <w:t>īti un bļodu)</w:t>
            </w:r>
            <w:r w:rsidR="00D177CE">
              <w:rPr>
                <w:lang w:val="lv-LV" w:eastAsia="de-DE"/>
              </w:rPr>
              <w:t>:</w:t>
            </w:r>
          </w:p>
          <w:p w14:paraId="4852334A" w14:textId="77777777" w:rsidR="00E41A87" w:rsidRDefault="00E41A87" w:rsidP="00B46BD0">
            <w:pPr>
              <w:pStyle w:val="ListParagraph"/>
              <w:numPr>
                <w:ilvl w:val="0"/>
                <w:numId w:val="106"/>
              </w:numPr>
              <w:tabs>
                <w:tab w:val="left" w:pos="369"/>
              </w:tabs>
              <w:autoSpaceDE w:val="0"/>
              <w:autoSpaceDN w:val="0"/>
              <w:ind w:left="876" w:hanging="283"/>
              <w:rPr>
                <w:lang w:val="lv-LV" w:eastAsia="de-DE"/>
              </w:rPr>
            </w:pPr>
            <w:r>
              <w:rPr>
                <w:lang w:val="lv-LV" w:eastAsia="de-DE"/>
              </w:rPr>
              <w:t>vienu - ar dzeramo ūdeni piepildītu trauku,</w:t>
            </w:r>
          </w:p>
          <w:p w14:paraId="1486739B" w14:textId="77777777" w:rsidR="00E41A87" w:rsidRPr="003D0A03" w:rsidRDefault="00E41A87" w:rsidP="00B46BD0">
            <w:pPr>
              <w:pStyle w:val="ListParagraph"/>
              <w:numPr>
                <w:ilvl w:val="0"/>
                <w:numId w:val="106"/>
              </w:numPr>
              <w:tabs>
                <w:tab w:val="left" w:pos="369"/>
              </w:tabs>
              <w:autoSpaceDE w:val="0"/>
              <w:autoSpaceDN w:val="0"/>
              <w:ind w:left="876" w:hanging="283"/>
              <w:rPr>
                <w:lang w:val="lv-LV" w:eastAsia="de-DE"/>
              </w:rPr>
            </w:pPr>
            <w:r>
              <w:rPr>
                <w:lang w:val="lv-LV" w:eastAsia="de-DE"/>
              </w:rPr>
              <w:t>otru - tukšu trauku</w:t>
            </w:r>
            <w:r w:rsidR="00D177CE">
              <w:rPr>
                <w:lang w:val="lv-LV" w:eastAsia="de-DE"/>
              </w:rPr>
              <w:t>.</w:t>
            </w:r>
          </w:p>
        </w:tc>
      </w:tr>
      <w:tr w:rsidR="003D0A03" w:rsidRPr="003D2DDB" w14:paraId="569EA9E7" w14:textId="77777777" w:rsidTr="00B46BD0">
        <w:trPr>
          <w:trHeight w:val="1279"/>
        </w:trPr>
        <w:tc>
          <w:tcPr>
            <w:tcW w:w="563" w:type="dxa"/>
          </w:tcPr>
          <w:p w14:paraId="78B26223" w14:textId="77777777" w:rsidR="003D0A03" w:rsidRPr="007E45C1" w:rsidRDefault="003D0A03" w:rsidP="00CC1189">
            <w:pPr>
              <w:tabs>
                <w:tab w:val="left" w:pos="176"/>
              </w:tabs>
              <w:ind w:right="318"/>
              <w:rPr>
                <w:noProof/>
                <w:lang w:val="lv-LV"/>
              </w:rPr>
            </w:pPr>
          </w:p>
        </w:tc>
        <w:tc>
          <w:tcPr>
            <w:tcW w:w="2982" w:type="dxa"/>
          </w:tcPr>
          <w:p w14:paraId="6E6BDF0F" w14:textId="77777777" w:rsidR="003D0A03" w:rsidRPr="007E45C1" w:rsidRDefault="003D0A03" w:rsidP="00CC1189">
            <w:pPr>
              <w:tabs>
                <w:tab w:val="clear" w:pos="567"/>
                <w:tab w:val="left" w:pos="708"/>
              </w:tabs>
              <w:spacing w:before="360" w:line="240" w:lineRule="auto"/>
              <w:ind w:right="845"/>
              <w:rPr>
                <w:noProof/>
                <w:lang w:val="lv-LV"/>
              </w:rPr>
            </w:pPr>
          </w:p>
        </w:tc>
        <w:tc>
          <w:tcPr>
            <w:tcW w:w="6005" w:type="dxa"/>
          </w:tcPr>
          <w:p w14:paraId="3B593684" w14:textId="77777777" w:rsidR="003D0A03" w:rsidRDefault="00E41A87" w:rsidP="00E41A87">
            <w:pPr>
              <w:pStyle w:val="ListParagraph"/>
              <w:numPr>
                <w:ilvl w:val="0"/>
                <w:numId w:val="105"/>
              </w:numPr>
              <w:tabs>
                <w:tab w:val="left" w:pos="369"/>
              </w:tabs>
              <w:autoSpaceDE w:val="0"/>
              <w:autoSpaceDN w:val="0"/>
              <w:rPr>
                <w:lang w:val="lv-LV" w:eastAsia="de-DE"/>
              </w:rPr>
            </w:pPr>
            <w:r>
              <w:rPr>
                <w:lang w:val="lv-LV" w:eastAsia="de-DE"/>
              </w:rPr>
              <w:t>Sag</w:t>
            </w:r>
            <w:r w:rsidR="00D177CE">
              <w:rPr>
                <w:lang w:val="lv-LV" w:eastAsia="de-DE"/>
              </w:rPr>
              <w:t>atavojiet</w:t>
            </w:r>
            <w:r>
              <w:rPr>
                <w:lang w:val="lv-LV" w:eastAsia="de-DE"/>
              </w:rPr>
              <w:t xml:space="preserve"> </w:t>
            </w:r>
            <w:r w:rsidR="00D177CE">
              <w:rPr>
                <w:lang w:val="lv-LV" w:eastAsia="de-DE"/>
              </w:rPr>
              <w:t>tālāk norādītos</w:t>
            </w:r>
            <w:r>
              <w:rPr>
                <w:lang w:val="lv-LV" w:eastAsia="de-DE"/>
              </w:rPr>
              <w:t xml:space="preserve"> papildu priekšmetus:</w:t>
            </w:r>
          </w:p>
          <w:p w14:paraId="688D275D" w14:textId="77777777" w:rsidR="00E41A87" w:rsidRDefault="00E41A87" w:rsidP="00E41A87">
            <w:pPr>
              <w:pStyle w:val="ListParagraph"/>
              <w:numPr>
                <w:ilvl w:val="0"/>
                <w:numId w:val="42"/>
              </w:numPr>
              <w:tabs>
                <w:tab w:val="left" w:pos="369"/>
              </w:tabs>
              <w:autoSpaceDE w:val="0"/>
              <w:autoSpaceDN w:val="0"/>
              <w:rPr>
                <w:lang w:val="lv-LV" w:eastAsia="de-DE"/>
              </w:rPr>
            </w:pPr>
            <w:r>
              <w:rPr>
                <w:lang w:val="lv-LV" w:eastAsia="de-DE"/>
              </w:rPr>
              <w:t>trauku ar vismaz 300 ml negāzēta dzeramā ūdens istabas temperatūrā,</w:t>
            </w:r>
          </w:p>
          <w:p w14:paraId="0A2C0A95" w14:textId="77777777" w:rsidR="00E41A87" w:rsidRPr="00E41A87" w:rsidRDefault="00E41A87" w:rsidP="00B46BD0">
            <w:pPr>
              <w:pStyle w:val="ListParagraph"/>
              <w:numPr>
                <w:ilvl w:val="0"/>
                <w:numId w:val="107"/>
              </w:numPr>
              <w:tabs>
                <w:tab w:val="left" w:pos="369"/>
              </w:tabs>
              <w:autoSpaceDE w:val="0"/>
              <w:autoSpaceDN w:val="0"/>
              <w:rPr>
                <w:lang w:val="lv-LV" w:eastAsia="de-DE"/>
              </w:rPr>
            </w:pPr>
            <w:r>
              <w:rPr>
                <w:lang w:val="lv-LV" w:eastAsia="de-DE"/>
              </w:rPr>
              <w:t xml:space="preserve">salveti </w:t>
            </w:r>
            <w:r w:rsidR="00D177CE">
              <w:rPr>
                <w:lang w:val="lv-LV" w:eastAsia="de-DE"/>
              </w:rPr>
              <w:t>izlijušā</w:t>
            </w:r>
            <w:r>
              <w:rPr>
                <w:lang w:val="lv-LV" w:eastAsia="de-DE"/>
              </w:rPr>
              <w:t xml:space="preserve"> ūdens </w:t>
            </w:r>
            <w:r w:rsidR="003C7E41">
              <w:rPr>
                <w:lang w:val="lv-LV" w:eastAsia="de-DE"/>
              </w:rPr>
              <w:t>uzsūkšanai</w:t>
            </w:r>
            <w:r>
              <w:rPr>
                <w:lang w:val="lv-LV" w:eastAsia="de-DE"/>
              </w:rPr>
              <w:t>.</w:t>
            </w:r>
          </w:p>
        </w:tc>
      </w:tr>
      <w:tr w:rsidR="00CC1189" w:rsidRPr="005641A2" w14:paraId="18F98901" w14:textId="77777777" w:rsidTr="00B46BD0">
        <w:trPr>
          <w:trHeight w:val="1863"/>
        </w:trPr>
        <w:tc>
          <w:tcPr>
            <w:tcW w:w="563" w:type="dxa"/>
          </w:tcPr>
          <w:p w14:paraId="1FE8F077" w14:textId="77777777" w:rsidR="00CC1189" w:rsidRPr="007E45C1" w:rsidRDefault="00CC1189" w:rsidP="00CC1189">
            <w:pPr>
              <w:tabs>
                <w:tab w:val="left" w:pos="176"/>
              </w:tabs>
              <w:ind w:right="318"/>
              <w:rPr>
                <w:noProof/>
                <w:lang w:val="lv-LV"/>
              </w:rPr>
            </w:pPr>
          </w:p>
        </w:tc>
        <w:tc>
          <w:tcPr>
            <w:tcW w:w="2982" w:type="dxa"/>
            <w:hideMark/>
          </w:tcPr>
          <w:p w14:paraId="465DCE23" w14:textId="77777777" w:rsidR="00CC1189" w:rsidRPr="007E45C1" w:rsidRDefault="00CC1189" w:rsidP="00CC1189">
            <w:pPr>
              <w:tabs>
                <w:tab w:val="clear" w:pos="567"/>
                <w:tab w:val="left" w:pos="708"/>
              </w:tabs>
              <w:spacing w:before="360" w:line="240" w:lineRule="auto"/>
              <w:ind w:right="845"/>
              <w:rPr>
                <w:lang w:val="lv-LV"/>
              </w:rPr>
            </w:pPr>
            <w:r w:rsidRPr="007E45C1">
              <w:rPr>
                <w:noProof/>
                <w:lang w:val="lv-LV"/>
              </w:rPr>
              <w:drawing>
                <wp:inline distT="0" distB="0" distL="0" distR="0" wp14:anchorId="6A6362B6" wp14:editId="01CED7DC">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05" w:type="dxa"/>
          </w:tcPr>
          <w:p w14:paraId="17B9E471" w14:textId="77777777" w:rsidR="00CC1189" w:rsidRPr="007E45C1" w:rsidRDefault="00CC1189" w:rsidP="00CC1189">
            <w:pPr>
              <w:tabs>
                <w:tab w:val="left" w:pos="369"/>
              </w:tabs>
              <w:autoSpaceDE w:val="0"/>
              <w:autoSpaceDN w:val="0"/>
              <w:rPr>
                <w:lang w:val="lv-LV" w:eastAsia="de-DE"/>
              </w:rPr>
            </w:pPr>
          </w:p>
          <w:p w14:paraId="517D80B7" w14:textId="77777777" w:rsidR="00CC1189" w:rsidRPr="00D177CE" w:rsidRDefault="00CC1189" w:rsidP="00B46BD0">
            <w:pPr>
              <w:pStyle w:val="ListParagraph"/>
              <w:numPr>
                <w:ilvl w:val="0"/>
                <w:numId w:val="105"/>
              </w:numPr>
              <w:tabs>
                <w:tab w:val="left" w:pos="451"/>
              </w:tabs>
              <w:autoSpaceDE w:val="0"/>
              <w:autoSpaceDN w:val="0"/>
              <w:spacing w:line="240" w:lineRule="auto"/>
              <w:rPr>
                <w:lang w:val="lv-LV"/>
              </w:rPr>
            </w:pPr>
            <w:r w:rsidRPr="00D177CE">
              <w:rPr>
                <w:lang w:val="lv-LV"/>
              </w:rPr>
              <w:t xml:space="preserve">Rūpīgi nomazgājiet rokas ar ziepēm un pēc tam </w:t>
            </w:r>
            <w:r w:rsidR="003072AA" w:rsidRPr="00D177CE">
              <w:rPr>
                <w:lang w:val="lv-LV"/>
              </w:rPr>
              <w:t>noslaukiet</w:t>
            </w:r>
            <w:r w:rsidRPr="00D177CE">
              <w:rPr>
                <w:lang w:val="lv-LV"/>
              </w:rPr>
              <w:t>.</w:t>
            </w:r>
          </w:p>
          <w:p w14:paraId="56BFD920" w14:textId="77777777" w:rsidR="00CC1189" w:rsidRPr="007E45C1" w:rsidRDefault="00CC1189" w:rsidP="00CC1189">
            <w:pPr>
              <w:tabs>
                <w:tab w:val="clear" w:pos="567"/>
                <w:tab w:val="left" w:pos="1924"/>
              </w:tabs>
              <w:ind w:left="33"/>
              <w:rPr>
                <w:lang w:val="lv-LV" w:eastAsia="de-DE"/>
              </w:rPr>
            </w:pPr>
          </w:p>
        </w:tc>
      </w:tr>
      <w:tr w:rsidR="00CC1189" w:rsidRPr="005641A2" w14:paraId="0F92FD41" w14:textId="77777777" w:rsidTr="00B46BD0">
        <w:trPr>
          <w:trHeight w:val="1832"/>
        </w:trPr>
        <w:tc>
          <w:tcPr>
            <w:tcW w:w="563" w:type="dxa"/>
          </w:tcPr>
          <w:p w14:paraId="38099FD0" w14:textId="77777777" w:rsidR="00CC1189" w:rsidRPr="007E45C1" w:rsidRDefault="00CC1189" w:rsidP="00CC1189">
            <w:pPr>
              <w:tabs>
                <w:tab w:val="left" w:pos="176"/>
              </w:tabs>
              <w:ind w:right="318"/>
              <w:rPr>
                <w:noProof/>
                <w:lang w:val="lv-LV"/>
              </w:rPr>
            </w:pPr>
          </w:p>
        </w:tc>
        <w:tc>
          <w:tcPr>
            <w:tcW w:w="2982" w:type="dxa"/>
            <w:hideMark/>
          </w:tcPr>
          <w:p w14:paraId="6444CE18" w14:textId="77777777" w:rsidR="00CC1189" w:rsidRPr="007E45C1" w:rsidRDefault="00CC1189" w:rsidP="00CC1189">
            <w:pPr>
              <w:tabs>
                <w:tab w:val="clear" w:pos="567"/>
                <w:tab w:val="left" w:pos="708"/>
              </w:tabs>
              <w:spacing w:before="2400"/>
              <w:ind w:right="845"/>
              <w:rPr>
                <w:lang w:val="lv-LV"/>
              </w:rPr>
            </w:pPr>
            <w:r w:rsidRPr="007E45C1">
              <w:rPr>
                <w:lang w:val="lv-LV"/>
              </w:rPr>
              <w:object w:dxaOrig="2448" w:dyaOrig="2340" w14:anchorId="761F5DDB">
                <v:shape id="_x0000_i1026" type="#_x0000_t75" style="width:122.5pt;height:116.5pt" o:ole="">
                  <v:imagedata r:id="rId24" o:title=""/>
                </v:shape>
                <o:OLEObject Type="Embed" ProgID="PBrush" ShapeID="_x0000_i1026" DrawAspect="Content" ObjectID="_1840358661" r:id="rId25"/>
              </w:object>
            </w:r>
          </w:p>
        </w:tc>
        <w:tc>
          <w:tcPr>
            <w:tcW w:w="6005" w:type="dxa"/>
          </w:tcPr>
          <w:p w14:paraId="3EA35F43" w14:textId="77777777" w:rsidR="00CC1189" w:rsidRPr="007E45C1" w:rsidRDefault="00CC1189" w:rsidP="00CC1189">
            <w:pPr>
              <w:tabs>
                <w:tab w:val="left" w:pos="369"/>
              </w:tabs>
              <w:autoSpaceDE w:val="0"/>
              <w:autoSpaceDN w:val="0"/>
              <w:rPr>
                <w:lang w:val="lv-LV" w:eastAsia="de-DE"/>
              </w:rPr>
            </w:pPr>
          </w:p>
          <w:p w14:paraId="1C8A6070" w14:textId="77777777" w:rsidR="00CC1189" w:rsidRPr="007E45C1" w:rsidRDefault="00CC1189" w:rsidP="00B46BD0">
            <w:pPr>
              <w:pStyle w:val="ListParagraph"/>
              <w:numPr>
                <w:ilvl w:val="0"/>
                <w:numId w:val="105"/>
              </w:numPr>
              <w:tabs>
                <w:tab w:val="left" w:pos="369"/>
              </w:tabs>
              <w:autoSpaceDE w:val="0"/>
              <w:autoSpaceDN w:val="0"/>
              <w:spacing w:line="240" w:lineRule="auto"/>
              <w:ind w:left="309" w:hanging="283"/>
              <w:rPr>
                <w:lang w:val="lv-LV"/>
              </w:rPr>
            </w:pPr>
            <w:r w:rsidRPr="007E45C1">
              <w:rPr>
                <w:lang w:val="lv-LV"/>
              </w:rPr>
              <w:t>Pārbaudiet uz kastītes norādīto derīguma termiņu.</w:t>
            </w:r>
          </w:p>
          <w:p w14:paraId="03A26D07" w14:textId="77777777" w:rsidR="00CC1189" w:rsidRPr="00B46BD0" w:rsidRDefault="00CC1189" w:rsidP="00CC1189">
            <w:pPr>
              <w:tabs>
                <w:tab w:val="clear" w:pos="567"/>
                <w:tab w:val="left" w:pos="1924"/>
              </w:tabs>
              <w:ind w:left="309"/>
              <w:rPr>
                <w:lang w:val="lv-LV"/>
              </w:rPr>
            </w:pPr>
            <w:r w:rsidRPr="00B46BD0">
              <w:rPr>
                <w:b/>
                <w:lang w:val="lv-LV"/>
              </w:rPr>
              <w:t>Nelietojiet</w:t>
            </w:r>
            <w:r w:rsidRPr="00B46BD0">
              <w:rPr>
                <w:bCs/>
                <w:lang w:val="lv-LV"/>
              </w:rPr>
              <w:t xml:space="preserve"> </w:t>
            </w:r>
            <w:r w:rsidRPr="00B46BD0">
              <w:rPr>
                <w:lang w:val="lv-LV"/>
              </w:rPr>
              <w:t>zāles, ja ir beidzies to derīguma termiņš.</w:t>
            </w:r>
          </w:p>
          <w:p w14:paraId="093D4BD6" w14:textId="77777777" w:rsidR="00CC1189" w:rsidRPr="00B46BD0" w:rsidRDefault="00CC1189" w:rsidP="00CC1189">
            <w:pPr>
              <w:tabs>
                <w:tab w:val="clear" w:pos="567"/>
                <w:tab w:val="left" w:pos="1924"/>
              </w:tabs>
              <w:ind w:left="33"/>
              <w:rPr>
                <w:lang w:val="lv-LV" w:eastAsia="de-DE"/>
              </w:rPr>
            </w:pPr>
          </w:p>
        </w:tc>
      </w:tr>
      <w:tr w:rsidR="00CF43F6" w:rsidRPr="005641A2" w14:paraId="789F0B19" w14:textId="77777777" w:rsidTr="00B46BD0">
        <w:trPr>
          <w:trHeight w:val="360"/>
        </w:trPr>
        <w:tc>
          <w:tcPr>
            <w:tcW w:w="563" w:type="dxa"/>
          </w:tcPr>
          <w:p w14:paraId="150A560C" w14:textId="77777777" w:rsidR="00CF43F6" w:rsidRPr="007E45C1" w:rsidRDefault="00CF43F6" w:rsidP="00CC1189">
            <w:pPr>
              <w:pStyle w:val="BodyText"/>
              <w:keepNext/>
              <w:tabs>
                <w:tab w:val="left" w:pos="176"/>
              </w:tabs>
              <w:ind w:right="318"/>
              <w:rPr>
                <w:b/>
                <w:i/>
                <w:iCs/>
                <w:lang w:val="lv-LV"/>
              </w:rPr>
            </w:pPr>
          </w:p>
        </w:tc>
        <w:tc>
          <w:tcPr>
            <w:tcW w:w="8987" w:type="dxa"/>
            <w:gridSpan w:val="2"/>
            <w:vAlign w:val="center"/>
            <w:hideMark/>
          </w:tcPr>
          <w:p w14:paraId="4893BD03" w14:textId="77777777" w:rsidR="00CF43F6" w:rsidRPr="00B46BD0" w:rsidRDefault="00CF43F6" w:rsidP="00CC1189">
            <w:pPr>
              <w:pStyle w:val="BodyText"/>
              <w:keepNext/>
              <w:ind w:right="-105"/>
              <w:rPr>
                <w:b/>
                <w:sz w:val="22"/>
                <w:szCs w:val="22"/>
                <w:lang w:val="lv-LV"/>
              </w:rPr>
            </w:pPr>
            <w:r w:rsidRPr="00B46BD0">
              <w:rPr>
                <w:b/>
                <w:sz w:val="22"/>
                <w:szCs w:val="22"/>
                <w:lang w:val="lv-LV"/>
              </w:rPr>
              <w:t>200</w:t>
            </w:r>
            <w:r w:rsidRPr="00B46BD0">
              <w:rPr>
                <w:sz w:val="22"/>
                <w:szCs w:val="22"/>
                <w:lang w:val="lv-LV"/>
              </w:rPr>
              <w:t> </w:t>
            </w:r>
            <w:r w:rsidRPr="00B46BD0">
              <w:rPr>
                <w:b/>
                <w:sz w:val="22"/>
                <w:szCs w:val="22"/>
                <w:lang w:val="lv-LV"/>
              </w:rPr>
              <w:t>ml ūdens iepildīšana 250 ml pudelē ar granulām</w:t>
            </w:r>
          </w:p>
          <w:p w14:paraId="66C6EDD6" w14:textId="77777777" w:rsidR="00CF43F6" w:rsidRPr="00B46BD0" w:rsidRDefault="00CF43F6" w:rsidP="00CC1189">
            <w:pPr>
              <w:pStyle w:val="ListParagraph"/>
              <w:keepNext/>
              <w:widowControl w:val="0"/>
              <w:tabs>
                <w:tab w:val="clear" w:pos="567"/>
                <w:tab w:val="left" w:pos="2379"/>
              </w:tabs>
              <w:autoSpaceDE w:val="0"/>
              <w:autoSpaceDN w:val="0"/>
              <w:ind w:left="0"/>
              <w:rPr>
                <w:iCs/>
                <w:lang w:val="lv-LV"/>
              </w:rPr>
            </w:pPr>
          </w:p>
        </w:tc>
      </w:tr>
      <w:tr w:rsidR="00CC1189" w:rsidRPr="0065037E" w14:paraId="5B5E36B2" w14:textId="77777777" w:rsidTr="00B46BD0">
        <w:trPr>
          <w:trHeight w:val="360"/>
        </w:trPr>
        <w:tc>
          <w:tcPr>
            <w:tcW w:w="563" w:type="dxa"/>
          </w:tcPr>
          <w:p w14:paraId="0879AE8E" w14:textId="77777777" w:rsidR="00CC1189" w:rsidRPr="00B46BD0" w:rsidRDefault="00CC1189" w:rsidP="00CC1189">
            <w:pPr>
              <w:pStyle w:val="BodyText"/>
              <w:keepNext/>
              <w:tabs>
                <w:tab w:val="left" w:pos="176"/>
              </w:tabs>
              <w:ind w:right="318"/>
              <w:rPr>
                <w:b/>
                <w:i/>
                <w:iCs/>
                <w:lang w:val="lv-LV"/>
              </w:rPr>
            </w:pPr>
          </w:p>
        </w:tc>
        <w:tc>
          <w:tcPr>
            <w:tcW w:w="2982" w:type="dxa"/>
            <w:vAlign w:val="center"/>
          </w:tcPr>
          <w:p w14:paraId="3F2A236D" w14:textId="77777777" w:rsidR="00CC1189" w:rsidRPr="00B46BD0" w:rsidRDefault="004B6532" w:rsidP="00CC1189">
            <w:pPr>
              <w:pStyle w:val="BodyText"/>
              <w:keepNext/>
              <w:ind w:right="-105"/>
              <w:rPr>
                <w:b/>
                <w:i/>
                <w:iCs/>
                <w:lang w:val="lv-LV"/>
              </w:rPr>
            </w:pPr>
            <w:r w:rsidRPr="00B46BD0">
              <w:rPr>
                <w:b/>
                <w:noProof/>
                <w:highlight w:val="yellow"/>
                <w:lang w:eastAsia="de-DE"/>
              </w:rPr>
              <w:drawing>
                <wp:inline distT="0" distB="0" distL="0" distR="0" wp14:anchorId="5C3219BA" wp14:editId="6658D6FE">
                  <wp:extent cx="1552575" cy="1447800"/>
                  <wp:effectExtent l="0" t="0" r="9525" b="0"/>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2575" cy="1447800"/>
                          </a:xfrm>
                          <a:prstGeom prst="rect">
                            <a:avLst/>
                          </a:prstGeom>
                        </pic:spPr>
                      </pic:pic>
                    </a:graphicData>
                  </a:graphic>
                </wp:inline>
              </w:drawing>
            </w:r>
          </w:p>
        </w:tc>
        <w:tc>
          <w:tcPr>
            <w:tcW w:w="6005" w:type="dxa"/>
            <w:hideMark/>
          </w:tcPr>
          <w:p w14:paraId="4E9DDC05" w14:textId="77777777" w:rsidR="00CC1189" w:rsidRDefault="00CC1189" w:rsidP="00CC1189">
            <w:pPr>
              <w:pStyle w:val="ListParagraph"/>
              <w:keepNext/>
              <w:widowControl w:val="0"/>
              <w:tabs>
                <w:tab w:val="clear" w:pos="567"/>
                <w:tab w:val="left" w:pos="2379"/>
              </w:tabs>
              <w:autoSpaceDE w:val="0"/>
              <w:autoSpaceDN w:val="0"/>
              <w:ind w:left="0"/>
              <w:rPr>
                <w:lang w:val="lv-LV"/>
              </w:rPr>
            </w:pPr>
            <w:r w:rsidRPr="00B46BD0">
              <w:rPr>
                <w:lang w:val="lv-LV"/>
              </w:rPr>
              <w:t xml:space="preserve">Katru reizi atverot jaunu </w:t>
            </w:r>
            <w:r w:rsidR="003072AA">
              <w:rPr>
                <w:lang w:val="lv-LV"/>
              </w:rPr>
              <w:t>kastīti</w:t>
            </w:r>
            <w:r w:rsidRPr="00B46BD0">
              <w:rPr>
                <w:lang w:val="lv-LV"/>
              </w:rPr>
              <w:t xml:space="preserve">, izmantojiet tikai tos materiālus, kas ir iekļauti jaunajā </w:t>
            </w:r>
            <w:r w:rsidR="003072AA">
              <w:rPr>
                <w:lang w:val="lv-LV"/>
              </w:rPr>
              <w:t>kastītē</w:t>
            </w:r>
            <w:r w:rsidRPr="00B46BD0">
              <w:rPr>
                <w:lang w:val="lv-LV"/>
              </w:rPr>
              <w:t>.</w:t>
            </w:r>
          </w:p>
          <w:p w14:paraId="190E9A57" w14:textId="77777777" w:rsidR="003F369D" w:rsidRDefault="003F369D" w:rsidP="00CC1189">
            <w:pPr>
              <w:pStyle w:val="ListParagraph"/>
              <w:keepNext/>
              <w:widowControl w:val="0"/>
              <w:tabs>
                <w:tab w:val="clear" w:pos="567"/>
                <w:tab w:val="left" w:pos="2379"/>
              </w:tabs>
              <w:autoSpaceDE w:val="0"/>
              <w:autoSpaceDN w:val="0"/>
              <w:ind w:left="0"/>
              <w:rPr>
                <w:lang w:val="lv-LV"/>
              </w:rPr>
            </w:pPr>
          </w:p>
          <w:p w14:paraId="6043AC02" w14:textId="77777777" w:rsidR="003F369D" w:rsidRPr="00F45E9A" w:rsidRDefault="003F369D" w:rsidP="003F369D">
            <w:pPr>
              <w:keepNext/>
              <w:numPr>
                <w:ilvl w:val="0"/>
                <w:numId w:val="61"/>
              </w:numPr>
              <w:tabs>
                <w:tab w:val="clear" w:pos="567"/>
                <w:tab w:val="left" w:pos="708"/>
              </w:tabs>
              <w:spacing w:line="240" w:lineRule="auto"/>
              <w:rPr>
                <w:lang w:val="lv-LV"/>
              </w:rPr>
            </w:pPr>
            <w:r w:rsidRPr="00F45E9A">
              <w:rPr>
                <w:lang w:val="lv-LV"/>
              </w:rPr>
              <w:t xml:space="preserve">Uzmanīgi piesitiet ar </w:t>
            </w:r>
            <w:r w:rsidR="00461768" w:rsidRPr="00F45E9A">
              <w:rPr>
                <w:lang w:val="lv-LV"/>
              </w:rPr>
              <w:t xml:space="preserve">pudeli </w:t>
            </w:r>
            <w:r w:rsidR="00461768">
              <w:rPr>
                <w:lang w:val="lv-LV"/>
              </w:rPr>
              <w:t xml:space="preserve">pret </w:t>
            </w:r>
            <w:r w:rsidRPr="00F45E9A">
              <w:rPr>
                <w:lang w:val="lv-LV"/>
              </w:rPr>
              <w:t>roku</w:t>
            </w:r>
            <w:r>
              <w:rPr>
                <w:lang w:val="lv-LV"/>
              </w:rPr>
              <w:t>, līdz granulas brīvi</w:t>
            </w:r>
            <w:r w:rsidR="001A28A3">
              <w:rPr>
                <w:lang w:val="lv-LV"/>
              </w:rPr>
              <w:t xml:space="preserve"> birst</w:t>
            </w:r>
          </w:p>
          <w:p w14:paraId="1F2AAF9B" w14:textId="77777777" w:rsidR="003F369D" w:rsidRPr="007E45C1" w:rsidRDefault="004A1241" w:rsidP="003F369D">
            <w:pPr>
              <w:keepNext/>
              <w:numPr>
                <w:ilvl w:val="0"/>
                <w:numId w:val="61"/>
              </w:numPr>
              <w:spacing w:line="240" w:lineRule="auto"/>
              <w:rPr>
                <w:lang w:val="lv-LV"/>
              </w:rPr>
            </w:pPr>
            <w:r>
              <w:rPr>
                <w:b/>
                <w:lang w:val="lv-LV"/>
              </w:rPr>
              <w:t>Esiet uzmanīgi</w:t>
            </w:r>
            <w:r w:rsidR="003F369D" w:rsidRPr="007E45C1">
              <w:rPr>
                <w:bCs/>
                <w:lang w:val="lv-LV"/>
              </w:rPr>
              <w:t xml:space="preserve">, </w:t>
            </w:r>
            <w:r w:rsidR="003F369D" w:rsidRPr="007E45C1">
              <w:rPr>
                <w:lang w:val="lv-LV"/>
              </w:rPr>
              <w:t>jo pudele ir izgatavota no stikla.</w:t>
            </w:r>
          </w:p>
          <w:p w14:paraId="439F8FD8" w14:textId="77777777" w:rsidR="003F369D" w:rsidRPr="00B46BD0" w:rsidRDefault="003F369D" w:rsidP="00CC1189">
            <w:pPr>
              <w:pStyle w:val="ListParagraph"/>
              <w:keepNext/>
              <w:widowControl w:val="0"/>
              <w:tabs>
                <w:tab w:val="clear" w:pos="567"/>
                <w:tab w:val="left" w:pos="2379"/>
              </w:tabs>
              <w:autoSpaceDE w:val="0"/>
              <w:autoSpaceDN w:val="0"/>
              <w:ind w:left="0"/>
              <w:rPr>
                <w:iCs/>
                <w:lang w:val="lv-LV"/>
              </w:rPr>
            </w:pPr>
          </w:p>
        </w:tc>
      </w:tr>
      <w:tr w:rsidR="00CC1189" w:rsidRPr="005641A2" w14:paraId="115BBB4C" w14:textId="77777777" w:rsidTr="00B46BD0">
        <w:trPr>
          <w:trHeight w:val="2041"/>
        </w:trPr>
        <w:tc>
          <w:tcPr>
            <w:tcW w:w="563" w:type="dxa"/>
          </w:tcPr>
          <w:p w14:paraId="486533B7" w14:textId="77777777" w:rsidR="00CC1189" w:rsidRPr="007E45C1" w:rsidRDefault="00CC1189" w:rsidP="00CC1189">
            <w:pPr>
              <w:tabs>
                <w:tab w:val="left" w:pos="176"/>
              </w:tabs>
              <w:ind w:right="318"/>
              <w:rPr>
                <w:noProof/>
                <w:lang w:val="lv-LV"/>
              </w:rPr>
            </w:pPr>
          </w:p>
        </w:tc>
        <w:tc>
          <w:tcPr>
            <w:tcW w:w="2982" w:type="dxa"/>
            <w:hideMark/>
          </w:tcPr>
          <w:p w14:paraId="6D7DC048" w14:textId="77777777" w:rsidR="00CC1189" w:rsidRPr="007E45C1" w:rsidRDefault="00CC1189" w:rsidP="00CC1189">
            <w:pPr>
              <w:spacing w:before="2640"/>
              <w:rPr>
                <w:lang w:val="lv-LV"/>
              </w:rPr>
            </w:pPr>
            <w:r w:rsidRPr="007E45C1">
              <w:rPr>
                <w:noProof/>
                <w:lang w:val="lv-LV"/>
              </w:rPr>
              <w:drawing>
                <wp:inline distT="0" distB="0" distL="0" distR="0" wp14:anchorId="773BC113" wp14:editId="4A6AF1E9">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5" w:type="dxa"/>
          </w:tcPr>
          <w:p w14:paraId="0C466AF8" w14:textId="77777777" w:rsidR="00CC1189" w:rsidRPr="007E45C1" w:rsidRDefault="00CC1189" w:rsidP="00CC1189">
            <w:pPr>
              <w:pStyle w:val="ListParagraph"/>
              <w:numPr>
                <w:ilvl w:val="0"/>
                <w:numId w:val="89"/>
              </w:numPr>
              <w:tabs>
                <w:tab w:val="clear" w:pos="567"/>
                <w:tab w:val="left" w:pos="735"/>
                <w:tab w:val="left" w:pos="2148"/>
              </w:tabs>
              <w:autoSpaceDE w:val="0"/>
              <w:autoSpaceDN w:val="0"/>
              <w:spacing w:line="240" w:lineRule="auto"/>
              <w:ind w:hanging="505"/>
              <w:rPr>
                <w:lang w:val="lv-LV"/>
              </w:rPr>
            </w:pPr>
            <w:r w:rsidRPr="007E45C1">
              <w:rPr>
                <w:lang w:val="lv-LV"/>
              </w:rPr>
              <w:t>Atskrūvējiet bērniem neatveramo pudeles vāciņu (piespiediet un grieziet pulksteņrādītāju kustībai pretējā virzienā).</w:t>
            </w:r>
          </w:p>
          <w:p w14:paraId="04825349" w14:textId="77777777" w:rsidR="00CC1189" w:rsidRDefault="00CC1189" w:rsidP="00CC1189">
            <w:pPr>
              <w:tabs>
                <w:tab w:val="left" w:pos="735"/>
              </w:tabs>
              <w:ind w:left="673" w:hanging="505"/>
              <w:rPr>
                <w:lang w:val="lv-LV" w:eastAsia="de-DE"/>
              </w:rPr>
            </w:pPr>
          </w:p>
          <w:p w14:paraId="16C1CAEC" w14:textId="77777777" w:rsidR="00704E1B" w:rsidRDefault="00704E1B" w:rsidP="00CC1189">
            <w:pPr>
              <w:tabs>
                <w:tab w:val="left" w:pos="735"/>
              </w:tabs>
              <w:ind w:left="673" w:hanging="505"/>
              <w:rPr>
                <w:lang w:val="lv-LV" w:eastAsia="de-DE"/>
              </w:rPr>
            </w:pPr>
          </w:p>
          <w:p w14:paraId="23928A71" w14:textId="77777777" w:rsidR="00704E1B" w:rsidRDefault="00704E1B" w:rsidP="00CC1189">
            <w:pPr>
              <w:tabs>
                <w:tab w:val="left" w:pos="735"/>
              </w:tabs>
              <w:ind w:left="673" w:hanging="505"/>
              <w:rPr>
                <w:lang w:val="lv-LV" w:eastAsia="de-DE"/>
              </w:rPr>
            </w:pPr>
          </w:p>
          <w:p w14:paraId="47D5C833" w14:textId="77777777" w:rsidR="00704E1B" w:rsidRDefault="00704E1B" w:rsidP="00CC1189">
            <w:pPr>
              <w:tabs>
                <w:tab w:val="left" w:pos="735"/>
              </w:tabs>
              <w:ind w:left="673" w:hanging="505"/>
              <w:rPr>
                <w:lang w:val="lv-LV" w:eastAsia="de-DE"/>
              </w:rPr>
            </w:pPr>
          </w:p>
          <w:p w14:paraId="6F6E1A60" w14:textId="77777777" w:rsidR="00704E1B" w:rsidRDefault="00704E1B" w:rsidP="00CC1189">
            <w:pPr>
              <w:tabs>
                <w:tab w:val="left" w:pos="735"/>
              </w:tabs>
              <w:ind w:left="673" w:hanging="505"/>
              <w:rPr>
                <w:lang w:val="lv-LV" w:eastAsia="de-DE"/>
              </w:rPr>
            </w:pPr>
          </w:p>
          <w:p w14:paraId="6DF6CA83" w14:textId="77777777" w:rsidR="00704E1B" w:rsidRDefault="00704E1B" w:rsidP="00CC1189">
            <w:pPr>
              <w:tabs>
                <w:tab w:val="left" w:pos="735"/>
              </w:tabs>
              <w:ind w:left="673" w:hanging="505"/>
              <w:rPr>
                <w:lang w:val="lv-LV" w:eastAsia="de-DE"/>
              </w:rPr>
            </w:pPr>
          </w:p>
          <w:p w14:paraId="2FC3E453" w14:textId="77777777" w:rsidR="00704E1B" w:rsidRDefault="00704E1B" w:rsidP="00CC1189">
            <w:pPr>
              <w:tabs>
                <w:tab w:val="left" w:pos="735"/>
              </w:tabs>
              <w:ind w:left="673" w:hanging="505"/>
              <w:rPr>
                <w:lang w:val="lv-LV" w:eastAsia="de-DE"/>
              </w:rPr>
            </w:pPr>
          </w:p>
          <w:p w14:paraId="091B0AD0" w14:textId="77777777" w:rsidR="00704E1B" w:rsidRDefault="00704E1B" w:rsidP="00B46BD0">
            <w:pPr>
              <w:tabs>
                <w:tab w:val="left" w:pos="735"/>
              </w:tabs>
              <w:rPr>
                <w:lang w:val="lv-LV" w:eastAsia="de-DE"/>
              </w:rPr>
            </w:pPr>
          </w:p>
          <w:p w14:paraId="6D7A8C0D" w14:textId="77777777" w:rsidR="00704E1B" w:rsidRPr="007E45C1" w:rsidRDefault="00704E1B" w:rsidP="00CC1189">
            <w:pPr>
              <w:tabs>
                <w:tab w:val="left" w:pos="735"/>
              </w:tabs>
              <w:ind w:left="673" w:hanging="505"/>
              <w:rPr>
                <w:lang w:val="lv-LV" w:eastAsia="de-DE"/>
              </w:rPr>
            </w:pPr>
          </w:p>
        </w:tc>
      </w:tr>
      <w:tr w:rsidR="00CC1189" w:rsidRPr="005432E8" w14:paraId="03597EB7" w14:textId="77777777" w:rsidTr="00B46BD0">
        <w:tc>
          <w:tcPr>
            <w:tcW w:w="563" w:type="dxa"/>
          </w:tcPr>
          <w:p w14:paraId="072D0DBB" w14:textId="77777777" w:rsidR="00CC1189" w:rsidRPr="007E45C1" w:rsidRDefault="00CC1189" w:rsidP="00CC1189">
            <w:pPr>
              <w:tabs>
                <w:tab w:val="left" w:pos="176"/>
              </w:tabs>
              <w:spacing w:line="240" w:lineRule="auto"/>
              <w:ind w:right="318"/>
              <w:rPr>
                <w:noProof/>
                <w:lang w:val="lv-LV" w:eastAsia="de-DE"/>
              </w:rPr>
            </w:pPr>
          </w:p>
        </w:tc>
        <w:tc>
          <w:tcPr>
            <w:tcW w:w="2982" w:type="dxa"/>
          </w:tcPr>
          <w:p w14:paraId="66747E79" w14:textId="77777777" w:rsidR="00CC1189" w:rsidRPr="007E45C1" w:rsidRDefault="00CC1189" w:rsidP="00CC1189">
            <w:pPr>
              <w:tabs>
                <w:tab w:val="clear" w:pos="567"/>
                <w:tab w:val="left" w:pos="708"/>
              </w:tabs>
              <w:spacing w:line="240" w:lineRule="auto"/>
              <w:rPr>
                <w:noProof/>
                <w:lang w:val="lv-LV" w:eastAsia="de-DE"/>
              </w:rPr>
            </w:pPr>
          </w:p>
        </w:tc>
        <w:tc>
          <w:tcPr>
            <w:tcW w:w="6005" w:type="dxa"/>
            <w:hideMark/>
          </w:tcPr>
          <w:p w14:paraId="1E24C2FF" w14:textId="77777777" w:rsidR="003C7E41" w:rsidRPr="003C7E41" w:rsidRDefault="00CC1189" w:rsidP="003C7E41">
            <w:pPr>
              <w:pStyle w:val="ListParagraph"/>
              <w:numPr>
                <w:ilvl w:val="0"/>
                <w:numId w:val="89"/>
              </w:numPr>
              <w:tabs>
                <w:tab w:val="clear" w:pos="567"/>
                <w:tab w:val="left" w:pos="346"/>
                <w:tab w:val="left" w:pos="735"/>
              </w:tabs>
              <w:autoSpaceDE w:val="0"/>
              <w:autoSpaceDN w:val="0"/>
              <w:spacing w:line="240" w:lineRule="auto"/>
              <w:ind w:hanging="499"/>
              <w:rPr>
                <w:lang w:val="lv-LV"/>
              </w:rPr>
            </w:pPr>
            <w:r w:rsidRPr="007E45C1">
              <w:rPr>
                <w:lang w:val="lv-LV"/>
              </w:rPr>
              <w:tab/>
              <w:t>Iz</w:t>
            </w:r>
            <w:r w:rsidR="00DE1684">
              <w:rPr>
                <w:lang w:val="lv-LV"/>
              </w:rPr>
              <w:t>ņemiet no iepakojuma</w:t>
            </w:r>
            <w:r w:rsidRPr="007E45C1">
              <w:rPr>
                <w:lang w:val="lv-LV"/>
              </w:rPr>
              <w:t xml:space="preserve"> šļirci</w:t>
            </w:r>
            <w:r w:rsidR="001A28A3" w:rsidRPr="007E45C1">
              <w:rPr>
                <w:lang w:val="lv-LV"/>
              </w:rPr>
              <w:t xml:space="preserve"> ūden</w:t>
            </w:r>
            <w:r w:rsidR="001A28A3">
              <w:rPr>
                <w:lang w:val="lv-LV"/>
              </w:rPr>
              <w:t>im</w:t>
            </w:r>
            <w:r w:rsidRPr="007E45C1">
              <w:rPr>
                <w:lang w:val="lv-LV"/>
              </w:rPr>
              <w:t>.</w:t>
            </w:r>
          </w:p>
        </w:tc>
      </w:tr>
      <w:tr w:rsidR="00CC1189" w:rsidRPr="007E45C1" w14:paraId="0FA2DCF8" w14:textId="77777777" w:rsidTr="00B46BD0">
        <w:trPr>
          <w:trHeight w:val="1540"/>
        </w:trPr>
        <w:tc>
          <w:tcPr>
            <w:tcW w:w="563" w:type="dxa"/>
          </w:tcPr>
          <w:p w14:paraId="1B5EF04D" w14:textId="77777777" w:rsidR="00CC1189" w:rsidRPr="007E45C1" w:rsidRDefault="00CC1189" w:rsidP="00CC1189">
            <w:pPr>
              <w:tabs>
                <w:tab w:val="left" w:pos="176"/>
              </w:tabs>
              <w:ind w:right="318"/>
              <w:rPr>
                <w:noProof/>
                <w:lang w:val="lv-LV"/>
              </w:rPr>
            </w:pPr>
          </w:p>
        </w:tc>
        <w:tc>
          <w:tcPr>
            <w:tcW w:w="2982" w:type="dxa"/>
            <w:hideMark/>
          </w:tcPr>
          <w:p w14:paraId="243567D5" w14:textId="77777777" w:rsidR="00CC1189" w:rsidRPr="007E45C1" w:rsidRDefault="00CC1189" w:rsidP="00CC1189">
            <w:pPr>
              <w:tabs>
                <w:tab w:val="clear" w:pos="567"/>
                <w:tab w:val="left" w:pos="708"/>
              </w:tabs>
              <w:spacing w:before="2640"/>
              <w:rPr>
                <w:lang w:val="lv-LV"/>
              </w:rPr>
            </w:pPr>
            <w:r w:rsidRPr="007E45C1">
              <w:rPr>
                <w:noProof/>
                <w:lang w:val="lv-LV"/>
              </w:rPr>
              <w:drawing>
                <wp:inline distT="0" distB="0" distL="0" distR="0" wp14:anchorId="03CF59BB" wp14:editId="44B2057E">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005" w:type="dxa"/>
          </w:tcPr>
          <w:p w14:paraId="2FDD1026" w14:textId="77777777" w:rsidR="00CC1189" w:rsidRPr="007E45C1" w:rsidRDefault="00CC1189" w:rsidP="00CC1189">
            <w:pPr>
              <w:pStyle w:val="ListParagraph"/>
              <w:numPr>
                <w:ilvl w:val="0"/>
                <w:numId w:val="89"/>
              </w:numPr>
              <w:tabs>
                <w:tab w:val="clear" w:pos="567"/>
                <w:tab w:val="left" w:pos="346"/>
                <w:tab w:val="left" w:pos="735"/>
              </w:tabs>
              <w:autoSpaceDE w:val="0"/>
              <w:autoSpaceDN w:val="0"/>
              <w:spacing w:line="240" w:lineRule="auto"/>
              <w:ind w:hanging="505"/>
              <w:rPr>
                <w:lang w:val="lv-LV"/>
              </w:rPr>
            </w:pPr>
            <w:r w:rsidRPr="007E45C1">
              <w:rPr>
                <w:lang w:val="lv-LV"/>
              </w:rPr>
              <w:tab/>
              <w:t xml:space="preserve">Iemērciet šļirces atveri </w:t>
            </w:r>
            <w:r w:rsidR="003C7E41">
              <w:rPr>
                <w:lang w:val="lv-LV"/>
              </w:rPr>
              <w:t>traukā</w:t>
            </w:r>
            <w:r w:rsidRPr="007E45C1">
              <w:rPr>
                <w:lang w:val="lv-LV"/>
              </w:rPr>
              <w:t xml:space="preserve"> ar ūdeni.</w:t>
            </w:r>
          </w:p>
          <w:p w14:paraId="4EC15D5E" w14:textId="77777777" w:rsidR="00CC1189" w:rsidRPr="007E45C1" w:rsidRDefault="00CC1189" w:rsidP="00CC1189">
            <w:pPr>
              <w:pStyle w:val="ListParagraph"/>
              <w:numPr>
                <w:ilvl w:val="0"/>
                <w:numId w:val="89"/>
              </w:numPr>
              <w:tabs>
                <w:tab w:val="clear" w:pos="567"/>
                <w:tab w:val="left" w:pos="346"/>
                <w:tab w:val="left" w:pos="735"/>
              </w:tabs>
              <w:autoSpaceDE w:val="0"/>
              <w:autoSpaceDN w:val="0"/>
              <w:spacing w:line="240" w:lineRule="auto"/>
              <w:ind w:hanging="505"/>
              <w:rPr>
                <w:lang w:val="lv-LV"/>
              </w:rPr>
            </w:pPr>
            <w:r w:rsidRPr="007E45C1">
              <w:rPr>
                <w:lang w:val="lv-LV"/>
              </w:rPr>
              <w:tab/>
              <w:t>I</w:t>
            </w:r>
            <w:r w:rsidR="00CF1ED1">
              <w:rPr>
                <w:lang w:val="lv-LV"/>
              </w:rPr>
              <w:t>e</w:t>
            </w:r>
            <w:r w:rsidRPr="007E45C1">
              <w:rPr>
                <w:lang w:val="lv-LV"/>
              </w:rPr>
              <w:t>velciet tilpumu, kas pārsniedz 100 ml.</w:t>
            </w:r>
          </w:p>
          <w:p w14:paraId="6B27B7A3" w14:textId="77777777" w:rsidR="00CC1189" w:rsidRPr="007E45C1" w:rsidRDefault="00CC1189" w:rsidP="00CC1189">
            <w:pPr>
              <w:pStyle w:val="ListParagraph"/>
              <w:numPr>
                <w:ilvl w:val="0"/>
                <w:numId w:val="89"/>
              </w:numPr>
              <w:tabs>
                <w:tab w:val="clear" w:pos="567"/>
                <w:tab w:val="left" w:pos="346"/>
                <w:tab w:val="left" w:pos="735"/>
              </w:tabs>
              <w:autoSpaceDE w:val="0"/>
              <w:autoSpaceDN w:val="0"/>
              <w:spacing w:line="240" w:lineRule="auto"/>
              <w:ind w:hanging="505"/>
              <w:rPr>
                <w:lang w:val="lv-LV"/>
              </w:rPr>
            </w:pPr>
            <w:r w:rsidRPr="007E45C1">
              <w:rPr>
                <w:lang w:val="lv-LV"/>
              </w:rPr>
              <w:tab/>
            </w:r>
            <w:r w:rsidR="006524DD">
              <w:rPr>
                <w:lang w:val="lv-LV"/>
              </w:rPr>
              <w:t>Lai to izdarītu,</w:t>
            </w:r>
            <w:r w:rsidRPr="007E45C1">
              <w:rPr>
                <w:lang w:val="lv-LV"/>
              </w:rPr>
              <w:t xml:space="preserve"> velciet virzuļa stieni uz augšu pret sevi un pārliecinieties, ka šļirces atvere visu laiku atrodas zem ūdens virsmas. Tādējādi šļircē neveidosies gaisa burbuļi.</w:t>
            </w:r>
          </w:p>
          <w:p w14:paraId="6DBCD5E8" w14:textId="77777777" w:rsidR="00CC1189" w:rsidRPr="007E45C1" w:rsidRDefault="00CC1189" w:rsidP="00CC1189">
            <w:pPr>
              <w:pStyle w:val="ListParagraph"/>
              <w:numPr>
                <w:ilvl w:val="0"/>
                <w:numId w:val="89"/>
              </w:numPr>
              <w:tabs>
                <w:tab w:val="clear" w:pos="567"/>
                <w:tab w:val="left" w:pos="735"/>
              </w:tabs>
              <w:autoSpaceDE w:val="0"/>
              <w:autoSpaceDN w:val="0"/>
              <w:spacing w:line="240" w:lineRule="auto"/>
              <w:ind w:hanging="505"/>
              <w:rPr>
                <w:lang w:val="lv-LV"/>
              </w:rPr>
            </w:pPr>
            <w:r w:rsidRPr="007E45C1">
              <w:rPr>
                <w:lang w:val="lv-LV"/>
              </w:rPr>
              <w:t>Izņemiet šļirci no ūdens.</w:t>
            </w:r>
          </w:p>
          <w:p w14:paraId="0067227E" w14:textId="77777777" w:rsidR="00CC1189" w:rsidRPr="007E45C1" w:rsidRDefault="00CC1189" w:rsidP="00CC1189">
            <w:pPr>
              <w:tabs>
                <w:tab w:val="clear" w:pos="567"/>
                <w:tab w:val="left" w:pos="735"/>
              </w:tabs>
              <w:ind w:left="673" w:hanging="505"/>
              <w:rPr>
                <w:lang w:val="lv-LV" w:eastAsia="de-DE"/>
              </w:rPr>
            </w:pPr>
          </w:p>
        </w:tc>
      </w:tr>
      <w:tr w:rsidR="00CC1189" w:rsidRPr="005641A2" w14:paraId="7B728F91" w14:textId="77777777" w:rsidTr="00B46BD0">
        <w:trPr>
          <w:trHeight w:val="1134"/>
        </w:trPr>
        <w:tc>
          <w:tcPr>
            <w:tcW w:w="563" w:type="dxa"/>
          </w:tcPr>
          <w:p w14:paraId="7603DB7A" w14:textId="77777777" w:rsidR="00CC1189" w:rsidRPr="007E45C1" w:rsidRDefault="00CC1189" w:rsidP="00CC1189">
            <w:pPr>
              <w:tabs>
                <w:tab w:val="left" w:pos="176"/>
              </w:tabs>
              <w:ind w:right="318"/>
              <w:rPr>
                <w:lang w:val="lv-LV" w:eastAsia="de-DE"/>
              </w:rPr>
            </w:pPr>
          </w:p>
        </w:tc>
        <w:tc>
          <w:tcPr>
            <w:tcW w:w="2982" w:type="dxa"/>
            <w:hideMark/>
          </w:tcPr>
          <w:p w14:paraId="0D07C72C" w14:textId="77777777" w:rsidR="00CC1189" w:rsidRPr="007E45C1" w:rsidRDefault="00CC1189" w:rsidP="00CC1189">
            <w:pPr>
              <w:tabs>
                <w:tab w:val="clear" w:pos="567"/>
                <w:tab w:val="left" w:pos="708"/>
              </w:tabs>
              <w:spacing w:before="2640"/>
              <w:rPr>
                <w:lang w:val="lv-LV"/>
              </w:rPr>
            </w:pPr>
            <w:r w:rsidRPr="007E45C1">
              <w:rPr>
                <w:noProof/>
                <w:lang w:val="lv-LV"/>
              </w:rPr>
              <w:drawing>
                <wp:inline distT="0" distB="0" distL="0" distR="0" wp14:anchorId="7C899334" wp14:editId="44E12954">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5" w:type="dxa"/>
          </w:tcPr>
          <w:p w14:paraId="7E70A598" w14:textId="77777777" w:rsidR="00CC1189" w:rsidRPr="007E45C1" w:rsidRDefault="00CC1189" w:rsidP="00CC1189">
            <w:pPr>
              <w:pStyle w:val="ListParagraph"/>
              <w:numPr>
                <w:ilvl w:val="0"/>
                <w:numId w:val="89"/>
              </w:numPr>
              <w:tabs>
                <w:tab w:val="left" w:pos="313"/>
              </w:tabs>
              <w:autoSpaceDE w:val="0"/>
              <w:autoSpaceDN w:val="0"/>
              <w:spacing w:line="240" w:lineRule="auto"/>
              <w:ind w:hanging="505"/>
              <w:rPr>
                <w:lang w:val="lv-LV"/>
              </w:rPr>
            </w:pPr>
            <w:r w:rsidRPr="007E45C1">
              <w:rPr>
                <w:lang w:val="lv-LV"/>
              </w:rPr>
              <w:t>Pagrieziet šļirci tā, lai tās atvere ir vērsta uz augšu.</w:t>
            </w:r>
          </w:p>
          <w:p w14:paraId="428DA46A" w14:textId="77777777" w:rsidR="00CC1189" w:rsidRPr="007E45C1" w:rsidRDefault="00CC1189" w:rsidP="00B46BD0">
            <w:pPr>
              <w:tabs>
                <w:tab w:val="clear" w:pos="567"/>
                <w:tab w:val="left" w:pos="735"/>
                <w:tab w:val="left" w:pos="1960"/>
              </w:tabs>
              <w:ind w:left="735" w:hanging="284"/>
              <w:rPr>
                <w:lang w:val="lv-LV"/>
              </w:rPr>
            </w:pPr>
            <w:r w:rsidRPr="007E45C1">
              <w:rPr>
                <w:rFonts w:eastAsia="Wingdings"/>
                <w:lang w:val="lv-LV"/>
              </w:rPr>
              <w:sym w:font="Wingdings" w:char="F0E0"/>
            </w:r>
            <w:r w:rsidRPr="007E45C1">
              <w:rPr>
                <w:lang w:val="lv-LV"/>
              </w:rPr>
              <w:t xml:space="preserve"> Turot šļirci pavērstu uz augšu, visi gaisa burbuļi pārvietosies uz augšu.</w:t>
            </w:r>
          </w:p>
          <w:p w14:paraId="4EE95B70" w14:textId="77777777" w:rsidR="00CC1189" w:rsidRPr="007E45C1" w:rsidRDefault="00CC1189" w:rsidP="00CC1189">
            <w:pPr>
              <w:tabs>
                <w:tab w:val="clear" w:pos="567"/>
                <w:tab w:val="left" w:pos="735"/>
                <w:tab w:val="left" w:pos="1960"/>
              </w:tabs>
              <w:ind w:left="735"/>
              <w:rPr>
                <w:lang w:val="lv-LV"/>
              </w:rPr>
            </w:pPr>
            <w:r w:rsidRPr="007E45C1">
              <w:rPr>
                <w:lang w:val="lv-LV"/>
              </w:rPr>
              <w:t>Piesitiet šļircei ar pirkstiem, lai paātrinātu gaisa burbuļu virzīšanos uz augšu.</w:t>
            </w:r>
          </w:p>
          <w:p w14:paraId="6965A4DD" w14:textId="77777777" w:rsidR="00CC1189" w:rsidRPr="007E45C1" w:rsidRDefault="00CC1189" w:rsidP="00CC1189">
            <w:pPr>
              <w:tabs>
                <w:tab w:val="clear" w:pos="567"/>
                <w:tab w:val="left" w:pos="346"/>
                <w:tab w:val="left" w:pos="1960"/>
              </w:tabs>
              <w:ind w:left="346" w:hanging="313"/>
              <w:rPr>
                <w:lang w:val="lv-LV" w:eastAsia="de-DE"/>
              </w:rPr>
            </w:pPr>
          </w:p>
        </w:tc>
      </w:tr>
      <w:tr w:rsidR="003C7E41" w:rsidRPr="005432E8" w14:paraId="39838EAE" w14:textId="77777777" w:rsidTr="00B46BD0">
        <w:trPr>
          <w:trHeight w:val="1448"/>
        </w:trPr>
        <w:tc>
          <w:tcPr>
            <w:tcW w:w="563" w:type="dxa"/>
            <w:vMerge w:val="restart"/>
          </w:tcPr>
          <w:p w14:paraId="74FAB358" w14:textId="77777777" w:rsidR="003C7E41" w:rsidRPr="007E45C1" w:rsidRDefault="003C7E41" w:rsidP="00CC1189">
            <w:pPr>
              <w:tabs>
                <w:tab w:val="left" w:pos="176"/>
              </w:tabs>
              <w:ind w:right="318"/>
              <w:rPr>
                <w:noProof/>
                <w:lang w:val="lv-LV"/>
              </w:rPr>
            </w:pPr>
          </w:p>
        </w:tc>
        <w:tc>
          <w:tcPr>
            <w:tcW w:w="2982" w:type="dxa"/>
            <w:vMerge w:val="restart"/>
            <w:hideMark/>
          </w:tcPr>
          <w:p w14:paraId="50BF38F8" w14:textId="77777777" w:rsidR="003C7E41" w:rsidRPr="007E45C1" w:rsidRDefault="003C7E41" w:rsidP="00CC1189">
            <w:pPr>
              <w:tabs>
                <w:tab w:val="clear" w:pos="567"/>
                <w:tab w:val="left" w:pos="708"/>
              </w:tabs>
              <w:spacing w:before="2640"/>
              <w:rPr>
                <w:noProof/>
                <w:lang w:val="lv-LV"/>
              </w:rPr>
            </w:pPr>
            <w:r w:rsidRPr="007E45C1">
              <w:rPr>
                <w:noProof/>
                <w:lang w:val="lv-LV"/>
              </w:rPr>
              <w:drawing>
                <wp:inline distT="0" distB="0" distL="0" distR="0" wp14:anchorId="0CFB43AD" wp14:editId="1E5FF441">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005" w:type="dxa"/>
          </w:tcPr>
          <w:p w14:paraId="52F961A0" w14:textId="77777777" w:rsidR="003C7E41" w:rsidRPr="007E45C1" w:rsidRDefault="003C7E41" w:rsidP="00CC1189">
            <w:pPr>
              <w:pStyle w:val="ListParagraph"/>
              <w:numPr>
                <w:ilvl w:val="0"/>
                <w:numId w:val="89"/>
              </w:numPr>
              <w:tabs>
                <w:tab w:val="clear" w:pos="567"/>
                <w:tab w:val="left" w:pos="735"/>
              </w:tabs>
              <w:autoSpaceDE w:val="0"/>
              <w:autoSpaceDN w:val="0"/>
              <w:spacing w:line="240" w:lineRule="auto"/>
              <w:ind w:hanging="505"/>
              <w:rPr>
                <w:lang w:val="lv-LV"/>
              </w:rPr>
            </w:pPr>
            <w:r w:rsidRPr="007E45C1">
              <w:rPr>
                <w:lang w:val="lv-LV"/>
              </w:rPr>
              <w:t>Bīdiet virzuļa stieni, līdz virzuļa augšējais gredzens sasniedz 100 ml atzīmi.</w:t>
            </w:r>
          </w:p>
          <w:p w14:paraId="442327AB" w14:textId="77777777" w:rsidR="003C7E41" w:rsidRPr="007E45C1" w:rsidRDefault="003C7E41" w:rsidP="00CC1189">
            <w:pPr>
              <w:tabs>
                <w:tab w:val="clear" w:pos="567"/>
                <w:tab w:val="left" w:pos="708"/>
              </w:tabs>
              <w:ind w:left="735"/>
              <w:rPr>
                <w:lang w:val="lv-LV"/>
              </w:rPr>
            </w:pPr>
            <w:r w:rsidRPr="007E45C1">
              <w:rPr>
                <w:rFonts w:eastAsia="Wingdings"/>
                <w:lang w:val="lv-LV"/>
              </w:rPr>
              <w:sym w:font="Wingdings" w:char="F0E0"/>
            </w:r>
            <w:r w:rsidRPr="007E45C1">
              <w:rPr>
                <w:lang w:val="lv-LV"/>
              </w:rPr>
              <w:t xml:space="preserve"> Nospiežot virzuli, no ūdens šļirces gala var izšļākties ūdens. Šo lieko ūdeni var uzsūkt ar salveti.</w:t>
            </w:r>
          </w:p>
          <w:p w14:paraId="13B59E38" w14:textId="77777777" w:rsidR="003C7E41" w:rsidRPr="007E45C1" w:rsidRDefault="003C7E41" w:rsidP="00CC1189">
            <w:pPr>
              <w:tabs>
                <w:tab w:val="left" w:pos="346"/>
              </w:tabs>
              <w:autoSpaceDE w:val="0"/>
              <w:autoSpaceDN w:val="0"/>
              <w:ind w:left="346"/>
              <w:rPr>
                <w:lang w:val="lv-LV" w:eastAsia="de-DE"/>
              </w:rPr>
            </w:pPr>
          </w:p>
        </w:tc>
      </w:tr>
      <w:tr w:rsidR="003C7E41" w:rsidRPr="007E45C1" w14:paraId="71823E65" w14:textId="77777777" w:rsidTr="00B46BD0">
        <w:trPr>
          <w:trHeight w:val="1447"/>
        </w:trPr>
        <w:tc>
          <w:tcPr>
            <w:tcW w:w="563" w:type="dxa"/>
            <w:vMerge/>
          </w:tcPr>
          <w:p w14:paraId="070575DE" w14:textId="77777777" w:rsidR="003C7E41" w:rsidRPr="007E45C1" w:rsidRDefault="003C7E41" w:rsidP="00CC1189">
            <w:pPr>
              <w:tabs>
                <w:tab w:val="left" w:pos="176"/>
              </w:tabs>
              <w:ind w:right="318"/>
              <w:rPr>
                <w:noProof/>
                <w:lang w:val="lv-LV"/>
              </w:rPr>
            </w:pPr>
          </w:p>
        </w:tc>
        <w:tc>
          <w:tcPr>
            <w:tcW w:w="2982" w:type="dxa"/>
            <w:vMerge/>
          </w:tcPr>
          <w:p w14:paraId="77877227" w14:textId="77777777" w:rsidR="003C7E41" w:rsidRPr="007E45C1" w:rsidRDefault="003C7E41" w:rsidP="00CC1189">
            <w:pPr>
              <w:tabs>
                <w:tab w:val="clear" w:pos="567"/>
                <w:tab w:val="left" w:pos="708"/>
              </w:tabs>
              <w:spacing w:before="2640"/>
              <w:rPr>
                <w:noProof/>
                <w:lang w:val="lv-LV"/>
              </w:rPr>
            </w:pPr>
          </w:p>
        </w:tc>
        <w:tc>
          <w:tcPr>
            <w:tcW w:w="6005" w:type="dxa"/>
          </w:tcPr>
          <w:tbl>
            <w:tblPr>
              <w:tblStyle w:val="TableGrid"/>
              <w:tblW w:w="5961" w:type="dxa"/>
              <w:tblInd w:w="0" w:type="dxa"/>
              <w:tblBorders>
                <w:right w:val="none" w:sz="0" w:space="0" w:color="auto"/>
              </w:tblBorders>
              <w:tblLayout w:type="fixed"/>
              <w:tblLook w:val="04A0" w:firstRow="1" w:lastRow="0" w:firstColumn="1" w:lastColumn="0" w:noHBand="0" w:noVBand="1"/>
            </w:tblPr>
            <w:tblGrid>
              <w:gridCol w:w="5961"/>
            </w:tblGrid>
            <w:tr w:rsidR="0007360C" w:rsidRPr="00B43407" w14:paraId="22EACF3F" w14:textId="77777777" w:rsidTr="00B46BD0">
              <w:trPr>
                <w:trHeight w:val="1358"/>
              </w:trPr>
              <w:tc>
                <w:tcPr>
                  <w:tcW w:w="5961" w:type="dxa"/>
                  <w:tcBorders>
                    <w:bottom w:val="single" w:sz="4" w:space="0" w:color="auto"/>
                    <w:right w:val="single" w:sz="4" w:space="0" w:color="auto"/>
                  </w:tcBorders>
                  <w:shd w:val="clear" w:color="auto" w:fill="808080" w:themeFill="background1" w:themeFillShade="80"/>
                </w:tcPr>
                <w:p w14:paraId="22333E54" w14:textId="77777777" w:rsidR="0007360C" w:rsidRPr="00770E5C" w:rsidRDefault="0007360C" w:rsidP="0007360C">
                  <w:pPr>
                    <w:tabs>
                      <w:tab w:val="clear" w:pos="567"/>
                    </w:tabs>
                    <w:rPr>
                      <w:highlight w:val="yellow"/>
                      <w:lang w:eastAsia="de-DE"/>
                    </w:rPr>
                  </w:pPr>
                  <w:r w:rsidRPr="007E45C1">
                    <w:rPr>
                      <w:noProof/>
                      <w:lang w:val="lv-LV"/>
                    </w:rPr>
                    <mc:AlternateContent>
                      <mc:Choice Requires="wpg">
                        <w:drawing>
                          <wp:anchor distT="0" distB="0" distL="114300" distR="114300" simplePos="0" relativeHeight="251658240" behindDoc="0" locked="0" layoutInCell="1" allowOverlap="1" wp14:anchorId="622A2220" wp14:editId="61246EC0">
                            <wp:simplePos x="0" y="0"/>
                            <wp:positionH relativeFrom="character">
                              <wp:posOffset>1449705</wp:posOffset>
                            </wp:positionH>
                            <wp:positionV relativeFrom="line">
                              <wp:posOffset>173990</wp:posOffset>
                            </wp:positionV>
                            <wp:extent cx="681355" cy="523240"/>
                            <wp:effectExtent l="0" t="0" r="4445" b="0"/>
                            <wp:wrapNone/>
                            <wp:docPr id="92" name="Gruppieren 92"/>
                            <wp:cNvGraphicFramePr/>
                            <a:graphic xmlns:a="http://schemas.openxmlformats.org/drawingml/2006/main">
                              <a:graphicData uri="http://schemas.microsoft.com/office/word/2010/wordprocessingGroup">
                                <wpg:wgp>
                                  <wpg:cNvGrpSpPr/>
                                  <wpg:grpSpPr>
                                    <a:xfrm>
                                      <a:off x="0" y="0"/>
                                      <a:ext cx="681355" cy="523240"/>
                                      <a:chOff x="0" y="0"/>
                                      <a:chExt cx="567" cy="539"/>
                                    </a:xfrm>
                                  </wpg:grpSpPr>
                                  <wps:wsp>
                                    <wps:cNvPr id="12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4BBFB8A" id="Gruppieren 92" o:spid="_x0000_s1026" style="position:absolute;margin-left:114.15pt;margin-top:13.7pt;width:53.65pt;height:41.2pt;z-index:25166848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B46BD0">
                    <w:rPr>
                      <w:b/>
                      <w:lang w:eastAsia="de-DE"/>
                    </w:rPr>
                    <w:t>Brīdinājums:</w:t>
                  </w:r>
                </w:p>
              </w:tc>
            </w:tr>
          </w:tbl>
          <w:p w14:paraId="251D563E" w14:textId="77777777" w:rsidR="003C7E41" w:rsidRPr="007E45C1" w:rsidRDefault="003C7E41" w:rsidP="00B46BD0">
            <w:pPr>
              <w:pStyle w:val="ListParagraph"/>
              <w:tabs>
                <w:tab w:val="clear" w:pos="567"/>
                <w:tab w:val="left" w:pos="735"/>
              </w:tabs>
              <w:autoSpaceDE w:val="0"/>
              <w:autoSpaceDN w:val="0"/>
              <w:spacing w:line="240" w:lineRule="auto"/>
              <w:ind w:left="673"/>
              <w:rPr>
                <w:lang w:val="lv-LV"/>
              </w:rPr>
            </w:pPr>
          </w:p>
        </w:tc>
      </w:tr>
      <w:tr w:rsidR="00BB5BEA" w:rsidRPr="005641A2" w14:paraId="62730A49" w14:textId="77777777" w:rsidTr="00B46BD0">
        <w:trPr>
          <w:trHeight w:val="1124"/>
        </w:trPr>
        <w:tc>
          <w:tcPr>
            <w:tcW w:w="563" w:type="dxa"/>
            <w:tcBorders>
              <w:right w:val="nil"/>
            </w:tcBorders>
          </w:tcPr>
          <w:p w14:paraId="2CA09989" w14:textId="77777777" w:rsidR="0007360C" w:rsidRPr="007E45C1" w:rsidRDefault="0007360C" w:rsidP="0007360C">
            <w:pPr>
              <w:tabs>
                <w:tab w:val="left" w:pos="176"/>
              </w:tabs>
              <w:ind w:right="318"/>
              <w:rPr>
                <w:noProof/>
                <w:lang w:val="lv-LV"/>
              </w:rPr>
            </w:pPr>
          </w:p>
        </w:tc>
        <w:tc>
          <w:tcPr>
            <w:tcW w:w="2982" w:type="dxa"/>
            <w:tcBorders>
              <w:left w:val="nil"/>
              <w:right w:val="nil"/>
            </w:tcBorders>
          </w:tcPr>
          <w:p w14:paraId="282EE587" w14:textId="77777777" w:rsidR="0007360C" w:rsidRPr="007E45C1" w:rsidRDefault="0007360C" w:rsidP="0007360C">
            <w:pPr>
              <w:tabs>
                <w:tab w:val="clear" w:pos="567"/>
                <w:tab w:val="left" w:pos="708"/>
              </w:tabs>
              <w:rPr>
                <w:b/>
                <w:lang w:val="lv-LV" w:eastAsia="de-DE"/>
              </w:rPr>
            </w:pPr>
          </w:p>
        </w:tc>
        <w:tc>
          <w:tcPr>
            <w:tcW w:w="6005" w:type="dxa"/>
            <w:tcBorders>
              <w:left w:val="nil"/>
            </w:tcBorders>
            <w:hideMark/>
          </w:tcPr>
          <w:p w14:paraId="2A282DD5" w14:textId="77777777" w:rsidR="0007360C" w:rsidRPr="007E45C1" w:rsidRDefault="0007360C" w:rsidP="0007360C">
            <w:pPr>
              <w:tabs>
                <w:tab w:val="clear" w:pos="567"/>
                <w:tab w:val="left" w:pos="708"/>
              </w:tabs>
              <w:rPr>
                <w:lang w:val="lv-LV"/>
              </w:rPr>
            </w:pPr>
            <w:r w:rsidRPr="007E45C1">
              <w:rPr>
                <w:lang w:val="lv-LV"/>
              </w:rPr>
              <w:t xml:space="preserve">Lai </w:t>
            </w:r>
            <w:r>
              <w:rPr>
                <w:lang w:val="lv-LV"/>
              </w:rPr>
              <w:t>iegūtu</w:t>
            </w:r>
            <w:r w:rsidRPr="007E45C1">
              <w:rPr>
                <w:lang w:val="lv-LV"/>
              </w:rPr>
              <w:t xml:space="preserve"> pareizo suspensijas koncentrāciju, melnā virzuļa augšējam gredzenam </w:t>
            </w:r>
            <w:r w:rsidRPr="007E45C1">
              <w:rPr>
                <w:b/>
                <w:lang w:val="lv-LV"/>
              </w:rPr>
              <w:t>jāatrodas tieši pret 100</w:t>
            </w:r>
            <w:r w:rsidRPr="007E45C1">
              <w:rPr>
                <w:lang w:val="lv-LV"/>
              </w:rPr>
              <w:t> </w:t>
            </w:r>
            <w:r w:rsidRPr="007E45C1">
              <w:rPr>
                <w:b/>
                <w:lang w:val="lv-LV"/>
              </w:rPr>
              <w:t>ml atzīmi</w:t>
            </w:r>
            <w:r w:rsidRPr="007E45C1">
              <w:rPr>
                <w:bCs/>
                <w:lang w:val="lv-LV"/>
              </w:rPr>
              <w:t>.</w:t>
            </w:r>
          </w:p>
        </w:tc>
      </w:tr>
      <w:tr w:rsidR="0007360C" w:rsidRPr="005641A2" w14:paraId="44D21803" w14:textId="77777777" w:rsidTr="00B46BD0">
        <w:trPr>
          <w:trHeight w:val="1124"/>
        </w:trPr>
        <w:tc>
          <w:tcPr>
            <w:tcW w:w="563" w:type="dxa"/>
            <w:tcBorders>
              <w:left w:val="nil"/>
              <w:bottom w:val="nil"/>
              <w:right w:val="nil"/>
            </w:tcBorders>
            <w:shd w:val="clear" w:color="auto" w:fill="FFFFFF" w:themeFill="background1"/>
          </w:tcPr>
          <w:p w14:paraId="725E7E6A" w14:textId="77777777" w:rsidR="0007360C" w:rsidRPr="007E45C1" w:rsidRDefault="0007360C" w:rsidP="0007360C">
            <w:pPr>
              <w:tabs>
                <w:tab w:val="left" w:pos="176"/>
              </w:tabs>
              <w:ind w:right="318"/>
              <w:rPr>
                <w:noProof/>
                <w:lang w:val="lv-LV"/>
              </w:rPr>
            </w:pPr>
          </w:p>
        </w:tc>
        <w:tc>
          <w:tcPr>
            <w:tcW w:w="2982" w:type="dxa"/>
            <w:tcBorders>
              <w:left w:val="nil"/>
              <w:bottom w:val="nil"/>
              <w:right w:val="nil"/>
            </w:tcBorders>
            <w:shd w:val="clear" w:color="auto" w:fill="FFFFFF" w:themeFill="background1"/>
          </w:tcPr>
          <w:p w14:paraId="2E2497ED" w14:textId="77777777" w:rsidR="0007360C" w:rsidRPr="007E45C1" w:rsidRDefault="0007360C" w:rsidP="0007360C">
            <w:pPr>
              <w:tabs>
                <w:tab w:val="clear" w:pos="567"/>
                <w:tab w:val="left" w:pos="708"/>
              </w:tabs>
              <w:spacing w:before="120" w:line="240" w:lineRule="auto"/>
              <w:rPr>
                <w:noProof/>
                <w:lang w:val="lv-LV"/>
              </w:rPr>
            </w:pPr>
            <w:r w:rsidRPr="007E45C1">
              <w:rPr>
                <w:noProof/>
                <w:lang w:val="lv-LV"/>
              </w:rPr>
              <w:drawing>
                <wp:inline distT="0" distB="0" distL="0" distR="0" wp14:anchorId="1D760FE9" wp14:editId="554D2054">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4CE53CD5" w14:textId="77777777" w:rsidR="0007360C" w:rsidRPr="007E45C1" w:rsidRDefault="0007360C" w:rsidP="0007360C">
            <w:pPr>
              <w:tabs>
                <w:tab w:val="clear" w:pos="567"/>
                <w:tab w:val="left" w:pos="708"/>
              </w:tabs>
              <w:spacing w:before="120" w:line="240" w:lineRule="auto"/>
              <w:rPr>
                <w:noProof/>
                <w:lang w:val="lv-LV"/>
              </w:rPr>
            </w:pPr>
          </w:p>
        </w:tc>
        <w:tc>
          <w:tcPr>
            <w:tcW w:w="6005" w:type="dxa"/>
            <w:tcBorders>
              <w:left w:val="nil"/>
              <w:bottom w:val="nil"/>
              <w:right w:val="nil"/>
            </w:tcBorders>
            <w:shd w:val="clear" w:color="auto" w:fill="FFFFFF" w:themeFill="background1"/>
          </w:tcPr>
          <w:p w14:paraId="115B9A23" w14:textId="77777777" w:rsidR="0007360C" w:rsidRPr="007E45C1" w:rsidRDefault="0007360C" w:rsidP="0007360C">
            <w:pPr>
              <w:tabs>
                <w:tab w:val="clear" w:pos="567"/>
                <w:tab w:val="left" w:pos="257"/>
                <w:tab w:val="left" w:pos="1920"/>
              </w:tabs>
              <w:autoSpaceDE w:val="0"/>
              <w:autoSpaceDN w:val="0"/>
              <w:ind w:left="246"/>
              <w:rPr>
                <w:lang w:val="lv-LV" w:eastAsia="de-DE"/>
              </w:rPr>
            </w:pPr>
          </w:p>
          <w:p w14:paraId="0234F3A1" w14:textId="77777777" w:rsidR="0007360C" w:rsidRPr="007E45C1" w:rsidRDefault="0007360C" w:rsidP="0007360C">
            <w:pPr>
              <w:pStyle w:val="ListParagraph"/>
              <w:numPr>
                <w:ilvl w:val="0"/>
                <w:numId w:val="89"/>
              </w:numPr>
              <w:tabs>
                <w:tab w:val="clear" w:pos="567"/>
                <w:tab w:val="left" w:pos="257"/>
                <w:tab w:val="left" w:pos="1920"/>
              </w:tabs>
              <w:autoSpaceDE w:val="0"/>
              <w:autoSpaceDN w:val="0"/>
              <w:spacing w:line="240" w:lineRule="auto"/>
              <w:rPr>
                <w:lang w:val="lv-LV"/>
              </w:rPr>
            </w:pPr>
            <w:r w:rsidRPr="007E45C1">
              <w:rPr>
                <w:lang w:val="lv-LV"/>
              </w:rPr>
              <w:t>Vēl aizvien turiet šļirci</w:t>
            </w:r>
            <w:r w:rsidR="001A28A3" w:rsidRPr="007E45C1">
              <w:rPr>
                <w:lang w:val="lv-LV"/>
              </w:rPr>
              <w:t xml:space="preserve"> </w:t>
            </w:r>
            <w:r w:rsidR="001A28A3">
              <w:rPr>
                <w:lang w:val="lv-LV"/>
              </w:rPr>
              <w:t xml:space="preserve">ar </w:t>
            </w:r>
            <w:r w:rsidR="001A28A3" w:rsidRPr="007E45C1">
              <w:rPr>
                <w:lang w:val="lv-LV"/>
              </w:rPr>
              <w:t>ūden</w:t>
            </w:r>
            <w:r w:rsidR="001A28A3">
              <w:rPr>
                <w:lang w:val="lv-LV"/>
              </w:rPr>
              <w:t>i</w:t>
            </w:r>
            <w:r w:rsidRPr="007E45C1">
              <w:rPr>
                <w:lang w:val="lv-LV"/>
              </w:rPr>
              <w:t>, vēršot atveri uz augšu, un uzmanīgi pārbaudiet, vai šļircē:</w:t>
            </w:r>
          </w:p>
          <w:p w14:paraId="447322D5" w14:textId="77777777" w:rsidR="0007360C" w:rsidRPr="007E45C1" w:rsidRDefault="0007360C" w:rsidP="0007360C">
            <w:pPr>
              <w:numPr>
                <w:ilvl w:val="0"/>
                <w:numId w:val="74"/>
              </w:numPr>
              <w:tabs>
                <w:tab w:val="left" w:pos="257"/>
                <w:tab w:val="left" w:pos="541"/>
              </w:tabs>
              <w:autoSpaceDE w:val="0"/>
              <w:autoSpaceDN w:val="0"/>
              <w:spacing w:line="240" w:lineRule="auto"/>
              <w:ind w:firstLine="0"/>
              <w:rPr>
                <w:lang w:val="lv-LV"/>
              </w:rPr>
            </w:pPr>
            <w:r w:rsidRPr="007E45C1">
              <w:rPr>
                <w:lang w:val="lv-LV"/>
              </w:rPr>
              <w:t>ir pareizs ūdens tilpums;</w:t>
            </w:r>
          </w:p>
          <w:p w14:paraId="100C19D4" w14:textId="77777777" w:rsidR="0007360C" w:rsidRPr="007E45C1" w:rsidRDefault="0007360C" w:rsidP="0007360C">
            <w:pPr>
              <w:numPr>
                <w:ilvl w:val="0"/>
                <w:numId w:val="74"/>
              </w:numPr>
              <w:tabs>
                <w:tab w:val="left" w:pos="257"/>
                <w:tab w:val="left" w:pos="541"/>
              </w:tabs>
              <w:autoSpaceDE w:val="0"/>
              <w:autoSpaceDN w:val="0"/>
              <w:spacing w:line="240" w:lineRule="auto"/>
              <w:ind w:firstLine="0"/>
              <w:rPr>
                <w:lang w:val="lv-LV"/>
              </w:rPr>
            </w:pPr>
            <w:r w:rsidRPr="007E45C1">
              <w:rPr>
                <w:lang w:val="lv-LV"/>
              </w:rPr>
              <w:t>nav gaisa burbuļu.</w:t>
            </w:r>
          </w:p>
          <w:p w14:paraId="3B479955" w14:textId="77777777" w:rsidR="0007360C" w:rsidRPr="007E45C1" w:rsidRDefault="0007360C" w:rsidP="0007360C">
            <w:pPr>
              <w:tabs>
                <w:tab w:val="clear" w:pos="567"/>
                <w:tab w:val="left" w:pos="708"/>
              </w:tabs>
              <w:ind w:left="735"/>
              <w:rPr>
                <w:lang w:val="lv-LV"/>
              </w:rPr>
            </w:pPr>
            <w:r w:rsidRPr="007E45C1">
              <w:rPr>
                <w:lang w:val="lv-LV"/>
              </w:rPr>
              <w:t>Maziem gaisa burbuļiem nav liela</w:t>
            </w:r>
            <w:r>
              <w:rPr>
                <w:lang w:val="lv-LV"/>
              </w:rPr>
              <w:t>s</w:t>
            </w:r>
            <w:r w:rsidRPr="007E45C1">
              <w:rPr>
                <w:lang w:val="lv-LV"/>
              </w:rPr>
              <w:t xml:space="preserve"> nozīme</w:t>
            </w:r>
            <w:r>
              <w:rPr>
                <w:lang w:val="lv-LV"/>
              </w:rPr>
              <w:t>s</w:t>
            </w:r>
            <w:r w:rsidRPr="007E45C1">
              <w:rPr>
                <w:lang w:val="lv-LV"/>
              </w:rPr>
              <w:t>, bet lieli gaisa burbuļi ir jāizvada.</w:t>
            </w:r>
          </w:p>
        </w:tc>
      </w:tr>
      <w:tr w:rsidR="0007360C" w:rsidRPr="007E45C1" w14:paraId="7A6BCE7B" w14:textId="77777777" w:rsidTr="00B46BD0">
        <w:trPr>
          <w:trHeight w:val="1124"/>
        </w:trPr>
        <w:tc>
          <w:tcPr>
            <w:tcW w:w="563" w:type="dxa"/>
            <w:tcBorders>
              <w:top w:val="single" w:sz="4" w:space="0" w:color="auto"/>
              <w:left w:val="nil"/>
              <w:bottom w:val="nil"/>
              <w:right w:val="nil"/>
            </w:tcBorders>
            <w:shd w:val="clear" w:color="auto" w:fill="FFFFFF" w:themeFill="background1"/>
          </w:tcPr>
          <w:p w14:paraId="4AF00587"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nil"/>
              <w:right w:val="nil"/>
            </w:tcBorders>
            <w:shd w:val="clear" w:color="auto" w:fill="FFFFFF" w:themeFill="background1"/>
            <w:hideMark/>
          </w:tcPr>
          <w:p w14:paraId="7510EF18" w14:textId="77777777" w:rsidR="0007360C" w:rsidRPr="007E45C1" w:rsidRDefault="0007360C" w:rsidP="0007360C">
            <w:pPr>
              <w:tabs>
                <w:tab w:val="clear" w:pos="567"/>
                <w:tab w:val="left" w:pos="708"/>
              </w:tabs>
              <w:spacing w:before="120" w:line="240" w:lineRule="auto"/>
              <w:rPr>
                <w:noProof/>
                <w:lang w:val="lv-LV"/>
              </w:rPr>
            </w:pPr>
            <w:r w:rsidRPr="007E45C1">
              <w:rPr>
                <w:noProof/>
                <w:lang w:val="lv-LV"/>
              </w:rPr>
              <w:drawing>
                <wp:anchor distT="0" distB="0" distL="114300" distR="114300" simplePos="0" relativeHeight="251658242" behindDoc="0" locked="0" layoutInCell="1" allowOverlap="1" wp14:anchorId="0ADE29AF" wp14:editId="07F1D906">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005" w:type="dxa"/>
            <w:tcBorders>
              <w:top w:val="single" w:sz="4" w:space="0" w:color="auto"/>
              <w:left w:val="nil"/>
              <w:bottom w:val="nil"/>
              <w:right w:val="nil"/>
            </w:tcBorders>
            <w:shd w:val="clear" w:color="auto" w:fill="FFFFFF" w:themeFill="background1"/>
            <w:hideMark/>
          </w:tcPr>
          <w:p w14:paraId="25B170DE" w14:textId="77777777" w:rsidR="0007360C" w:rsidRPr="007E45C1" w:rsidRDefault="0007360C" w:rsidP="0007360C">
            <w:pPr>
              <w:pStyle w:val="ListParagraph"/>
              <w:numPr>
                <w:ilvl w:val="0"/>
                <w:numId w:val="89"/>
              </w:numPr>
              <w:tabs>
                <w:tab w:val="left" w:pos="292"/>
              </w:tabs>
              <w:spacing w:line="240" w:lineRule="auto"/>
              <w:contextualSpacing/>
              <w:rPr>
                <w:lang w:val="lv-LV"/>
              </w:rPr>
            </w:pPr>
            <w:r w:rsidRPr="007E45C1">
              <w:rPr>
                <w:lang w:val="lv-LV"/>
              </w:rPr>
              <w:t xml:space="preserve">Ja šļirce </w:t>
            </w:r>
            <w:r w:rsidR="001A28A3">
              <w:rPr>
                <w:lang w:val="lv-LV"/>
              </w:rPr>
              <w:t xml:space="preserve">ar </w:t>
            </w:r>
            <w:r w:rsidR="001A28A3" w:rsidRPr="007E45C1">
              <w:rPr>
                <w:lang w:val="lv-LV"/>
              </w:rPr>
              <w:t>ūden</w:t>
            </w:r>
            <w:r w:rsidR="001A28A3">
              <w:rPr>
                <w:lang w:val="lv-LV"/>
              </w:rPr>
              <w:t>i</w:t>
            </w:r>
            <w:r w:rsidR="001A28A3" w:rsidRPr="007E45C1">
              <w:rPr>
                <w:lang w:val="lv-LV"/>
              </w:rPr>
              <w:t xml:space="preserve"> </w:t>
            </w:r>
            <w:r w:rsidRPr="007E45C1">
              <w:rPr>
                <w:lang w:val="lv-LV"/>
              </w:rPr>
              <w:t>nav pareizi uzpildīta vai tajā ir pārāk daudz gaisa:</w:t>
            </w:r>
          </w:p>
          <w:p w14:paraId="2343C5F3" w14:textId="77777777" w:rsidR="0007360C" w:rsidRPr="007E45C1" w:rsidRDefault="0007360C" w:rsidP="0007360C">
            <w:pPr>
              <w:pStyle w:val="BayerBodyTextFull"/>
              <w:numPr>
                <w:ilvl w:val="1"/>
                <w:numId w:val="89"/>
              </w:numPr>
              <w:rPr>
                <w:sz w:val="22"/>
                <w:lang w:val="lv-LV"/>
              </w:rPr>
            </w:pPr>
            <w:r w:rsidRPr="007E45C1">
              <w:rPr>
                <w:sz w:val="22"/>
                <w:lang w:val="lv-LV"/>
              </w:rPr>
              <w:t>Iztukšojiet šļirci.</w:t>
            </w:r>
          </w:p>
          <w:p w14:paraId="7A0DB1D2" w14:textId="77777777" w:rsidR="0007360C" w:rsidRPr="007E45C1" w:rsidRDefault="0007360C" w:rsidP="0007360C">
            <w:pPr>
              <w:pStyle w:val="ListParagraph"/>
              <w:numPr>
                <w:ilvl w:val="1"/>
                <w:numId w:val="89"/>
              </w:numPr>
              <w:tabs>
                <w:tab w:val="clear" w:pos="567"/>
                <w:tab w:val="left" w:pos="257"/>
                <w:tab w:val="left" w:pos="1920"/>
              </w:tabs>
              <w:autoSpaceDE w:val="0"/>
              <w:autoSpaceDN w:val="0"/>
              <w:rPr>
                <w:lang w:val="lv-LV"/>
              </w:rPr>
            </w:pPr>
            <w:r w:rsidRPr="007E45C1">
              <w:rPr>
                <w:lang w:val="lv-LV"/>
              </w:rPr>
              <w:t>Atkārtojiet c.–i. darbību.</w:t>
            </w:r>
          </w:p>
        </w:tc>
      </w:tr>
      <w:tr w:rsidR="0007360C" w:rsidRPr="005641A2" w14:paraId="3A7DEAF0" w14:textId="77777777" w:rsidTr="00B46BD0">
        <w:trPr>
          <w:trHeight w:val="1971"/>
        </w:trPr>
        <w:tc>
          <w:tcPr>
            <w:tcW w:w="563" w:type="dxa"/>
          </w:tcPr>
          <w:p w14:paraId="14DD3501" w14:textId="77777777" w:rsidR="0007360C" w:rsidRPr="007E45C1" w:rsidRDefault="0007360C" w:rsidP="0007360C">
            <w:pPr>
              <w:tabs>
                <w:tab w:val="left" w:pos="176"/>
              </w:tabs>
              <w:ind w:right="318"/>
              <w:rPr>
                <w:noProof/>
                <w:lang w:val="lv-LV"/>
              </w:rPr>
            </w:pPr>
          </w:p>
        </w:tc>
        <w:tc>
          <w:tcPr>
            <w:tcW w:w="2982" w:type="dxa"/>
            <w:hideMark/>
          </w:tcPr>
          <w:p w14:paraId="054725A2" w14:textId="77777777" w:rsidR="0007360C" w:rsidRPr="007E45C1" w:rsidRDefault="0007360C" w:rsidP="0007360C">
            <w:pPr>
              <w:spacing w:before="120" w:line="240" w:lineRule="auto"/>
              <w:rPr>
                <w:lang w:val="lv-LV"/>
              </w:rPr>
            </w:pPr>
            <w:r w:rsidRPr="007E45C1">
              <w:rPr>
                <w:noProof/>
                <w:lang w:val="lv-LV"/>
              </w:rPr>
              <w:drawing>
                <wp:inline distT="0" distB="0" distL="0" distR="0" wp14:anchorId="641F625E" wp14:editId="230D89EA">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005" w:type="dxa"/>
            <w:hideMark/>
          </w:tcPr>
          <w:p w14:paraId="157B6928" w14:textId="77777777" w:rsidR="0007360C" w:rsidRPr="007E45C1" w:rsidRDefault="0007360C" w:rsidP="0007360C">
            <w:pPr>
              <w:pStyle w:val="ListParagraph"/>
              <w:numPr>
                <w:ilvl w:val="0"/>
                <w:numId w:val="89"/>
              </w:numPr>
              <w:tabs>
                <w:tab w:val="left" w:pos="292"/>
              </w:tabs>
              <w:spacing w:line="240" w:lineRule="auto"/>
              <w:rPr>
                <w:lang w:val="lv-LV"/>
              </w:rPr>
            </w:pPr>
            <w:r>
              <w:rPr>
                <w:lang w:val="lv-LV"/>
              </w:rPr>
              <w:t>No</w:t>
            </w:r>
            <w:r w:rsidRPr="007E45C1">
              <w:rPr>
                <w:lang w:val="lv-LV"/>
              </w:rPr>
              <w:t xml:space="preserve">vietojiet uzpildīto šļirci </w:t>
            </w:r>
            <w:r w:rsidR="001A28A3">
              <w:rPr>
                <w:lang w:val="lv-LV"/>
              </w:rPr>
              <w:t xml:space="preserve">ar ūdeni </w:t>
            </w:r>
            <w:r w:rsidRPr="007E45C1">
              <w:rPr>
                <w:lang w:val="lv-LV"/>
              </w:rPr>
              <w:t>uz pudeles kakliņa augšējās malas.</w:t>
            </w:r>
          </w:p>
        </w:tc>
      </w:tr>
      <w:tr w:rsidR="0007360C" w:rsidRPr="005432E8" w14:paraId="32D172E8" w14:textId="77777777" w:rsidTr="00B46BD0">
        <w:trPr>
          <w:trHeight w:val="1829"/>
        </w:trPr>
        <w:tc>
          <w:tcPr>
            <w:tcW w:w="563" w:type="dxa"/>
          </w:tcPr>
          <w:p w14:paraId="0BAAD700" w14:textId="77777777" w:rsidR="0007360C" w:rsidRPr="007E45C1" w:rsidRDefault="0007360C" w:rsidP="0007360C">
            <w:pPr>
              <w:tabs>
                <w:tab w:val="left" w:pos="176"/>
              </w:tabs>
              <w:ind w:right="318"/>
              <w:rPr>
                <w:noProof/>
                <w:lang w:val="lv-LV"/>
              </w:rPr>
            </w:pPr>
          </w:p>
        </w:tc>
        <w:tc>
          <w:tcPr>
            <w:tcW w:w="2982" w:type="dxa"/>
            <w:hideMark/>
          </w:tcPr>
          <w:p w14:paraId="3406DE5D" w14:textId="77777777" w:rsidR="0007360C" w:rsidRPr="007E45C1" w:rsidRDefault="0007360C" w:rsidP="0007360C">
            <w:pPr>
              <w:spacing w:before="120" w:line="240" w:lineRule="auto"/>
              <w:rPr>
                <w:lang w:val="lv-LV"/>
              </w:rPr>
            </w:pPr>
            <w:r w:rsidRPr="007E45C1">
              <w:rPr>
                <w:noProof/>
                <w:lang w:val="lv-LV"/>
              </w:rPr>
              <w:drawing>
                <wp:inline distT="0" distB="0" distL="0" distR="0" wp14:anchorId="5970A0B6" wp14:editId="50D243A1">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005" w:type="dxa"/>
          </w:tcPr>
          <w:p w14:paraId="068D5494" w14:textId="77777777" w:rsidR="0007360C" w:rsidRPr="007E45C1" w:rsidRDefault="0007360C" w:rsidP="0007360C">
            <w:pPr>
              <w:pStyle w:val="ListParagraph"/>
              <w:widowControl w:val="0"/>
              <w:numPr>
                <w:ilvl w:val="0"/>
                <w:numId w:val="89"/>
              </w:numPr>
              <w:tabs>
                <w:tab w:val="clear" w:pos="567"/>
                <w:tab w:val="left" w:pos="735"/>
                <w:tab w:val="left" w:pos="2605"/>
              </w:tabs>
              <w:autoSpaceDE w:val="0"/>
              <w:autoSpaceDN w:val="0"/>
              <w:spacing w:line="240" w:lineRule="auto"/>
              <w:rPr>
                <w:lang w:val="lv-LV"/>
              </w:rPr>
            </w:pPr>
            <w:r w:rsidRPr="007E45C1">
              <w:rPr>
                <w:lang w:val="lv-LV"/>
              </w:rPr>
              <w:t>Turiet pudeli stingri.</w:t>
            </w:r>
          </w:p>
          <w:p w14:paraId="76F26D7B" w14:textId="77777777" w:rsidR="0007360C" w:rsidRPr="007E45C1" w:rsidRDefault="0007360C" w:rsidP="0007360C">
            <w:pPr>
              <w:pStyle w:val="ListParagraph"/>
              <w:widowControl w:val="0"/>
              <w:tabs>
                <w:tab w:val="clear" w:pos="567"/>
                <w:tab w:val="left" w:pos="363"/>
                <w:tab w:val="left" w:pos="2605"/>
              </w:tabs>
              <w:autoSpaceDE w:val="0"/>
              <w:autoSpaceDN w:val="0"/>
              <w:ind w:left="673"/>
              <w:rPr>
                <w:lang w:val="lv-LV"/>
              </w:rPr>
            </w:pPr>
            <w:r w:rsidRPr="007E45C1">
              <w:rPr>
                <w:lang w:val="lv-LV"/>
              </w:rPr>
              <w:t>Lēnām spiediet virzuļa stieni uz leju.</w:t>
            </w:r>
          </w:p>
          <w:p w14:paraId="4D5EFEF8" w14:textId="77777777" w:rsidR="0007360C" w:rsidRPr="007E45C1" w:rsidRDefault="0007360C" w:rsidP="0007360C">
            <w:pPr>
              <w:pStyle w:val="ListParagraph"/>
              <w:widowControl w:val="0"/>
              <w:tabs>
                <w:tab w:val="clear" w:pos="567"/>
                <w:tab w:val="left" w:pos="363"/>
                <w:tab w:val="left" w:pos="2605"/>
              </w:tabs>
              <w:autoSpaceDE w:val="0"/>
              <w:autoSpaceDN w:val="0"/>
              <w:ind w:left="673"/>
              <w:rPr>
                <w:lang w:val="lv-LV"/>
              </w:rPr>
            </w:pPr>
          </w:p>
          <w:p w14:paraId="50685087" w14:textId="77777777" w:rsidR="0007360C" w:rsidRPr="007E45C1" w:rsidRDefault="0007360C" w:rsidP="0007360C">
            <w:pPr>
              <w:tabs>
                <w:tab w:val="left" w:pos="322"/>
              </w:tabs>
              <w:ind w:left="464" w:hanging="464"/>
              <w:rPr>
                <w:b/>
                <w:lang w:val="lv-LV"/>
              </w:rPr>
            </w:pPr>
            <w:r w:rsidRPr="007E45C1">
              <w:rPr>
                <w:b/>
                <w:lang w:val="lv-LV"/>
              </w:rPr>
              <w:t>Viss ūdens tilpums jāpārnes pudelē.</w:t>
            </w:r>
          </w:p>
          <w:p w14:paraId="4CE61C1D" w14:textId="77777777" w:rsidR="0007360C" w:rsidRPr="007E45C1" w:rsidRDefault="0007360C" w:rsidP="0007360C">
            <w:pPr>
              <w:widowControl w:val="0"/>
              <w:tabs>
                <w:tab w:val="clear" w:pos="567"/>
                <w:tab w:val="left" w:pos="363"/>
                <w:tab w:val="left" w:pos="2605"/>
              </w:tabs>
              <w:autoSpaceDE w:val="0"/>
              <w:autoSpaceDN w:val="0"/>
              <w:rPr>
                <w:lang w:val="lv-LV"/>
              </w:rPr>
            </w:pPr>
          </w:p>
        </w:tc>
      </w:tr>
      <w:tr w:rsidR="0007360C" w:rsidRPr="005641A2" w14:paraId="6E617E2D" w14:textId="77777777" w:rsidTr="00B46BD0">
        <w:trPr>
          <w:trHeight w:val="454"/>
        </w:trPr>
        <w:tc>
          <w:tcPr>
            <w:tcW w:w="563" w:type="dxa"/>
          </w:tcPr>
          <w:p w14:paraId="2831F71D" w14:textId="77777777" w:rsidR="0007360C" w:rsidRPr="007E45C1" w:rsidRDefault="0007360C" w:rsidP="0007360C">
            <w:pPr>
              <w:tabs>
                <w:tab w:val="left" w:pos="176"/>
              </w:tabs>
              <w:ind w:right="318"/>
              <w:rPr>
                <w:noProof/>
                <w:lang w:val="lv-LV"/>
              </w:rPr>
            </w:pPr>
          </w:p>
        </w:tc>
        <w:tc>
          <w:tcPr>
            <w:tcW w:w="2982" w:type="dxa"/>
          </w:tcPr>
          <w:p w14:paraId="1FE1DC4B" w14:textId="77777777" w:rsidR="0007360C" w:rsidRPr="007E45C1" w:rsidRDefault="0007360C" w:rsidP="0007360C">
            <w:pPr>
              <w:rPr>
                <w:noProof/>
                <w:lang w:val="lv-LV"/>
              </w:rPr>
            </w:pPr>
          </w:p>
        </w:tc>
        <w:tc>
          <w:tcPr>
            <w:tcW w:w="6005" w:type="dxa"/>
            <w:hideMark/>
          </w:tcPr>
          <w:p w14:paraId="36CCEB09" w14:textId="77777777" w:rsidR="0007360C" w:rsidRPr="007E45C1" w:rsidRDefault="0007360C" w:rsidP="0007360C">
            <w:pPr>
              <w:pStyle w:val="ListParagraph"/>
              <w:widowControl w:val="0"/>
              <w:numPr>
                <w:ilvl w:val="0"/>
                <w:numId w:val="89"/>
              </w:numPr>
              <w:tabs>
                <w:tab w:val="clear" w:pos="567"/>
                <w:tab w:val="left" w:pos="363"/>
                <w:tab w:val="left" w:pos="2605"/>
              </w:tabs>
              <w:autoSpaceDE w:val="0"/>
              <w:autoSpaceDN w:val="0"/>
              <w:spacing w:line="240" w:lineRule="auto"/>
              <w:rPr>
                <w:lang w:val="lv-LV"/>
              </w:rPr>
            </w:pPr>
            <w:r w:rsidRPr="007E45C1">
              <w:rPr>
                <w:b/>
                <w:lang w:val="lv-LV"/>
              </w:rPr>
              <w:t>Atkārtojiet sagatavošanas darbības (c.–l.) vēl vienu reizi.</w:t>
            </w:r>
          </w:p>
        </w:tc>
      </w:tr>
      <w:tr w:rsidR="0007360C" w:rsidRPr="005641A2" w14:paraId="50675286" w14:textId="77777777" w:rsidTr="00B46BD0">
        <w:trPr>
          <w:trHeight w:val="1124"/>
        </w:trPr>
        <w:tc>
          <w:tcPr>
            <w:tcW w:w="563" w:type="dxa"/>
            <w:tcBorders>
              <w:top w:val="single" w:sz="4" w:space="0" w:color="auto"/>
              <w:left w:val="single" w:sz="4" w:space="0" w:color="auto"/>
              <w:bottom w:val="single" w:sz="4" w:space="0" w:color="auto"/>
              <w:right w:val="nil"/>
            </w:tcBorders>
            <w:shd w:val="clear" w:color="auto" w:fill="FFFFFF" w:themeFill="background1"/>
          </w:tcPr>
          <w:p w14:paraId="2D32703F"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single" w:sz="4" w:space="0" w:color="auto"/>
              <w:right w:val="nil"/>
            </w:tcBorders>
            <w:shd w:val="clear" w:color="auto" w:fill="FFFFFF" w:themeFill="background1"/>
            <w:hideMark/>
          </w:tcPr>
          <w:p w14:paraId="0308E9F2" w14:textId="77777777" w:rsidR="0007360C" w:rsidRPr="007E45C1" w:rsidRDefault="0007360C" w:rsidP="0007360C">
            <w:pPr>
              <w:tabs>
                <w:tab w:val="clear" w:pos="567"/>
                <w:tab w:val="left" w:pos="708"/>
              </w:tabs>
              <w:spacing w:before="120" w:line="240" w:lineRule="auto"/>
              <w:rPr>
                <w:b/>
                <w:lang w:val="lv-LV"/>
              </w:rPr>
            </w:pPr>
            <w:r w:rsidRPr="007E45C1">
              <w:rPr>
                <w:noProof/>
                <w:lang w:val="lv-LV"/>
              </w:rPr>
              <w:drawing>
                <wp:inline distT="0" distB="0" distL="0" distR="0" wp14:anchorId="2D794557" wp14:editId="2065E9E2">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005" w:type="dxa"/>
            <w:tcBorders>
              <w:top w:val="single" w:sz="4" w:space="0" w:color="auto"/>
              <w:left w:val="nil"/>
              <w:bottom w:val="single" w:sz="4" w:space="0" w:color="auto"/>
              <w:right w:val="single" w:sz="4" w:space="0" w:color="auto"/>
            </w:tcBorders>
            <w:shd w:val="clear" w:color="auto" w:fill="808080" w:themeFill="background1" w:themeFillShade="80"/>
          </w:tcPr>
          <w:p w14:paraId="0803A037" w14:textId="77777777" w:rsidR="0007360C" w:rsidRPr="007E45C1" w:rsidRDefault="0007360C" w:rsidP="0007360C">
            <w:pPr>
              <w:tabs>
                <w:tab w:val="clear" w:pos="567"/>
                <w:tab w:val="left" w:pos="708"/>
              </w:tabs>
              <w:rPr>
                <w:b/>
                <w:lang w:val="lv-LV"/>
              </w:rPr>
            </w:pPr>
            <w:r w:rsidRPr="007E45C1">
              <w:rPr>
                <w:noProof/>
                <w:lang w:val="lv-LV"/>
              </w:rPr>
              <mc:AlternateContent>
                <mc:Choice Requires="wpg">
                  <w:drawing>
                    <wp:anchor distT="0" distB="0" distL="114300" distR="114300" simplePos="0" relativeHeight="251658243" behindDoc="0" locked="0" layoutInCell="1" allowOverlap="1" wp14:anchorId="00CA3D53" wp14:editId="699F51CC">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DEE1AF8" id="Gruppieren 90" o:spid="_x0000_s1026" style="position:absolute;margin-left:82.9pt;margin-top:10.85pt;width:53.65pt;height:41.2pt;z-index:25168998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yWvw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p>
          <w:p w14:paraId="0E261369" w14:textId="77777777" w:rsidR="0007360C" w:rsidRPr="007E45C1" w:rsidRDefault="0007360C" w:rsidP="0007360C">
            <w:pPr>
              <w:tabs>
                <w:tab w:val="clear" w:pos="567"/>
                <w:tab w:val="left" w:pos="708"/>
              </w:tabs>
              <w:rPr>
                <w:b/>
                <w:lang w:val="lv-LV"/>
              </w:rPr>
            </w:pPr>
            <w:r w:rsidRPr="007E45C1">
              <w:rPr>
                <w:b/>
                <w:lang w:val="lv-LV"/>
              </w:rPr>
              <w:t>Brīdinājums</w:t>
            </w:r>
          </w:p>
          <w:p w14:paraId="65C35ACE" w14:textId="77777777" w:rsidR="0007360C" w:rsidRPr="007E45C1" w:rsidRDefault="0007360C" w:rsidP="0007360C">
            <w:pPr>
              <w:tabs>
                <w:tab w:val="clear" w:pos="567"/>
                <w:tab w:val="left" w:pos="708"/>
              </w:tabs>
              <w:rPr>
                <w:b/>
                <w:lang w:val="lv-LV" w:eastAsia="de-DE"/>
              </w:rPr>
            </w:pPr>
          </w:p>
          <w:p w14:paraId="127F8038" w14:textId="77777777" w:rsidR="0007360C" w:rsidRPr="007E45C1" w:rsidRDefault="0007360C" w:rsidP="0007360C">
            <w:pPr>
              <w:tabs>
                <w:tab w:val="clear" w:pos="567"/>
                <w:tab w:val="left" w:pos="708"/>
              </w:tabs>
              <w:rPr>
                <w:b/>
                <w:lang w:val="lv-LV" w:eastAsia="de-DE"/>
              </w:rPr>
            </w:pPr>
          </w:p>
          <w:p w14:paraId="4066AB60" w14:textId="77777777" w:rsidR="0007360C" w:rsidRPr="007E45C1" w:rsidRDefault="0007360C" w:rsidP="0007360C">
            <w:pPr>
              <w:tabs>
                <w:tab w:val="clear" w:pos="567"/>
                <w:tab w:val="left" w:pos="708"/>
              </w:tabs>
              <w:rPr>
                <w:b/>
                <w:lang w:val="lv-LV" w:eastAsia="de-DE"/>
              </w:rPr>
            </w:pPr>
          </w:p>
          <w:p w14:paraId="3DC96335" w14:textId="77777777" w:rsidR="0007360C" w:rsidRPr="007E45C1" w:rsidRDefault="0007360C" w:rsidP="0007360C">
            <w:pPr>
              <w:tabs>
                <w:tab w:val="clear" w:pos="567"/>
                <w:tab w:val="left" w:pos="708"/>
              </w:tabs>
              <w:rPr>
                <w:b/>
                <w:lang w:val="lv-LV" w:eastAsia="de-DE"/>
              </w:rPr>
            </w:pPr>
          </w:p>
          <w:p w14:paraId="71EFC038" w14:textId="77777777" w:rsidR="0007360C" w:rsidRPr="007E45C1" w:rsidRDefault="0007360C" w:rsidP="0007360C">
            <w:pPr>
              <w:tabs>
                <w:tab w:val="clear" w:pos="567"/>
                <w:tab w:val="left" w:pos="708"/>
              </w:tabs>
              <w:rPr>
                <w:b/>
                <w:lang w:val="lv-LV" w:eastAsia="de-DE"/>
              </w:rPr>
            </w:pPr>
          </w:p>
          <w:p w14:paraId="15AE07A0" w14:textId="77777777" w:rsidR="0007360C" w:rsidRPr="007E45C1" w:rsidRDefault="0007360C" w:rsidP="0007360C">
            <w:pPr>
              <w:tabs>
                <w:tab w:val="clear" w:pos="567"/>
                <w:tab w:val="left" w:pos="708"/>
              </w:tabs>
              <w:rPr>
                <w:lang w:val="lv-LV"/>
              </w:rPr>
            </w:pPr>
            <w:r w:rsidRPr="007E45C1">
              <w:rPr>
                <w:b/>
                <w:lang w:val="lv-LV"/>
              </w:rPr>
              <w:t>Pudelē ar granulām jāiepilda kopumā 200</w:t>
            </w:r>
            <w:r w:rsidRPr="007E45C1">
              <w:rPr>
                <w:lang w:val="lv-LV"/>
              </w:rPr>
              <w:t> </w:t>
            </w:r>
            <w:r w:rsidRPr="007E45C1">
              <w:rPr>
                <w:b/>
                <w:lang w:val="lv-LV"/>
              </w:rPr>
              <w:t>ml ūdens (2 x 100</w:t>
            </w:r>
            <w:r w:rsidRPr="007E45C1">
              <w:rPr>
                <w:lang w:val="lv-LV"/>
              </w:rPr>
              <w:t> </w:t>
            </w:r>
            <w:r w:rsidRPr="007E45C1">
              <w:rPr>
                <w:b/>
                <w:lang w:val="lv-LV"/>
              </w:rPr>
              <w:t>ml).</w:t>
            </w:r>
          </w:p>
        </w:tc>
      </w:tr>
      <w:tr w:rsidR="0007360C" w:rsidRPr="005641A2" w14:paraId="12029040" w14:textId="77777777" w:rsidTr="00B46BD0">
        <w:trPr>
          <w:trHeight w:val="851"/>
        </w:trPr>
        <w:tc>
          <w:tcPr>
            <w:tcW w:w="563" w:type="dxa"/>
          </w:tcPr>
          <w:p w14:paraId="26D5D0DF" w14:textId="77777777" w:rsidR="0007360C" w:rsidRPr="007E45C1" w:rsidRDefault="0007360C" w:rsidP="0007360C">
            <w:pPr>
              <w:keepNext/>
              <w:tabs>
                <w:tab w:val="left" w:pos="176"/>
              </w:tabs>
              <w:ind w:right="318"/>
              <w:rPr>
                <w:b/>
                <w:lang w:val="lv-LV"/>
              </w:rPr>
            </w:pPr>
          </w:p>
        </w:tc>
        <w:tc>
          <w:tcPr>
            <w:tcW w:w="8987" w:type="dxa"/>
            <w:gridSpan w:val="2"/>
          </w:tcPr>
          <w:p w14:paraId="73BACDF4" w14:textId="77777777" w:rsidR="0007360C" w:rsidRPr="007E45C1" w:rsidRDefault="0007360C" w:rsidP="0007360C">
            <w:pPr>
              <w:keepNext/>
              <w:rPr>
                <w:b/>
                <w:lang w:val="lv-LV"/>
              </w:rPr>
            </w:pPr>
          </w:p>
          <w:p w14:paraId="607C0CC3" w14:textId="77777777" w:rsidR="0007360C" w:rsidRPr="007E45C1" w:rsidRDefault="0007360C" w:rsidP="0007360C">
            <w:pPr>
              <w:keepNext/>
              <w:widowControl w:val="0"/>
              <w:tabs>
                <w:tab w:val="clear" w:pos="567"/>
                <w:tab w:val="left" w:pos="363"/>
                <w:tab w:val="left" w:pos="2605"/>
              </w:tabs>
              <w:autoSpaceDE w:val="0"/>
              <w:autoSpaceDN w:val="0"/>
              <w:rPr>
                <w:lang w:val="lv-LV"/>
              </w:rPr>
            </w:pPr>
            <w:r w:rsidRPr="007E45C1">
              <w:rPr>
                <w:b/>
                <w:lang w:val="lv-LV"/>
              </w:rPr>
              <w:t>Adaptera uzlikšana un suspensijas iekšķīgai lietošanai sajaukšana</w:t>
            </w:r>
          </w:p>
        </w:tc>
      </w:tr>
      <w:tr w:rsidR="0007360C" w:rsidRPr="007E45C1" w14:paraId="65119210" w14:textId="77777777" w:rsidTr="00B46BD0">
        <w:tc>
          <w:tcPr>
            <w:tcW w:w="563" w:type="dxa"/>
          </w:tcPr>
          <w:p w14:paraId="0764A0F3" w14:textId="77777777" w:rsidR="0007360C" w:rsidRPr="007E45C1" w:rsidRDefault="0007360C" w:rsidP="0007360C">
            <w:pPr>
              <w:keepNext/>
              <w:tabs>
                <w:tab w:val="left" w:pos="176"/>
              </w:tabs>
              <w:ind w:right="318"/>
              <w:rPr>
                <w:lang w:val="lv-LV" w:eastAsia="de-DE"/>
              </w:rPr>
            </w:pPr>
          </w:p>
        </w:tc>
        <w:tc>
          <w:tcPr>
            <w:tcW w:w="2982" w:type="dxa"/>
          </w:tcPr>
          <w:p w14:paraId="3A7F3882" w14:textId="77777777" w:rsidR="0007360C" w:rsidRPr="007E45C1" w:rsidRDefault="0007360C" w:rsidP="0007360C">
            <w:pPr>
              <w:keepNext/>
              <w:tabs>
                <w:tab w:val="clear" w:pos="567"/>
                <w:tab w:val="left" w:pos="708"/>
              </w:tabs>
              <w:rPr>
                <w:lang w:val="lv-LV" w:eastAsia="de-DE"/>
              </w:rPr>
            </w:pPr>
          </w:p>
        </w:tc>
        <w:tc>
          <w:tcPr>
            <w:tcW w:w="6005" w:type="dxa"/>
            <w:hideMark/>
          </w:tcPr>
          <w:p w14:paraId="3DA7AFD7" w14:textId="77777777" w:rsidR="0007360C" w:rsidRPr="007E45C1" w:rsidRDefault="0007360C" w:rsidP="0007360C">
            <w:pPr>
              <w:pStyle w:val="ListParagraph"/>
              <w:keepNext/>
              <w:numPr>
                <w:ilvl w:val="0"/>
                <w:numId w:val="90"/>
              </w:numPr>
              <w:tabs>
                <w:tab w:val="left" w:pos="309"/>
              </w:tabs>
              <w:autoSpaceDE w:val="0"/>
              <w:autoSpaceDN w:val="0"/>
              <w:adjustRightInd w:val="0"/>
              <w:spacing w:line="240" w:lineRule="auto"/>
              <w:rPr>
                <w:lang w:val="lv-LV"/>
              </w:rPr>
            </w:pPr>
            <w:r w:rsidRPr="007E45C1">
              <w:rPr>
                <w:lang w:val="lv-LV"/>
              </w:rPr>
              <w:t>Izņemiet no iepakojuma pudeles adapteri.</w:t>
            </w:r>
            <w:r w:rsidRPr="007E45C1">
              <w:rPr>
                <w:lang w:val="lv-LV"/>
              </w:rPr>
              <w:br/>
            </w:r>
          </w:p>
        </w:tc>
      </w:tr>
      <w:tr w:rsidR="0007360C" w:rsidRPr="005641A2" w14:paraId="1BEECE62" w14:textId="77777777" w:rsidTr="00B46BD0">
        <w:trPr>
          <w:trHeight w:val="1849"/>
        </w:trPr>
        <w:tc>
          <w:tcPr>
            <w:tcW w:w="563" w:type="dxa"/>
          </w:tcPr>
          <w:p w14:paraId="6E1D4A2C" w14:textId="77777777" w:rsidR="0007360C" w:rsidRPr="007E45C1" w:rsidRDefault="0007360C" w:rsidP="0007360C">
            <w:pPr>
              <w:tabs>
                <w:tab w:val="left" w:pos="176"/>
              </w:tabs>
              <w:ind w:right="318"/>
              <w:rPr>
                <w:noProof/>
                <w:lang w:val="lv-LV"/>
              </w:rPr>
            </w:pPr>
          </w:p>
        </w:tc>
        <w:tc>
          <w:tcPr>
            <w:tcW w:w="2982" w:type="dxa"/>
            <w:hideMark/>
          </w:tcPr>
          <w:p w14:paraId="74B37C6F" w14:textId="77777777" w:rsidR="0007360C" w:rsidRPr="007E45C1" w:rsidRDefault="0007360C" w:rsidP="0007360C">
            <w:pPr>
              <w:tabs>
                <w:tab w:val="clear" w:pos="567"/>
                <w:tab w:val="left" w:pos="708"/>
              </w:tabs>
              <w:spacing w:before="120" w:line="240" w:lineRule="auto"/>
              <w:rPr>
                <w:lang w:val="lv-LV"/>
              </w:rPr>
            </w:pPr>
            <w:r w:rsidRPr="007E45C1">
              <w:rPr>
                <w:noProof/>
                <w:lang w:val="lv-LV"/>
              </w:rPr>
              <w:drawing>
                <wp:inline distT="0" distB="0" distL="0" distR="0" wp14:anchorId="2011E53D" wp14:editId="69942A34">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005" w:type="dxa"/>
          </w:tcPr>
          <w:p w14:paraId="24B9914E" w14:textId="77777777" w:rsidR="0007360C" w:rsidRPr="007E45C1" w:rsidRDefault="0007360C" w:rsidP="0007360C">
            <w:pPr>
              <w:pStyle w:val="ListParagraph"/>
              <w:numPr>
                <w:ilvl w:val="0"/>
                <w:numId w:val="90"/>
              </w:numPr>
              <w:tabs>
                <w:tab w:val="left" w:pos="309"/>
              </w:tabs>
              <w:autoSpaceDE w:val="0"/>
              <w:autoSpaceDN w:val="0"/>
              <w:adjustRightInd w:val="0"/>
              <w:spacing w:line="240" w:lineRule="auto"/>
              <w:rPr>
                <w:lang w:val="lv-LV"/>
              </w:rPr>
            </w:pPr>
            <w:r w:rsidRPr="007E45C1">
              <w:rPr>
                <w:lang w:val="lv-LV"/>
              </w:rPr>
              <w:t>Ie</w:t>
            </w:r>
            <w:r w:rsidR="00DE1684">
              <w:rPr>
                <w:lang w:val="lv-LV"/>
              </w:rPr>
              <w:t>spiediet</w:t>
            </w:r>
            <w:r w:rsidRPr="007E45C1">
              <w:rPr>
                <w:lang w:val="lv-LV"/>
              </w:rPr>
              <w:t xml:space="preserve"> adapteri </w:t>
            </w:r>
            <w:r w:rsidRPr="007E45C1">
              <w:rPr>
                <w:b/>
                <w:lang w:val="lv-LV"/>
              </w:rPr>
              <w:t>līdz galam</w:t>
            </w:r>
            <w:r w:rsidRPr="007E45C1">
              <w:rPr>
                <w:lang w:val="lv-LV"/>
              </w:rPr>
              <w:t xml:space="preserve"> pudeles kakliņā.</w:t>
            </w:r>
          </w:p>
          <w:p w14:paraId="7E083539" w14:textId="77777777" w:rsidR="0007360C" w:rsidRPr="007E45C1" w:rsidRDefault="0007360C" w:rsidP="0007360C">
            <w:pPr>
              <w:tabs>
                <w:tab w:val="left" w:pos="309"/>
              </w:tabs>
              <w:adjustRightInd w:val="0"/>
              <w:ind w:left="309"/>
              <w:rPr>
                <w:lang w:val="lv-LV" w:eastAsia="de-DE"/>
              </w:rPr>
            </w:pPr>
          </w:p>
        </w:tc>
      </w:tr>
      <w:tr w:rsidR="0007360C" w:rsidRPr="005641A2" w14:paraId="2DBD577F" w14:textId="77777777" w:rsidTr="00B46BD0">
        <w:trPr>
          <w:trHeight w:val="1833"/>
        </w:trPr>
        <w:tc>
          <w:tcPr>
            <w:tcW w:w="563" w:type="dxa"/>
          </w:tcPr>
          <w:p w14:paraId="3370570D" w14:textId="77777777" w:rsidR="0007360C" w:rsidRPr="007E45C1" w:rsidRDefault="0007360C" w:rsidP="0007360C">
            <w:pPr>
              <w:tabs>
                <w:tab w:val="left" w:pos="176"/>
              </w:tabs>
              <w:ind w:right="318"/>
              <w:rPr>
                <w:noProof/>
                <w:lang w:val="lv-LV"/>
              </w:rPr>
            </w:pPr>
          </w:p>
        </w:tc>
        <w:tc>
          <w:tcPr>
            <w:tcW w:w="2982" w:type="dxa"/>
            <w:hideMark/>
          </w:tcPr>
          <w:p w14:paraId="77C85234" w14:textId="77777777" w:rsidR="0007360C" w:rsidRPr="007E45C1" w:rsidRDefault="0007360C" w:rsidP="0007360C">
            <w:pPr>
              <w:tabs>
                <w:tab w:val="clear" w:pos="567"/>
                <w:tab w:val="left" w:pos="708"/>
              </w:tabs>
              <w:spacing w:before="120" w:line="240" w:lineRule="auto"/>
              <w:rPr>
                <w:lang w:val="lv-LV"/>
              </w:rPr>
            </w:pPr>
            <w:r w:rsidRPr="007E45C1">
              <w:rPr>
                <w:noProof/>
                <w:lang w:val="lv-LV"/>
              </w:rPr>
              <mc:AlternateContent>
                <mc:Choice Requires="wpg">
                  <w:drawing>
                    <wp:inline distT="0" distB="0" distL="0" distR="0" wp14:anchorId="7423ECF2" wp14:editId="2145FAE0">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9674C29"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57"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58"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59"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6005" w:type="dxa"/>
          </w:tcPr>
          <w:p w14:paraId="5B0695D7" w14:textId="77777777" w:rsidR="0007360C" w:rsidRPr="007E45C1" w:rsidRDefault="0007360C" w:rsidP="0007360C">
            <w:pPr>
              <w:pStyle w:val="ListParagraph"/>
              <w:numPr>
                <w:ilvl w:val="0"/>
                <w:numId w:val="90"/>
              </w:numPr>
              <w:tabs>
                <w:tab w:val="left" w:pos="309"/>
              </w:tabs>
              <w:autoSpaceDE w:val="0"/>
              <w:autoSpaceDN w:val="0"/>
              <w:adjustRightInd w:val="0"/>
              <w:spacing w:line="240" w:lineRule="auto"/>
              <w:rPr>
                <w:lang w:val="lv-LV"/>
              </w:rPr>
            </w:pPr>
            <w:r w:rsidRPr="007E45C1">
              <w:rPr>
                <w:lang w:val="lv-LV"/>
              </w:rPr>
              <w:t>Stingri uzskrūvējiet pudelei uzskrūvējamo vāciņu.</w:t>
            </w:r>
          </w:p>
          <w:p w14:paraId="26AF4A2D" w14:textId="77777777" w:rsidR="0007360C" w:rsidRPr="007E45C1" w:rsidRDefault="0007360C" w:rsidP="0007360C">
            <w:pPr>
              <w:tabs>
                <w:tab w:val="clear" w:pos="567"/>
                <w:tab w:val="left" w:pos="708"/>
              </w:tabs>
              <w:rPr>
                <w:lang w:val="lv-LV" w:eastAsia="de-DE"/>
              </w:rPr>
            </w:pPr>
          </w:p>
        </w:tc>
      </w:tr>
      <w:tr w:rsidR="0007360C" w:rsidRPr="005432E8" w14:paraId="37036F6C" w14:textId="77777777" w:rsidTr="00B46BD0">
        <w:trPr>
          <w:trHeight w:val="1973"/>
        </w:trPr>
        <w:tc>
          <w:tcPr>
            <w:tcW w:w="563" w:type="dxa"/>
          </w:tcPr>
          <w:p w14:paraId="53D270FD" w14:textId="77777777" w:rsidR="0007360C" w:rsidRPr="007E45C1" w:rsidRDefault="0007360C" w:rsidP="0007360C">
            <w:pPr>
              <w:tabs>
                <w:tab w:val="left" w:pos="176"/>
              </w:tabs>
              <w:ind w:right="318"/>
              <w:rPr>
                <w:noProof/>
                <w:lang w:val="lv-LV"/>
              </w:rPr>
            </w:pPr>
          </w:p>
        </w:tc>
        <w:tc>
          <w:tcPr>
            <w:tcW w:w="2982" w:type="dxa"/>
            <w:hideMark/>
          </w:tcPr>
          <w:p w14:paraId="4B45692F" w14:textId="77777777" w:rsidR="0007360C" w:rsidRPr="007E45C1" w:rsidRDefault="0007360C" w:rsidP="0007360C">
            <w:pPr>
              <w:tabs>
                <w:tab w:val="clear" w:pos="567"/>
                <w:tab w:val="left" w:pos="708"/>
              </w:tabs>
              <w:spacing w:before="120" w:line="240" w:lineRule="auto"/>
              <w:rPr>
                <w:lang w:val="lv-LV"/>
              </w:rPr>
            </w:pPr>
            <w:r w:rsidRPr="007E45C1">
              <w:rPr>
                <w:rFonts w:eastAsiaTheme="minorHAnsi"/>
                <w:b/>
                <w:noProof/>
                <w:sz w:val="20"/>
                <w:lang w:val="lv-LV"/>
              </w:rPr>
              <w:drawing>
                <wp:inline distT="0" distB="0" distL="0" distR="0" wp14:anchorId="14B619B3" wp14:editId="2904B5F4">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005" w:type="dxa"/>
          </w:tcPr>
          <w:p w14:paraId="40E110A8" w14:textId="77777777" w:rsidR="0007360C" w:rsidRPr="007E45C1" w:rsidRDefault="0007360C" w:rsidP="0007360C">
            <w:pPr>
              <w:pStyle w:val="ListParagraph"/>
              <w:numPr>
                <w:ilvl w:val="0"/>
                <w:numId w:val="90"/>
              </w:numPr>
              <w:tabs>
                <w:tab w:val="left" w:pos="309"/>
              </w:tabs>
              <w:autoSpaceDE w:val="0"/>
              <w:autoSpaceDN w:val="0"/>
              <w:adjustRightInd w:val="0"/>
              <w:spacing w:line="240" w:lineRule="auto"/>
              <w:rPr>
                <w:lang w:val="lv-LV"/>
              </w:rPr>
            </w:pPr>
            <w:r w:rsidRPr="007E45C1">
              <w:rPr>
                <w:b/>
                <w:lang w:val="lv-LV"/>
              </w:rPr>
              <w:t>Uzmanīgi</w:t>
            </w:r>
            <w:r w:rsidRPr="007E45C1">
              <w:rPr>
                <w:bCs/>
                <w:lang w:val="lv-LV"/>
              </w:rPr>
              <w:t xml:space="preserve"> </w:t>
            </w:r>
            <w:r w:rsidRPr="007E45C1">
              <w:rPr>
                <w:lang w:val="lv-LV"/>
              </w:rPr>
              <w:t xml:space="preserve">kratiet pudeli </w:t>
            </w:r>
            <w:r w:rsidRPr="007E45C1">
              <w:rPr>
                <w:b/>
                <w:u w:val="single"/>
                <w:lang w:val="lv-LV"/>
              </w:rPr>
              <w:t>vismaz 60 sekundes</w:t>
            </w:r>
            <w:r w:rsidRPr="007E45C1">
              <w:rPr>
                <w:lang w:val="lv-LV"/>
              </w:rPr>
              <w:t>.</w:t>
            </w:r>
          </w:p>
          <w:p w14:paraId="1548DC0B" w14:textId="77777777" w:rsidR="0007360C" w:rsidRPr="007E45C1" w:rsidRDefault="0007360C" w:rsidP="0007360C">
            <w:pPr>
              <w:tabs>
                <w:tab w:val="clear" w:pos="567"/>
                <w:tab w:val="left" w:pos="708"/>
              </w:tabs>
              <w:ind w:left="735"/>
              <w:rPr>
                <w:lang w:val="lv-LV"/>
              </w:rPr>
            </w:pPr>
            <w:r w:rsidRPr="007E45C1">
              <w:rPr>
                <w:rFonts w:eastAsia="Wingdings"/>
                <w:lang w:val="lv-LV"/>
              </w:rPr>
              <w:sym w:font="Wingdings" w:char="F0E0"/>
            </w:r>
            <w:r w:rsidRPr="007E45C1">
              <w:rPr>
                <w:lang w:val="lv-LV"/>
              </w:rPr>
              <w:t xml:space="preserve"> Tas ir nepieciešams, lai iegūtu labi samaisītu suspensiju.</w:t>
            </w:r>
          </w:p>
          <w:p w14:paraId="272E51C3" w14:textId="77777777" w:rsidR="0007360C" w:rsidRPr="007E45C1" w:rsidRDefault="0007360C" w:rsidP="0007360C">
            <w:pPr>
              <w:tabs>
                <w:tab w:val="clear" w:pos="567"/>
                <w:tab w:val="left" w:pos="708"/>
              </w:tabs>
              <w:rPr>
                <w:lang w:val="lv-LV" w:eastAsia="de-DE"/>
              </w:rPr>
            </w:pPr>
          </w:p>
        </w:tc>
      </w:tr>
      <w:tr w:rsidR="0007360C" w:rsidRPr="007E45C1" w14:paraId="0659A451" w14:textId="77777777" w:rsidTr="00B46BD0">
        <w:trPr>
          <w:trHeight w:val="2016"/>
        </w:trPr>
        <w:tc>
          <w:tcPr>
            <w:tcW w:w="563" w:type="dxa"/>
            <w:tcBorders>
              <w:top w:val="nil"/>
              <w:left w:val="nil"/>
              <w:bottom w:val="single" w:sz="4" w:space="0" w:color="auto"/>
              <w:right w:val="nil"/>
            </w:tcBorders>
          </w:tcPr>
          <w:p w14:paraId="19D643F3" w14:textId="77777777" w:rsidR="0007360C" w:rsidRPr="007E45C1" w:rsidRDefault="0007360C" w:rsidP="0007360C">
            <w:pPr>
              <w:tabs>
                <w:tab w:val="left" w:pos="176"/>
              </w:tabs>
              <w:ind w:right="318"/>
              <w:rPr>
                <w:noProof/>
                <w:lang w:val="lv-LV"/>
              </w:rPr>
            </w:pPr>
          </w:p>
        </w:tc>
        <w:tc>
          <w:tcPr>
            <w:tcW w:w="2982" w:type="dxa"/>
            <w:tcBorders>
              <w:top w:val="nil"/>
              <w:left w:val="nil"/>
              <w:bottom w:val="single" w:sz="4" w:space="0" w:color="auto"/>
              <w:right w:val="nil"/>
            </w:tcBorders>
          </w:tcPr>
          <w:p w14:paraId="4BF98037" w14:textId="77777777" w:rsidR="0007360C" w:rsidRPr="007E45C1" w:rsidRDefault="0007360C" w:rsidP="0007360C">
            <w:pPr>
              <w:tabs>
                <w:tab w:val="clear" w:pos="567"/>
                <w:tab w:val="left" w:pos="708"/>
              </w:tabs>
              <w:spacing w:before="120" w:line="240" w:lineRule="auto"/>
              <w:rPr>
                <w:lang w:val="lv-LV"/>
              </w:rPr>
            </w:pPr>
            <w:r w:rsidRPr="007E45C1">
              <w:rPr>
                <w:noProof/>
                <w:lang w:val="lv-LV"/>
              </w:rPr>
              <mc:AlternateContent>
                <mc:Choice Requires="wpg">
                  <w:drawing>
                    <wp:inline distT="0" distB="0" distL="0" distR="0" wp14:anchorId="34C527E2" wp14:editId="0A97E591">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7D22933"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63"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64"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3DB8AE00" w14:textId="77777777" w:rsidR="0007360C" w:rsidRPr="007E45C1" w:rsidRDefault="0007360C" w:rsidP="0007360C">
            <w:pPr>
              <w:tabs>
                <w:tab w:val="clear" w:pos="567"/>
                <w:tab w:val="left" w:pos="708"/>
              </w:tabs>
              <w:spacing w:before="120" w:line="240" w:lineRule="auto"/>
              <w:rPr>
                <w:lang w:val="lv-LV" w:eastAsia="de-DE"/>
              </w:rPr>
            </w:pPr>
          </w:p>
        </w:tc>
        <w:tc>
          <w:tcPr>
            <w:tcW w:w="6005" w:type="dxa"/>
            <w:tcBorders>
              <w:top w:val="nil"/>
              <w:left w:val="nil"/>
              <w:bottom w:val="single" w:sz="4" w:space="0" w:color="auto"/>
              <w:right w:val="nil"/>
            </w:tcBorders>
            <w:hideMark/>
          </w:tcPr>
          <w:p w14:paraId="70F7FEAE" w14:textId="77777777" w:rsidR="0007360C" w:rsidRPr="007E45C1" w:rsidRDefault="0007360C" w:rsidP="0007360C">
            <w:pPr>
              <w:pStyle w:val="ListParagraph"/>
              <w:numPr>
                <w:ilvl w:val="0"/>
                <w:numId w:val="90"/>
              </w:numPr>
              <w:tabs>
                <w:tab w:val="left" w:pos="309"/>
              </w:tabs>
              <w:autoSpaceDE w:val="0"/>
              <w:autoSpaceDN w:val="0"/>
              <w:adjustRightInd w:val="0"/>
              <w:spacing w:line="240" w:lineRule="auto"/>
              <w:rPr>
                <w:lang w:val="lv-LV"/>
              </w:rPr>
            </w:pPr>
            <w:r w:rsidRPr="007E45C1">
              <w:rPr>
                <w:lang w:val="lv-LV"/>
              </w:rPr>
              <w:t>Pārbaudiet, vai suspensija ir rūpīgi samaisīta:</w:t>
            </w:r>
          </w:p>
          <w:p w14:paraId="74F23A64" w14:textId="77777777" w:rsidR="0007360C" w:rsidRPr="007E45C1" w:rsidRDefault="0007360C" w:rsidP="0007360C">
            <w:pPr>
              <w:numPr>
                <w:ilvl w:val="0"/>
                <w:numId w:val="56"/>
              </w:numPr>
              <w:tabs>
                <w:tab w:val="clear" w:pos="567"/>
                <w:tab w:val="left" w:pos="859"/>
              </w:tabs>
              <w:autoSpaceDE w:val="0"/>
              <w:autoSpaceDN w:val="0"/>
              <w:spacing w:line="240" w:lineRule="auto"/>
              <w:ind w:firstLine="124"/>
              <w:rPr>
                <w:lang w:val="lv-LV"/>
              </w:rPr>
            </w:pPr>
            <w:r w:rsidRPr="007E45C1">
              <w:rPr>
                <w:lang w:val="lv-LV"/>
              </w:rPr>
              <w:t>vai nav kunkuļu;</w:t>
            </w:r>
          </w:p>
          <w:p w14:paraId="0BB6FECD" w14:textId="77777777" w:rsidR="0007360C" w:rsidRPr="007E45C1" w:rsidRDefault="0007360C" w:rsidP="0007360C">
            <w:pPr>
              <w:numPr>
                <w:ilvl w:val="0"/>
                <w:numId w:val="56"/>
              </w:numPr>
              <w:tabs>
                <w:tab w:val="clear" w:pos="567"/>
                <w:tab w:val="left" w:pos="859"/>
              </w:tabs>
              <w:autoSpaceDE w:val="0"/>
              <w:autoSpaceDN w:val="0"/>
              <w:spacing w:line="240" w:lineRule="auto"/>
              <w:ind w:firstLine="124"/>
              <w:rPr>
                <w:lang w:val="lv-LV"/>
              </w:rPr>
            </w:pPr>
            <w:r w:rsidRPr="007E45C1">
              <w:rPr>
                <w:lang w:val="lv-LV"/>
              </w:rPr>
              <w:t>vai nav nogul</w:t>
            </w:r>
            <w:r>
              <w:rPr>
                <w:lang w:val="lv-LV"/>
              </w:rPr>
              <w:t>šņu</w:t>
            </w:r>
            <w:r w:rsidRPr="007E45C1">
              <w:rPr>
                <w:lang w:val="lv-LV"/>
              </w:rPr>
              <w:t>.</w:t>
            </w:r>
          </w:p>
        </w:tc>
      </w:tr>
      <w:tr w:rsidR="0007360C" w:rsidRPr="0065037E" w14:paraId="2FAE3DEE" w14:textId="77777777" w:rsidTr="00B46BD0">
        <w:trPr>
          <w:trHeight w:val="1134"/>
        </w:trPr>
        <w:tc>
          <w:tcPr>
            <w:tcW w:w="563" w:type="dxa"/>
            <w:tcBorders>
              <w:top w:val="single" w:sz="4" w:space="0" w:color="auto"/>
              <w:left w:val="single" w:sz="4" w:space="0" w:color="auto"/>
              <w:bottom w:val="single" w:sz="4" w:space="0" w:color="auto"/>
              <w:right w:val="nil"/>
            </w:tcBorders>
            <w:shd w:val="clear" w:color="auto" w:fill="808080" w:themeFill="background1" w:themeFillShade="80"/>
          </w:tcPr>
          <w:p w14:paraId="3801607D" w14:textId="77777777" w:rsidR="0007360C" w:rsidRPr="004406A7" w:rsidRDefault="0007360C" w:rsidP="00B46BD0">
            <w:pPr>
              <w:tabs>
                <w:tab w:val="left" w:pos="176"/>
              </w:tabs>
              <w:spacing w:line="240" w:lineRule="auto"/>
              <w:ind w:right="318"/>
              <w:rPr>
                <w:noProof/>
                <w:lang w:val="lv-LV"/>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27DF6391" w14:textId="77777777" w:rsidR="0007360C" w:rsidRPr="007E45C1" w:rsidRDefault="0007360C" w:rsidP="0007360C">
            <w:pPr>
              <w:tabs>
                <w:tab w:val="clear" w:pos="567"/>
                <w:tab w:val="left" w:pos="708"/>
              </w:tabs>
              <w:ind w:right="847"/>
              <w:rPr>
                <w:noProof/>
                <w:lang w:val="lv-LV"/>
              </w:rPr>
            </w:pPr>
            <w:r w:rsidRPr="007E45C1">
              <w:rPr>
                <w:noProof/>
                <w:lang w:val="lv-LV"/>
              </w:rPr>
              <mc:AlternateContent>
                <mc:Choice Requires="wpg">
                  <w:drawing>
                    <wp:anchor distT="0" distB="0" distL="114300" distR="114300" simplePos="0" relativeHeight="251658244" behindDoc="0" locked="0" layoutInCell="1" allowOverlap="1" wp14:anchorId="004EA4B3" wp14:editId="64112345">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B1F6659" id="Gruppieren 6728" o:spid="_x0000_s1026" style="position:absolute;margin-left:81.1pt;margin-top:9.6pt;width:53.65pt;height:41.2pt;z-index:25169100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bk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Pr2RuS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7E45C1">
              <w:rPr>
                <w:b/>
                <w:lang w:val="lv-LV"/>
              </w:rPr>
              <w:t>Brīdinājums</w:t>
            </w:r>
          </w:p>
        </w:tc>
        <w:tc>
          <w:tcPr>
            <w:tcW w:w="6005" w:type="dxa"/>
            <w:tcBorders>
              <w:top w:val="single" w:sz="4" w:space="0" w:color="auto"/>
              <w:left w:val="nil"/>
              <w:bottom w:val="single" w:sz="4" w:space="0" w:color="auto"/>
              <w:right w:val="single" w:sz="4" w:space="0" w:color="auto"/>
            </w:tcBorders>
            <w:shd w:val="clear" w:color="auto" w:fill="FFFFFF" w:themeFill="background1"/>
            <w:hideMark/>
          </w:tcPr>
          <w:p w14:paraId="3FFB8871" w14:textId="77777777" w:rsidR="0007360C" w:rsidRPr="007E45C1" w:rsidRDefault="0007360C" w:rsidP="0007360C">
            <w:pPr>
              <w:tabs>
                <w:tab w:val="left" w:pos="369"/>
              </w:tabs>
              <w:autoSpaceDE w:val="0"/>
              <w:autoSpaceDN w:val="0"/>
              <w:rPr>
                <w:lang w:val="lv-LV"/>
              </w:rPr>
            </w:pPr>
            <w:r w:rsidRPr="007E45C1">
              <w:rPr>
                <w:rFonts w:eastAsia="Calibri"/>
                <w:lang w:val="lv-LV"/>
              </w:rPr>
              <w:t>Lai iegūtu pareizu devu, suspensij</w:t>
            </w:r>
            <w:r w:rsidR="00DE1684">
              <w:rPr>
                <w:rFonts w:eastAsia="Calibri"/>
                <w:lang w:val="lv-LV"/>
              </w:rPr>
              <w:t>ā</w:t>
            </w:r>
            <w:r w:rsidRPr="007E45C1">
              <w:rPr>
                <w:rFonts w:eastAsia="Calibri"/>
                <w:lang w:val="lv-LV"/>
              </w:rPr>
              <w:t xml:space="preserve"> </w:t>
            </w:r>
            <w:r w:rsidRPr="007E45C1">
              <w:rPr>
                <w:rFonts w:eastAsia="Calibri"/>
                <w:b/>
                <w:lang w:val="lv-LV"/>
              </w:rPr>
              <w:t>nedrīkst</w:t>
            </w:r>
            <w:r w:rsidRPr="007E45C1">
              <w:rPr>
                <w:rFonts w:eastAsia="Calibri"/>
                <w:bCs/>
                <w:lang w:val="lv-LV"/>
              </w:rPr>
              <w:t xml:space="preserve"> </w:t>
            </w:r>
            <w:r w:rsidR="00DE1684">
              <w:rPr>
                <w:rFonts w:eastAsia="Calibri"/>
                <w:lang w:val="lv-LV"/>
              </w:rPr>
              <w:t>būt</w:t>
            </w:r>
            <w:r w:rsidRPr="007E45C1">
              <w:rPr>
                <w:rFonts w:eastAsia="Calibri"/>
                <w:lang w:val="lv-LV"/>
              </w:rPr>
              <w:t xml:space="preserve"> </w:t>
            </w:r>
            <w:r w:rsidRPr="007E45C1">
              <w:rPr>
                <w:rFonts w:eastAsia="Calibri"/>
                <w:b/>
                <w:lang w:val="lv-LV"/>
              </w:rPr>
              <w:t>nekādu</w:t>
            </w:r>
            <w:r w:rsidRPr="007E45C1">
              <w:rPr>
                <w:rFonts w:eastAsia="Calibri"/>
                <w:bCs/>
                <w:lang w:val="lv-LV"/>
              </w:rPr>
              <w:t xml:space="preserve"> </w:t>
            </w:r>
            <w:r w:rsidRPr="007E45C1">
              <w:rPr>
                <w:rFonts w:eastAsia="Calibri"/>
                <w:lang w:val="lv-LV"/>
              </w:rPr>
              <w:t>kunkuļu vai nogul</w:t>
            </w:r>
            <w:r w:rsidR="00DE1684">
              <w:rPr>
                <w:rFonts w:eastAsia="Calibri"/>
                <w:lang w:val="lv-LV"/>
              </w:rPr>
              <w:t>šņu</w:t>
            </w:r>
            <w:r w:rsidRPr="007E45C1">
              <w:rPr>
                <w:rFonts w:eastAsia="Calibri"/>
                <w:lang w:val="lv-LV"/>
              </w:rPr>
              <w:t>.</w:t>
            </w:r>
            <w:r>
              <w:rPr>
                <w:rFonts w:eastAsia="Calibri"/>
                <w:lang w:val="lv-LV"/>
              </w:rPr>
              <w:t xml:space="preserve"> Nelietojiet</w:t>
            </w:r>
            <w:r w:rsidR="004473F7">
              <w:rPr>
                <w:rFonts w:eastAsia="Calibri"/>
                <w:lang w:val="lv-LV"/>
              </w:rPr>
              <w:t xml:space="preserve"> </w:t>
            </w:r>
            <w:r>
              <w:rPr>
                <w:rFonts w:eastAsia="Calibri"/>
                <w:lang w:val="lv-LV"/>
              </w:rPr>
              <w:t>zāles, ja suspensij</w:t>
            </w:r>
            <w:r w:rsidR="00DE1684">
              <w:rPr>
                <w:rFonts w:eastAsia="Calibri"/>
                <w:lang w:val="lv-LV"/>
              </w:rPr>
              <w:t>ā</w:t>
            </w:r>
            <w:r w:rsidR="003053ED">
              <w:rPr>
                <w:rFonts w:eastAsia="Calibri"/>
                <w:lang w:val="lv-LV"/>
              </w:rPr>
              <w:t xml:space="preserve"> </w:t>
            </w:r>
            <w:r w:rsidR="00DE1684">
              <w:rPr>
                <w:rFonts w:eastAsia="Calibri"/>
                <w:lang w:val="lv-LV"/>
              </w:rPr>
              <w:t>ir</w:t>
            </w:r>
            <w:r>
              <w:rPr>
                <w:rFonts w:eastAsia="Calibri"/>
                <w:lang w:val="lv-LV"/>
              </w:rPr>
              <w:t xml:space="preserve"> kunkuļ</w:t>
            </w:r>
            <w:r w:rsidR="00DE1684">
              <w:rPr>
                <w:rFonts w:eastAsia="Calibri"/>
                <w:lang w:val="lv-LV"/>
              </w:rPr>
              <w:t>i</w:t>
            </w:r>
            <w:r>
              <w:rPr>
                <w:rFonts w:eastAsia="Calibri"/>
                <w:lang w:val="lv-LV"/>
              </w:rPr>
              <w:t xml:space="preserve"> vai nogulsnes.</w:t>
            </w:r>
          </w:p>
        </w:tc>
      </w:tr>
      <w:tr w:rsidR="0007360C" w:rsidRPr="007E45C1" w14:paraId="25896773" w14:textId="77777777" w:rsidTr="00B46BD0">
        <w:trPr>
          <w:trHeight w:val="1134"/>
        </w:trPr>
        <w:tc>
          <w:tcPr>
            <w:tcW w:w="563" w:type="dxa"/>
            <w:tcBorders>
              <w:top w:val="single" w:sz="4" w:space="0" w:color="auto"/>
              <w:left w:val="nil"/>
              <w:bottom w:val="nil"/>
              <w:right w:val="nil"/>
            </w:tcBorders>
          </w:tcPr>
          <w:p w14:paraId="4A8A95FF" w14:textId="77777777" w:rsidR="0007360C" w:rsidRPr="007E45C1" w:rsidRDefault="0007360C" w:rsidP="0007360C">
            <w:pPr>
              <w:tabs>
                <w:tab w:val="left" w:pos="176"/>
              </w:tabs>
              <w:ind w:right="318"/>
              <w:rPr>
                <w:lang w:val="lv-LV" w:eastAsia="de-DE"/>
              </w:rPr>
            </w:pPr>
          </w:p>
        </w:tc>
        <w:tc>
          <w:tcPr>
            <w:tcW w:w="2982" w:type="dxa"/>
            <w:tcBorders>
              <w:top w:val="single" w:sz="4" w:space="0" w:color="auto"/>
              <w:left w:val="nil"/>
              <w:bottom w:val="nil"/>
              <w:right w:val="nil"/>
            </w:tcBorders>
          </w:tcPr>
          <w:p w14:paraId="41A93CDD" w14:textId="77777777" w:rsidR="0007360C" w:rsidRPr="007E45C1" w:rsidRDefault="0007360C" w:rsidP="0007360C">
            <w:pPr>
              <w:tabs>
                <w:tab w:val="clear" w:pos="567"/>
                <w:tab w:val="left" w:pos="708"/>
              </w:tabs>
              <w:rPr>
                <w:lang w:val="lv-LV" w:eastAsia="de-DE"/>
              </w:rPr>
            </w:pPr>
            <w:r w:rsidRPr="00351E6C">
              <w:rPr>
                <w:noProof/>
                <w:lang w:eastAsia="de-DE"/>
              </w:rPr>
              <w:drawing>
                <wp:anchor distT="0" distB="0" distL="114300" distR="114300" simplePos="0" relativeHeight="251658252" behindDoc="0" locked="0" layoutInCell="1" allowOverlap="1" wp14:anchorId="68017342" wp14:editId="1AAFA3B0">
                  <wp:simplePos x="0" y="0"/>
                  <wp:positionH relativeFrom="column">
                    <wp:posOffset>1905</wp:posOffset>
                  </wp:positionH>
                  <wp:positionV relativeFrom="paragraph">
                    <wp:posOffset>166370</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005" w:type="dxa"/>
            <w:tcBorders>
              <w:top w:val="single" w:sz="4" w:space="0" w:color="auto"/>
              <w:left w:val="nil"/>
              <w:bottom w:val="nil"/>
              <w:right w:val="nil"/>
            </w:tcBorders>
          </w:tcPr>
          <w:p w14:paraId="1490D356" w14:textId="77777777" w:rsidR="0007360C" w:rsidRPr="007E45C1" w:rsidRDefault="0007360C" w:rsidP="0007360C">
            <w:pPr>
              <w:tabs>
                <w:tab w:val="left" w:pos="309"/>
              </w:tabs>
              <w:autoSpaceDE w:val="0"/>
              <w:autoSpaceDN w:val="0"/>
              <w:adjustRightInd w:val="0"/>
              <w:rPr>
                <w:lang w:val="lv-LV" w:eastAsia="de-DE"/>
              </w:rPr>
            </w:pPr>
          </w:p>
          <w:p w14:paraId="1308570C" w14:textId="77777777" w:rsidR="0007360C" w:rsidRPr="007E45C1" w:rsidRDefault="0007360C" w:rsidP="0007360C">
            <w:pPr>
              <w:pStyle w:val="ListParagraph"/>
              <w:numPr>
                <w:ilvl w:val="0"/>
                <w:numId w:val="90"/>
              </w:numPr>
              <w:tabs>
                <w:tab w:val="left" w:pos="309"/>
              </w:tabs>
              <w:autoSpaceDE w:val="0"/>
              <w:autoSpaceDN w:val="0"/>
              <w:adjustRightInd w:val="0"/>
              <w:spacing w:line="240" w:lineRule="auto"/>
              <w:rPr>
                <w:lang w:val="lv-LV"/>
              </w:rPr>
            </w:pPr>
            <w:r w:rsidRPr="007E45C1">
              <w:rPr>
                <w:lang w:val="lv-LV"/>
              </w:rPr>
              <w:t xml:space="preserve">Ja suspensijā ir </w:t>
            </w:r>
            <w:r w:rsidRPr="007E45C1">
              <w:rPr>
                <w:b/>
                <w:lang w:val="lv-LV"/>
              </w:rPr>
              <w:t>kunkuļi vai nogulsnes</w:t>
            </w:r>
            <w:r>
              <w:rPr>
                <w:lang w:val="lv-LV"/>
              </w:rPr>
              <w:t>:</w:t>
            </w:r>
          </w:p>
          <w:p w14:paraId="420021CE" w14:textId="77777777" w:rsidR="0007360C" w:rsidRDefault="0007360C" w:rsidP="0007360C">
            <w:pPr>
              <w:tabs>
                <w:tab w:val="clear" w:pos="567"/>
                <w:tab w:val="left" w:pos="708"/>
              </w:tabs>
              <w:ind w:left="735"/>
              <w:rPr>
                <w:lang w:val="lv-LV"/>
              </w:rPr>
            </w:pPr>
            <w:r w:rsidRPr="007E45C1">
              <w:rPr>
                <w:rFonts w:eastAsia="Wingdings"/>
                <w:lang w:val="lv-LV"/>
              </w:rPr>
              <w:sym w:font="Wingdings" w:char="F0E0"/>
            </w:r>
            <w:r w:rsidRPr="007E45C1">
              <w:rPr>
                <w:lang w:val="lv-LV"/>
              </w:rPr>
              <w:t xml:space="preserve"> </w:t>
            </w:r>
            <w:r>
              <w:rPr>
                <w:lang w:val="lv-LV"/>
              </w:rPr>
              <w:t>apgrieziet pudeli otrādi,</w:t>
            </w:r>
          </w:p>
          <w:p w14:paraId="1A1DA964" w14:textId="77777777" w:rsidR="0007360C" w:rsidRDefault="0007360C" w:rsidP="0007360C">
            <w:pPr>
              <w:tabs>
                <w:tab w:val="clear" w:pos="567"/>
                <w:tab w:val="left" w:pos="708"/>
              </w:tabs>
              <w:ind w:left="735"/>
              <w:rPr>
                <w:rFonts w:eastAsia="Wingdings"/>
                <w:lang w:val="lv-LV"/>
              </w:rPr>
            </w:pPr>
            <w:r w:rsidRPr="007E45C1">
              <w:rPr>
                <w:rFonts w:eastAsia="Wingdings"/>
                <w:lang w:val="lv-LV"/>
              </w:rPr>
              <w:sym w:font="Wingdings" w:char="F0E0"/>
            </w:r>
            <w:r>
              <w:rPr>
                <w:rFonts w:eastAsia="Wingdings"/>
                <w:lang w:val="lv-LV"/>
              </w:rPr>
              <w:t xml:space="preserve"> sakratiet to dažādos virzienos,</w:t>
            </w:r>
          </w:p>
          <w:p w14:paraId="7EF814BA" w14:textId="77777777" w:rsidR="0007360C" w:rsidRDefault="0007360C" w:rsidP="0007360C">
            <w:pPr>
              <w:tabs>
                <w:tab w:val="clear" w:pos="567"/>
                <w:tab w:val="left" w:pos="708"/>
              </w:tabs>
              <w:ind w:left="735"/>
              <w:rPr>
                <w:lang w:val="lv-LV"/>
              </w:rPr>
            </w:pPr>
            <w:r w:rsidRPr="007E45C1">
              <w:rPr>
                <w:rFonts w:eastAsia="Wingdings"/>
                <w:lang w:val="lv-LV"/>
              </w:rPr>
              <w:sym w:font="Wingdings" w:char="F0E0"/>
            </w:r>
            <w:r>
              <w:rPr>
                <w:rFonts w:eastAsia="Wingdings"/>
                <w:lang w:val="lv-LV"/>
              </w:rPr>
              <w:t xml:space="preserve"> ja nepieciešams, </w:t>
            </w:r>
            <w:r w:rsidR="00DE1684">
              <w:rPr>
                <w:rFonts w:eastAsia="Wingdings"/>
                <w:lang w:val="lv-LV"/>
              </w:rPr>
              <w:t>pa</w:t>
            </w:r>
            <w:r>
              <w:rPr>
                <w:rFonts w:eastAsia="Wingdings"/>
                <w:lang w:val="lv-LV"/>
              </w:rPr>
              <w:t>gaidiet un sakratiet vēlreiz, līdz</w:t>
            </w:r>
            <w:r w:rsidR="004473F7">
              <w:rPr>
                <w:rFonts w:eastAsia="Wingdings"/>
                <w:lang w:val="lv-LV"/>
              </w:rPr>
              <w:t xml:space="preserve"> </w:t>
            </w:r>
            <w:r w:rsidRPr="007E45C1">
              <w:rPr>
                <w:lang w:val="lv-LV"/>
              </w:rPr>
              <w:t xml:space="preserve">suspensijā </w:t>
            </w:r>
            <w:r w:rsidR="00DE1684">
              <w:rPr>
                <w:lang w:val="lv-LV"/>
              </w:rPr>
              <w:t xml:space="preserve">vairs </w:t>
            </w:r>
            <w:r w:rsidRPr="007E45C1">
              <w:rPr>
                <w:lang w:val="lv-LV"/>
              </w:rPr>
              <w:t>nav kunkuļu vai nogul</w:t>
            </w:r>
            <w:r>
              <w:rPr>
                <w:lang w:val="lv-LV"/>
              </w:rPr>
              <w:t>šņu.</w:t>
            </w:r>
          </w:p>
          <w:p w14:paraId="0E4014A4" w14:textId="77777777" w:rsidR="0007360C" w:rsidRPr="00B46BD0" w:rsidRDefault="0007360C" w:rsidP="0007360C">
            <w:pPr>
              <w:tabs>
                <w:tab w:val="clear" w:pos="567"/>
                <w:tab w:val="left" w:pos="708"/>
              </w:tabs>
              <w:ind w:left="735"/>
              <w:rPr>
                <w:rFonts w:eastAsia="Wingdings"/>
                <w:lang w:val="lv-LV"/>
              </w:rPr>
            </w:pPr>
          </w:p>
          <w:p w14:paraId="4B648ECD" w14:textId="77777777" w:rsidR="0007360C" w:rsidRDefault="0007360C" w:rsidP="0007360C">
            <w:pPr>
              <w:ind w:left="735"/>
              <w:rPr>
                <w:b/>
                <w:lang w:val="lv-LV"/>
              </w:rPr>
            </w:pPr>
            <w:r w:rsidRPr="007E45C1">
              <w:rPr>
                <w:b/>
                <w:lang w:val="lv-LV"/>
              </w:rPr>
              <w:t>Nepievienojiet pudelē vairāk ūdens.</w:t>
            </w:r>
          </w:p>
          <w:p w14:paraId="6BC7234A" w14:textId="77777777" w:rsidR="0007360C" w:rsidRDefault="0007360C" w:rsidP="0007360C">
            <w:pPr>
              <w:ind w:left="735"/>
              <w:rPr>
                <w:b/>
                <w:lang w:val="lv-LV"/>
              </w:rPr>
            </w:pPr>
          </w:p>
          <w:p w14:paraId="51A1BF66" w14:textId="77777777" w:rsidR="0007360C" w:rsidRPr="007E45C1" w:rsidRDefault="0007360C" w:rsidP="0007360C">
            <w:pPr>
              <w:ind w:left="735"/>
              <w:rPr>
                <w:b/>
                <w:lang w:val="lv-LV"/>
              </w:rPr>
            </w:pPr>
          </w:p>
          <w:p w14:paraId="45388D16" w14:textId="77777777" w:rsidR="0007360C" w:rsidRPr="007E45C1" w:rsidRDefault="0007360C" w:rsidP="0007360C">
            <w:pPr>
              <w:tabs>
                <w:tab w:val="clear" w:pos="567"/>
                <w:tab w:val="left" w:pos="708"/>
              </w:tabs>
              <w:ind w:left="735"/>
              <w:rPr>
                <w:lang w:val="lv-LV"/>
              </w:rPr>
            </w:pPr>
          </w:p>
        </w:tc>
      </w:tr>
      <w:tr w:rsidR="0007360C" w:rsidRPr="005641A2" w14:paraId="4E23F55A" w14:textId="77777777" w:rsidTr="00B46BD0">
        <w:trPr>
          <w:trHeight w:val="1977"/>
        </w:trPr>
        <w:tc>
          <w:tcPr>
            <w:tcW w:w="563" w:type="dxa"/>
          </w:tcPr>
          <w:p w14:paraId="2352742E" w14:textId="77777777" w:rsidR="0007360C" w:rsidRPr="007E45C1" w:rsidRDefault="0007360C" w:rsidP="0007360C">
            <w:pPr>
              <w:tabs>
                <w:tab w:val="left" w:pos="176"/>
              </w:tabs>
              <w:ind w:right="318"/>
              <w:rPr>
                <w:noProof/>
                <w:lang w:val="lv-LV"/>
              </w:rPr>
            </w:pPr>
          </w:p>
        </w:tc>
        <w:tc>
          <w:tcPr>
            <w:tcW w:w="2982" w:type="dxa"/>
            <w:hideMark/>
          </w:tcPr>
          <w:p w14:paraId="2D3FD48A" w14:textId="77777777" w:rsidR="0007360C" w:rsidRPr="007E45C1" w:rsidRDefault="0007360C" w:rsidP="0007360C">
            <w:pPr>
              <w:tabs>
                <w:tab w:val="clear" w:pos="567"/>
                <w:tab w:val="left" w:pos="708"/>
              </w:tabs>
              <w:spacing w:before="120" w:line="240" w:lineRule="auto"/>
              <w:rPr>
                <w:lang w:val="lv-LV"/>
              </w:rPr>
            </w:pPr>
            <w:r w:rsidRPr="007E45C1">
              <w:rPr>
                <w:noProof/>
                <w:lang w:val="lv-LV"/>
              </w:rPr>
              <w:drawing>
                <wp:inline distT="0" distB="0" distL="0" distR="0" wp14:anchorId="0082E969" wp14:editId="39410CC1">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005" w:type="dxa"/>
          </w:tcPr>
          <w:p w14:paraId="04C98515" w14:textId="77777777" w:rsidR="0007360C" w:rsidRDefault="0007360C" w:rsidP="0007360C">
            <w:pPr>
              <w:tabs>
                <w:tab w:val="left" w:pos="309"/>
              </w:tabs>
              <w:autoSpaceDE w:val="0"/>
              <w:autoSpaceDN w:val="0"/>
              <w:adjustRightInd w:val="0"/>
              <w:rPr>
                <w:lang w:val="lv-LV"/>
              </w:rPr>
            </w:pPr>
            <w:r w:rsidRPr="007E45C1">
              <w:rPr>
                <w:lang w:val="lv-LV"/>
              </w:rPr>
              <w:t>Suspensijas derīguma termiņš ir 14 dienas istabas temperatūrā.</w:t>
            </w:r>
          </w:p>
          <w:p w14:paraId="42032D07" w14:textId="77777777" w:rsidR="0007360C" w:rsidRPr="007E45C1" w:rsidRDefault="0007360C" w:rsidP="0007360C">
            <w:pPr>
              <w:tabs>
                <w:tab w:val="left" w:pos="309"/>
              </w:tabs>
              <w:autoSpaceDE w:val="0"/>
              <w:autoSpaceDN w:val="0"/>
              <w:adjustRightInd w:val="0"/>
              <w:rPr>
                <w:lang w:val="lv-LV" w:eastAsia="de-DE"/>
              </w:rPr>
            </w:pPr>
          </w:p>
          <w:p w14:paraId="0EE33A71" w14:textId="77777777" w:rsidR="0007360C" w:rsidRPr="007E45C1" w:rsidRDefault="0007360C" w:rsidP="0007360C">
            <w:pPr>
              <w:pStyle w:val="ListParagraph"/>
              <w:numPr>
                <w:ilvl w:val="0"/>
                <w:numId w:val="90"/>
              </w:numPr>
              <w:tabs>
                <w:tab w:val="left" w:pos="309"/>
              </w:tabs>
              <w:autoSpaceDE w:val="0"/>
              <w:autoSpaceDN w:val="0"/>
              <w:adjustRightInd w:val="0"/>
              <w:spacing w:line="240" w:lineRule="auto"/>
              <w:rPr>
                <w:lang w:val="lv-LV"/>
              </w:rPr>
            </w:pPr>
            <w:r w:rsidRPr="007E45C1">
              <w:rPr>
                <w:lang w:val="lv-LV"/>
              </w:rPr>
              <w:t>Uzrakstiet tikko sagatavotās suspensijas derīguma termiņu uz pudeles etiķetes.</w:t>
            </w:r>
          </w:p>
          <w:p w14:paraId="3E45ACCF" w14:textId="77777777" w:rsidR="0007360C" w:rsidRPr="007E45C1" w:rsidRDefault="0007360C" w:rsidP="0007360C">
            <w:pPr>
              <w:tabs>
                <w:tab w:val="left" w:pos="309"/>
              </w:tabs>
              <w:adjustRightInd w:val="0"/>
              <w:ind w:left="735"/>
              <w:rPr>
                <w:b/>
                <w:lang w:val="lv-LV"/>
              </w:rPr>
            </w:pPr>
            <w:r w:rsidRPr="007E45C1">
              <w:rPr>
                <w:b/>
                <w:lang w:val="lv-LV"/>
              </w:rPr>
              <w:t>Derīguma termiņš = (sagatavošanas datums + 14 dienas)</w:t>
            </w:r>
          </w:p>
          <w:p w14:paraId="12035E0A" w14:textId="77777777" w:rsidR="0007360C" w:rsidRPr="007E45C1" w:rsidRDefault="0007360C" w:rsidP="0007360C">
            <w:pPr>
              <w:tabs>
                <w:tab w:val="left" w:pos="309"/>
              </w:tabs>
              <w:autoSpaceDE w:val="0"/>
              <w:autoSpaceDN w:val="0"/>
              <w:adjustRightInd w:val="0"/>
              <w:ind w:left="735"/>
              <w:rPr>
                <w:lang w:val="lv-LV"/>
              </w:rPr>
            </w:pPr>
            <w:r w:rsidRPr="007E45C1">
              <w:rPr>
                <w:lang w:val="lv-LV"/>
              </w:rPr>
              <w:t>Attēls ir sniegts tikai kā paraugs.</w:t>
            </w:r>
          </w:p>
          <w:p w14:paraId="263B5B22" w14:textId="77777777" w:rsidR="0007360C" w:rsidRPr="007E45C1" w:rsidRDefault="0007360C" w:rsidP="0007360C">
            <w:pPr>
              <w:tabs>
                <w:tab w:val="left" w:pos="309"/>
              </w:tabs>
              <w:adjustRightInd w:val="0"/>
              <w:ind w:left="309"/>
              <w:rPr>
                <w:lang w:val="lv-LV" w:eastAsia="de-DE"/>
              </w:rPr>
            </w:pPr>
          </w:p>
        </w:tc>
      </w:tr>
      <w:tr w:rsidR="0007360C" w:rsidRPr="005641A2" w14:paraId="41F55DA0" w14:textId="77777777" w:rsidTr="00B46BD0">
        <w:trPr>
          <w:trHeight w:val="851"/>
        </w:trPr>
        <w:tc>
          <w:tcPr>
            <w:tcW w:w="563" w:type="dxa"/>
            <w:tcBorders>
              <w:top w:val="nil"/>
              <w:left w:val="nil"/>
              <w:bottom w:val="single" w:sz="4" w:space="0" w:color="auto"/>
              <w:right w:val="nil"/>
            </w:tcBorders>
          </w:tcPr>
          <w:p w14:paraId="54885AE8" w14:textId="77777777" w:rsidR="0007360C" w:rsidRPr="007E45C1" w:rsidRDefault="0007360C" w:rsidP="0007360C">
            <w:pPr>
              <w:tabs>
                <w:tab w:val="left" w:pos="176"/>
              </w:tabs>
              <w:ind w:right="318"/>
              <w:rPr>
                <w:b/>
                <w:bCs/>
                <w:sz w:val="32"/>
                <w:szCs w:val="32"/>
                <w:lang w:val="lv-LV"/>
              </w:rPr>
            </w:pPr>
          </w:p>
        </w:tc>
        <w:tc>
          <w:tcPr>
            <w:tcW w:w="8987" w:type="dxa"/>
            <w:gridSpan w:val="2"/>
            <w:tcBorders>
              <w:top w:val="nil"/>
              <w:left w:val="nil"/>
              <w:bottom w:val="single" w:sz="4" w:space="0" w:color="auto"/>
              <w:right w:val="nil"/>
            </w:tcBorders>
          </w:tcPr>
          <w:p w14:paraId="0E144EA0" w14:textId="77777777" w:rsidR="0007360C" w:rsidRPr="007E45C1" w:rsidRDefault="0007360C" w:rsidP="0007360C">
            <w:pPr>
              <w:tabs>
                <w:tab w:val="left" w:pos="309"/>
              </w:tabs>
              <w:autoSpaceDE w:val="0"/>
              <w:autoSpaceDN w:val="0"/>
              <w:adjustRightInd w:val="0"/>
              <w:rPr>
                <w:b/>
                <w:bCs/>
                <w:sz w:val="32"/>
                <w:szCs w:val="32"/>
                <w:lang w:val="lv-LV"/>
              </w:rPr>
            </w:pPr>
          </w:p>
          <w:p w14:paraId="3C190985" w14:textId="77777777" w:rsidR="0007360C" w:rsidRPr="007E45C1" w:rsidRDefault="0007360C" w:rsidP="0007360C">
            <w:pPr>
              <w:tabs>
                <w:tab w:val="left" w:pos="309"/>
              </w:tabs>
              <w:autoSpaceDE w:val="0"/>
              <w:autoSpaceDN w:val="0"/>
              <w:adjustRightInd w:val="0"/>
              <w:rPr>
                <w:b/>
                <w:bCs/>
                <w:sz w:val="32"/>
                <w:szCs w:val="32"/>
                <w:lang w:val="lv-LV"/>
              </w:rPr>
            </w:pPr>
          </w:p>
          <w:p w14:paraId="278F1267" w14:textId="77777777" w:rsidR="0007360C" w:rsidRPr="00B46BD0" w:rsidRDefault="0007360C" w:rsidP="0007360C">
            <w:pPr>
              <w:tabs>
                <w:tab w:val="left" w:pos="309"/>
              </w:tabs>
              <w:autoSpaceDE w:val="0"/>
              <w:autoSpaceDN w:val="0"/>
              <w:adjustRightInd w:val="0"/>
              <w:rPr>
                <w:b/>
                <w:bCs/>
                <w:lang w:val="lv-LV"/>
              </w:rPr>
            </w:pPr>
            <w:r w:rsidRPr="00B46BD0">
              <w:rPr>
                <w:b/>
                <w:lang w:val="lv-LV"/>
              </w:rPr>
              <w:t>Nozīmētās devas iestatīšana katrai jaunajai zilajai šļircei</w:t>
            </w:r>
          </w:p>
          <w:p w14:paraId="36C1C027" w14:textId="77777777" w:rsidR="0007360C" w:rsidRPr="007E45C1" w:rsidRDefault="0007360C" w:rsidP="0007360C">
            <w:pPr>
              <w:tabs>
                <w:tab w:val="left" w:pos="309"/>
              </w:tabs>
              <w:autoSpaceDE w:val="0"/>
              <w:autoSpaceDN w:val="0"/>
              <w:adjustRightInd w:val="0"/>
              <w:rPr>
                <w:lang w:val="lv-LV" w:eastAsia="de-DE"/>
              </w:rPr>
            </w:pPr>
          </w:p>
        </w:tc>
      </w:tr>
      <w:tr w:rsidR="0007360C" w:rsidRPr="005641A2" w14:paraId="59C9AE7E" w14:textId="77777777" w:rsidTr="00B46BD0">
        <w:trPr>
          <w:trHeight w:val="1134"/>
        </w:trPr>
        <w:tc>
          <w:tcPr>
            <w:tcW w:w="563" w:type="dxa"/>
            <w:tcBorders>
              <w:top w:val="single" w:sz="4" w:space="0" w:color="auto"/>
              <w:left w:val="single" w:sz="4" w:space="0" w:color="auto"/>
              <w:bottom w:val="single" w:sz="4" w:space="0" w:color="auto"/>
              <w:right w:val="nil"/>
            </w:tcBorders>
            <w:shd w:val="clear" w:color="auto" w:fill="808080" w:themeFill="background1" w:themeFillShade="80"/>
          </w:tcPr>
          <w:p w14:paraId="7D15AB92"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4364082F" w14:textId="77777777" w:rsidR="0007360C" w:rsidRPr="007E45C1" w:rsidRDefault="0007360C" w:rsidP="0007360C">
            <w:pPr>
              <w:tabs>
                <w:tab w:val="clear" w:pos="567"/>
                <w:tab w:val="left" w:pos="708"/>
              </w:tabs>
              <w:ind w:right="847"/>
              <w:rPr>
                <w:noProof/>
                <w:lang w:val="lv-LV"/>
              </w:rPr>
            </w:pPr>
            <w:r w:rsidRPr="007E45C1">
              <w:rPr>
                <w:noProof/>
                <w:lang w:val="lv-LV"/>
              </w:rPr>
              <mc:AlternateContent>
                <mc:Choice Requires="wpg">
                  <w:drawing>
                    <wp:anchor distT="0" distB="0" distL="114300" distR="114300" simplePos="0" relativeHeight="251658245" behindDoc="0" locked="0" layoutInCell="1" allowOverlap="1" wp14:anchorId="0F931704" wp14:editId="18E6BDA9">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1628493" id="Gruppieren 6727" o:spid="_x0000_s1026" style="position:absolute;margin-left:81.1pt;margin-top:9.6pt;width:53.65pt;height:41.2pt;z-index:25169203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AD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O+QQAO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7E45C1">
              <w:rPr>
                <w:b/>
                <w:lang w:val="lv-LV"/>
              </w:rPr>
              <w:t>Brīdinājums</w:t>
            </w:r>
          </w:p>
        </w:tc>
        <w:tc>
          <w:tcPr>
            <w:tcW w:w="6005" w:type="dxa"/>
            <w:tcBorders>
              <w:top w:val="single" w:sz="4" w:space="0" w:color="auto"/>
              <w:left w:val="nil"/>
              <w:bottom w:val="single" w:sz="4" w:space="0" w:color="auto"/>
              <w:right w:val="single" w:sz="4" w:space="0" w:color="auto"/>
            </w:tcBorders>
            <w:shd w:val="clear" w:color="auto" w:fill="FFFFFF" w:themeFill="background1"/>
          </w:tcPr>
          <w:p w14:paraId="6F9ACE8F" w14:textId="77777777" w:rsidR="0007360C" w:rsidRPr="007E45C1" w:rsidRDefault="0007360C" w:rsidP="0007360C">
            <w:pPr>
              <w:rPr>
                <w:b/>
                <w:lang w:val="lv-LV"/>
              </w:rPr>
            </w:pPr>
            <w:r w:rsidRPr="007E45C1">
              <w:rPr>
                <w:b/>
                <w:lang w:val="lv-LV"/>
              </w:rPr>
              <w:t xml:space="preserve">Kad </w:t>
            </w:r>
            <w:r>
              <w:rPr>
                <w:b/>
                <w:lang w:val="lv-LV"/>
              </w:rPr>
              <w:t xml:space="preserve">ir iestatīta </w:t>
            </w:r>
            <w:r w:rsidRPr="007E45C1">
              <w:rPr>
                <w:b/>
                <w:lang w:val="lv-LV"/>
              </w:rPr>
              <w:t xml:space="preserve">deva zilajai šļircei, to </w:t>
            </w:r>
            <w:r>
              <w:rPr>
                <w:b/>
                <w:lang w:val="lv-LV"/>
              </w:rPr>
              <w:t>nav iespējams</w:t>
            </w:r>
            <w:r w:rsidRPr="007E45C1">
              <w:rPr>
                <w:b/>
                <w:lang w:val="lv-LV"/>
              </w:rPr>
              <w:t xml:space="preserve"> mainīt.</w:t>
            </w:r>
          </w:p>
          <w:p w14:paraId="20F33BD6" w14:textId="77777777" w:rsidR="003E2E20" w:rsidRPr="007E45C1" w:rsidRDefault="003E2E20" w:rsidP="003E2E20">
            <w:pPr>
              <w:pStyle w:val="ListParagraph"/>
              <w:numPr>
                <w:ilvl w:val="0"/>
                <w:numId w:val="72"/>
              </w:numPr>
              <w:tabs>
                <w:tab w:val="left" w:pos="300"/>
              </w:tabs>
              <w:spacing w:line="240" w:lineRule="auto"/>
              <w:ind w:left="300" w:hanging="283"/>
              <w:rPr>
                <w:b/>
                <w:lang w:val="lv-LV"/>
              </w:rPr>
            </w:pPr>
            <w:r>
              <w:rPr>
                <w:b/>
                <w:lang w:val="lv-LV"/>
              </w:rPr>
              <w:t>Uzlīmi</w:t>
            </w:r>
            <w:r w:rsidRPr="007E45C1">
              <w:rPr>
                <w:b/>
                <w:lang w:val="lv-LV"/>
              </w:rPr>
              <w:t xml:space="preserve"> noplēsiet tikai tad, kad tas ir norādīts </w:t>
            </w:r>
            <w:r>
              <w:rPr>
                <w:b/>
                <w:lang w:val="lv-LV"/>
              </w:rPr>
              <w:t>L</w:t>
            </w:r>
            <w:r w:rsidRPr="007E45C1">
              <w:rPr>
                <w:b/>
                <w:lang w:val="lv-LV"/>
              </w:rPr>
              <w:t xml:space="preserve">ietošanas </w:t>
            </w:r>
            <w:r>
              <w:rPr>
                <w:b/>
                <w:lang w:val="lv-LV"/>
              </w:rPr>
              <w:t>norādījumos</w:t>
            </w:r>
            <w:r w:rsidRPr="007E45C1">
              <w:rPr>
                <w:b/>
                <w:lang w:val="lv-LV"/>
              </w:rPr>
              <w:t>.</w:t>
            </w:r>
          </w:p>
          <w:p w14:paraId="2E4B4C32" w14:textId="77777777" w:rsidR="003E2E20" w:rsidRPr="007E45C1" w:rsidRDefault="003E2E20" w:rsidP="003E2E20">
            <w:pPr>
              <w:pStyle w:val="BodyText"/>
              <w:numPr>
                <w:ilvl w:val="0"/>
                <w:numId w:val="72"/>
              </w:numPr>
              <w:tabs>
                <w:tab w:val="left" w:pos="300"/>
              </w:tabs>
              <w:spacing w:after="0"/>
              <w:ind w:left="300" w:hanging="283"/>
              <w:rPr>
                <w:i/>
                <w:sz w:val="22"/>
                <w:szCs w:val="22"/>
                <w:lang w:val="lv-LV"/>
              </w:rPr>
            </w:pPr>
            <w:r w:rsidRPr="007E45C1">
              <w:rPr>
                <w:sz w:val="22"/>
                <w:szCs w:val="22"/>
                <w:lang w:val="lv-LV"/>
              </w:rPr>
              <w:t xml:space="preserve">Zilajai šļircei ir </w:t>
            </w:r>
            <w:r w:rsidRPr="007E45C1">
              <w:rPr>
                <w:b/>
                <w:bCs/>
                <w:sz w:val="22"/>
                <w:szCs w:val="22"/>
                <w:lang w:val="lv-LV"/>
              </w:rPr>
              <w:t>sarkana</w:t>
            </w:r>
            <w:r w:rsidRPr="007E45C1">
              <w:rPr>
                <w:sz w:val="22"/>
                <w:szCs w:val="22"/>
                <w:lang w:val="lv-LV"/>
              </w:rPr>
              <w:t xml:space="preserve"> poga tilpum</w:t>
            </w:r>
            <w:r>
              <w:rPr>
                <w:sz w:val="22"/>
                <w:szCs w:val="22"/>
                <w:lang w:val="lv-LV"/>
              </w:rPr>
              <w:t>a iestatīšanai</w:t>
            </w:r>
            <w:r w:rsidRPr="007E45C1">
              <w:rPr>
                <w:sz w:val="22"/>
                <w:szCs w:val="22"/>
                <w:lang w:val="lv-LV"/>
              </w:rPr>
              <w:t>. Šī poga sākotnēji ir pārklāta ar noplēšamu uzlīmi.</w:t>
            </w:r>
          </w:p>
          <w:p w14:paraId="19B6F0A2" w14:textId="77777777" w:rsidR="003E2E20" w:rsidRPr="007E45C1" w:rsidRDefault="003E2E20" w:rsidP="003E2E20">
            <w:pPr>
              <w:pStyle w:val="BodyText"/>
              <w:numPr>
                <w:ilvl w:val="0"/>
                <w:numId w:val="72"/>
              </w:numPr>
              <w:tabs>
                <w:tab w:val="left" w:pos="300"/>
              </w:tabs>
              <w:spacing w:after="0"/>
              <w:ind w:left="300" w:hanging="283"/>
              <w:rPr>
                <w:i/>
                <w:sz w:val="22"/>
                <w:szCs w:val="22"/>
                <w:lang w:val="lv-LV"/>
              </w:rPr>
            </w:pPr>
            <w:r w:rsidRPr="007E45C1">
              <w:rPr>
                <w:sz w:val="22"/>
                <w:szCs w:val="22"/>
                <w:lang w:val="lv-LV"/>
              </w:rPr>
              <w:t xml:space="preserve">Nospiežot </w:t>
            </w:r>
            <w:r w:rsidRPr="007E45C1">
              <w:rPr>
                <w:b/>
                <w:bCs/>
                <w:sz w:val="22"/>
                <w:szCs w:val="22"/>
                <w:lang w:val="lv-LV"/>
              </w:rPr>
              <w:t>sarkano</w:t>
            </w:r>
            <w:r w:rsidRPr="007E45C1">
              <w:rPr>
                <w:sz w:val="22"/>
                <w:szCs w:val="22"/>
                <w:lang w:val="lv-LV"/>
              </w:rPr>
              <w:t xml:space="preserve"> pogu, tiek iestatīts šļirces tilpums, un to var izdarīt tikai vienu reizi.</w:t>
            </w:r>
          </w:p>
          <w:p w14:paraId="1A3A41DB" w14:textId="77777777" w:rsidR="003E2E20" w:rsidRPr="007E45C1" w:rsidRDefault="003E2E20" w:rsidP="003E2E20">
            <w:pPr>
              <w:pStyle w:val="BodyText"/>
              <w:numPr>
                <w:ilvl w:val="0"/>
                <w:numId w:val="72"/>
              </w:numPr>
              <w:tabs>
                <w:tab w:val="left" w:pos="300"/>
              </w:tabs>
              <w:spacing w:after="0"/>
              <w:ind w:left="300" w:hanging="283"/>
              <w:rPr>
                <w:i/>
                <w:sz w:val="22"/>
                <w:szCs w:val="22"/>
                <w:lang w:val="lv-LV"/>
              </w:rPr>
            </w:pPr>
            <w:r w:rsidRPr="007E45C1">
              <w:rPr>
                <w:b/>
                <w:bCs/>
                <w:sz w:val="22"/>
                <w:szCs w:val="22"/>
                <w:lang w:val="lv-LV"/>
              </w:rPr>
              <w:t>Sarkano</w:t>
            </w:r>
            <w:r w:rsidRPr="007E45C1">
              <w:rPr>
                <w:sz w:val="22"/>
                <w:szCs w:val="22"/>
                <w:lang w:val="lv-LV"/>
              </w:rPr>
              <w:t xml:space="preserve"> pogu drīkst</w:t>
            </w:r>
            <w:r w:rsidRPr="007E45C1">
              <w:rPr>
                <w:b/>
                <w:bCs/>
                <w:sz w:val="22"/>
                <w:szCs w:val="22"/>
                <w:lang w:val="lv-LV"/>
              </w:rPr>
              <w:t xml:space="preserve"> </w:t>
            </w:r>
            <w:r w:rsidRPr="007E45C1">
              <w:rPr>
                <w:sz w:val="22"/>
                <w:szCs w:val="22"/>
                <w:lang w:val="lv-LV"/>
              </w:rPr>
              <w:t xml:space="preserve">nospiest </w:t>
            </w:r>
            <w:r w:rsidRPr="007E45C1">
              <w:rPr>
                <w:b/>
                <w:bCs/>
                <w:sz w:val="22"/>
                <w:szCs w:val="22"/>
                <w:lang w:val="lv-LV"/>
              </w:rPr>
              <w:t>tikai tad</w:t>
            </w:r>
            <w:r w:rsidRPr="007E45C1">
              <w:rPr>
                <w:sz w:val="22"/>
                <w:szCs w:val="22"/>
                <w:lang w:val="lv-LV"/>
              </w:rPr>
              <w:t xml:space="preserve">, kad tas ir norādīts </w:t>
            </w:r>
            <w:r>
              <w:rPr>
                <w:sz w:val="22"/>
                <w:szCs w:val="22"/>
                <w:lang w:val="lv-LV"/>
              </w:rPr>
              <w:t>L</w:t>
            </w:r>
            <w:r w:rsidRPr="007E45C1">
              <w:rPr>
                <w:sz w:val="22"/>
                <w:szCs w:val="22"/>
                <w:lang w:val="lv-LV"/>
              </w:rPr>
              <w:t xml:space="preserve">ietošanas </w:t>
            </w:r>
            <w:r>
              <w:rPr>
                <w:sz w:val="22"/>
                <w:szCs w:val="22"/>
                <w:lang w:val="lv-LV"/>
              </w:rPr>
              <w:t>norādījumos</w:t>
            </w:r>
            <w:r w:rsidRPr="007E45C1">
              <w:rPr>
                <w:sz w:val="22"/>
                <w:szCs w:val="22"/>
                <w:lang w:val="lv-LV"/>
              </w:rPr>
              <w:t>.</w:t>
            </w:r>
          </w:p>
          <w:p w14:paraId="47FD4194" w14:textId="77777777" w:rsidR="0007360C" w:rsidRPr="007E45C1" w:rsidRDefault="0007360C" w:rsidP="0007360C">
            <w:pPr>
              <w:tabs>
                <w:tab w:val="left" w:pos="369"/>
              </w:tabs>
              <w:autoSpaceDE w:val="0"/>
              <w:autoSpaceDN w:val="0"/>
              <w:rPr>
                <w:lang w:val="lv-LV" w:eastAsia="de-DE"/>
              </w:rPr>
            </w:pPr>
          </w:p>
        </w:tc>
      </w:tr>
      <w:tr w:rsidR="0007360C" w:rsidRPr="005641A2" w14:paraId="7FF88917" w14:textId="77777777" w:rsidTr="00B46BD0">
        <w:trPr>
          <w:trHeight w:val="851"/>
        </w:trPr>
        <w:tc>
          <w:tcPr>
            <w:tcW w:w="563" w:type="dxa"/>
            <w:tcBorders>
              <w:top w:val="single" w:sz="4" w:space="0" w:color="auto"/>
              <w:left w:val="nil"/>
              <w:bottom w:val="nil"/>
              <w:right w:val="nil"/>
            </w:tcBorders>
          </w:tcPr>
          <w:p w14:paraId="29380EE9" w14:textId="77777777" w:rsidR="0007360C" w:rsidRPr="007E45C1" w:rsidRDefault="0007360C" w:rsidP="0007360C">
            <w:pPr>
              <w:tabs>
                <w:tab w:val="left" w:pos="176"/>
              </w:tabs>
              <w:ind w:right="318"/>
              <w:rPr>
                <w:b/>
                <w:lang w:val="lv-LV"/>
              </w:rPr>
            </w:pPr>
          </w:p>
        </w:tc>
        <w:tc>
          <w:tcPr>
            <w:tcW w:w="2982" w:type="dxa"/>
            <w:tcBorders>
              <w:top w:val="single" w:sz="4" w:space="0" w:color="auto"/>
              <w:left w:val="nil"/>
              <w:bottom w:val="nil"/>
              <w:right w:val="nil"/>
            </w:tcBorders>
          </w:tcPr>
          <w:p w14:paraId="66A0D323" w14:textId="77777777" w:rsidR="0007360C" w:rsidRPr="007E45C1" w:rsidRDefault="0007360C" w:rsidP="0007360C">
            <w:pPr>
              <w:rPr>
                <w:b/>
                <w:lang w:val="lv-LV"/>
              </w:rPr>
            </w:pPr>
            <w:r w:rsidRPr="007E45C1">
              <w:rPr>
                <w:b/>
                <w:lang w:val="lv-LV"/>
              </w:rPr>
              <w:t>Piemērotas zil</w:t>
            </w:r>
            <w:r>
              <w:rPr>
                <w:b/>
                <w:lang w:val="lv-LV"/>
              </w:rPr>
              <w:t>ā</w:t>
            </w:r>
            <w:r w:rsidRPr="007E45C1">
              <w:rPr>
                <w:b/>
                <w:lang w:val="lv-LV"/>
              </w:rPr>
              <w:t>s šļirces izvēle</w:t>
            </w:r>
          </w:p>
          <w:p w14:paraId="42D0E565" w14:textId="77777777" w:rsidR="0007360C" w:rsidRPr="007E45C1" w:rsidRDefault="0007360C" w:rsidP="0007360C">
            <w:pPr>
              <w:tabs>
                <w:tab w:val="clear" w:pos="567"/>
                <w:tab w:val="left" w:pos="708"/>
              </w:tabs>
              <w:rPr>
                <w:lang w:val="lv-LV"/>
              </w:rPr>
            </w:pPr>
          </w:p>
          <w:p w14:paraId="62FD1AF2" w14:textId="77777777" w:rsidR="0007360C" w:rsidRPr="007E45C1" w:rsidRDefault="0007360C" w:rsidP="0007360C">
            <w:pPr>
              <w:tabs>
                <w:tab w:val="clear" w:pos="567"/>
                <w:tab w:val="left" w:pos="708"/>
              </w:tabs>
              <w:rPr>
                <w:lang w:val="lv-LV" w:eastAsia="de-DE"/>
              </w:rPr>
            </w:pPr>
          </w:p>
        </w:tc>
        <w:tc>
          <w:tcPr>
            <w:tcW w:w="6005" w:type="dxa"/>
            <w:tcBorders>
              <w:top w:val="single" w:sz="4" w:space="0" w:color="auto"/>
              <w:left w:val="nil"/>
              <w:bottom w:val="nil"/>
              <w:right w:val="nil"/>
            </w:tcBorders>
          </w:tcPr>
          <w:p w14:paraId="22FFAC27" w14:textId="77777777" w:rsidR="0007360C" w:rsidRPr="007E45C1" w:rsidRDefault="0007360C" w:rsidP="0007360C">
            <w:pPr>
              <w:tabs>
                <w:tab w:val="clear" w:pos="567"/>
                <w:tab w:val="left" w:pos="708"/>
              </w:tabs>
              <w:rPr>
                <w:lang w:val="lv-LV"/>
              </w:rPr>
            </w:pPr>
            <w:r w:rsidRPr="007E45C1">
              <w:rPr>
                <w:lang w:val="lv-LV"/>
              </w:rPr>
              <w:t xml:space="preserve">Šajā </w:t>
            </w:r>
            <w:r>
              <w:rPr>
                <w:lang w:val="lv-LV"/>
              </w:rPr>
              <w:t>kastītē</w:t>
            </w:r>
            <w:r w:rsidRPr="007E45C1">
              <w:rPr>
                <w:lang w:val="lv-LV"/>
              </w:rPr>
              <w:t xml:space="preserve"> ir iekļautas dažāda tilpuma zilās šļirces:</w:t>
            </w:r>
          </w:p>
          <w:p w14:paraId="457C1FC5" w14:textId="77777777" w:rsidR="0007360C" w:rsidRPr="007E45C1" w:rsidRDefault="0007360C" w:rsidP="0007360C">
            <w:pPr>
              <w:pStyle w:val="ListParagraph"/>
              <w:numPr>
                <w:ilvl w:val="0"/>
                <w:numId w:val="71"/>
              </w:numPr>
              <w:tabs>
                <w:tab w:val="clear" w:pos="567"/>
                <w:tab w:val="left" w:pos="708"/>
              </w:tabs>
              <w:spacing w:line="240" w:lineRule="auto"/>
              <w:ind w:left="455" w:hanging="283"/>
              <w:rPr>
                <w:b/>
                <w:lang w:val="lv-LV"/>
              </w:rPr>
            </w:pPr>
            <w:r w:rsidRPr="007E45C1">
              <w:rPr>
                <w:b/>
                <w:lang w:val="lv-LV"/>
              </w:rPr>
              <w:t>5 ml zilās šļirce</w:t>
            </w:r>
            <w:r w:rsidRPr="007E45C1">
              <w:rPr>
                <w:b/>
                <w:bCs/>
                <w:lang w:val="lv-LV"/>
              </w:rPr>
              <w:t>s</w:t>
            </w:r>
            <w:r w:rsidRPr="007E45C1">
              <w:rPr>
                <w:lang w:val="lv-LV"/>
              </w:rPr>
              <w:t xml:space="preserve"> devām no </w:t>
            </w:r>
            <w:r w:rsidRPr="007E45C1">
              <w:rPr>
                <w:b/>
                <w:lang w:val="lv-LV"/>
              </w:rPr>
              <w:t>1 ml līdz 5 ml</w:t>
            </w:r>
            <w:r w:rsidRPr="007E45C1">
              <w:rPr>
                <w:bCs/>
                <w:lang w:val="lv-LV"/>
              </w:rPr>
              <w:t>.</w:t>
            </w:r>
          </w:p>
          <w:p w14:paraId="45DBACF8" w14:textId="77777777" w:rsidR="0007360C" w:rsidRPr="007E45C1" w:rsidRDefault="0007360C" w:rsidP="0007360C">
            <w:pPr>
              <w:pStyle w:val="ListParagraph"/>
              <w:numPr>
                <w:ilvl w:val="0"/>
                <w:numId w:val="71"/>
              </w:numPr>
              <w:tabs>
                <w:tab w:val="clear" w:pos="567"/>
                <w:tab w:val="left" w:pos="2152"/>
              </w:tabs>
              <w:autoSpaceDE w:val="0"/>
              <w:autoSpaceDN w:val="0"/>
              <w:spacing w:line="240" w:lineRule="auto"/>
              <w:ind w:left="455" w:hanging="283"/>
              <w:rPr>
                <w:b/>
                <w:lang w:val="lv-LV"/>
              </w:rPr>
            </w:pPr>
            <w:r w:rsidRPr="007E45C1">
              <w:rPr>
                <w:b/>
                <w:lang w:val="lv-LV"/>
              </w:rPr>
              <w:t>10 ml zilās šļirce</w:t>
            </w:r>
            <w:r w:rsidRPr="007E45C1">
              <w:rPr>
                <w:b/>
                <w:bCs/>
                <w:lang w:val="lv-LV"/>
              </w:rPr>
              <w:t>s</w:t>
            </w:r>
            <w:r w:rsidRPr="007E45C1">
              <w:rPr>
                <w:lang w:val="lv-LV"/>
              </w:rPr>
              <w:t xml:space="preserve"> devām, kas pārsniedz</w:t>
            </w:r>
            <w:r w:rsidRPr="007E45C1">
              <w:rPr>
                <w:b/>
                <w:lang w:val="lv-LV"/>
              </w:rPr>
              <w:t xml:space="preserve"> 5 ml</w:t>
            </w:r>
            <w:r w:rsidRPr="007E45C1">
              <w:rPr>
                <w:bCs/>
                <w:lang w:val="lv-LV"/>
              </w:rPr>
              <w:t>.</w:t>
            </w:r>
          </w:p>
          <w:p w14:paraId="17878F39" w14:textId="77777777" w:rsidR="003E2E20" w:rsidRDefault="003E2E20" w:rsidP="003E2E20">
            <w:pPr>
              <w:keepNext/>
              <w:rPr>
                <w:lang w:val="lv-LV"/>
              </w:rPr>
            </w:pPr>
          </w:p>
          <w:p w14:paraId="468E2B1D" w14:textId="77777777" w:rsidR="003E2E20" w:rsidRPr="007E45C1" w:rsidRDefault="003E2E20" w:rsidP="003E2E20">
            <w:pPr>
              <w:keepNext/>
              <w:rPr>
                <w:bCs/>
                <w:lang w:val="lv-LV"/>
              </w:rPr>
            </w:pPr>
            <w:r w:rsidRPr="007E45C1">
              <w:rPr>
                <w:lang w:val="lv-LV"/>
              </w:rPr>
              <w:t>Ja nozīmētā deva ir 11 ml</w:t>
            </w:r>
            <w:r>
              <w:rPr>
                <w:lang w:val="lv-LV"/>
              </w:rPr>
              <w:t>:</w:t>
            </w:r>
          </w:p>
          <w:p w14:paraId="5718D438" w14:textId="77777777" w:rsidR="0007360C" w:rsidRDefault="003E2E20" w:rsidP="003E2E20">
            <w:pPr>
              <w:tabs>
                <w:tab w:val="clear" w:pos="567"/>
                <w:tab w:val="left" w:pos="2152"/>
              </w:tabs>
              <w:autoSpaceDE w:val="0"/>
              <w:autoSpaceDN w:val="0"/>
              <w:rPr>
                <w:lang w:val="lv-LV"/>
              </w:rPr>
            </w:pPr>
            <w:r>
              <w:rPr>
                <w:lang w:val="lv-LV"/>
              </w:rPr>
              <w:t>a</w:t>
            </w:r>
            <w:r w:rsidRPr="00381DBB">
              <w:rPr>
                <w:lang w:val="lv-LV"/>
              </w:rPr>
              <w:t>r zilo 10 ml šļirci paņemiet 2 x 5,5 ml.</w:t>
            </w:r>
          </w:p>
          <w:p w14:paraId="6E925CA1" w14:textId="77777777" w:rsidR="003E2E20" w:rsidRPr="007E45C1" w:rsidRDefault="003E2E20" w:rsidP="003E2E20">
            <w:pPr>
              <w:tabs>
                <w:tab w:val="clear" w:pos="567"/>
                <w:tab w:val="left" w:pos="2152"/>
              </w:tabs>
              <w:autoSpaceDE w:val="0"/>
              <w:autoSpaceDN w:val="0"/>
              <w:rPr>
                <w:i/>
                <w:lang w:val="lv-LV" w:eastAsia="de-DE"/>
              </w:rPr>
            </w:pPr>
          </w:p>
        </w:tc>
      </w:tr>
      <w:tr w:rsidR="0007360C" w:rsidRPr="005432E8" w14:paraId="7569C50B" w14:textId="77777777" w:rsidTr="00B46BD0">
        <w:trPr>
          <w:trHeight w:val="1134"/>
        </w:trPr>
        <w:tc>
          <w:tcPr>
            <w:tcW w:w="563" w:type="dxa"/>
            <w:tcBorders>
              <w:top w:val="nil"/>
              <w:left w:val="nil"/>
              <w:bottom w:val="single" w:sz="4" w:space="0" w:color="auto"/>
              <w:right w:val="nil"/>
            </w:tcBorders>
          </w:tcPr>
          <w:p w14:paraId="7CB03A40" w14:textId="77777777" w:rsidR="0007360C" w:rsidRPr="007E45C1" w:rsidRDefault="0007360C" w:rsidP="0007360C">
            <w:pPr>
              <w:tabs>
                <w:tab w:val="left" w:pos="176"/>
              </w:tabs>
              <w:ind w:right="318"/>
              <w:rPr>
                <w:noProof/>
                <w:lang w:val="lv-LV"/>
              </w:rPr>
            </w:pPr>
          </w:p>
        </w:tc>
        <w:tc>
          <w:tcPr>
            <w:tcW w:w="2982" w:type="dxa"/>
            <w:tcBorders>
              <w:top w:val="nil"/>
              <w:left w:val="nil"/>
              <w:bottom w:val="single" w:sz="4" w:space="0" w:color="auto"/>
              <w:right w:val="nil"/>
            </w:tcBorders>
          </w:tcPr>
          <w:p w14:paraId="0FB7B60B" w14:textId="77777777" w:rsidR="0007360C" w:rsidRPr="007E45C1" w:rsidRDefault="0007360C" w:rsidP="0007360C">
            <w:pPr>
              <w:tabs>
                <w:tab w:val="clear" w:pos="567"/>
                <w:tab w:val="left" w:pos="708"/>
              </w:tabs>
              <w:spacing w:line="240" w:lineRule="auto"/>
              <w:rPr>
                <w:sz w:val="24"/>
                <w:szCs w:val="24"/>
                <w:lang w:val="lv-LV"/>
              </w:rPr>
            </w:pPr>
            <w:r w:rsidRPr="007E45C1">
              <w:rPr>
                <w:noProof/>
                <w:lang w:val="lv-LV"/>
              </w:rPr>
              <w:drawing>
                <wp:inline distT="0" distB="0" distL="0" distR="0" wp14:anchorId="6706C1A0" wp14:editId="093F1109">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15CF832A" w14:textId="77777777" w:rsidR="0007360C" w:rsidRPr="007E45C1" w:rsidRDefault="0007360C" w:rsidP="0007360C">
            <w:pPr>
              <w:tabs>
                <w:tab w:val="clear" w:pos="567"/>
                <w:tab w:val="left" w:pos="708"/>
              </w:tabs>
              <w:rPr>
                <w:noProof/>
                <w:lang w:val="lv-LV"/>
              </w:rPr>
            </w:pPr>
          </w:p>
        </w:tc>
        <w:tc>
          <w:tcPr>
            <w:tcW w:w="6005" w:type="dxa"/>
            <w:tcBorders>
              <w:top w:val="nil"/>
              <w:left w:val="nil"/>
              <w:bottom w:val="single" w:sz="4" w:space="0" w:color="auto"/>
              <w:right w:val="nil"/>
            </w:tcBorders>
          </w:tcPr>
          <w:p w14:paraId="54E79A74" w14:textId="77777777" w:rsidR="0007360C" w:rsidRPr="007E45C1" w:rsidRDefault="0007360C" w:rsidP="0007360C">
            <w:pPr>
              <w:pStyle w:val="BodyText"/>
              <w:widowControl w:val="0"/>
              <w:numPr>
                <w:ilvl w:val="0"/>
                <w:numId w:val="91"/>
              </w:numPr>
              <w:tabs>
                <w:tab w:val="left" w:pos="346"/>
                <w:tab w:val="left" w:pos="7095"/>
              </w:tabs>
              <w:autoSpaceDE w:val="0"/>
              <w:autoSpaceDN w:val="0"/>
              <w:spacing w:after="0"/>
              <w:ind w:left="346" w:right="167" w:hanging="341"/>
              <w:rPr>
                <w:i/>
                <w:sz w:val="22"/>
                <w:szCs w:val="22"/>
                <w:lang w:val="lv-LV"/>
              </w:rPr>
            </w:pPr>
            <w:r w:rsidRPr="007E45C1">
              <w:rPr>
                <w:sz w:val="22"/>
                <w:szCs w:val="22"/>
                <w:lang w:val="lv-LV"/>
              </w:rPr>
              <w:t>Izvēlieties vienu piemērot</w:t>
            </w:r>
            <w:r>
              <w:rPr>
                <w:sz w:val="22"/>
                <w:szCs w:val="22"/>
                <w:lang w:val="lv-LV"/>
              </w:rPr>
              <w:t>āko</w:t>
            </w:r>
            <w:r w:rsidRPr="007E45C1">
              <w:rPr>
                <w:sz w:val="22"/>
                <w:szCs w:val="22"/>
                <w:lang w:val="lv-LV"/>
              </w:rPr>
              <w:t xml:space="preserve"> zilo šļirci atbilstoši Jūsu bērna ārstējošā ārsta nozīmētajai devai.</w:t>
            </w:r>
          </w:p>
          <w:p w14:paraId="541D36D2" w14:textId="77777777" w:rsidR="0007360C" w:rsidRPr="007E45C1" w:rsidRDefault="0007360C" w:rsidP="0007360C">
            <w:pPr>
              <w:pStyle w:val="BodyText"/>
              <w:widowControl w:val="0"/>
              <w:numPr>
                <w:ilvl w:val="0"/>
                <w:numId w:val="91"/>
              </w:numPr>
              <w:tabs>
                <w:tab w:val="left" w:pos="346"/>
              </w:tabs>
              <w:autoSpaceDE w:val="0"/>
              <w:autoSpaceDN w:val="0"/>
              <w:spacing w:after="0"/>
              <w:ind w:left="346" w:right="167" w:hanging="341"/>
              <w:rPr>
                <w:i/>
                <w:sz w:val="22"/>
                <w:szCs w:val="22"/>
                <w:lang w:val="lv-LV"/>
              </w:rPr>
            </w:pPr>
            <w:r w:rsidRPr="007E45C1">
              <w:rPr>
                <w:sz w:val="22"/>
                <w:szCs w:val="22"/>
                <w:lang w:val="lv-LV"/>
              </w:rPr>
              <w:t>Iz</w:t>
            </w:r>
            <w:r w:rsidR="003E2E20">
              <w:rPr>
                <w:sz w:val="22"/>
                <w:szCs w:val="22"/>
                <w:lang w:val="lv-LV"/>
              </w:rPr>
              <w:t xml:space="preserve">ņemiet </w:t>
            </w:r>
            <w:r w:rsidR="003E2E20" w:rsidRPr="007E45C1">
              <w:rPr>
                <w:sz w:val="22"/>
                <w:szCs w:val="22"/>
                <w:lang w:val="lv-LV"/>
              </w:rPr>
              <w:t>zilo šļirci</w:t>
            </w:r>
            <w:r w:rsidR="003E2E20">
              <w:rPr>
                <w:sz w:val="22"/>
                <w:szCs w:val="22"/>
                <w:lang w:val="lv-LV"/>
              </w:rPr>
              <w:t xml:space="preserve"> no ie</w:t>
            </w:r>
            <w:r w:rsidRPr="007E45C1">
              <w:rPr>
                <w:sz w:val="22"/>
                <w:szCs w:val="22"/>
                <w:lang w:val="lv-LV"/>
              </w:rPr>
              <w:t>pakoj</w:t>
            </w:r>
            <w:r w:rsidR="003E2E20">
              <w:rPr>
                <w:sz w:val="22"/>
                <w:szCs w:val="22"/>
                <w:lang w:val="lv-LV"/>
              </w:rPr>
              <w:t>uma</w:t>
            </w:r>
            <w:r w:rsidRPr="007E45C1">
              <w:rPr>
                <w:sz w:val="22"/>
                <w:szCs w:val="22"/>
                <w:lang w:val="lv-LV"/>
              </w:rPr>
              <w:t>.</w:t>
            </w:r>
          </w:p>
          <w:p w14:paraId="7FCCF897" w14:textId="77777777" w:rsidR="0007360C" w:rsidRPr="007E45C1" w:rsidRDefault="0007360C" w:rsidP="0007360C">
            <w:pPr>
              <w:pStyle w:val="BodyText"/>
              <w:tabs>
                <w:tab w:val="left" w:pos="346"/>
              </w:tabs>
              <w:ind w:left="346"/>
              <w:rPr>
                <w:lang w:val="lv-LV" w:eastAsia="de-DE"/>
              </w:rPr>
            </w:pPr>
            <w:r w:rsidRPr="007E45C1">
              <w:rPr>
                <w:noProof/>
                <w:lang w:val="lv-LV"/>
              </w:rPr>
              <mc:AlternateContent>
                <mc:Choice Requires="wps">
                  <w:drawing>
                    <wp:anchor distT="45720" distB="45720" distL="114300" distR="114300" simplePos="0" relativeHeight="251658251" behindDoc="0" locked="1" layoutInCell="1" allowOverlap="1" wp14:anchorId="366240B6" wp14:editId="77D987CC">
                      <wp:simplePos x="0" y="0"/>
                      <wp:positionH relativeFrom="column">
                        <wp:posOffset>-1438275</wp:posOffset>
                      </wp:positionH>
                      <wp:positionV relativeFrom="paragraph">
                        <wp:posOffset>-381000</wp:posOffset>
                      </wp:positionV>
                      <wp:extent cx="525145" cy="467995"/>
                      <wp:effectExtent l="0" t="0" r="27305" b="27305"/>
                      <wp:wrapNone/>
                      <wp:docPr id="1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 cy="467995"/>
                              </a:xfrm>
                              <a:prstGeom prst="rect">
                                <a:avLst/>
                              </a:prstGeom>
                              <a:solidFill>
                                <a:srgbClr val="FFFFFF"/>
                              </a:solidFill>
                              <a:ln w="9525">
                                <a:solidFill>
                                  <a:srgbClr val="000000"/>
                                </a:solidFill>
                                <a:miter lim="800000"/>
                                <a:headEnd/>
                                <a:tailEnd/>
                              </a:ln>
                            </wps:spPr>
                            <wps:txbx>
                              <w:txbxContent>
                                <w:p w14:paraId="21922F2F" w14:textId="77777777" w:rsidR="006B0CAC" w:rsidRPr="00C564F9" w:rsidRDefault="006B0CAC" w:rsidP="00C564F9">
                                  <w:pPr>
                                    <w:jc w:val="center"/>
                                    <w:rPr>
                                      <w:rFonts w:ascii="Calibri" w:hAnsi="Calibri" w:cs="Calibri"/>
                                      <w:sz w:val="16"/>
                                      <w:szCs w:val="16"/>
                                      <w:lang w:val="lv-LV"/>
                                    </w:rPr>
                                  </w:pPr>
                                  <w:r>
                                    <w:rPr>
                                      <w:rFonts w:ascii="Calibri" w:hAnsi="Calibri" w:cs="Calibri"/>
                                      <w:sz w:val="16"/>
                                      <w:szCs w:val="16"/>
                                      <w:lang w:val="lv-LV"/>
                                    </w:rPr>
                                    <w:t>uzlīme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240B6" id="_x0000_t202" coordsize="21600,21600" o:spt="202" path="m,l,21600r21600,l21600,xe">
                      <v:stroke joinstyle="miter"/>
                      <v:path gradientshapeok="t" o:connecttype="rect"/>
                    </v:shapetype>
                    <v:shape id="Textfeld 2" o:spid="_x0000_s1026" type="#_x0000_t202" style="position:absolute;left:0;text-align:left;margin-left:-113.25pt;margin-top:-30pt;width:41.35pt;height:36.8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">
                      <v:textbox>
                        <w:txbxContent>
                          <w:p w14:paraId="21922F2F" w14:textId="77777777" w:rsidR="006B0CAC" w:rsidRPr="00C564F9" w:rsidRDefault="006B0CAC" w:rsidP="00C564F9">
                            <w:pPr>
                              <w:jc w:val="center"/>
                              <w:rPr>
                                <w:rFonts w:ascii="Calibri" w:hAnsi="Calibri" w:cs="Calibri"/>
                                <w:sz w:val="16"/>
                                <w:szCs w:val="16"/>
                                <w:lang w:val="lv-LV"/>
                              </w:rPr>
                            </w:pPr>
                            <w:r>
                              <w:rPr>
                                <w:rFonts w:ascii="Calibri" w:hAnsi="Calibri" w:cs="Calibri"/>
                                <w:sz w:val="16"/>
                                <w:szCs w:val="16"/>
                                <w:lang w:val="lv-LV"/>
                              </w:rPr>
                              <w:t>uzlīme</w:t>
                            </w:r>
                          </w:p>
                        </w:txbxContent>
                      </v:textbox>
                      <w10:anchorlock/>
                    </v:shape>
                  </w:pict>
                </mc:Fallback>
              </mc:AlternateContent>
            </w:r>
          </w:p>
        </w:tc>
      </w:tr>
      <w:tr w:rsidR="0007360C" w:rsidRPr="005641A2" w14:paraId="33A666AE" w14:textId="77777777" w:rsidTr="00B46BD0">
        <w:tc>
          <w:tcPr>
            <w:tcW w:w="563" w:type="dxa"/>
            <w:tcBorders>
              <w:top w:val="single" w:sz="4" w:space="0" w:color="auto"/>
              <w:left w:val="nil"/>
              <w:bottom w:val="nil"/>
              <w:right w:val="nil"/>
            </w:tcBorders>
          </w:tcPr>
          <w:p w14:paraId="75B93180" w14:textId="77777777" w:rsidR="0007360C" w:rsidRPr="007E45C1" w:rsidRDefault="0007360C" w:rsidP="0007360C">
            <w:pPr>
              <w:keepNext/>
              <w:tabs>
                <w:tab w:val="left" w:pos="176"/>
              </w:tabs>
              <w:ind w:right="318"/>
              <w:rPr>
                <w:b/>
                <w:lang w:val="lv-LV"/>
              </w:rPr>
            </w:pPr>
          </w:p>
        </w:tc>
        <w:tc>
          <w:tcPr>
            <w:tcW w:w="2982" w:type="dxa"/>
            <w:tcBorders>
              <w:top w:val="single" w:sz="4" w:space="0" w:color="auto"/>
              <w:left w:val="nil"/>
              <w:bottom w:val="nil"/>
              <w:right w:val="nil"/>
            </w:tcBorders>
          </w:tcPr>
          <w:p w14:paraId="5CACFB1A" w14:textId="77777777" w:rsidR="0007360C" w:rsidRPr="007E45C1" w:rsidRDefault="0007360C" w:rsidP="0007360C">
            <w:pPr>
              <w:keepNext/>
              <w:tabs>
                <w:tab w:val="clear" w:pos="567"/>
                <w:tab w:val="left" w:pos="708"/>
              </w:tabs>
              <w:rPr>
                <w:b/>
                <w:lang w:val="lv-LV"/>
              </w:rPr>
            </w:pPr>
          </w:p>
          <w:p w14:paraId="7329FB2B" w14:textId="77777777" w:rsidR="0007360C" w:rsidRPr="007E45C1" w:rsidRDefault="0007360C" w:rsidP="0007360C">
            <w:pPr>
              <w:keepNext/>
              <w:tabs>
                <w:tab w:val="clear" w:pos="567"/>
                <w:tab w:val="left" w:pos="708"/>
              </w:tabs>
              <w:rPr>
                <w:lang w:val="lv-LV"/>
              </w:rPr>
            </w:pPr>
            <w:r w:rsidRPr="007E45C1">
              <w:rPr>
                <w:b/>
                <w:lang w:val="lv-LV"/>
              </w:rPr>
              <w:t>Nepieciešamās devas iestatīšana katrai jaunajai zilajai šļircei</w:t>
            </w:r>
          </w:p>
        </w:tc>
        <w:tc>
          <w:tcPr>
            <w:tcW w:w="6005" w:type="dxa"/>
            <w:tcBorders>
              <w:top w:val="single" w:sz="4" w:space="0" w:color="auto"/>
              <w:left w:val="nil"/>
              <w:bottom w:val="nil"/>
              <w:right w:val="nil"/>
            </w:tcBorders>
          </w:tcPr>
          <w:p w14:paraId="2C95A1F3" w14:textId="77777777" w:rsidR="0007360C" w:rsidRPr="007E45C1" w:rsidRDefault="0007360C" w:rsidP="0007360C">
            <w:pPr>
              <w:keepNext/>
              <w:rPr>
                <w:lang w:val="lv-LV"/>
              </w:rPr>
            </w:pPr>
          </w:p>
          <w:p w14:paraId="0372AE8A" w14:textId="77777777" w:rsidR="0007360C" w:rsidRPr="007E45C1" w:rsidRDefault="0007360C" w:rsidP="0007360C">
            <w:pPr>
              <w:keepNext/>
              <w:rPr>
                <w:lang w:val="lv-LV"/>
              </w:rPr>
            </w:pPr>
            <w:r w:rsidRPr="007E45C1">
              <w:rPr>
                <w:lang w:val="lv-LV"/>
              </w:rPr>
              <w:t>Uz zilās šļirces ir iedaļu atzīmes (ml).</w:t>
            </w:r>
          </w:p>
          <w:p w14:paraId="619E8DA4" w14:textId="77777777" w:rsidR="0007360C" w:rsidRPr="00B46BD0" w:rsidRDefault="0007360C" w:rsidP="0007360C">
            <w:pPr>
              <w:pStyle w:val="ListParagraph"/>
              <w:keepNext/>
              <w:numPr>
                <w:ilvl w:val="0"/>
                <w:numId w:val="68"/>
              </w:numPr>
              <w:spacing w:line="240" w:lineRule="auto"/>
              <w:ind w:left="458" w:hanging="283"/>
              <w:rPr>
                <w:lang w:val="lv-LV"/>
              </w:rPr>
            </w:pPr>
            <w:r w:rsidRPr="007E45C1">
              <w:rPr>
                <w:lang w:val="lv-LV"/>
              </w:rPr>
              <w:t>Zilās 5 ml šļirces iedalījums sākas ar 1 ml iedaļu.</w:t>
            </w:r>
            <w:r w:rsidRPr="007E45C1">
              <w:rPr>
                <w:lang w:val="lv-LV"/>
              </w:rPr>
              <w:br/>
            </w:r>
            <w:r w:rsidRPr="00B46BD0">
              <w:rPr>
                <w:lang w:val="lv-LV"/>
              </w:rPr>
              <w:t>Iedaļu atzīmēm ir 0,2 ml intervāls.</w:t>
            </w:r>
          </w:p>
          <w:p w14:paraId="1AACBE8C" w14:textId="77777777" w:rsidR="0007360C" w:rsidRPr="00B46BD0" w:rsidRDefault="0007360C" w:rsidP="0007360C">
            <w:pPr>
              <w:pStyle w:val="ListParagraph"/>
              <w:keepNext/>
              <w:numPr>
                <w:ilvl w:val="0"/>
                <w:numId w:val="68"/>
              </w:numPr>
              <w:spacing w:line="240" w:lineRule="auto"/>
              <w:ind w:left="458" w:hanging="283"/>
              <w:rPr>
                <w:lang w:val="lv-LV"/>
              </w:rPr>
            </w:pPr>
            <w:r w:rsidRPr="00B46BD0">
              <w:rPr>
                <w:lang w:val="lv-LV"/>
              </w:rPr>
              <w:t>Zilās 10 ml šļirces iedalījums sākas ar 2 ml iedaļu.</w:t>
            </w:r>
            <w:r w:rsidRPr="00B46BD0">
              <w:rPr>
                <w:lang w:val="lv-LV"/>
              </w:rPr>
              <w:br/>
              <w:t>Iedaļu atzīmēm ir 0,5 ml intervāls.</w:t>
            </w:r>
          </w:p>
          <w:p w14:paraId="7016BEE6" w14:textId="77777777" w:rsidR="0007360C" w:rsidRPr="00B46BD0" w:rsidRDefault="0007360C" w:rsidP="0007360C">
            <w:pPr>
              <w:keepNext/>
              <w:tabs>
                <w:tab w:val="left" w:pos="285"/>
              </w:tabs>
              <w:ind w:left="284"/>
              <w:rPr>
                <w:lang w:val="lv-LV" w:eastAsia="de-DE"/>
              </w:rPr>
            </w:pPr>
          </w:p>
        </w:tc>
      </w:tr>
      <w:tr w:rsidR="0007360C" w:rsidRPr="005641A2" w14:paraId="1AE33AA3" w14:textId="77777777" w:rsidTr="00B46BD0">
        <w:tc>
          <w:tcPr>
            <w:tcW w:w="563" w:type="dxa"/>
            <w:tcBorders>
              <w:top w:val="single" w:sz="4" w:space="0" w:color="auto"/>
              <w:left w:val="nil"/>
              <w:bottom w:val="nil"/>
              <w:right w:val="nil"/>
            </w:tcBorders>
          </w:tcPr>
          <w:p w14:paraId="11BDF50F" w14:textId="77777777" w:rsidR="0007360C" w:rsidRPr="00B46BD0" w:rsidRDefault="0007360C" w:rsidP="0007360C">
            <w:pPr>
              <w:keepNext/>
              <w:tabs>
                <w:tab w:val="left" w:pos="176"/>
              </w:tabs>
              <w:ind w:right="318"/>
              <w:rPr>
                <w:b/>
                <w:lang w:val="lv-LV"/>
              </w:rPr>
            </w:pPr>
          </w:p>
        </w:tc>
        <w:tc>
          <w:tcPr>
            <w:tcW w:w="2982" w:type="dxa"/>
            <w:tcBorders>
              <w:top w:val="single" w:sz="4" w:space="0" w:color="auto"/>
              <w:left w:val="nil"/>
              <w:bottom w:val="nil"/>
              <w:right w:val="nil"/>
            </w:tcBorders>
          </w:tcPr>
          <w:p w14:paraId="3F6EFDBE" w14:textId="77777777" w:rsidR="0007360C" w:rsidRPr="00B46BD0" w:rsidRDefault="0007360C" w:rsidP="0007360C">
            <w:pPr>
              <w:keepNext/>
              <w:tabs>
                <w:tab w:val="clear" w:pos="567"/>
                <w:tab w:val="left" w:pos="708"/>
              </w:tabs>
              <w:rPr>
                <w:b/>
                <w:lang w:val="lv-LV"/>
              </w:rPr>
            </w:pPr>
          </w:p>
        </w:tc>
        <w:tc>
          <w:tcPr>
            <w:tcW w:w="6005" w:type="dxa"/>
            <w:tcBorders>
              <w:top w:val="single" w:sz="4" w:space="0" w:color="auto"/>
              <w:left w:val="nil"/>
              <w:bottom w:val="nil"/>
              <w:right w:val="nil"/>
            </w:tcBorders>
          </w:tcPr>
          <w:p w14:paraId="20092BD5" w14:textId="77777777" w:rsidR="0007360C" w:rsidRPr="00B46BD0" w:rsidRDefault="0007360C" w:rsidP="0007360C">
            <w:pPr>
              <w:keepNext/>
              <w:rPr>
                <w:lang w:val="lv-LV"/>
              </w:rPr>
            </w:pPr>
          </w:p>
        </w:tc>
      </w:tr>
      <w:tr w:rsidR="0007360C" w:rsidRPr="005641A2" w14:paraId="1598BEA0" w14:textId="77777777" w:rsidTr="00B46BD0">
        <w:trPr>
          <w:trHeight w:val="2409"/>
        </w:trPr>
        <w:tc>
          <w:tcPr>
            <w:tcW w:w="563" w:type="dxa"/>
            <w:tcBorders>
              <w:top w:val="nil"/>
              <w:left w:val="nil"/>
              <w:bottom w:val="single" w:sz="4" w:space="0" w:color="auto"/>
              <w:right w:val="nil"/>
            </w:tcBorders>
          </w:tcPr>
          <w:p w14:paraId="1A4D31CB" w14:textId="77777777" w:rsidR="0007360C" w:rsidRPr="00B46BD0" w:rsidRDefault="0007360C" w:rsidP="0007360C">
            <w:pPr>
              <w:keepNext/>
              <w:tabs>
                <w:tab w:val="left" w:pos="176"/>
              </w:tabs>
              <w:ind w:right="318"/>
              <w:rPr>
                <w:noProof/>
                <w:lang w:val="lv-LV"/>
              </w:rPr>
            </w:pPr>
          </w:p>
        </w:tc>
        <w:tc>
          <w:tcPr>
            <w:tcW w:w="2982" w:type="dxa"/>
            <w:tcBorders>
              <w:top w:val="nil"/>
              <w:left w:val="nil"/>
              <w:bottom w:val="single" w:sz="4" w:space="0" w:color="auto"/>
              <w:right w:val="nil"/>
            </w:tcBorders>
            <w:vAlign w:val="bottom"/>
            <w:hideMark/>
          </w:tcPr>
          <w:p w14:paraId="1E7C0387" w14:textId="77777777" w:rsidR="0007360C" w:rsidRPr="007E45C1" w:rsidRDefault="0007360C" w:rsidP="0007360C">
            <w:pPr>
              <w:keepNext/>
              <w:tabs>
                <w:tab w:val="clear" w:pos="567"/>
                <w:tab w:val="left" w:pos="708"/>
              </w:tabs>
              <w:spacing w:line="240" w:lineRule="auto"/>
              <w:ind w:right="2155"/>
              <w:rPr>
                <w:noProof/>
                <w:lang w:val="lv-LV"/>
              </w:rPr>
            </w:pPr>
            <w:r w:rsidRPr="007E45C1">
              <w:rPr>
                <w:lang w:val="lv-LV"/>
              </w:rPr>
              <w:object w:dxaOrig="2280" w:dyaOrig="2148" w14:anchorId="2C607F30">
                <v:shape id="_x0000_i1027" type="#_x0000_t75" style="width:116.5pt;height:108pt" o:ole="">
                  <v:imagedata r:id="rId24" o:title=""/>
                </v:shape>
                <o:OLEObject Type="Embed" ProgID="PBrush" ShapeID="_x0000_i1027" DrawAspect="Content" ObjectID="_1840358662" r:id="rId68"/>
              </w:object>
            </w:r>
          </w:p>
        </w:tc>
        <w:tc>
          <w:tcPr>
            <w:tcW w:w="6005" w:type="dxa"/>
            <w:tcBorders>
              <w:top w:val="nil"/>
              <w:left w:val="nil"/>
              <w:bottom w:val="single" w:sz="4" w:space="0" w:color="auto"/>
              <w:right w:val="nil"/>
            </w:tcBorders>
            <w:hideMark/>
          </w:tcPr>
          <w:p w14:paraId="16A01029" w14:textId="77777777" w:rsidR="0007360C" w:rsidRPr="007E45C1" w:rsidRDefault="0007360C" w:rsidP="0007360C">
            <w:pPr>
              <w:pStyle w:val="ListParagraph"/>
              <w:keepNext/>
              <w:widowControl w:val="0"/>
              <w:numPr>
                <w:ilvl w:val="0"/>
                <w:numId w:val="92"/>
              </w:numPr>
              <w:tabs>
                <w:tab w:val="left" w:pos="309"/>
              </w:tabs>
              <w:autoSpaceDE w:val="0"/>
              <w:autoSpaceDN w:val="0"/>
              <w:spacing w:line="240" w:lineRule="auto"/>
              <w:rPr>
                <w:lang w:val="lv-LV"/>
              </w:rPr>
            </w:pPr>
            <w:r w:rsidRPr="007E45C1">
              <w:rPr>
                <w:lang w:val="lv-LV"/>
              </w:rPr>
              <w:t xml:space="preserve">Pārbaudiet devu, kas norādīta attiecīgajā laukā </w:t>
            </w:r>
            <w:r>
              <w:rPr>
                <w:lang w:val="lv-LV"/>
              </w:rPr>
              <w:t>kastītes</w:t>
            </w:r>
            <w:r w:rsidRPr="007E45C1">
              <w:rPr>
                <w:lang w:val="lv-LV"/>
              </w:rPr>
              <w:t xml:space="preserve"> ārpusē.</w:t>
            </w:r>
          </w:p>
        </w:tc>
      </w:tr>
      <w:tr w:rsidR="0007360C" w:rsidRPr="005641A2" w14:paraId="48F69766" w14:textId="77777777" w:rsidTr="00B46BD0">
        <w:tc>
          <w:tcPr>
            <w:tcW w:w="563" w:type="dxa"/>
            <w:tcBorders>
              <w:top w:val="single" w:sz="4" w:space="0" w:color="auto"/>
              <w:left w:val="nil"/>
              <w:right w:val="nil"/>
            </w:tcBorders>
          </w:tcPr>
          <w:p w14:paraId="1FD5CFC7" w14:textId="77777777" w:rsidR="0007360C" w:rsidRPr="007E45C1" w:rsidRDefault="0007360C" w:rsidP="0007360C">
            <w:pPr>
              <w:keepNext/>
              <w:tabs>
                <w:tab w:val="left" w:pos="176"/>
              </w:tabs>
              <w:ind w:right="318"/>
              <w:rPr>
                <w:lang w:val="lv-LV" w:eastAsia="de-DE"/>
              </w:rPr>
            </w:pPr>
          </w:p>
        </w:tc>
        <w:tc>
          <w:tcPr>
            <w:tcW w:w="2982" w:type="dxa"/>
            <w:tcBorders>
              <w:top w:val="single" w:sz="4" w:space="0" w:color="auto"/>
              <w:left w:val="nil"/>
              <w:right w:val="nil"/>
            </w:tcBorders>
          </w:tcPr>
          <w:p w14:paraId="6890BBFD" w14:textId="77777777" w:rsidR="0007360C" w:rsidRPr="007E45C1" w:rsidRDefault="0007360C" w:rsidP="0007360C">
            <w:pPr>
              <w:keepNext/>
              <w:tabs>
                <w:tab w:val="clear" w:pos="567"/>
                <w:tab w:val="left" w:pos="708"/>
              </w:tabs>
              <w:ind w:right="2156"/>
              <w:rPr>
                <w:lang w:val="lv-LV" w:eastAsia="de-DE"/>
              </w:rPr>
            </w:pPr>
          </w:p>
        </w:tc>
        <w:tc>
          <w:tcPr>
            <w:tcW w:w="6005" w:type="dxa"/>
            <w:tcBorders>
              <w:top w:val="single" w:sz="4" w:space="0" w:color="auto"/>
              <w:left w:val="nil"/>
              <w:right w:val="nil"/>
            </w:tcBorders>
          </w:tcPr>
          <w:p w14:paraId="1388C9AE" w14:textId="77777777" w:rsidR="0007360C" w:rsidRPr="007E45C1" w:rsidRDefault="0007360C" w:rsidP="0007360C">
            <w:pPr>
              <w:pStyle w:val="ListParagraph"/>
              <w:keepNext/>
              <w:widowControl w:val="0"/>
              <w:numPr>
                <w:ilvl w:val="0"/>
                <w:numId w:val="92"/>
              </w:numPr>
              <w:tabs>
                <w:tab w:val="left" w:pos="143"/>
              </w:tabs>
              <w:autoSpaceDE w:val="0"/>
              <w:autoSpaceDN w:val="0"/>
              <w:spacing w:line="240" w:lineRule="auto"/>
              <w:rPr>
                <w:b/>
                <w:lang w:val="lv-LV"/>
              </w:rPr>
            </w:pPr>
            <w:r w:rsidRPr="007E45C1">
              <w:rPr>
                <w:b/>
                <w:lang w:val="lv-LV"/>
              </w:rPr>
              <w:t>Ja informācija nav pieejama</w:t>
            </w:r>
          </w:p>
          <w:p w14:paraId="01ADD9DA" w14:textId="77777777" w:rsidR="0007360C" w:rsidRPr="007E45C1" w:rsidRDefault="0007360C" w:rsidP="0007360C">
            <w:pPr>
              <w:keepNext/>
              <w:widowControl w:val="0"/>
              <w:tabs>
                <w:tab w:val="clear" w:pos="567"/>
                <w:tab w:val="left" w:pos="143"/>
                <w:tab w:val="left" w:pos="285"/>
                <w:tab w:val="left" w:pos="3116"/>
              </w:tabs>
              <w:autoSpaceDE w:val="0"/>
              <w:autoSpaceDN w:val="0"/>
              <w:ind w:left="309"/>
              <w:rPr>
                <w:lang w:val="lv-LV"/>
              </w:rPr>
            </w:pPr>
            <w:r w:rsidRPr="007E45C1">
              <w:rPr>
                <w:lang w:val="lv-LV"/>
              </w:rPr>
              <w:t>Lūdziet ārstam sniegt šo informāciju.</w:t>
            </w:r>
          </w:p>
          <w:p w14:paraId="058B382C" w14:textId="77777777" w:rsidR="0007360C" w:rsidRPr="007E45C1" w:rsidRDefault="0007360C" w:rsidP="0007360C">
            <w:pPr>
              <w:keepNext/>
              <w:widowControl w:val="0"/>
              <w:tabs>
                <w:tab w:val="clear" w:pos="567"/>
                <w:tab w:val="left" w:pos="2889"/>
              </w:tabs>
              <w:autoSpaceDE w:val="0"/>
              <w:autoSpaceDN w:val="0"/>
              <w:ind w:left="2888"/>
              <w:rPr>
                <w:lang w:val="lv-LV"/>
              </w:rPr>
            </w:pPr>
          </w:p>
        </w:tc>
      </w:tr>
      <w:tr w:rsidR="00BB5BEA" w:rsidRPr="005641A2" w14:paraId="76CD0623" w14:textId="77777777" w:rsidTr="00B46BD0">
        <w:trPr>
          <w:trHeight w:val="609"/>
        </w:trPr>
        <w:tc>
          <w:tcPr>
            <w:tcW w:w="563" w:type="dxa"/>
            <w:tcBorders>
              <w:right w:val="nil"/>
            </w:tcBorders>
          </w:tcPr>
          <w:p w14:paraId="371B035B" w14:textId="77777777" w:rsidR="0007360C" w:rsidRPr="007E45C1" w:rsidRDefault="0007360C" w:rsidP="0007360C">
            <w:pPr>
              <w:keepNext/>
              <w:tabs>
                <w:tab w:val="left" w:pos="176"/>
              </w:tabs>
              <w:ind w:right="318"/>
              <w:rPr>
                <w:bCs/>
                <w:lang w:val="lv-LV" w:eastAsia="de-DE"/>
              </w:rPr>
            </w:pPr>
          </w:p>
        </w:tc>
        <w:tc>
          <w:tcPr>
            <w:tcW w:w="2982" w:type="dxa"/>
            <w:tcBorders>
              <w:left w:val="nil"/>
              <w:right w:val="nil"/>
            </w:tcBorders>
            <w:hideMark/>
          </w:tcPr>
          <w:p w14:paraId="225C866A" w14:textId="77777777" w:rsidR="0007360C" w:rsidRPr="007E45C1" w:rsidRDefault="0007360C" w:rsidP="0007360C">
            <w:pPr>
              <w:keepNext/>
              <w:tabs>
                <w:tab w:val="clear" w:pos="567"/>
                <w:tab w:val="left" w:pos="708"/>
              </w:tabs>
              <w:ind w:right="847"/>
              <w:rPr>
                <w:bCs/>
                <w:noProof/>
                <w:lang w:val="lv-LV"/>
              </w:rPr>
            </w:pPr>
          </w:p>
        </w:tc>
        <w:tc>
          <w:tcPr>
            <w:tcW w:w="6005" w:type="dxa"/>
            <w:tcBorders>
              <w:left w:val="nil"/>
            </w:tcBorders>
            <w:shd w:val="clear" w:color="auto" w:fill="FFFFFF" w:themeFill="background1"/>
            <w:hideMark/>
          </w:tcPr>
          <w:p w14:paraId="529D4781" w14:textId="77777777" w:rsidR="0007360C" w:rsidRPr="00B46BD0" w:rsidRDefault="0007360C" w:rsidP="00822A33">
            <w:pPr>
              <w:pStyle w:val="ListParagraph"/>
              <w:keepNext/>
              <w:tabs>
                <w:tab w:val="clear" w:pos="567"/>
                <w:tab w:val="left" w:pos="742"/>
              </w:tabs>
              <w:spacing w:line="240" w:lineRule="auto"/>
              <w:rPr>
                <w:bCs/>
                <w:lang w:val="lv-LV"/>
              </w:rPr>
            </w:pPr>
          </w:p>
        </w:tc>
      </w:tr>
      <w:tr w:rsidR="0007360C" w:rsidRPr="005641A2" w14:paraId="4AB24477" w14:textId="77777777" w:rsidTr="00B46BD0">
        <w:trPr>
          <w:trHeight w:val="507"/>
        </w:trPr>
        <w:tc>
          <w:tcPr>
            <w:tcW w:w="563" w:type="dxa"/>
          </w:tcPr>
          <w:p w14:paraId="32716A98" w14:textId="77777777" w:rsidR="0007360C" w:rsidRPr="00B46BD0" w:rsidRDefault="0007360C" w:rsidP="0007360C">
            <w:pPr>
              <w:tabs>
                <w:tab w:val="left" w:pos="176"/>
              </w:tabs>
              <w:ind w:right="318"/>
              <w:rPr>
                <w:lang w:val="lv-LV" w:eastAsia="de-DE"/>
              </w:rPr>
            </w:pPr>
          </w:p>
        </w:tc>
        <w:tc>
          <w:tcPr>
            <w:tcW w:w="2982" w:type="dxa"/>
          </w:tcPr>
          <w:p w14:paraId="4413290D" w14:textId="77777777" w:rsidR="0007360C" w:rsidRPr="00B46BD0" w:rsidRDefault="0007360C" w:rsidP="0007360C">
            <w:pPr>
              <w:tabs>
                <w:tab w:val="clear" w:pos="567"/>
                <w:tab w:val="left" w:pos="708"/>
              </w:tabs>
              <w:ind w:right="2156"/>
              <w:rPr>
                <w:lang w:val="lv-LV" w:eastAsia="de-DE"/>
              </w:rPr>
            </w:pPr>
          </w:p>
        </w:tc>
        <w:tc>
          <w:tcPr>
            <w:tcW w:w="6005" w:type="dxa"/>
          </w:tcPr>
          <w:p w14:paraId="2E1ABDC7" w14:textId="77777777" w:rsidR="0007360C" w:rsidRPr="00B46BD0" w:rsidRDefault="0007360C" w:rsidP="0007360C">
            <w:pPr>
              <w:widowControl w:val="0"/>
              <w:tabs>
                <w:tab w:val="left" w:pos="285"/>
              </w:tabs>
              <w:autoSpaceDE w:val="0"/>
              <w:autoSpaceDN w:val="0"/>
              <w:ind w:left="284"/>
              <w:rPr>
                <w:lang w:val="lv-LV"/>
              </w:rPr>
            </w:pPr>
          </w:p>
          <w:p w14:paraId="52EF3DE7" w14:textId="77777777" w:rsidR="0007360C" w:rsidRPr="00B46BD0" w:rsidRDefault="0007360C" w:rsidP="0007360C">
            <w:pPr>
              <w:pStyle w:val="ListParagraph"/>
              <w:widowControl w:val="0"/>
              <w:numPr>
                <w:ilvl w:val="0"/>
                <w:numId w:val="92"/>
              </w:numPr>
              <w:tabs>
                <w:tab w:val="left" w:pos="285"/>
              </w:tabs>
              <w:autoSpaceDE w:val="0"/>
              <w:autoSpaceDN w:val="0"/>
              <w:spacing w:line="240" w:lineRule="auto"/>
              <w:rPr>
                <w:lang w:val="lv-LV"/>
              </w:rPr>
            </w:pPr>
            <w:r w:rsidRPr="00B46BD0">
              <w:rPr>
                <w:lang w:val="lv-LV"/>
              </w:rPr>
              <w:t>Turiet zilo šļirci</w:t>
            </w:r>
            <w:r w:rsidR="00EA36AC">
              <w:rPr>
                <w:lang w:val="lv-LV"/>
              </w:rPr>
              <w:t xml:space="preserve"> ar</w:t>
            </w:r>
            <w:r w:rsidR="00482323">
              <w:rPr>
                <w:lang w:val="lv-LV"/>
              </w:rPr>
              <w:t xml:space="preserve"> </w:t>
            </w:r>
            <w:r w:rsidRPr="00B46BD0">
              <w:rPr>
                <w:lang w:val="lv-LV"/>
              </w:rPr>
              <w:t>atveri uz augšu.</w:t>
            </w:r>
          </w:p>
          <w:p w14:paraId="3F26B31D" w14:textId="77777777" w:rsidR="0007360C" w:rsidRPr="00B46BD0" w:rsidRDefault="0007360C" w:rsidP="0007360C">
            <w:pPr>
              <w:widowControl w:val="0"/>
              <w:tabs>
                <w:tab w:val="left" w:pos="285"/>
              </w:tabs>
              <w:autoSpaceDE w:val="0"/>
              <w:autoSpaceDN w:val="0"/>
              <w:ind w:left="284"/>
              <w:rPr>
                <w:lang w:val="lv-LV" w:eastAsia="de-DE"/>
              </w:rPr>
            </w:pPr>
          </w:p>
        </w:tc>
      </w:tr>
      <w:tr w:rsidR="0007360C" w:rsidRPr="005641A2" w14:paraId="74112C2C" w14:textId="77777777" w:rsidTr="00B46BD0">
        <w:trPr>
          <w:trHeight w:val="1134"/>
        </w:trPr>
        <w:tc>
          <w:tcPr>
            <w:tcW w:w="563" w:type="dxa"/>
            <w:tcBorders>
              <w:top w:val="nil"/>
              <w:left w:val="nil"/>
              <w:bottom w:val="single" w:sz="4" w:space="0" w:color="auto"/>
              <w:right w:val="nil"/>
            </w:tcBorders>
          </w:tcPr>
          <w:p w14:paraId="33F95668" w14:textId="77777777" w:rsidR="0007360C" w:rsidRPr="00B46BD0" w:rsidRDefault="0007360C" w:rsidP="0007360C">
            <w:pPr>
              <w:tabs>
                <w:tab w:val="left" w:pos="176"/>
              </w:tabs>
              <w:ind w:right="318"/>
              <w:rPr>
                <w:noProof/>
                <w:lang w:val="lv-LV"/>
              </w:rPr>
            </w:pPr>
          </w:p>
        </w:tc>
        <w:tc>
          <w:tcPr>
            <w:tcW w:w="2982" w:type="dxa"/>
            <w:tcBorders>
              <w:top w:val="nil"/>
              <w:left w:val="nil"/>
              <w:bottom w:val="single" w:sz="4" w:space="0" w:color="auto"/>
              <w:right w:val="nil"/>
            </w:tcBorders>
          </w:tcPr>
          <w:p w14:paraId="7F74B110" w14:textId="77777777" w:rsidR="0007360C" w:rsidRPr="007E45C1" w:rsidRDefault="0007360C" w:rsidP="0007360C">
            <w:pPr>
              <w:tabs>
                <w:tab w:val="clear" w:pos="567"/>
                <w:tab w:val="left" w:pos="708"/>
              </w:tabs>
              <w:spacing w:line="240" w:lineRule="auto"/>
              <w:ind w:right="2155"/>
              <w:rPr>
                <w:lang w:val="lv-LV"/>
              </w:rPr>
            </w:pPr>
            <w:r w:rsidRPr="007E45C1">
              <w:rPr>
                <w:noProof/>
                <w:lang w:val="lv-LV"/>
              </w:rPr>
              <w:drawing>
                <wp:inline distT="0" distB="0" distL="0" distR="0" wp14:anchorId="537D4E0D" wp14:editId="09282304">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3AB9B87C" w14:textId="77777777" w:rsidR="0007360C" w:rsidRPr="007E45C1" w:rsidRDefault="0007360C" w:rsidP="0007360C">
            <w:pPr>
              <w:tabs>
                <w:tab w:val="clear" w:pos="567"/>
                <w:tab w:val="left" w:pos="708"/>
              </w:tabs>
              <w:spacing w:line="240" w:lineRule="auto"/>
              <w:ind w:right="2155"/>
              <w:rPr>
                <w:lang w:val="lv-LV" w:eastAsia="de-DE"/>
              </w:rPr>
            </w:pPr>
          </w:p>
        </w:tc>
        <w:tc>
          <w:tcPr>
            <w:tcW w:w="6005" w:type="dxa"/>
            <w:tcBorders>
              <w:top w:val="nil"/>
              <w:left w:val="nil"/>
              <w:bottom w:val="single" w:sz="4" w:space="0" w:color="auto"/>
              <w:right w:val="nil"/>
            </w:tcBorders>
          </w:tcPr>
          <w:p w14:paraId="01E748B0" w14:textId="77777777" w:rsidR="0007360C" w:rsidRPr="007E45C1" w:rsidRDefault="0007360C" w:rsidP="0007360C">
            <w:pPr>
              <w:widowControl w:val="0"/>
              <w:tabs>
                <w:tab w:val="left" w:pos="285"/>
              </w:tabs>
              <w:autoSpaceDE w:val="0"/>
              <w:autoSpaceDN w:val="0"/>
              <w:ind w:left="-1"/>
              <w:rPr>
                <w:lang w:val="lv-LV"/>
              </w:rPr>
            </w:pPr>
          </w:p>
          <w:p w14:paraId="20DC4109" w14:textId="77777777" w:rsidR="0007360C" w:rsidRPr="007E45C1" w:rsidRDefault="0007360C" w:rsidP="0007360C">
            <w:pPr>
              <w:pStyle w:val="ListParagraph"/>
              <w:widowControl w:val="0"/>
              <w:numPr>
                <w:ilvl w:val="0"/>
                <w:numId w:val="92"/>
              </w:numPr>
              <w:tabs>
                <w:tab w:val="left" w:pos="309"/>
              </w:tabs>
              <w:autoSpaceDE w:val="0"/>
              <w:autoSpaceDN w:val="0"/>
              <w:spacing w:line="240" w:lineRule="auto"/>
              <w:rPr>
                <w:lang w:val="lv-LV"/>
              </w:rPr>
            </w:pPr>
            <w:r w:rsidRPr="007E45C1">
              <w:rPr>
                <w:b/>
                <w:bCs/>
                <w:lang w:val="lv-LV"/>
              </w:rPr>
              <w:t>Lēnām</w:t>
            </w:r>
            <w:r w:rsidRPr="007E45C1">
              <w:rPr>
                <w:lang w:val="lv-LV"/>
              </w:rPr>
              <w:t xml:space="preserve"> velciet virzuļa stieni, līdz augšējā mala sasniedz lietojamā tilpuma atzīmi.</w:t>
            </w:r>
          </w:p>
          <w:p w14:paraId="3CB7B97C" w14:textId="77777777" w:rsidR="0007360C" w:rsidRPr="007E45C1" w:rsidRDefault="0007360C" w:rsidP="0007360C">
            <w:pPr>
              <w:tabs>
                <w:tab w:val="clear" w:pos="567"/>
                <w:tab w:val="left" w:pos="708"/>
              </w:tabs>
              <w:ind w:left="309"/>
              <w:rPr>
                <w:lang w:val="lv-LV"/>
              </w:rPr>
            </w:pPr>
            <w:r w:rsidRPr="007E45C1">
              <w:rPr>
                <w:lang w:val="lv-LV"/>
              </w:rPr>
              <w:t>Velkot virzuļa stieni, pie katras pielāgojamā tilpuma atzīmes atskanēs klikšķis.</w:t>
            </w:r>
          </w:p>
          <w:p w14:paraId="6F5391E7" w14:textId="77777777" w:rsidR="0007360C" w:rsidRPr="007E45C1" w:rsidRDefault="0007360C" w:rsidP="0007360C">
            <w:pPr>
              <w:tabs>
                <w:tab w:val="clear" w:pos="567"/>
                <w:tab w:val="left" w:pos="708"/>
              </w:tabs>
              <w:rPr>
                <w:lang w:val="lv-LV" w:eastAsia="de-DE"/>
              </w:rPr>
            </w:pPr>
          </w:p>
        </w:tc>
      </w:tr>
      <w:tr w:rsidR="0007360C" w:rsidRPr="005641A2" w14:paraId="766FB30E" w14:textId="77777777" w:rsidTr="00B46BD0">
        <w:trPr>
          <w:trHeight w:val="1134"/>
        </w:trPr>
        <w:tc>
          <w:tcPr>
            <w:tcW w:w="563" w:type="dxa"/>
            <w:tcBorders>
              <w:top w:val="single" w:sz="4" w:space="0" w:color="auto"/>
              <w:left w:val="single" w:sz="4" w:space="0" w:color="auto"/>
              <w:bottom w:val="single" w:sz="4" w:space="0" w:color="auto"/>
              <w:right w:val="nil"/>
            </w:tcBorders>
            <w:shd w:val="clear" w:color="auto" w:fill="808080" w:themeFill="background1" w:themeFillShade="80"/>
          </w:tcPr>
          <w:p w14:paraId="51D88B7F"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7B6C562F" w14:textId="77777777" w:rsidR="0007360C" w:rsidRPr="007E45C1" w:rsidRDefault="0007360C" w:rsidP="0007360C">
            <w:pPr>
              <w:tabs>
                <w:tab w:val="clear" w:pos="567"/>
                <w:tab w:val="left" w:pos="708"/>
              </w:tabs>
              <w:ind w:right="847"/>
              <w:rPr>
                <w:noProof/>
                <w:lang w:val="lv-LV"/>
              </w:rPr>
            </w:pPr>
            <w:r w:rsidRPr="007E45C1">
              <w:rPr>
                <w:noProof/>
                <w:lang w:val="lv-LV"/>
              </w:rPr>
              <mc:AlternateContent>
                <mc:Choice Requires="wpg">
                  <w:drawing>
                    <wp:anchor distT="0" distB="0" distL="114300" distR="114300" simplePos="0" relativeHeight="251658246" behindDoc="0" locked="0" layoutInCell="1" allowOverlap="1" wp14:anchorId="63D3FF35" wp14:editId="56F27B47">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7933F4B" id="Gruppieren 6726" o:spid="_x0000_s1026" style="position:absolute;margin-left:81.1pt;margin-top:9.6pt;width:53.65pt;height:41.2pt;z-index:25169305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7E45C1">
              <w:rPr>
                <w:b/>
                <w:lang w:val="lv-LV"/>
              </w:rPr>
              <w:t>Brīdinājums</w:t>
            </w:r>
          </w:p>
        </w:tc>
        <w:tc>
          <w:tcPr>
            <w:tcW w:w="6005" w:type="dxa"/>
            <w:tcBorders>
              <w:top w:val="single" w:sz="4" w:space="0" w:color="auto"/>
              <w:left w:val="nil"/>
              <w:bottom w:val="single" w:sz="4" w:space="0" w:color="auto"/>
              <w:right w:val="single" w:sz="4" w:space="0" w:color="auto"/>
            </w:tcBorders>
            <w:shd w:val="clear" w:color="auto" w:fill="FFFFFF" w:themeFill="background1"/>
            <w:hideMark/>
          </w:tcPr>
          <w:p w14:paraId="06333B1E" w14:textId="77777777" w:rsidR="0007360C" w:rsidRPr="007E45C1" w:rsidRDefault="0007360C" w:rsidP="0007360C">
            <w:pPr>
              <w:tabs>
                <w:tab w:val="left" w:pos="369"/>
              </w:tabs>
              <w:autoSpaceDE w:val="0"/>
              <w:autoSpaceDN w:val="0"/>
              <w:rPr>
                <w:lang w:val="lv-LV"/>
              </w:rPr>
            </w:pPr>
            <w:r w:rsidRPr="007E45C1">
              <w:rPr>
                <w:lang w:val="lv-LV"/>
              </w:rPr>
              <w:t xml:space="preserve">Virzuļa augšējai malai </w:t>
            </w:r>
            <w:r w:rsidRPr="007E45C1">
              <w:rPr>
                <w:b/>
                <w:bCs/>
                <w:lang w:val="lv-LV"/>
              </w:rPr>
              <w:t>jāatrodas tieši pret</w:t>
            </w:r>
            <w:r w:rsidRPr="007E45C1">
              <w:rPr>
                <w:lang w:val="lv-LV"/>
              </w:rPr>
              <w:t xml:space="preserve"> lietojamā tilpuma pareizo atzīmi.</w:t>
            </w:r>
          </w:p>
        </w:tc>
      </w:tr>
      <w:tr w:rsidR="0007360C" w:rsidRPr="005641A2" w14:paraId="5724F9F2" w14:textId="77777777" w:rsidTr="00B46BD0">
        <w:trPr>
          <w:trHeight w:val="2016"/>
        </w:trPr>
        <w:tc>
          <w:tcPr>
            <w:tcW w:w="563" w:type="dxa"/>
            <w:tcBorders>
              <w:top w:val="single" w:sz="4" w:space="0" w:color="auto"/>
              <w:left w:val="nil"/>
              <w:bottom w:val="nil"/>
              <w:right w:val="nil"/>
            </w:tcBorders>
          </w:tcPr>
          <w:p w14:paraId="36351307"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nil"/>
              <w:right w:val="nil"/>
            </w:tcBorders>
            <w:hideMark/>
          </w:tcPr>
          <w:p w14:paraId="2D27BF99" w14:textId="77777777" w:rsidR="0007360C" w:rsidRPr="007E45C1" w:rsidRDefault="0007360C" w:rsidP="0007360C">
            <w:pPr>
              <w:spacing w:line="240" w:lineRule="auto"/>
              <w:ind w:right="2155"/>
              <w:rPr>
                <w:noProof/>
                <w:lang w:val="lv-LV"/>
              </w:rPr>
            </w:pPr>
            <w:r w:rsidRPr="007E45C1">
              <w:rPr>
                <w:noProof/>
                <w:lang w:val="lv-LV"/>
              </w:rPr>
              <w:drawing>
                <wp:inline distT="0" distB="0" distL="0" distR="0" wp14:anchorId="2F7049A1" wp14:editId="01C5827A">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005" w:type="dxa"/>
            <w:tcBorders>
              <w:top w:val="single" w:sz="4" w:space="0" w:color="auto"/>
              <w:left w:val="nil"/>
              <w:bottom w:val="nil"/>
              <w:right w:val="nil"/>
            </w:tcBorders>
          </w:tcPr>
          <w:p w14:paraId="68EE1211" w14:textId="77777777" w:rsidR="0007360C" w:rsidRPr="007E45C1" w:rsidRDefault="0007360C" w:rsidP="0007360C">
            <w:pPr>
              <w:tabs>
                <w:tab w:val="clear" w:pos="567"/>
                <w:tab w:val="left" w:pos="708"/>
              </w:tabs>
              <w:rPr>
                <w:b/>
                <w:lang w:val="lv-LV" w:eastAsia="de-DE"/>
              </w:rPr>
            </w:pPr>
          </w:p>
          <w:p w14:paraId="10380CF1" w14:textId="77777777" w:rsidR="0007360C" w:rsidRPr="007E45C1" w:rsidRDefault="00EA36AC" w:rsidP="0007360C">
            <w:pPr>
              <w:tabs>
                <w:tab w:val="clear" w:pos="567"/>
                <w:tab w:val="left" w:pos="708"/>
              </w:tabs>
              <w:rPr>
                <w:lang w:val="lv-LV"/>
              </w:rPr>
            </w:pPr>
            <w:r>
              <w:rPr>
                <w:b/>
                <w:bCs/>
                <w:lang w:val="lv-LV"/>
              </w:rPr>
              <w:t>Esiet uzmanīgi,</w:t>
            </w:r>
            <w:r w:rsidR="00482323">
              <w:rPr>
                <w:lang w:val="lv-LV"/>
              </w:rPr>
              <w:t xml:space="preserve"> </w:t>
            </w:r>
            <w:r w:rsidR="0007360C" w:rsidRPr="007E45C1">
              <w:rPr>
                <w:b/>
                <w:bCs/>
                <w:lang w:val="lv-LV"/>
              </w:rPr>
              <w:t>nevelciet</w:t>
            </w:r>
            <w:r w:rsidR="0007360C" w:rsidRPr="007E45C1">
              <w:rPr>
                <w:lang w:val="lv-LV"/>
              </w:rPr>
              <w:t xml:space="preserve"> virzuli tālāk par lietojamā tilpuma atzīmi.</w:t>
            </w:r>
          </w:p>
          <w:p w14:paraId="51552934" w14:textId="77777777" w:rsidR="0007360C" w:rsidRPr="007E45C1" w:rsidRDefault="00EA36AC" w:rsidP="0007360C">
            <w:pPr>
              <w:tabs>
                <w:tab w:val="clear" w:pos="567"/>
                <w:tab w:val="left" w:pos="708"/>
              </w:tabs>
              <w:rPr>
                <w:lang w:val="lv-LV"/>
              </w:rPr>
            </w:pPr>
            <w:r>
              <w:rPr>
                <w:b/>
                <w:bCs/>
                <w:lang w:val="lv-LV"/>
              </w:rPr>
              <w:t>Esiet uzmanīgi</w:t>
            </w:r>
            <w:r w:rsidR="0007360C" w:rsidRPr="007E45C1">
              <w:rPr>
                <w:lang w:val="lv-LV"/>
              </w:rPr>
              <w:t xml:space="preserve"> un, velkot virzuli, </w:t>
            </w:r>
            <w:r w:rsidR="0007360C" w:rsidRPr="007E45C1">
              <w:rPr>
                <w:b/>
                <w:bCs/>
                <w:lang w:val="lv-LV"/>
              </w:rPr>
              <w:t>nespiediet</w:t>
            </w:r>
            <w:r w:rsidR="0007360C" w:rsidRPr="007E45C1">
              <w:rPr>
                <w:lang w:val="lv-LV"/>
              </w:rPr>
              <w:t xml:space="preserve"> uz uzlīmes.</w:t>
            </w:r>
          </w:p>
          <w:p w14:paraId="4B1A9DCF" w14:textId="77777777" w:rsidR="0007360C" w:rsidRPr="007E45C1" w:rsidRDefault="0007360C" w:rsidP="0007360C">
            <w:pPr>
              <w:tabs>
                <w:tab w:val="clear" w:pos="567"/>
                <w:tab w:val="left" w:pos="2172"/>
              </w:tabs>
              <w:autoSpaceDE w:val="0"/>
              <w:autoSpaceDN w:val="0"/>
              <w:rPr>
                <w:lang w:val="lv-LV" w:eastAsia="de-DE"/>
              </w:rPr>
            </w:pPr>
          </w:p>
        </w:tc>
      </w:tr>
      <w:tr w:rsidR="0007360C" w:rsidRPr="007E45C1" w14:paraId="0C573403" w14:textId="77777777" w:rsidTr="00B46BD0">
        <w:trPr>
          <w:trHeight w:val="1845"/>
        </w:trPr>
        <w:tc>
          <w:tcPr>
            <w:tcW w:w="563" w:type="dxa"/>
          </w:tcPr>
          <w:p w14:paraId="40959A65" w14:textId="77777777" w:rsidR="0007360C" w:rsidRPr="007E45C1" w:rsidRDefault="0007360C" w:rsidP="0007360C">
            <w:pPr>
              <w:tabs>
                <w:tab w:val="left" w:pos="176"/>
              </w:tabs>
              <w:ind w:right="318"/>
              <w:rPr>
                <w:noProof/>
                <w:lang w:val="lv-LV"/>
              </w:rPr>
            </w:pPr>
          </w:p>
        </w:tc>
        <w:tc>
          <w:tcPr>
            <w:tcW w:w="2982" w:type="dxa"/>
            <w:hideMark/>
          </w:tcPr>
          <w:p w14:paraId="4650FA98" w14:textId="77777777" w:rsidR="0007360C" w:rsidRPr="007E45C1" w:rsidRDefault="0007360C" w:rsidP="0007360C">
            <w:pPr>
              <w:tabs>
                <w:tab w:val="clear" w:pos="567"/>
                <w:tab w:val="left" w:pos="708"/>
              </w:tabs>
              <w:spacing w:line="240" w:lineRule="auto"/>
              <w:rPr>
                <w:sz w:val="24"/>
                <w:szCs w:val="24"/>
                <w:lang w:val="lv-LV"/>
              </w:rPr>
            </w:pPr>
            <w:r w:rsidRPr="007E45C1">
              <w:rPr>
                <w:lang w:val="lv-LV"/>
              </w:rPr>
              <w:t xml:space="preserve"> </w:t>
            </w:r>
            <w:r w:rsidRPr="006D11FE">
              <w:rPr>
                <w:noProof/>
                <w:highlight w:val="yellow"/>
                <w:lang w:eastAsia="de-DE"/>
              </w:rPr>
              <w:drawing>
                <wp:inline distT="0" distB="0" distL="0" distR="0" wp14:anchorId="024FA326" wp14:editId="443293D0">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p w14:paraId="2BAA7442" w14:textId="77777777" w:rsidR="0007360C" w:rsidRPr="007E45C1" w:rsidRDefault="0007360C" w:rsidP="0007360C">
            <w:pPr>
              <w:tabs>
                <w:tab w:val="clear" w:pos="567"/>
                <w:tab w:val="left" w:pos="708"/>
              </w:tabs>
              <w:spacing w:line="240" w:lineRule="auto"/>
              <w:ind w:right="2155"/>
              <w:rPr>
                <w:lang w:val="lv-LV"/>
              </w:rPr>
            </w:pPr>
            <w:r w:rsidRPr="007E45C1">
              <w:rPr>
                <w:lang w:val="lv-LV"/>
              </w:rPr>
              <w:t xml:space="preserve"> </w:t>
            </w:r>
          </w:p>
        </w:tc>
        <w:tc>
          <w:tcPr>
            <w:tcW w:w="6005" w:type="dxa"/>
          </w:tcPr>
          <w:p w14:paraId="453AD60D" w14:textId="77777777" w:rsidR="0007360C" w:rsidRPr="007E45C1" w:rsidRDefault="0007360C" w:rsidP="0007360C">
            <w:pPr>
              <w:widowControl w:val="0"/>
              <w:tabs>
                <w:tab w:val="left" w:pos="285"/>
              </w:tabs>
              <w:autoSpaceDE w:val="0"/>
              <w:autoSpaceDN w:val="0"/>
              <w:ind w:left="-1"/>
              <w:rPr>
                <w:lang w:val="lv-LV"/>
              </w:rPr>
            </w:pPr>
          </w:p>
          <w:p w14:paraId="7D3294E6" w14:textId="77777777" w:rsidR="0007360C" w:rsidRPr="007E45C1" w:rsidRDefault="00EE00F2" w:rsidP="0007360C">
            <w:pPr>
              <w:pStyle w:val="ListParagraph"/>
              <w:widowControl w:val="0"/>
              <w:numPr>
                <w:ilvl w:val="0"/>
                <w:numId w:val="92"/>
              </w:numPr>
              <w:tabs>
                <w:tab w:val="left" w:pos="451"/>
              </w:tabs>
              <w:autoSpaceDE w:val="0"/>
              <w:autoSpaceDN w:val="0"/>
              <w:spacing w:line="240" w:lineRule="auto"/>
              <w:rPr>
                <w:lang w:val="lv-LV"/>
              </w:rPr>
            </w:pPr>
            <w:r w:rsidRPr="00B46BD0">
              <w:rPr>
                <w:b/>
                <w:bCs/>
                <w:lang w:val="lv-LV"/>
              </w:rPr>
              <w:t>Pilnībā</w:t>
            </w:r>
            <w:r>
              <w:rPr>
                <w:lang w:val="lv-LV"/>
              </w:rPr>
              <w:t xml:space="preserve"> n</w:t>
            </w:r>
            <w:r w:rsidR="0007360C" w:rsidRPr="007E45C1">
              <w:rPr>
                <w:lang w:val="lv-LV"/>
              </w:rPr>
              <w:t>oņemiet noplēšamo uzlīmi no zilās šļirces.</w:t>
            </w:r>
          </w:p>
          <w:p w14:paraId="18873624" w14:textId="77777777" w:rsidR="0007360C" w:rsidRPr="007E45C1" w:rsidRDefault="0007360C" w:rsidP="0007360C">
            <w:pPr>
              <w:tabs>
                <w:tab w:val="left" w:pos="451"/>
              </w:tabs>
              <w:ind w:left="259" w:firstLine="50"/>
              <w:rPr>
                <w:lang w:val="lv-LV"/>
              </w:rPr>
            </w:pPr>
            <w:r w:rsidRPr="007E45C1">
              <w:rPr>
                <w:lang w:val="lv-LV"/>
              </w:rPr>
              <w:t xml:space="preserve">Tagad var redzēt </w:t>
            </w:r>
            <w:r w:rsidRPr="007E45C1">
              <w:rPr>
                <w:b/>
                <w:bCs/>
                <w:lang w:val="lv-LV"/>
              </w:rPr>
              <w:t>sarkano</w:t>
            </w:r>
            <w:r w:rsidRPr="007E45C1">
              <w:rPr>
                <w:lang w:val="lv-LV"/>
              </w:rPr>
              <w:t xml:space="preserve"> tilpuma iestatīšanas pogu.</w:t>
            </w:r>
          </w:p>
          <w:p w14:paraId="1634BCDA" w14:textId="77777777" w:rsidR="0007360C" w:rsidRPr="007E45C1" w:rsidRDefault="0007360C" w:rsidP="0007360C">
            <w:pPr>
              <w:pStyle w:val="ListParagraph"/>
              <w:widowControl w:val="0"/>
              <w:numPr>
                <w:ilvl w:val="0"/>
                <w:numId w:val="92"/>
              </w:numPr>
              <w:tabs>
                <w:tab w:val="left" w:pos="451"/>
              </w:tabs>
              <w:autoSpaceDE w:val="0"/>
              <w:autoSpaceDN w:val="0"/>
              <w:spacing w:line="240" w:lineRule="auto"/>
              <w:rPr>
                <w:lang w:val="lv-LV"/>
              </w:rPr>
            </w:pPr>
            <w:r w:rsidRPr="007E45C1">
              <w:rPr>
                <w:lang w:val="lv-LV"/>
              </w:rPr>
              <w:t>Vēlreiz pārbaudiet virzuļa novietojumu. Pārbaudiet, vai virzuļa augšējā mala atrodas tieši pret lietojamā tilpuma pareizo atzīmi.</w:t>
            </w:r>
          </w:p>
          <w:p w14:paraId="003DAC66" w14:textId="77777777" w:rsidR="0007360C" w:rsidRPr="007E45C1" w:rsidRDefault="0007360C" w:rsidP="0007360C">
            <w:pPr>
              <w:pStyle w:val="ListParagraph"/>
              <w:widowControl w:val="0"/>
              <w:numPr>
                <w:ilvl w:val="0"/>
                <w:numId w:val="92"/>
              </w:numPr>
              <w:tabs>
                <w:tab w:val="left" w:pos="451"/>
              </w:tabs>
              <w:autoSpaceDE w:val="0"/>
              <w:autoSpaceDN w:val="0"/>
              <w:spacing w:line="240" w:lineRule="auto"/>
              <w:rPr>
                <w:b/>
                <w:lang w:val="lv-LV"/>
              </w:rPr>
            </w:pPr>
            <w:r w:rsidRPr="007E45C1">
              <w:rPr>
                <w:b/>
                <w:lang w:val="lv-LV"/>
              </w:rPr>
              <w:t>Ja zilā virzuļa novietojums neatbilst nepieciešamajam tilpumam</w:t>
            </w:r>
            <w:r>
              <w:rPr>
                <w:b/>
                <w:lang w:val="lv-LV"/>
              </w:rPr>
              <w:t>:</w:t>
            </w:r>
          </w:p>
          <w:p w14:paraId="590B772E" w14:textId="77777777" w:rsidR="0007360C" w:rsidRPr="007E45C1" w:rsidRDefault="0007360C" w:rsidP="0007360C">
            <w:pPr>
              <w:tabs>
                <w:tab w:val="left" w:pos="309"/>
                <w:tab w:val="left" w:pos="593"/>
              </w:tabs>
              <w:autoSpaceDE w:val="0"/>
              <w:autoSpaceDN w:val="0"/>
              <w:adjustRightInd w:val="0"/>
              <w:ind w:left="309"/>
              <w:rPr>
                <w:b/>
                <w:bCs/>
                <w:lang w:val="lv-LV"/>
              </w:rPr>
            </w:pPr>
            <w:r>
              <w:rPr>
                <w:lang w:val="lv-LV"/>
              </w:rPr>
              <w:t>v</w:t>
            </w:r>
            <w:r w:rsidRPr="007E45C1">
              <w:rPr>
                <w:lang w:val="lv-LV"/>
              </w:rPr>
              <w:t>eiciet nepieciešamās korekcijas.</w:t>
            </w:r>
          </w:p>
          <w:p w14:paraId="27E80D69" w14:textId="77777777" w:rsidR="0007360C" w:rsidRPr="007E45C1" w:rsidRDefault="0007360C" w:rsidP="0007360C">
            <w:pPr>
              <w:tabs>
                <w:tab w:val="clear" w:pos="567"/>
                <w:tab w:val="left" w:pos="708"/>
              </w:tabs>
              <w:rPr>
                <w:lang w:val="lv-LV" w:eastAsia="de-DE"/>
              </w:rPr>
            </w:pPr>
          </w:p>
        </w:tc>
      </w:tr>
      <w:tr w:rsidR="0007360C" w:rsidRPr="005432E8" w14:paraId="6F1DBD78" w14:textId="77777777" w:rsidTr="00B46BD0">
        <w:trPr>
          <w:trHeight w:val="1134"/>
        </w:trPr>
        <w:tc>
          <w:tcPr>
            <w:tcW w:w="563" w:type="dxa"/>
            <w:tcBorders>
              <w:top w:val="nil"/>
              <w:left w:val="nil"/>
              <w:bottom w:val="single" w:sz="4" w:space="0" w:color="auto"/>
              <w:right w:val="nil"/>
            </w:tcBorders>
          </w:tcPr>
          <w:p w14:paraId="087319C8" w14:textId="77777777" w:rsidR="0007360C" w:rsidRPr="007E45C1" w:rsidRDefault="0007360C" w:rsidP="0007360C">
            <w:pPr>
              <w:tabs>
                <w:tab w:val="left" w:pos="176"/>
              </w:tabs>
              <w:ind w:right="318"/>
              <w:rPr>
                <w:noProof/>
                <w:lang w:val="lv-LV"/>
              </w:rPr>
            </w:pPr>
          </w:p>
        </w:tc>
        <w:tc>
          <w:tcPr>
            <w:tcW w:w="2982" w:type="dxa"/>
            <w:tcBorders>
              <w:top w:val="nil"/>
              <w:left w:val="nil"/>
              <w:bottom w:val="single" w:sz="4" w:space="0" w:color="auto"/>
              <w:right w:val="nil"/>
            </w:tcBorders>
            <w:hideMark/>
          </w:tcPr>
          <w:p w14:paraId="42B0B418" w14:textId="77777777" w:rsidR="0007360C" w:rsidRPr="007E45C1" w:rsidRDefault="0007360C" w:rsidP="0007360C">
            <w:pPr>
              <w:tabs>
                <w:tab w:val="clear" w:pos="567"/>
                <w:tab w:val="left" w:pos="708"/>
              </w:tabs>
              <w:spacing w:line="240" w:lineRule="auto"/>
              <w:ind w:right="2155"/>
              <w:rPr>
                <w:lang w:val="lv-LV"/>
              </w:rPr>
            </w:pPr>
            <w:r w:rsidRPr="007E45C1">
              <w:rPr>
                <w:noProof/>
                <w:lang w:val="lv-LV"/>
              </w:rPr>
              <w:drawing>
                <wp:inline distT="0" distB="0" distL="0" distR="0" wp14:anchorId="174397C3" wp14:editId="1721DC13">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005" w:type="dxa"/>
            <w:tcBorders>
              <w:top w:val="nil"/>
              <w:left w:val="nil"/>
              <w:bottom w:val="single" w:sz="4" w:space="0" w:color="auto"/>
              <w:right w:val="nil"/>
            </w:tcBorders>
          </w:tcPr>
          <w:p w14:paraId="0FF9DD88" w14:textId="77777777" w:rsidR="0007360C" w:rsidRPr="007E45C1" w:rsidRDefault="0007360C" w:rsidP="0007360C">
            <w:pPr>
              <w:widowControl w:val="0"/>
              <w:tabs>
                <w:tab w:val="left" w:pos="285"/>
              </w:tabs>
              <w:autoSpaceDE w:val="0"/>
              <w:autoSpaceDN w:val="0"/>
              <w:ind w:left="-1"/>
              <w:rPr>
                <w:lang w:val="lv-LV" w:eastAsia="de-DE"/>
              </w:rPr>
            </w:pPr>
          </w:p>
          <w:p w14:paraId="7FB45197" w14:textId="77777777" w:rsidR="0007360C" w:rsidRPr="007E45C1" w:rsidRDefault="0007360C" w:rsidP="0007360C">
            <w:pPr>
              <w:pStyle w:val="ListParagraph"/>
              <w:widowControl w:val="0"/>
              <w:numPr>
                <w:ilvl w:val="0"/>
                <w:numId w:val="92"/>
              </w:numPr>
              <w:tabs>
                <w:tab w:val="left" w:pos="285"/>
              </w:tabs>
              <w:autoSpaceDE w:val="0"/>
              <w:autoSpaceDN w:val="0"/>
              <w:spacing w:line="240" w:lineRule="auto"/>
              <w:rPr>
                <w:lang w:val="lv-LV"/>
              </w:rPr>
            </w:pPr>
            <w:r w:rsidRPr="007E45C1">
              <w:rPr>
                <w:lang w:val="lv-LV"/>
              </w:rPr>
              <w:t xml:space="preserve">Ja zilā virzuļa novietojums atbilst nepieciešamajam tilpumam, vienu reizi nospiediet </w:t>
            </w:r>
            <w:r w:rsidRPr="007E45C1">
              <w:rPr>
                <w:b/>
                <w:bCs/>
                <w:lang w:val="lv-LV"/>
              </w:rPr>
              <w:t>sarkano</w:t>
            </w:r>
            <w:r w:rsidRPr="007E45C1">
              <w:rPr>
                <w:lang w:val="lv-LV"/>
              </w:rPr>
              <w:t xml:space="preserve"> pogu, lai</w:t>
            </w:r>
            <w:r w:rsidR="00EE00F2">
              <w:rPr>
                <w:lang w:val="lv-LV"/>
              </w:rPr>
              <w:t xml:space="preserve"> fiksētu iestatījumu</w:t>
            </w:r>
            <w:r w:rsidRPr="007E45C1">
              <w:rPr>
                <w:lang w:val="lv-LV"/>
              </w:rPr>
              <w:t>.</w:t>
            </w:r>
          </w:p>
          <w:p w14:paraId="43AB0DFC" w14:textId="77777777" w:rsidR="0007360C" w:rsidRPr="007E45C1" w:rsidRDefault="0007360C" w:rsidP="0007360C">
            <w:pPr>
              <w:tabs>
                <w:tab w:val="clear" w:pos="567"/>
                <w:tab w:val="left" w:pos="708"/>
              </w:tabs>
              <w:ind w:left="451"/>
              <w:rPr>
                <w:lang w:val="lv-LV"/>
              </w:rPr>
            </w:pPr>
            <w:r w:rsidRPr="007E45C1">
              <w:rPr>
                <w:rFonts w:eastAsia="Wingdings"/>
                <w:lang w:val="lv-LV"/>
              </w:rPr>
              <w:sym w:font="Wingdings" w:char="F0E0"/>
            </w:r>
            <w:r w:rsidRPr="007E45C1">
              <w:rPr>
                <w:lang w:val="lv-LV"/>
              </w:rPr>
              <w:t xml:space="preserve"> Nospiežot </w:t>
            </w:r>
            <w:r w:rsidRPr="007E45C1">
              <w:rPr>
                <w:b/>
                <w:bCs/>
                <w:lang w:val="lv-LV"/>
              </w:rPr>
              <w:t xml:space="preserve">sarkano </w:t>
            </w:r>
            <w:r w:rsidRPr="007E45C1">
              <w:rPr>
                <w:lang w:val="lv-LV"/>
              </w:rPr>
              <w:t>pogu, atskan klikšķis.</w:t>
            </w:r>
          </w:p>
          <w:p w14:paraId="14444767" w14:textId="77777777" w:rsidR="0007360C" w:rsidRPr="007E45C1" w:rsidRDefault="0007360C" w:rsidP="0007360C">
            <w:pPr>
              <w:tabs>
                <w:tab w:val="clear" w:pos="567"/>
                <w:tab w:val="left" w:pos="708"/>
              </w:tabs>
              <w:ind w:left="451"/>
              <w:rPr>
                <w:lang w:val="lv-LV"/>
              </w:rPr>
            </w:pPr>
            <w:r w:rsidRPr="007E45C1">
              <w:rPr>
                <w:rFonts w:eastAsia="Wingdings"/>
                <w:lang w:val="lv-LV"/>
              </w:rPr>
              <w:sym w:font="Wingdings" w:char="F0E0"/>
            </w:r>
            <w:r w:rsidRPr="007E45C1">
              <w:rPr>
                <w:lang w:val="lv-LV"/>
              </w:rPr>
              <w:t xml:space="preserve"> Tagad nepieciešamā deva ir iestatīta.</w:t>
            </w:r>
          </w:p>
          <w:p w14:paraId="1A73FF81" w14:textId="77777777" w:rsidR="0007360C" w:rsidRPr="007E45C1" w:rsidRDefault="0007360C" w:rsidP="0007360C">
            <w:pPr>
              <w:tabs>
                <w:tab w:val="left" w:pos="285"/>
              </w:tabs>
              <w:ind w:left="451"/>
              <w:rPr>
                <w:lang w:val="lv-LV" w:eastAsia="de-DE"/>
              </w:rPr>
            </w:pPr>
          </w:p>
        </w:tc>
      </w:tr>
      <w:tr w:rsidR="0007360C" w:rsidRPr="005641A2" w14:paraId="0274B7E9" w14:textId="77777777" w:rsidTr="00B46BD0">
        <w:trPr>
          <w:trHeight w:val="1134"/>
        </w:trPr>
        <w:tc>
          <w:tcPr>
            <w:tcW w:w="563" w:type="dxa"/>
            <w:tcBorders>
              <w:top w:val="single" w:sz="4" w:space="0" w:color="auto"/>
              <w:left w:val="single" w:sz="4" w:space="0" w:color="auto"/>
              <w:bottom w:val="single" w:sz="4" w:space="0" w:color="auto"/>
              <w:right w:val="nil"/>
            </w:tcBorders>
            <w:shd w:val="clear" w:color="auto" w:fill="808080" w:themeFill="background1" w:themeFillShade="80"/>
          </w:tcPr>
          <w:p w14:paraId="62FA9AFB"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431868B9" w14:textId="77777777" w:rsidR="0007360C" w:rsidRPr="007E45C1" w:rsidRDefault="0007360C" w:rsidP="0007360C">
            <w:pPr>
              <w:tabs>
                <w:tab w:val="clear" w:pos="567"/>
                <w:tab w:val="left" w:pos="708"/>
              </w:tabs>
              <w:ind w:right="847"/>
              <w:rPr>
                <w:noProof/>
                <w:lang w:val="lv-LV"/>
              </w:rPr>
            </w:pPr>
            <w:r w:rsidRPr="007E45C1">
              <w:rPr>
                <w:noProof/>
                <w:lang w:val="lv-LV"/>
              </w:rPr>
              <mc:AlternateContent>
                <mc:Choice Requires="wpg">
                  <w:drawing>
                    <wp:anchor distT="0" distB="0" distL="114300" distR="114300" simplePos="0" relativeHeight="251658247" behindDoc="0" locked="0" layoutInCell="1" allowOverlap="1" wp14:anchorId="09047C47" wp14:editId="0C206C30">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799A50D" id="Gruppieren 6725" o:spid="_x0000_s1026" style="position:absolute;margin-left:81.1pt;margin-top:9.6pt;width:53.65pt;height:41.2pt;z-index:25169408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7E45C1">
              <w:rPr>
                <w:b/>
                <w:lang w:val="lv-LV"/>
              </w:rPr>
              <w:t>Brīdinājums</w:t>
            </w:r>
          </w:p>
        </w:tc>
        <w:tc>
          <w:tcPr>
            <w:tcW w:w="6005" w:type="dxa"/>
            <w:tcBorders>
              <w:top w:val="single" w:sz="4" w:space="0" w:color="auto"/>
              <w:left w:val="nil"/>
              <w:bottom w:val="single" w:sz="4" w:space="0" w:color="auto"/>
              <w:right w:val="single" w:sz="4" w:space="0" w:color="auto"/>
            </w:tcBorders>
            <w:shd w:val="clear" w:color="auto" w:fill="FFFFFF" w:themeFill="background1"/>
            <w:hideMark/>
          </w:tcPr>
          <w:p w14:paraId="1A765D5F" w14:textId="77777777" w:rsidR="0007360C" w:rsidRPr="007E45C1" w:rsidRDefault="0007360C" w:rsidP="0007360C">
            <w:pPr>
              <w:pStyle w:val="ListParagraph"/>
              <w:numPr>
                <w:ilvl w:val="0"/>
                <w:numId w:val="67"/>
              </w:numPr>
              <w:tabs>
                <w:tab w:val="left" w:pos="455"/>
              </w:tabs>
              <w:autoSpaceDE w:val="0"/>
              <w:autoSpaceDN w:val="0"/>
              <w:spacing w:line="240" w:lineRule="auto"/>
              <w:ind w:left="458" w:hanging="425"/>
              <w:rPr>
                <w:lang w:val="lv-LV"/>
              </w:rPr>
            </w:pPr>
            <w:r w:rsidRPr="007E45C1">
              <w:rPr>
                <w:lang w:val="lv-LV"/>
              </w:rPr>
              <w:t xml:space="preserve">Ja pamanāt, ka ir izvēlēta nepareiza deva (sarkanā poga jau ir nospiesta), izmantojiet </w:t>
            </w:r>
            <w:r>
              <w:rPr>
                <w:lang w:val="lv-LV"/>
              </w:rPr>
              <w:t>atbilstošu</w:t>
            </w:r>
            <w:r w:rsidRPr="007E45C1">
              <w:rPr>
                <w:lang w:val="lv-LV"/>
              </w:rPr>
              <w:t xml:space="preserve"> zilo rezerves šļirci.</w:t>
            </w:r>
          </w:p>
          <w:p w14:paraId="49E8C906" w14:textId="77777777" w:rsidR="0007360C" w:rsidRPr="007E45C1" w:rsidRDefault="0007360C" w:rsidP="0007360C">
            <w:pPr>
              <w:pStyle w:val="ListParagraph"/>
              <w:numPr>
                <w:ilvl w:val="0"/>
                <w:numId w:val="67"/>
              </w:numPr>
              <w:tabs>
                <w:tab w:val="left" w:pos="455"/>
              </w:tabs>
              <w:autoSpaceDE w:val="0"/>
              <w:autoSpaceDN w:val="0"/>
              <w:spacing w:line="240" w:lineRule="auto"/>
              <w:ind w:left="458" w:hanging="425"/>
              <w:rPr>
                <w:lang w:val="lv-LV"/>
              </w:rPr>
            </w:pPr>
            <w:r w:rsidRPr="007E45C1">
              <w:rPr>
                <w:lang w:val="lv-LV"/>
              </w:rPr>
              <w:t>Atkārtojiet a.–h. </w:t>
            </w:r>
            <w:r>
              <w:rPr>
                <w:lang w:val="lv-LV"/>
              </w:rPr>
              <w:t>d</w:t>
            </w:r>
            <w:r w:rsidRPr="007E45C1">
              <w:rPr>
                <w:lang w:val="lv-LV"/>
              </w:rPr>
              <w:t>arbību ar jauno zilo šļirci.</w:t>
            </w:r>
          </w:p>
        </w:tc>
      </w:tr>
      <w:tr w:rsidR="0007360C" w:rsidRPr="005432E8" w14:paraId="47E15A81" w14:textId="77777777" w:rsidTr="00B46BD0">
        <w:trPr>
          <w:trHeight w:val="1819"/>
        </w:trPr>
        <w:tc>
          <w:tcPr>
            <w:tcW w:w="563" w:type="dxa"/>
            <w:tcBorders>
              <w:top w:val="single" w:sz="4" w:space="0" w:color="auto"/>
              <w:left w:val="nil"/>
              <w:bottom w:val="nil"/>
              <w:right w:val="nil"/>
            </w:tcBorders>
          </w:tcPr>
          <w:p w14:paraId="52C0191F"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nil"/>
              <w:right w:val="nil"/>
            </w:tcBorders>
            <w:hideMark/>
          </w:tcPr>
          <w:p w14:paraId="2E908BF0" w14:textId="77777777" w:rsidR="0007360C" w:rsidRPr="007E45C1" w:rsidRDefault="0007360C" w:rsidP="0007360C">
            <w:pPr>
              <w:tabs>
                <w:tab w:val="clear" w:pos="567"/>
                <w:tab w:val="left" w:pos="708"/>
              </w:tabs>
              <w:spacing w:line="240" w:lineRule="auto"/>
              <w:ind w:right="2155"/>
              <w:rPr>
                <w:lang w:val="lv-LV"/>
              </w:rPr>
            </w:pPr>
            <w:r w:rsidRPr="007E45C1">
              <w:rPr>
                <w:noProof/>
                <w:lang w:val="lv-LV"/>
              </w:rPr>
              <w:drawing>
                <wp:inline distT="0" distB="0" distL="0" distR="0" wp14:anchorId="52E33059" wp14:editId="70C2A809">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005" w:type="dxa"/>
            <w:tcBorders>
              <w:top w:val="single" w:sz="4" w:space="0" w:color="auto"/>
              <w:left w:val="nil"/>
              <w:bottom w:val="nil"/>
              <w:right w:val="nil"/>
            </w:tcBorders>
          </w:tcPr>
          <w:p w14:paraId="7A554037" w14:textId="77777777" w:rsidR="0007360C" w:rsidRPr="007E45C1" w:rsidRDefault="0007360C" w:rsidP="0007360C">
            <w:pPr>
              <w:widowControl w:val="0"/>
              <w:tabs>
                <w:tab w:val="left" w:pos="285"/>
              </w:tabs>
              <w:autoSpaceDE w:val="0"/>
              <w:autoSpaceDN w:val="0"/>
              <w:ind w:left="-1"/>
              <w:rPr>
                <w:lang w:val="lv-LV"/>
              </w:rPr>
            </w:pPr>
          </w:p>
          <w:p w14:paraId="338D6981" w14:textId="77777777" w:rsidR="0007360C" w:rsidRPr="007E45C1" w:rsidRDefault="0007360C" w:rsidP="0007360C">
            <w:pPr>
              <w:widowControl w:val="0"/>
              <w:tabs>
                <w:tab w:val="left" w:pos="285"/>
              </w:tabs>
              <w:autoSpaceDE w:val="0"/>
              <w:autoSpaceDN w:val="0"/>
              <w:ind w:left="-1"/>
              <w:rPr>
                <w:lang w:val="lv-LV"/>
              </w:rPr>
            </w:pPr>
          </w:p>
          <w:p w14:paraId="53154684" w14:textId="77777777" w:rsidR="0007360C" w:rsidRPr="007E45C1" w:rsidRDefault="0007360C" w:rsidP="0007360C">
            <w:pPr>
              <w:widowControl w:val="0"/>
              <w:tabs>
                <w:tab w:val="left" w:pos="285"/>
              </w:tabs>
              <w:autoSpaceDE w:val="0"/>
              <w:autoSpaceDN w:val="0"/>
              <w:ind w:left="-1"/>
              <w:rPr>
                <w:lang w:val="lv-LV"/>
              </w:rPr>
            </w:pPr>
          </w:p>
          <w:p w14:paraId="723F08D2" w14:textId="77777777" w:rsidR="0007360C" w:rsidRPr="007E45C1" w:rsidRDefault="0007360C" w:rsidP="0007360C">
            <w:pPr>
              <w:pStyle w:val="ListParagraph"/>
              <w:widowControl w:val="0"/>
              <w:numPr>
                <w:ilvl w:val="0"/>
                <w:numId w:val="92"/>
              </w:numPr>
              <w:tabs>
                <w:tab w:val="left" w:pos="285"/>
              </w:tabs>
              <w:autoSpaceDE w:val="0"/>
              <w:autoSpaceDN w:val="0"/>
              <w:spacing w:line="240" w:lineRule="auto"/>
              <w:rPr>
                <w:lang w:val="lv-LV"/>
              </w:rPr>
            </w:pPr>
            <w:r w:rsidRPr="007E45C1">
              <w:rPr>
                <w:lang w:val="lv-LV"/>
              </w:rPr>
              <w:t>Bīdiet zilās šļirces virzuli uz augšu līdz galam.</w:t>
            </w:r>
          </w:p>
          <w:p w14:paraId="77425C71" w14:textId="77777777" w:rsidR="0007360C" w:rsidRPr="007E45C1" w:rsidRDefault="0007360C" w:rsidP="0007360C">
            <w:pPr>
              <w:autoSpaceDE w:val="0"/>
              <w:autoSpaceDN w:val="0"/>
              <w:adjustRightInd w:val="0"/>
              <w:ind w:left="309"/>
              <w:rPr>
                <w:lang w:val="lv-LV"/>
              </w:rPr>
            </w:pPr>
            <w:r w:rsidRPr="007E45C1">
              <w:rPr>
                <w:rFonts w:eastAsia="Calibri"/>
                <w:lang w:val="lv-LV"/>
              </w:rPr>
              <w:t xml:space="preserve">Tagad </w:t>
            </w:r>
            <w:r>
              <w:rPr>
                <w:rFonts w:eastAsia="Calibri"/>
                <w:lang w:val="lv-LV"/>
              </w:rPr>
              <w:t xml:space="preserve">varat lietot </w:t>
            </w:r>
            <w:r w:rsidRPr="007E45C1">
              <w:rPr>
                <w:rFonts w:eastAsia="Calibri"/>
                <w:lang w:val="lv-LV"/>
              </w:rPr>
              <w:t>zilo šļirci.</w:t>
            </w:r>
          </w:p>
        </w:tc>
      </w:tr>
      <w:tr w:rsidR="0007360C" w:rsidRPr="007E45C1" w14:paraId="5CAADC47" w14:textId="77777777" w:rsidTr="00B46BD0">
        <w:trPr>
          <w:trHeight w:val="851"/>
        </w:trPr>
        <w:tc>
          <w:tcPr>
            <w:tcW w:w="563" w:type="dxa"/>
          </w:tcPr>
          <w:p w14:paraId="2B59DFA8" w14:textId="77777777" w:rsidR="0007360C" w:rsidRPr="007E45C1" w:rsidRDefault="0007360C" w:rsidP="0007360C">
            <w:pPr>
              <w:pStyle w:val="BayerBodyTextFull"/>
              <w:keepNext/>
              <w:tabs>
                <w:tab w:val="left" w:pos="176"/>
              </w:tabs>
              <w:ind w:right="318"/>
              <w:rPr>
                <w:b/>
                <w:bCs/>
                <w:sz w:val="28"/>
                <w:szCs w:val="28"/>
                <w:lang w:val="lv-LV"/>
              </w:rPr>
            </w:pPr>
          </w:p>
        </w:tc>
        <w:tc>
          <w:tcPr>
            <w:tcW w:w="8987" w:type="dxa"/>
            <w:gridSpan w:val="2"/>
            <w:hideMark/>
          </w:tcPr>
          <w:p w14:paraId="31E5ECE0" w14:textId="77777777" w:rsidR="0007360C" w:rsidRDefault="0007360C" w:rsidP="0007360C">
            <w:pPr>
              <w:keepNext/>
              <w:widowControl w:val="0"/>
              <w:tabs>
                <w:tab w:val="left" w:pos="285"/>
              </w:tabs>
              <w:autoSpaceDE w:val="0"/>
              <w:autoSpaceDN w:val="0"/>
              <w:rPr>
                <w:b/>
                <w:sz w:val="28"/>
                <w:lang w:val="lv-LV"/>
              </w:rPr>
            </w:pPr>
          </w:p>
          <w:p w14:paraId="5CBD13BB" w14:textId="77777777" w:rsidR="0007360C" w:rsidRPr="00B46BD0" w:rsidRDefault="0007360C" w:rsidP="0007360C">
            <w:pPr>
              <w:keepNext/>
              <w:widowControl w:val="0"/>
              <w:tabs>
                <w:tab w:val="left" w:pos="285"/>
              </w:tabs>
              <w:autoSpaceDE w:val="0"/>
              <w:autoSpaceDN w:val="0"/>
              <w:rPr>
                <w:u w:val="single"/>
                <w:lang w:val="lv-LV"/>
              </w:rPr>
            </w:pPr>
            <w:r w:rsidRPr="00B46BD0">
              <w:rPr>
                <w:b/>
                <w:u w:val="single"/>
                <w:lang w:val="lv-LV"/>
              </w:rPr>
              <w:t>Suspensijas iekšķīgai lietošanai lietošana</w:t>
            </w:r>
          </w:p>
        </w:tc>
      </w:tr>
      <w:tr w:rsidR="0007360C" w:rsidRPr="005641A2" w14:paraId="37CBB353" w14:textId="77777777" w:rsidTr="00B46BD0">
        <w:trPr>
          <w:trHeight w:val="851"/>
        </w:trPr>
        <w:tc>
          <w:tcPr>
            <w:tcW w:w="563" w:type="dxa"/>
            <w:tcBorders>
              <w:top w:val="nil"/>
              <w:left w:val="nil"/>
              <w:bottom w:val="single" w:sz="4" w:space="0" w:color="auto"/>
              <w:right w:val="nil"/>
            </w:tcBorders>
          </w:tcPr>
          <w:p w14:paraId="21D1667D" w14:textId="77777777" w:rsidR="0007360C" w:rsidRPr="007E45C1" w:rsidRDefault="0007360C" w:rsidP="0007360C">
            <w:pPr>
              <w:pStyle w:val="BayerBodyTextFull"/>
              <w:keepNext/>
              <w:tabs>
                <w:tab w:val="left" w:pos="176"/>
              </w:tabs>
              <w:ind w:right="318"/>
              <w:rPr>
                <w:b/>
                <w:bCs/>
                <w:lang w:val="lv-LV"/>
              </w:rPr>
            </w:pPr>
          </w:p>
        </w:tc>
        <w:tc>
          <w:tcPr>
            <w:tcW w:w="2982" w:type="dxa"/>
            <w:tcBorders>
              <w:top w:val="nil"/>
              <w:left w:val="nil"/>
              <w:bottom w:val="single" w:sz="4" w:space="0" w:color="auto"/>
              <w:right w:val="nil"/>
            </w:tcBorders>
            <w:hideMark/>
          </w:tcPr>
          <w:p w14:paraId="795582F4" w14:textId="77777777" w:rsidR="0007360C" w:rsidRPr="004473F7" w:rsidRDefault="0007360C" w:rsidP="0007360C">
            <w:pPr>
              <w:pStyle w:val="BayerBodyTextFull"/>
              <w:keepNext/>
              <w:rPr>
                <w:b/>
                <w:bCs/>
                <w:sz w:val="22"/>
                <w:szCs w:val="22"/>
                <w:lang w:val="lv-LV"/>
              </w:rPr>
            </w:pPr>
            <w:r w:rsidRPr="004473F7">
              <w:rPr>
                <w:b/>
                <w:sz w:val="22"/>
                <w:szCs w:val="22"/>
                <w:lang w:val="lv-LV"/>
              </w:rPr>
              <w:t>Suspensijas iekšķīgai lietošanai sakratīšana</w:t>
            </w:r>
          </w:p>
        </w:tc>
        <w:tc>
          <w:tcPr>
            <w:tcW w:w="6005" w:type="dxa"/>
            <w:tcBorders>
              <w:top w:val="nil"/>
              <w:left w:val="nil"/>
              <w:bottom w:val="single" w:sz="4" w:space="0" w:color="auto"/>
              <w:right w:val="nil"/>
            </w:tcBorders>
            <w:hideMark/>
          </w:tcPr>
          <w:p w14:paraId="608DB7A9" w14:textId="77777777" w:rsidR="0007360C" w:rsidRPr="007E45C1" w:rsidRDefault="000B5A57" w:rsidP="0007360C">
            <w:pPr>
              <w:keepNext/>
              <w:widowControl w:val="0"/>
              <w:tabs>
                <w:tab w:val="left" w:pos="285"/>
              </w:tabs>
              <w:autoSpaceDE w:val="0"/>
              <w:autoSpaceDN w:val="0"/>
              <w:rPr>
                <w:lang w:val="lv-LV"/>
              </w:rPr>
            </w:pPr>
            <w:r>
              <w:rPr>
                <w:lang w:val="lv-LV"/>
              </w:rPr>
              <w:t xml:space="preserve">Katras </w:t>
            </w:r>
            <w:r w:rsidRPr="007E45C1">
              <w:rPr>
                <w:lang w:val="lv-LV"/>
              </w:rPr>
              <w:t xml:space="preserve">nepieciešamās devas </w:t>
            </w:r>
            <w:r>
              <w:rPr>
                <w:lang w:val="lv-LV"/>
              </w:rPr>
              <w:t>ievadīšanai</w:t>
            </w:r>
            <w:r w:rsidRPr="007E45C1">
              <w:rPr>
                <w:lang w:val="lv-LV"/>
              </w:rPr>
              <w:t xml:space="preserve"> </w:t>
            </w:r>
            <w:r>
              <w:rPr>
                <w:lang w:val="lv-LV"/>
              </w:rPr>
              <w:t>veiciet</w:t>
            </w:r>
            <w:r w:rsidR="0007360C" w:rsidRPr="007E45C1">
              <w:rPr>
                <w:lang w:val="lv-LV"/>
              </w:rPr>
              <w:t xml:space="preserve"> tālāk aprakstītās darbības</w:t>
            </w:r>
          </w:p>
        </w:tc>
      </w:tr>
      <w:tr w:rsidR="0007360C" w:rsidRPr="005641A2" w14:paraId="38C54E4B" w14:textId="77777777" w:rsidTr="00B46BD0">
        <w:trPr>
          <w:trHeight w:val="1134"/>
        </w:trPr>
        <w:tc>
          <w:tcPr>
            <w:tcW w:w="563" w:type="dxa"/>
            <w:tcBorders>
              <w:top w:val="single" w:sz="4" w:space="0" w:color="auto"/>
              <w:left w:val="single" w:sz="4" w:space="0" w:color="auto"/>
              <w:bottom w:val="single" w:sz="4" w:space="0" w:color="auto"/>
              <w:right w:val="nil"/>
            </w:tcBorders>
            <w:shd w:val="clear" w:color="auto" w:fill="808080" w:themeFill="background1" w:themeFillShade="80"/>
          </w:tcPr>
          <w:p w14:paraId="1CAB4455" w14:textId="77777777" w:rsidR="0007360C" w:rsidRPr="007E45C1" w:rsidRDefault="0007360C" w:rsidP="0007360C">
            <w:pPr>
              <w:keepNext/>
              <w:tabs>
                <w:tab w:val="left" w:pos="176"/>
              </w:tabs>
              <w:ind w:right="318"/>
              <w:rPr>
                <w:noProof/>
                <w:lang w:val="lv-LV"/>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716927CC" w14:textId="77777777" w:rsidR="0007360C" w:rsidRPr="007E45C1" w:rsidRDefault="0007360C" w:rsidP="0007360C">
            <w:pPr>
              <w:keepNext/>
              <w:tabs>
                <w:tab w:val="clear" w:pos="567"/>
                <w:tab w:val="left" w:pos="708"/>
              </w:tabs>
              <w:ind w:right="847"/>
              <w:rPr>
                <w:noProof/>
                <w:lang w:val="lv-LV"/>
              </w:rPr>
            </w:pPr>
            <w:r w:rsidRPr="007E45C1">
              <w:rPr>
                <w:noProof/>
                <w:lang w:val="lv-LV"/>
              </w:rPr>
              <mc:AlternateContent>
                <mc:Choice Requires="wpg">
                  <w:drawing>
                    <wp:anchor distT="0" distB="0" distL="114300" distR="114300" simplePos="0" relativeHeight="251658248" behindDoc="0" locked="0" layoutInCell="1" allowOverlap="1" wp14:anchorId="76B55C13" wp14:editId="269A3A04">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64CCAF37" id="Gruppieren 6724" o:spid="_x0000_s1026" style="position:absolute;margin-left:81.1pt;margin-top:9.6pt;width:53.65pt;height:41.2pt;z-index:25169510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7E45C1">
              <w:rPr>
                <w:b/>
                <w:lang w:val="lv-LV"/>
              </w:rPr>
              <w:t>Brīdinājums</w:t>
            </w:r>
          </w:p>
        </w:tc>
        <w:tc>
          <w:tcPr>
            <w:tcW w:w="6005" w:type="dxa"/>
            <w:tcBorders>
              <w:top w:val="single" w:sz="4" w:space="0" w:color="auto"/>
              <w:left w:val="nil"/>
              <w:bottom w:val="single" w:sz="4" w:space="0" w:color="auto"/>
              <w:right w:val="single" w:sz="4" w:space="0" w:color="auto"/>
            </w:tcBorders>
            <w:shd w:val="clear" w:color="auto" w:fill="FFFFFF" w:themeFill="background1"/>
            <w:hideMark/>
          </w:tcPr>
          <w:p w14:paraId="6A28C2C7" w14:textId="77777777" w:rsidR="0007360C" w:rsidRPr="007E45C1" w:rsidRDefault="0007360C" w:rsidP="0007360C">
            <w:pPr>
              <w:keepNext/>
              <w:tabs>
                <w:tab w:val="left" w:pos="369"/>
              </w:tabs>
              <w:autoSpaceDE w:val="0"/>
              <w:autoSpaceDN w:val="0"/>
              <w:rPr>
                <w:lang w:val="lv-LV"/>
              </w:rPr>
            </w:pPr>
            <w:r w:rsidRPr="007E45C1">
              <w:rPr>
                <w:lang w:val="lv-LV"/>
              </w:rPr>
              <w:t xml:space="preserve">Ja suspensija ir uzglabāta ledusskapī, nogaidiet, līdz tā </w:t>
            </w:r>
            <w:r w:rsidR="000B5A57">
              <w:rPr>
                <w:lang w:val="lv-LV"/>
              </w:rPr>
              <w:t>sasilst līdz</w:t>
            </w:r>
            <w:r w:rsidRPr="007E45C1">
              <w:rPr>
                <w:lang w:val="lv-LV"/>
              </w:rPr>
              <w:t xml:space="preserve"> istabas temperatūr</w:t>
            </w:r>
            <w:r w:rsidR="000B5A57">
              <w:rPr>
                <w:lang w:val="lv-LV"/>
              </w:rPr>
              <w:t>ai</w:t>
            </w:r>
            <w:r w:rsidRPr="007E45C1">
              <w:rPr>
                <w:lang w:val="lv-LV"/>
              </w:rPr>
              <w:t>.</w:t>
            </w:r>
          </w:p>
        </w:tc>
      </w:tr>
      <w:tr w:rsidR="0007360C" w:rsidRPr="007E45C1" w14:paraId="04B2DAFB" w14:textId="77777777" w:rsidTr="00B46BD0">
        <w:trPr>
          <w:trHeight w:val="1934"/>
        </w:trPr>
        <w:tc>
          <w:tcPr>
            <w:tcW w:w="563" w:type="dxa"/>
            <w:tcBorders>
              <w:top w:val="single" w:sz="4" w:space="0" w:color="auto"/>
              <w:left w:val="nil"/>
              <w:bottom w:val="nil"/>
              <w:right w:val="nil"/>
            </w:tcBorders>
          </w:tcPr>
          <w:p w14:paraId="045972B5" w14:textId="77777777" w:rsidR="0007360C" w:rsidRPr="007E45C1" w:rsidRDefault="0007360C" w:rsidP="0007360C">
            <w:pPr>
              <w:keepNext/>
              <w:tabs>
                <w:tab w:val="left" w:pos="176"/>
              </w:tabs>
              <w:autoSpaceDE w:val="0"/>
              <w:autoSpaceDN w:val="0"/>
              <w:adjustRightInd w:val="0"/>
              <w:ind w:right="318"/>
              <w:rPr>
                <w:lang w:val="lv-LV"/>
              </w:rPr>
            </w:pPr>
          </w:p>
        </w:tc>
        <w:tc>
          <w:tcPr>
            <w:tcW w:w="2982" w:type="dxa"/>
            <w:tcBorders>
              <w:top w:val="single" w:sz="4" w:space="0" w:color="auto"/>
              <w:left w:val="nil"/>
              <w:bottom w:val="nil"/>
              <w:right w:val="nil"/>
            </w:tcBorders>
            <w:hideMark/>
          </w:tcPr>
          <w:p w14:paraId="76924CF6" w14:textId="77777777" w:rsidR="0007360C" w:rsidRPr="007E45C1" w:rsidRDefault="0007360C" w:rsidP="0007360C">
            <w:pPr>
              <w:keepNext/>
              <w:autoSpaceDE w:val="0"/>
              <w:autoSpaceDN w:val="0"/>
              <w:adjustRightInd w:val="0"/>
              <w:spacing w:line="240" w:lineRule="auto"/>
              <w:ind w:right="119"/>
              <w:rPr>
                <w:b/>
                <w:bCs/>
                <w:lang w:val="lv-LV"/>
              </w:rPr>
            </w:pPr>
            <w:r w:rsidRPr="007E45C1">
              <w:rPr>
                <w:rFonts w:eastAsiaTheme="minorHAnsi"/>
                <w:noProof/>
                <w:sz w:val="20"/>
                <w:lang w:val="lv-LV"/>
              </w:rPr>
              <w:drawing>
                <wp:inline distT="0" distB="0" distL="0" distR="0" wp14:anchorId="05B081B3" wp14:editId="5F6C6620">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7E45C1">
              <w:rPr>
                <w:lang w:val="lv-LV"/>
              </w:rPr>
              <w:t>.</w:t>
            </w:r>
          </w:p>
        </w:tc>
        <w:tc>
          <w:tcPr>
            <w:tcW w:w="6005" w:type="dxa"/>
            <w:tcBorders>
              <w:top w:val="single" w:sz="4" w:space="0" w:color="auto"/>
              <w:left w:val="nil"/>
              <w:bottom w:val="nil"/>
              <w:right w:val="nil"/>
            </w:tcBorders>
          </w:tcPr>
          <w:p w14:paraId="659F76F2" w14:textId="77777777" w:rsidR="0007360C" w:rsidRPr="007E45C1" w:rsidRDefault="0007360C" w:rsidP="0007360C">
            <w:pPr>
              <w:keepNext/>
              <w:tabs>
                <w:tab w:val="clear" w:pos="567"/>
                <w:tab w:val="left" w:pos="2303"/>
              </w:tabs>
              <w:autoSpaceDE w:val="0"/>
              <w:autoSpaceDN w:val="0"/>
              <w:ind w:left="322" w:hanging="322"/>
              <w:rPr>
                <w:lang w:val="lv-LV" w:eastAsia="de-DE"/>
              </w:rPr>
            </w:pPr>
          </w:p>
          <w:p w14:paraId="31A30C3D" w14:textId="77777777" w:rsidR="0007360C" w:rsidRPr="007E45C1" w:rsidRDefault="0007360C" w:rsidP="0007360C">
            <w:pPr>
              <w:keepNext/>
              <w:tabs>
                <w:tab w:val="clear" w:pos="567"/>
                <w:tab w:val="left" w:pos="2303"/>
              </w:tabs>
              <w:autoSpaceDE w:val="0"/>
              <w:autoSpaceDN w:val="0"/>
              <w:ind w:left="322" w:hanging="322"/>
              <w:rPr>
                <w:lang w:val="lv-LV" w:eastAsia="de-DE"/>
              </w:rPr>
            </w:pPr>
          </w:p>
          <w:p w14:paraId="57195055" w14:textId="77777777" w:rsidR="0007360C" w:rsidRPr="007E45C1" w:rsidRDefault="0007360C" w:rsidP="0007360C">
            <w:pPr>
              <w:pStyle w:val="ListParagraph"/>
              <w:keepNext/>
              <w:numPr>
                <w:ilvl w:val="0"/>
                <w:numId w:val="93"/>
              </w:numPr>
              <w:tabs>
                <w:tab w:val="clear" w:pos="567"/>
                <w:tab w:val="left" w:pos="2303"/>
              </w:tabs>
              <w:autoSpaceDE w:val="0"/>
              <w:autoSpaceDN w:val="0"/>
              <w:spacing w:line="240" w:lineRule="auto"/>
              <w:rPr>
                <w:lang w:val="lv-LV"/>
              </w:rPr>
            </w:pPr>
            <w:r w:rsidRPr="007E45C1">
              <w:rPr>
                <w:lang w:val="lv-LV"/>
              </w:rPr>
              <w:t xml:space="preserve">Pirms katras devas lietošanas </w:t>
            </w:r>
            <w:r w:rsidRPr="007E45C1">
              <w:rPr>
                <w:b/>
                <w:bCs/>
                <w:lang w:val="lv-LV"/>
              </w:rPr>
              <w:t>uzmanīgi</w:t>
            </w:r>
            <w:r w:rsidRPr="007E45C1">
              <w:rPr>
                <w:lang w:val="lv-LV"/>
              </w:rPr>
              <w:t xml:space="preserve"> kratiet pudeli </w:t>
            </w:r>
            <w:r w:rsidRPr="007E45C1">
              <w:rPr>
                <w:b/>
                <w:bCs/>
                <w:u w:val="single"/>
                <w:lang w:val="lv-LV"/>
              </w:rPr>
              <w:t>vismaz 10 sekundes</w:t>
            </w:r>
            <w:r w:rsidRPr="007E45C1">
              <w:rPr>
                <w:lang w:val="lv-LV"/>
              </w:rPr>
              <w:t>. Tas ir nepieciešams, lai iegūtu labi samaisītu suspensiju.</w:t>
            </w:r>
          </w:p>
          <w:p w14:paraId="012BB45C" w14:textId="77777777" w:rsidR="0007360C" w:rsidRPr="007E45C1" w:rsidRDefault="0007360C" w:rsidP="0007360C">
            <w:pPr>
              <w:keepNext/>
              <w:autoSpaceDE w:val="0"/>
              <w:autoSpaceDN w:val="0"/>
              <w:adjustRightInd w:val="0"/>
              <w:rPr>
                <w:b/>
                <w:bCs/>
                <w:lang w:val="lv-LV" w:eastAsia="de-DE"/>
              </w:rPr>
            </w:pPr>
          </w:p>
        </w:tc>
      </w:tr>
      <w:tr w:rsidR="0007360C" w:rsidRPr="005641A2" w14:paraId="21773BBB" w14:textId="77777777" w:rsidTr="00B46BD0">
        <w:trPr>
          <w:trHeight w:val="1987"/>
        </w:trPr>
        <w:tc>
          <w:tcPr>
            <w:tcW w:w="563" w:type="dxa"/>
          </w:tcPr>
          <w:p w14:paraId="5C879371" w14:textId="77777777" w:rsidR="0007360C" w:rsidRPr="007E45C1" w:rsidRDefault="0007360C" w:rsidP="0007360C">
            <w:pPr>
              <w:tabs>
                <w:tab w:val="left" w:pos="176"/>
              </w:tabs>
              <w:autoSpaceDE w:val="0"/>
              <w:autoSpaceDN w:val="0"/>
              <w:adjustRightInd w:val="0"/>
              <w:ind w:right="318"/>
              <w:rPr>
                <w:noProof/>
                <w:lang w:val="lv-LV"/>
              </w:rPr>
            </w:pPr>
          </w:p>
        </w:tc>
        <w:tc>
          <w:tcPr>
            <w:tcW w:w="2982" w:type="dxa"/>
            <w:hideMark/>
          </w:tcPr>
          <w:p w14:paraId="58304D98" w14:textId="77777777" w:rsidR="0007360C" w:rsidRPr="007E45C1" w:rsidRDefault="0007360C" w:rsidP="0007360C">
            <w:pPr>
              <w:autoSpaceDE w:val="0"/>
              <w:autoSpaceDN w:val="0"/>
              <w:adjustRightInd w:val="0"/>
              <w:spacing w:line="240" w:lineRule="auto"/>
              <w:ind w:right="119"/>
              <w:rPr>
                <w:b/>
                <w:bCs/>
                <w:lang w:val="lv-LV"/>
              </w:rPr>
            </w:pPr>
            <w:r w:rsidRPr="007E45C1">
              <w:rPr>
                <w:noProof/>
                <w:lang w:val="lv-LV"/>
              </w:rPr>
              <mc:AlternateContent>
                <mc:Choice Requires="wpg">
                  <w:drawing>
                    <wp:inline distT="0" distB="0" distL="0" distR="0" wp14:anchorId="5C96B902" wp14:editId="1D446456">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C1B5BC"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63"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64"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6005" w:type="dxa"/>
            <w:tcBorders>
              <w:top w:val="nil"/>
              <w:left w:val="nil"/>
              <w:bottom w:val="single" w:sz="4" w:space="0" w:color="auto"/>
              <w:right w:val="nil"/>
            </w:tcBorders>
          </w:tcPr>
          <w:p w14:paraId="501D9E41" w14:textId="77777777" w:rsidR="0007360C" w:rsidRPr="007E45C1" w:rsidRDefault="0007360C" w:rsidP="0007360C">
            <w:pPr>
              <w:pStyle w:val="ListParagraph"/>
              <w:numPr>
                <w:ilvl w:val="0"/>
                <w:numId w:val="93"/>
              </w:numPr>
              <w:tabs>
                <w:tab w:val="clear" w:pos="567"/>
                <w:tab w:val="left" w:pos="2148"/>
              </w:tabs>
              <w:autoSpaceDE w:val="0"/>
              <w:autoSpaceDN w:val="0"/>
              <w:spacing w:line="240" w:lineRule="auto"/>
              <w:rPr>
                <w:lang w:val="lv-LV"/>
              </w:rPr>
            </w:pPr>
            <w:r w:rsidRPr="007E45C1">
              <w:rPr>
                <w:lang w:val="lv-LV"/>
              </w:rPr>
              <w:t xml:space="preserve">Pārbaudiet, vai suspensija ir rūpīgi samaisīta, </w:t>
            </w:r>
            <w:r w:rsidR="000B5A57">
              <w:rPr>
                <w:lang w:val="lv-LV"/>
              </w:rPr>
              <w:t>tas ir</w:t>
            </w:r>
            <w:r w:rsidRPr="007E45C1">
              <w:rPr>
                <w:lang w:val="lv-LV"/>
              </w:rPr>
              <w:t>:</w:t>
            </w:r>
          </w:p>
          <w:p w14:paraId="1B4CFBE2" w14:textId="77777777" w:rsidR="0007360C" w:rsidRPr="007E45C1" w:rsidRDefault="0007360C" w:rsidP="0007360C">
            <w:pPr>
              <w:numPr>
                <w:ilvl w:val="0"/>
                <w:numId w:val="57"/>
              </w:numPr>
              <w:tabs>
                <w:tab w:val="clear" w:pos="567"/>
                <w:tab w:val="left" w:pos="292"/>
                <w:tab w:val="left" w:pos="876"/>
              </w:tabs>
              <w:autoSpaceDE w:val="0"/>
              <w:autoSpaceDN w:val="0"/>
              <w:spacing w:line="240" w:lineRule="auto"/>
              <w:ind w:left="319" w:firstLine="132"/>
              <w:rPr>
                <w:lang w:val="lv-LV"/>
              </w:rPr>
            </w:pPr>
            <w:r w:rsidRPr="007E45C1">
              <w:rPr>
                <w:lang w:val="lv-LV"/>
              </w:rPr>
              <w:t>vai nav kunkuļu;</w:t>
            </w:r>
          </w:p>
          <w:p w14:paraId="7367BF87" w14:textId="77777777" w:rsidR="0007360C" w:rsidRPr="007E45C1" w:rsidRDefault="0007360C" w:rsidP="0007360C">
            <w:pPr>
              <w:numPr>
                <w:ilvl w:val="0"/>
                <w:numId w:val="57"/>
              </w:numPr>
              <w:tabs>
                <w:tab w:val="clear" w:pos="567"/>
                <w:tab w:val="left" w:pos="292"/>
                <w:tab w:val="left" w:pos="876"/>
              </w:tabs>
              <w:autoSpaceDE w:val="0"/>
              <w:autoSpaceDN w:val="0"/>
              <w:spacing w:line="240" w:lineRule="auto"/>
              <w:ind w:left="319" w:firstLine="132"/>
              <w:rPr>
                <w:lang w:val="lv-LV"/>
              </w:rPr>
            </w:pPr>
            <w:r w:rsidRPr="007E45C1">
              <w:rPr>
                <w:lang w:val="lv-LV"/>
              </w:rPr>
              <w:t>vai nav nogul</w:t>
            </w:r>
            <w:r>
              <w:rPr>
                <w:lang w:val="lv-LV"/>
              </w:rPr>
              <w:t>šņu</w:t>
            </w:r>
            <w:r w:rsidRPr="007E45C1">
              <w:rPr>
                <w:lang w:val="lv-LV"/>
              </w:rPr>
              <w:t>.</w:t>
            </w:r>
          </w:p>
          <w:p w14:paraId="6E2B813F" w14:textId="77777777" w:rsidR="0007360C" w:rsidRPr="007E45C1" w:rsidRDefault="0007360C" w:rsidP="0007360C">
            <w:pPr>
              <w:pStyle w:val="ListParagraph"/>
              <w:numPr>
                <w:ilvl w:val="0"/>
                <w:numId w:val="93"/>
              </w:numPr>
              <w:tabs>
                <w:tab w:val="clear" w:pos="567"/>
                <w:tab w:val="left" w:pos="2303"/>
              </w:tabs>
              <w:autoSpaceDE w:val="0"/>
              <w:autoSpaceDN w:val="0"/>
              <w:spacing w:line="240" w:lineRule="auto"/>
              <w:rPr>
                <w:b/>
                <w:lang w:val="lv-LV"/>
              </w:rPr>
            </w:pPr>
            <w:r w:rsidRPr="007E45C1">
              <w:rPr>
                <w:b/>
                <w:lang w:val="lv-LV"/>
              </w:rPr>
              <w:t>Ja ir kunkuļi vai nogulsnes:</w:t>
            </w:r>
            <w:r w:rsidRPr="007E45C1">
              <w:rPr>
                <w:bCs/>
                <w:lang w:val="lv-LV"/>
              </w:rPr>
              <w:t xml:space="preserve"> </w:t>
            </w:r>
            <w:r w:rsidR="000B5A57">
              <w:rPr>
                <w:lang w:val="lv-LV"/>
              </w:rPr>
              <w:t>a</w:t>
            </w:r>
            <w:r w:rsidRPr="007E45C1">
              <w:rPr>
                <w:lang w:val="lv-LV"/>
              </w:rPr>
              <w:t>tkārtojiet a. un b. darbību.</w:t>
            </w:r>
          </w:p>
          <w:p w14:paraId="160A3A9C" w14:textId="77777777" w:rsidR="0007360C" w:rsidRPr="007E45C1" w:rsidRDefault="0007360C" w:rsidP="0007360C">
            <w:pPr>
              <w:autoSpaceDE w:val="0"/>
              <w:autoSpaceDN w:val="0"/>
              <w:adjustRightInd w:val="0"/>
              <w:ind w:left="259"/>
              <w:rPr>
                <w:b/>
                <w:bCs/>
                <w:lang w:val="lv-LV" w:eastAsia="de-DE"/>
              </w:rPr>
            </w:pPr>
          </w:p>
        </w:tc>
      </w:tr>
      <w:tr w:rsidR="0007360C" w:rsidRPr="005432E8" w14:paraId="4EB99770" w14:textId="77777777" w:rsidTr="00B46BD0">
        <w:trPr>
          <w:trHeight w:val="851"/>
        </w:trPr>
        <w:tc>
          <w:tcPr>
            <w:tcW w:w="563" w:type="dxa"/>
            <w:shd w:val="clear" w:color="auto" w:fill="808080" w:themeFill="background1" w:themeFillShade="80"/>
          </w:tcPr>
          <w:p w14:paraId="763B2C3A" w14:textId="77777777" w:rsidR="0007360C" w:rsidRPr="007E45C1" w:rsidRDefault="0007360C" w:rsidP="0007360C">
            <w:pPr>
              <w:pStyle w:val="ListParagraph"/>
              <w:numPr>
                <w:ilvl w:val="0"/>
                <w:numId w:val="87"/>
              </w:numPr>
              <w:tabs>
                <w:tab w:val="left" w:pos="176"/>
              </w:tabs>
              <w:autoSpaceDE w:val="0"/>
              <w:autoSpaceDN w:val="0"/>
              <w:adjustRightInd w:val="0"/>
              <w:spacing w:line="240" w:lineRule="auto"/>
              <w:ind w:left="176" w:right="318" w:hanging="176"/>
              <w:rPr>
                <w:b/>
                <w:bCs/>
                <w:lang w:val="lv-LV" w:eastAsia="de-DE"/>
              </w:rPr>
            </w:pPr>
          </w:p>
        </w:tc>
        <w:tc>
          <w:tcPr>
            <w:tcW w:w="2982" w:type="dxa"/>
            <w:tcBorders>
              <w:top w:val="nil"/>
              <w:left w:val="nil"/>
              <w:bottom w:val="nil"/>
              <w:right w:val="single" w:sz="4" w:space="0" w:color="auto"/>
            </w:tcBorders>
            <w:shd w:val="clear" w:color="auto" w:fill="808080" w:themeFill="background1" w:themeFillShade="80"/>
            <w:hideMark/>
          </w:tcPr>
          <w:p w14:paraId="571CAF38" w14:textId="77777777" w:rsidR="0007360C" w:rsidRPr="007E45C1" w:rsidRDefault="0007360C" w:rsidP="0007360C">
            <w:pPr>
              <w:autoSpaceDE w:val="0"/>
              <w:autoSpaceDN w:val="0"/>
              <w:adjustRightInd w:val="0"/>
              <w:ind w:right="120"/>
              <w:rPr>
                <w:b/>
                <w:bCs/>
                <w:lang w:val="lv-LV"/>
              </w:rPr>
            </w:pPr>
            <w:r w:rsidRPr="007E45C1">
              <w:rPr>
                <w:b/>
                <w:lang w:val="lv-LV"/>
              </w:rPr>
              <w:t>Piezīme</w:t>
            </w:r>
          </w:p>
        </w:tc>
        <w:tc>
          <w:tcPr>
            <w:tcW w:w="6005" w:type="dxa"/>
            <w:tcBorders>
              <w:top w:val="single" w:sz="4" w:space="0" w:color="auto"/>
              <w:left w:val="single" w:sz="4" w:space="0" w:color="auto"/>
              <w:bottom w:val="single" w:sz="4" w:space="0" w:color="auto"/>
              <w:right w:val="single" w:sz="4" w:space="0" w:color="auto"/>
            </w:tcBorders>
          </w:tcPr>
          <w:p w14:paraId="027AE4D1" w14:textId="77777777" w:rsidR="0007360C" w:rsidRPr="007E45C1" w:rsidRDefault="0007360C" w:rsidP="0007360C">
            <w:pPr>
              <w:pStyle w:val="ListParagraph"/>
              <w:numPr>
                <w:ilvl w:val="0"/>
                <w:numId w:val="78"/>
              </w:numPr>
              <w:tabs>
                <w:tab w:val="clear" w:pos="567"/>
                <w:tab w:val="left" w:pos="2445"/>
              </w:tabs>
              <w:autoSpaceDE w:val="0"/>
              <w:autoSpaceDN w:val="0"/>
              <w:spacing w:line="240" w:lineRule="auto"/>
              <w:ind w:left="309" w:hanging="309"/>
              <w:rPr>
                <w:lang w:val="lv-LV"/>
              </w:rPr>
            </w:pPr>
            <w:r w:rsidRPr="007E45C1">
              <w:rPr>
                <w:lang w:val="lv-LV"/>
              </w:rPr>
              <w:t>Kratīšana var izraisīt putu veidošanos.</w:t>
            </w:r>
          </w:p>
          <w:p w14:paraId="3FA8E7DD" w14:textId="77777777" w:rsidR="0007360C" w:rsidRPr="007E45C1" w:rsidRDefault="0007360C" w:rsidP="0007360C">
            <w:pPr>
              <w:pStyle w:val="ListParagraph"/>
              <w:numPr>
                <w:ilvl w:val="0"/>
                <w:numId w:val="78"/>
              </w:numPr>
              <w:tabs>
                <w:tab w:val="clear" w:pos="567"/>
                <w:tab w:val="left" w:pos="2445"/>
              </w:tabs>
              <w:autoSpaceDE w:val="0"/>
              <w:autoSpaceDN w:val="0"/>
              <w:spacing w:line="240" w:lineRule="auto"/>
              <w:ind w:left="309" w:hanging="309"/>
              <w:rPr>
                <w:lang w:val="lv-LV"/>
              </w:rPr>
            </w:pPr>
            <w:r w:rsidRPr="007E45C1">
              <w:rPr>
                <w:lang w:val="lv-LV"/>
              </w:rPr>
              <w:t>Ļaujiet pudelei nostāvēties, līdz putas izzūd.</w:t>
            </w:r>
          </w:p>
          <w:p w14:paraId="4DD3DD22" w14:textId="77777777" w:rsidR="0007360C" w:rsidRPr="007E45C1" w:rsidRDefault="0007360C" w:rsidP="0007360C">
            <w:pPr>
              <w:pStyle w:val="ListParagraph"/>
              <w:numPr>
                <w:ilvl w:val="0"/>
                <w:numId w:val="78"/>
              </w:numPr>
              <w:tabs>
                <w:tab w:val="clear" w:pos="567"/>
                <w:tab w:val="left" w:pos="708"/>
              </w:tabs>
              <w:spacing w:line="240" w:lineRule="auto"/>
              <w:ind w:left="309" w:hanging="309"/>
              <w:rPr>
                <w:lang w:val="lv-LV"/>
              </w:rPr>
            </w:pPr>
            <w:r w:rsidRPr="007E45C1">
              <w:rPr>
                <w:lang w:val="lv-LV"/>
              </w:rPr>
              <w:t>Uz adaptera redzamo lielāko atveri izmanto zilās šļirces pievienošanai.</w:t>
            </w:r>
          </w:p>
          <w:p w14:paraId="53D735A5" w14:textId="77777777" w:rsidR="0007360C" w:rsidRPr="007E45C1" w:rsidRDefault="0007360C" w:rsidP="0007360C">
            <w:pPr>
              <w:pStyle w:val="ListParagraph"/>
              <w:numPr>
                <w:ilvl w:val="0"/>
                <w:numId w:val="78"/>
              </w:numPr>
              <w:spacing w:line="240" w:lineRule="auto"/>
              <w:ind w:left="309" w:hanging="309"/>
              <w:rPr>
                <w:lang w:val="lv-LV"/>
              </w:rPr>
            </w:pPr>
            <w:r w:rsidRPr="007E45C1">
              <w:rPr>
                <w:lang w:val="lv-LV"/>
              </w:rPr>
              <w:t>Uz pudeles adaptera virsmas nedrīkst būt šķidrum</w:t>
            </w:r>
            <w:r>
              <w:rPr>
                <w:lang w:val="lv-LV"/>
              </w:rPr>
              <w:t>s</w:t>
            </w:r>
            <w:r w:rsidRPr="007E45C1">
              <w:rPr>
                <w:lang w:val="lv-LV"/>
              </w:rPr>
              <w:t>.</w:t>
            </w:r>
          </w:p>
          <w:p w14:paraId="0231E20C" w14:textId="77777777" w:rsidR="0007360C" w:rsidRPr="007E45C1" w:rsidRDefault="0007360C" w:rsidP="0007360C">
            <w:pPr>
              <w:tabs>
                <w:tab w:val="clear" w:pos="567"/>
                <w:tab w:val="left" w:pos="2445"/>
              </w:tabs>
              <w:autoSpaceDE w:val="0"/>
              <w:autoSpaceDN w:val="0"/>
              <w:ind w:left="26"/>
              <w:rPr>
                <w:b/>
                <w:bCs/>
                <w:lang w:val="lv-LV" w:eastAsia="de-DE"/>
              </w:rPr>
            </w:pPr>
          </w:p>
        </w:tc>
      </w:tr>
      <w:tr w:rsidR="0007360C" w:rsidRPr="005641A2" w14:paraId="374F74B3" w14:textId="77777777" w:rsidTr="00B46BD0">
        <w:tc>
          <w:tcPr>
            <w:tcW w:w="563" w:type="dxa"/>
          </w:tcPr>
          <w:p w14:paraId="40F37C8E" w14:textId="77777777" w:rsidR="0007360C" w:rsidRPr="007E45C1" w:rsidRDefault="0007360C" w:rsidP="0007360C">
            <w:pPr>
              <w:tabs>
                <w:tab w:val="left" w:pos="176"/>
              </w:tabs>
              <w:autoSpaceDE w:val="0"/>
              <w:autoSpaceDN w:val="0"/>
              <w:adjustRightInd w:val="0"/>
              <w:ind w:right="318"/>
              <w:rPr>
                <w:noProof/>
                <w:lang w:val="lv-LV"/>
              </w:rPr>
            </w:pPr>
          </w:p>
        </w:tc>
        <w:tc>
          <w:tcPr>
            <w:tcW w:w="2982" w:type="dxa"/>
            <w:hideMark/>
          </w:tcPr>
          <w:p w14:paraId="57FE2E66" w14:textId="77777777" w:rsidR="0007360C" w:rsidRPr="007E45C1" w:rsidRDefault="0007360C" w:rsidP="0007360C">
            <w:pPr>
              <w:autoSpaceDE w:val="0"/>
              <w:autoSpaceDN w:val="0"/>
              <w:adjustRightInd w:val="0"/>
              <w:spacing w:line="240" w:lineRule="auto"/>
              <w:ind w:right="119"/>
              <w:rPr>
                <w:b/>
                <w:bCs/>
                <w:lang w:val="lv-LV"/>
              </w:rPr>
            </w:pPr>
            <w:r w:rsidRPr="007E45C1">
              <w:rPr>
                <w:noProof/>
                <w:lang w:val="lv-LV"/>
              </w:rPr>
              <w:drawing>
                <wp:inline distT="0" distB="0" distL="0" distR="0" wp14:anchorId="63C9EC37" wp14:editId="5477E3EE">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005" w:type="dxa"/>
            <w:tcBorders>
              <w:top w:val="single" w:sz="4" w:space="0" w:color="auto"/>
              <w:left w:val="nil"/>
              <w:bottom w:val="nil"/>
              <w:right w:val="nil"/>
            </w:tcBorders>
          </w:tcPr>
          <w:p w14:paraId="4D46DE96" w14:textId="77777777" w:rsidR="0007360C" w:rsidRPr="007E45C1" w:rsidRDefault="0007360C" w:rsidP="0007360C">
            <w:pPr>
              <w:pStyle w:val="ListParagraph"/>
              <w:tabs>
                <w:tab w:val="clear" w:pos="567"/>
                <w:tab w:val="left" w:pos="2148"/>
              </w:tabs>
              <w:autoSpaceDE w:val="0"/>
              <w:autoSpaceDN w:val="0"/>
              <w:ind w:left="360"/>
              <w:rPr>
                <w:lang w:val="lv-LV" w:eastAsia="de-DE"/>
              </w:rPr>
            </w:pPr>
          </w:p>
          <w:p w14:paraId="32D61109" w14:textId="77777777" w:rsidR="0007360C" w:rsidRPr="007E45C1" w:rsidRDefault="0007360C" w:rsidP="0007360C">
            <w:pPr>
              <w:pStyle w:val="ListParagraph"/>
              <w:numPr>
                <w:ilvl w:val="0"/>
                <w:numId w:val="93"/>
              </w:numPr>
              <w:tabs>
                <w:tab w:val="clear" w:pos="567"/>
                <w:tab w:val="left" w:pos="2148"/>
              </w:tabs>
              <w:autoSpaceDE w:val="0"/>
              <w:autoSpaceDN w:val="0"/>
              <w:spacing w:line="240" w:lineRule="auto"/>
              <w:rPr>
                <w:lang w:val="lv-LV"/>
              </w:rPr>
            </w:pPr>
            <w:r w:rsidRPr="007E45C1">
              <w:rPr>
                <w:lang w:val="lv-LV"/>
              </w:rPr>
              <w:t>Atskrūvējiet pudeles vāciņu, bet nenoņemiet adapteri no pudeles augšdaļas.</w:t>
            </w:r>
          </w:p>
          <w:p w14:paraId="5958595D" w14:textId="77777777" w:rsidR="0007360C" w:rsidRPr="007E45C1" w:rsidRDefault="0007360C" w:rsidP="0007360C">
            <w:pPr>
              <w:pStyle w:val="ListParagraph"/>
              <w:numPr>
                <w:ilvl w:val="0"/>
                <w:numId w:val="93"/>
              </w:numPr>
              <w:autoSpaceDE w:val="0"/>
              <w:autoSpaceDN w:val="0"/>
              <w:adjustRightInd w:val="0"/>
              <w:spacing w:line="240" w:lineRule="auto"/>
              <w:rPr>
                <w:b/>
                <w:bCs/>
                <w:lang w:val="lv-LV"/>
              </w:rPr>
            </w:pPr>
            <w:r w:rsidRPr="007E45C1">
              <w:rPr>
                <w:b/>
                <w:lang w:val="lv-LV"/>
              </w:rPr>
              <w:t>Ja uz adaptera ir šķidrums:</w:t>
            </w:r>
            <w:r w:rsidRPr="007E45C1">
              <w:rPr>
                <w:bCs/>
                <w:lang w:val="lv-LV"/>
              </w:rPr>
              <w:t xml:space="preserve"> </w:t>
            </w:r>
            <w:r w:rsidRPr="007E45C1">
              <w:rPr>
                <w:lang w:val="lv-LV"/>
              </w:rPr>
              <w:t>nosusiniet šķidrumu ar tīru salveti.</w:t>
            </w:r>
          </w:p>
          <w:p w14:paraId="2D692F7C" w14:textId="77777777" w:rsidR="0007360C" w:rsidRPr="007E45C1" w:rsidRDefault="0007360C" w:rsidP="0007360C">
            <w:pPr>
              <w:autoSpaceDE w:val="0"/>
              <w:autoSpaceDN w:val="0"/>
              <w:adjustRightInd w:val="0"/>
              <w:rPr>
                <w:b/>
                <w:bCs/>
                <w:lang w:val="lv-LV" w:eastAsia="de-DE"/>
              </w:rPr>
            </w:pPr>
          </w:p>
        </w:tc>
      </w:tr>
      <w:tr w:rsidR="0007360C" w:rsidRPr="005641A2" w14:paraId="2CCE7D07" w14:textId="77777777" w:rsidTr="00B46BD0">
        <w:tc>
          <w:tcPr>
            <w:tcW w:w="563" w:type="dxa"/>
          </w:tcPr>
          <w:p w14:paraId="7E3CC9E5" w14:textId="77777777" w:rsidR="0007360C" w:rsidRPr="007E45C1" w:rsidRDefault="0007360C" w:rsidP="0007360C">
            <w:pPr>
              <w:tabs>
                <w:tab w:val="left" w:pos="176"/>
              </w:tabs>
              <w:autoSpaceDE w:val="0"/>
              <w:autoSpaceDN w:val="0"/>
              <w:adjustRightInd w:val="0"/>
              <w:ind w:right="318"/>
              <w:rPr>
                <w:noProof/>
                <w:lang w:val="lv-LV"/>
              </w:rPr>
            </w:pPr>
          </w:p>
        </w:tc>
        <w:tc>
          <w:tcPr>
            <w:tcW w:w="2982" w:type="dxa"/>
          </w:tcPr>
          <w:p w14:paraId="7D1A5258" w14:textId="77777777" w:rsidR="0007360C" w:rsidRPr="007E45C1" w:rsidRDefault="0007360C" w:rsidP="0007360C">
            <w:pPr>
              <w:autoSpaceDE w:val="0"/>
              <w:autoSpaceDN w:val="0"/>
              <w:adjustRightInd w:val="0"/>
              <w:ind w:right="120"/>
              <w:rPr>
                <w:noProof/>
                <w:lang w:val="lv-LV"/>
              </w:rPr>
            </w:pPr>
          </w:p>
        </w:tc>
        <w:tc>
          <w:tcPr>
            <w:tcW w:w="6005" w:type="dxa"/>
            <w:tcBorders>
              <w:top w:val="single" w:sz="4" w:space="0" w:color="auto"/>
              <w:left w:val="nil"/>
              <w:bottom w:val="nil"/>
              <w:right w:val="nil"/>
            </w:tcBorders>
          </w:tcPr>
          <w:p w14:paraId="75D5F96B" w14:textId="77777777" w:rsidR="0007360C" w:rsidRPr="007E45C1" w:rsidRDefault="0007360C" w:rsidP="0007360C">
            <w:pPr>
              <w:pStyle w:val="ListParagraph"/>
              <w:tabs>
                <w:tab w:val="clear" w:pos="567"/>
                <w:tab w:val="left" w:pos="2148"/>
              </w:tabs>
              <w:autoSpaceDE w:val="0"/>
              <w:autoSpaceDN w:val="0"/>
              <w:ind w:left="360"/>
              <w:rPr>
                <w:lang w:val="lv-LV" w:eastAsia="de-DE"/>
              </w:rPr>
            </w:pPr>
          </w:p>
        </w:tc>
      </w:tr>
      <w:tr w:rsidR="0007360C" w:rsidRPr="007E45C1" w14:paraId="120FCF47" w14:textId="77777777" w:rsidTr="00B46BD0">
        <w:tc>
          <w:tcPr>
            <w:tcW w:w="563" w:type="dxa"/>
          </w:tcPr>
          <w:p w14:paraId="089F3277" w14:textId="77777777" w:rsidR="0007360C" w:rsidRPr="007E45C1" w:rsidRDefault="0007360C" w:rsidP="0007360C">
            <w:pPr>
              <w:keepNext/>
              <w:tabs>
                <w:tab w:val="left" w:pos="176"/>
              </w:tabs>
              <w:ind w:right="318"/>
              <w:rPr>
                <w:b/>
                <w:lang w:val="lv-LV"/>
              </w:rPr>
            </w:pPr>
          </w:p>
        </w:tc>
        <w:tc>
          <w:tcPr>
            <w:tcW w:w="8987" w:type="dxa"/>
            <w:gridSpan w:val="2"/>
          </w:tcPr>
          <w:p w14:paraId="5E5FA631" w14:textId="77777777" w:rsidR="000B5A57" w:rsidRDefault="0007360C" w:rsidP="0007360C">
            <w:pPr>
              <w:keepNext/>
              <w:rPr>
                <w:b/>
                <w:lang w:val="lv-LV"/>
              </w:rPr>
            </w:pPr>
            <w:r w:rsidRPr="007E45C1">
              <w:rPr>
                <w:b/>
                <w:lang w:val="lv-LV"/>
              </w:rPr>
              <w:t xml:space="preserve">Nepieciešamās devas </w:t>
            </w:r>
          </w:p>
          <w:p w14:paraId="16779107" w14:textId="77777777" w:rsidR="0007360C" w:rsidRPr="007E45C1" w:rsidRDefault="0007360C" w:rsidP="0007360C">
            <w:pPr>
              <w:keepNext/>
              <w:rPr>
                <w:lang w:val="lv-LV"/>
              </w:rPr>
            </w:pPr>
            <w:r>
              <w:rPr>
                <w:b/>
                <w:lang w:val="lv-LV"/>
              </w:rPr>
              <w:t>paņemšana</w:t>
            </w:r>
          </w:p>
          <w:p w14:paraId="04036A40" w14:textId="77777777" w:rsidR="0007360C" w:rsidRPr="007E45C1" w:rsidRDefault="0007360C" w:rsidP="0007360C">
            <w:pPr>
              <w:tabs>
                <w:tab w:val="clear" w:pos="567"/>
                <w:tab w:val="left" w:pos="2148"/>
              </w:tabs>
              <w:autoSpaceDE w:val="0"/>
              <w:autoSpaceDN w:val="0"/>
              <w:rPr>
                <w:lang w:val="lv-LV" w:eastAsia="de-DE"/>
              </w:rPr>
            </w:pPr>
          </w:p>
        </w:tc>
      </w:tr>
      <w:tr w:rsidR="0007360C" w:rsidRPr="005641A2" w14:paraId="0035E319" w14:textId="77777777" w:rsidTr="00B46BD0">
        <w:trPr>
          <w:trHeight w:val="1830"/>
        </w:trPr>
        <w:tc>
          <w:tcPr>
            <w:tcW w:w="563" w:type="dxa"/>
          </w:tcPr>
          <w:p w14:paraId="038F88D9" w14:textId="77777777" w:rsidR="0007360C" w:rsidRPr="007E45C1" w:rsidRDefault="0007360C" w:rsidP="0007360C">
            <w:pPr>
              <w:tabs>
                <w:tab w:val="left" w:pos="176"/>
              </w:tabs>
              <w:ind w:right="318"/>
              <w:rPr>
                <w:noProof/>
                <w:lang w:val="lv-LV"/>
              </w:rPr>
            </w:pPr>
          </w:p>
        </w:tc>
        <w:tc>
          <w:tcPr>
            <w:tcW w:w="2982" w:type="dxa"/>
            <w:hideMark/>
          </w:tcPr>
          <w:p w14:paraId="3481AD32" w14:textId="77777777" w:rsidR="0007360C" w:rsidRPr="007E45C1" w:rsidRDefault="0007360C" w:rsidP="0007360C">
            <w:pPr>
              <w:spacing w:line="240" w:lineRule="auto"/>
              <w:rPr>
                <w:lang w:val="lv-LV"/>
              </w:rPr>
            </w:pPr>
            <w:r w:rsidRPr="007E45C1">
              <w:rPr>
                <w:noProof/>
                <w:lang w:val="lv-LV"/>
              </w:rPr>
              <w:drawing>
                <wp:inline distT="0" distB="0" distL="0" distR="0" wp14:anchorId="166FF529" wp14:editId="601CD53F">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005" w:type="dxa"/>
            <w:hideMark/>
          </w:tcPr>
          <w:p w14:paraId="6DDE3220" w14:textId="77777777" w:rsidR="0007360C" w:rsidRPr="007E45C1" w:rsidRDefault="0007360C" w:rsidP="0007360C">
            <w:pPr>
              <w:pStyle w:val="ListParagraph"/>
              <w:numPr>
                <w:ilvl w:val="0"/>
                <w:numId w:val="94"/>
              </w:numPr>
              <w:tabs>
                <w:tab w:val="clear" w:pos="567"/>
                <w:tab w:val="left" w:pos="735"/>
              </w:tabs>
              <w:spacing w:line="240" w:lineRule="auto"/>
              <w:rPr>
                <w:lang w:val="lv-LV"/>
              </w:rPr>
            </w:pPr>
            <w:r w:rsidRPr="007E45C1">
              <w:rPr>
                <w:lang w:val="lv-LV"/>
              </w:rPr>
              <w:t xml:space="preserve">Turiet pudeli vertikāli. Ievietojiet zilās šļirces galu adaptera lielajā atverē </w:t>
            </w:r>
            <w:r w:rsidRPr="007E45C1">
              <w:rPr>
                <w:b/>
                <w:bCs/>
                <w:lang w:val="lv-LV"/>
              </w:rPr>
              <w:t>līdz galam</w:t>
            </w:r>
            <w:r w:rsidRPr="007E45C1">
              <w:rPr>
                <w:lang w:val="lv-LV"/>
              </w:rPr>
              <w:t>.</w:t>
            </w:r>
          </w:p>
        </w:tc>
      </w:tr>
      <w:tr w:rsidR="0007360C" w:rsidRPr="005641A2" w14:paraId="3F570D2C" w14:textId="77777777" w:rsidTr="00B46BD0">
        <w:trPr>
          <w:trHeight w:val="2394"/>
        </w:trPr>
        <w:tc>
          <w:tcPr>
            <w:tcW w:w="563" w:type="dxa"/>
          </w:tcPr>
          <w:p w14:paraId="2E55F818" w14:textId="77777777" w:rsidR="0007360C" w:rsidRPr="007E45C1" w:rsidRDefault="0007360C" w:rsidP="0007360C">
            <w:pPr>
              <w:tabs>
                <w:tab w:val="left" w:pos="176"/>
              </w:tabs>
              <w:ind w:right="318"/>
              <w:rPr>
                <w:noProof/>
                <w:lang w:val="lv-LV"/>
              </w:rPr>
            </w:pPr>
          </w:p>
        </w:tc>
        <w:tc>
          <w:tcPr>
            <w:tcW w:w="2982" w:type="dxa"/>
            <w:hideMark/>
          </w:tcPr>
          <w:p w14:paraId="331B8B89" w14:textId="77777777" w:rsidR="0007360C" w:rsidRPr="007E45C1" w:rsidRDefault="0007360C" w:rsidP="0007360C">
            <w:pPr>
              <w:spacing w:line="240" w:lineRule="auto"/>
              <w:rPr>
                <w:lang w:val="lv-LV"/>
              </w:rPr>
            </w:pPr>
            <w:r w:rsidRPr="007E45C1">
              <w:rPr>
                <w:noProof/>
                <w:lang w:val="lv-LV"/>
              </w:rPr>
              <w:drawing>
                <wp:inline distT="0" distB="0" distL="0" distR="0" wp14:anchorId="4D2DCA4C" wp14:editId="70B69B79">
                  <wp:extent cx="1619250" cy="1619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005" w:type="dxa"/>
          </w:tcPr>
          <w:p w14:paraId="42C4CE54" w14:textId="77777777" w:rsidR="0007360C" w:rsidRPr="007E45C1" w:rsidRDefault="0007360C" w:rsidP="0007360C">
            <w:pPr>
              <w:pStyle w:val="ListParagraph"/>
              <w:numPr>
                <w:ilvl w:val="0"/>
                <w:numId w:val="94"/>
              </w:numPr>
              <w:tabs>
                <w:tab w:val="clear" w:pos="567"/>
                <w:tab w:val="left" w:pos="2152"/>
              </w:tabs>
              <w:autoSpaceDE w:val="0"/>
              <w:autoSpaceDN w:val="0"/>
              <w:spacing w:line="240" w:lineRule="auto"/>
              <w:rPr>
                <w:lang w:val="lv-LV"/>
              </w:rPr>
            </w:pPr>
            <w:r w:rsidRPr="007E45C1">
              <w:rPr>
                <w:lang w:val="lv-LV"/>
              </w:rPr>
              <w:t>Apvērsiet pudeli otrādi.</w:t>
            </w:r>
          </w:p>
          <w:p w14:paraId="132C31E7" w14:textId="77777777" w:rsidR="0007360C" w:rsidRPr="007E45C1" w:rsidRDefault="0007360C" w:rsidP="0007360C">
            <w:pPr>
              <w:pStyle w:val="ListParagraph"/>
              <w:numPr>
                <w:ilvl w:val="0"/>
                <w:numId w:val="94"/>
              </w:numPr>
              <w:tabs>
                <w:tab w:val="clear" w:pos="567"/>
                <w:tab w:val="left" w:pos="2152"/>
              </w:tabs>
              <w:autoSpaceDE w:val="0"/>
              <w:autoSpaceDN w:val="0"/>
              <w:spacing w:line="240" w:lineRule="auto"/>
              <w:rPr>
                <w:lang w:val="lv-LV"/>
              </w:rPr>
            </w:pPr>
            <w:r w:rsidRPr="007E45C1">
              <w:rPr>
                <w:b/>
                <w:bCs/>
                <w:lang w:val="lv-LV"/>
              </w:rPr>
              <w:t>Lēnām</w:t>
            </w:r>
            <w:r w:rsidRPr="007E45C1">
              <w:rPr>
                <w:lang w:val="lv-LV"/>
              </w:rPr>
              <w:t xml:space="preserve"> velciet zilo virzuli, līdz tas atduras (t.i., līdz tiek sasniegta iestatītās devas atzīme).</w:t>
            </w:r>
          </w:p>
          <w:p w14:paraId="2183260A" w14:textId="77777777" w:rsidR="0007360C" w:rsidRPr="007E45C1" w:rsidRDefault="0007360C" w:rsidP="0007360C">
            <w:pPr>
              <w:tabs>
                <w:tab w:val="clear" w:pos="567"/>
                <w:tab w:val="left" w:pos="2152"/>
              </w:tabs>
              <w:autoSpaceDE w:val="0"/>
              <w:autoSpaceDN w:val="0"/>
              <w:rPr>
                <w:lang w:val="lv-LV" w:eastAsia="de-DE"/>
              </w:rPr>
            </w:pPr>
          </w:p>
        </w:tc>
      </w:tr>
      <w:tr w:rsidR="0007360C" w:rsidRPr="005641A2" w14:paraId="11D8C40C" w14:textId="77777777" w:rsidTr="00B46BD0">
        <w:trPr>
          <w:trHeight w:val="63"/>
        </w:trPr>
        <w:tc>
          <w:tcPr>
            <w:tcW w:w="563" w:type="dxa"/>
          </w:tcPr>
          <w:p w14:paraId="09A12C07" w14:textId="77777777" w:rsidR="0007360C" w:rsidRPr="007E45C1" w:rsidRDefault="0007360C" w:rsidP="0007360C">
            <w:pPr>
              <w:tabs>
                <w:tab w:val="left" w:pos="176"/>
              </w:tabs>
              <w:ind w:right="318"/>
              <w:rPr>
                <w:noProof/>
                <w:lang w:val="lv-LV"/>
              </w:rPr>
            </w:pPr>
          </w:p>
        </w:tc>
        <w:tc>
          <w:tcPr>
            <w:tcW w:w="2982" w:type="dxa"/>
            <w:hideMark/>
          </w:tcPr>
          <w:p w14:paraId="0722B042" w14:textId="77777777" w:rsidR="0007360C" w:rsidRPr="007E45C1" w:rsidRDefault="0007360C" w:rsidP="0007360C">
            <w:pPr>
              <w:spacing w:line="240" w:lineRule="auto"/>
              <w:rPr>
                <w:noProof/>
                <w:lang w:val="lv-LV"/>
              </w:rPr>
            </w:pPr>
            <w:r w:rsidRPr="007E45C1">
              <w:rPr>
                <w:noProof/>
                <w:lang w:val="lv-LV"/>
              </w:rPr>
              <w:drawing>
                <wp:inline distT="0" distB="0" distL="0" distR="0" wp14:anchorId="2877774E" wp14:editId="0A28B90A">
                  <wp:extent cx="1238250" cy="2447925"/>
                  <wp:effectExtent l="0" t="0" r="0" b="9525"/>
                  <wp:docPr id="102" name="Grafik 102"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005" w:type="dxa"/>
          </w:tcPr>
          <w:p w14:paraId="58D091CB" w14:textId="77777777" w:rsidR="0007360C" w:rsidRPr="007E45C1" w:rsidRDefault="0007360C" w:rsidP="0007360C">
            <w:pPr>
              <w:pStyle w:val="ListParagraph"/>
              <w:numPr>
                <w:ilvl w:val="0"/>
                <w:numId w:val="94"/>
              </w:numPr>
              <w:tabs>
                <w:tab w:val="clear" w:pos="567"/>
                <w:tab w:val="left" w:pos="2292"/>
              </w:tabs>
              <w:autoSpaceDE w:val="0"/>
              <w:autoSpaceDN w:val="0"/>
              <w:spacing w:line="240" w:lineRule="auto"/>
              <w:rPr>
                <w:lang w:val="lv-LV"/>
              </w:rPr>
            </w:pPr>
            <w:r w:rsidRPr="007E45C1">
              <w:rPr>
                <w:lang w:val="lv-LV"/>
              </w:rPr>
              <w:t>Rūpīgi pārbaudiet, vai zilajā šļircē nav burbuļu.</w:t>
            </w:r>
          </w:p>
          <w:p w14:paraId="5475ECF7" w14:textId="77777777" w:rsidR="0007360C" w:rsidRPr="007E45C1" w:rsidRDefault="0007360C" w:rsidP="0007360C">
            <w:pPr>
              <w:tabs>
                <w:tab w:val="clear" w:pos="567"/>
                <w:tab w:val="left" w:pos="2152"/>
              </w:tabs>
              <w:autoSpaceDE w:val="0"/>
              <w:autoSpaceDN w:val="0"/>
              <w:ind w:left="735"/>
              <w:rPr>
                <w:lang w:val="lv-LV"/>
              </w:rPr>
            </w:pPr>
            <w:r w:rsidRPr="007E45C1">
              <w:rPr>
                <w:lang w:val="lv-LV"/>
              </w:rPr>
              <w:t>Maziem gaisa burbuļiem nav liela nozīme.</w:t>
            </w:r>
          </w:p>
          <w:p w14:paraId="4B109FDD" w14:textId="77777777" w:rsidR="0007360C" w:rsidRPr="007E45C1" w:rsidRDefault="0007360C" w:rsidP="0007360C">
            <w:pPr>
              <w:tabs>
                <w:tab w:val="clear" w:pos="567"/>
                <w:tab w:val="left" w:pos="2152"/>
              </w:tabs>
              <w:autoSpaceDE w:val="0"/>
              <w:autoSpaceDN w:val="0"/>
              <w:rPr>
                <w:b/>
                <w:lang w:val="lv-LV" w:eastAsia="de-DE"/>
              </w:rPr>
            </w:pPr>
          </w:p>
          <w:p w14:paraId="57D1BCD9" w14:textId="77777777" w:rsidR="0007360C" w:rsidRPr="007E45C1" w:rsidRDefault="0007360C" w:rsidP="0007360C">
            <w:pPr>
              <w:pStyle w:val="ListParagraph"/>
              <w:numPr>
                <w:ilvl w:val="0"/>
                <w:numId w:val="94"/>
              </w:numPr>
              <w:tabs>
                <w:tab w:val="clear" w:pos="567"/>
                <w:tab w:val="left" w:pos="2152"/>
              </w:tabs>
              <w:autoSpaceDE w:val="0"/>
              <w:autoSpaceDN w:val="0"/>
              <w:spacing w:line="240" w:lineRule="auto"/>
              <w:rPr>
                <w:b/>
                <w:lang w:val="lv-LV"/>
              </w:rPr>
            </w:pPr>
            <w:r w:rsidRPr="007E45C1">
              <w:rPr>
                <w:b/>
                <w:lang w:val="lv-LV"/>
              </w:rPr>
              <w:t>Ja ir lieli gaisa burbuļi</w:t>
            </w:r>
          </w:p>
          <w:p w14:paraId="2446A953" w14:textId="77777777" w:rsidR="0007360C" w:rsidRPr="007E45C1" w:rsidRDefault="0007360C" w:rsidP="0007360C">
            <w:pPr>
              <w:numPr>
                <w:ilvl w:val="0"/>
                <w:numId w:val="75"/>
              </w:numPr>
              <w:tabs>
                <w:tab w:val="clear" w:pos="567"/>
                <w:tab w:val="left" w:pos="1160"/>
              </w:tabs>
              <w:autoSpaceDE w:val="0"/>
              <w:autoSpaceDN w:val="0"/>
              <w:spacing w:line="240" w:lineRule="auto"/>
              <w:ind w:left="1160" w:hanging="425"/>
              <w:rPr>
                <w:lang w:val="lv-LV"/>
              </w:rPr>
            </w:pPr>
            <w:r w:rsidRPr="007E45C1">
              <w:rPr>
                <w:lang w:val="lv-LV"/>
              </w:rPr>
              <w:t>Cik vien tālu iespējams</w:t>
            </w:r>
            <w:r>
              <w:rPr>
                <w:lang w:val="lv-LV"/>
              </w:rPr>
              <w:t>,</w:t>
            </w:r>
            <w:r w:rsidRPr="007E45C1">
              <w:rPr>
                <w:lang w:val="lv-LV"/>
              </w:rPr>
              <w:t xml:space="preserve"> bīdiet virzuļa stieni atpakaļ zilajā šļircē un ievadiet suspensiju atpakaļ pudelē.</w:t>
            </w:r>
          </w:p>
          <w:p w14:paraId="45DA9C7C" w14:textId="77777777" w:rsidR="0007360C" w:rsidRPr="007E45C1" w:rsidRDefault="0007360C" w:rsidP="0007360C">
            <w:pPr>
              <w:numPr>
                <w:ilvl w:val="0"/>
                <w:numId w:val="75"/>
              </w:numPr>
              <w:tabs>
                <w:tab w:val="clear" w:pos="567"/>
                <w:tab w:val="left" w:pos="739"/>
                <w:tab w:val="left" w:pos="1160"/>
              </w:tabs>
              <w:autoSpaceDE w:val="0"/>
              <w:autoSpaceDN w:val="0"/>
              <w:spacing w:line="240" w:lineRule="auto"/>
              <w:ind w:hanging="17"/>
              <w:rPr>
                <w:lang w:val="lv-LV"/>
              </w:rPr>
            </w:pPr>
            <w:r w:rsidRPr="007E45C1">
              <w:rPr>
                <w:lang w:val="lv-LV"/>
              </w:rPr>
              <w:t>Atkārtojiet b.–e</w:t>
            </w:r>
            <w:r>
              <w:rPr>
                <w:lang w:val="lv-LV"/>
              </w:rPr>
              <w:t>.</w:t>
            </w:r>
            <w:r w:rsidRPr="007E45C1">
              <w:rPr>
                <w:lang w:val="lv-LV"/>
              </w:rPr>
              <w:t> darbību.</w:t>
            </w:r>
          </w:p>
          <w:p w14:paraId="6EB217E3" w14:textId="77777777" w:rsidR="0007360C" w:rsidRPr="007E45C1" w:rsidRDefault="0007360C" w:rsidP="0007360C">
            <w:pPr>
              <w:pStyle w:val="ListParagraph"/>
              <w:numPr>
                <w:ilvl w:val="0"/>
                <w:numId w:val="94"/>
              </w:numPr>
              <w:tabs>
                <w:tab w:val="clear" w:pos="567"/>
                <w:tab w:val="left" w:pos="2152"/>
              </w:tabs>
              <w:autoSpaceDE w:val="0"/>
              <w:autoSpaceDN w:val="0"/>
              <w:spacing w:line="240" w:lineRule="auto"/>
              <w:rPr>
                <w:lang w:val="lv-LV"/>
              </w:rPr>
            </w:pPr>
            <w:r w:rsidRPr="007E45C1">
              <w:rPr>
                <w:lang w:val="lv-LV"/>
              </w:rPr>
              <w:t>Pagrieziet atkal pudeli vertikāli.</w:t>
            </w:r>
          </w:p>
          <w:p w14:paraId="414B4D4F" w14:textId="77777777" w:rsidR="0007360C" w:rsidRPr="007E45C1" w:rsidRDefault="0007360C" w:rsidP="0007360C">
            <w:pPr>
              <w:pStyle w:val="ListParagraph"/>
              <w:numPr>
                <w:ilvl w:val="0"/>
                <w:numId w:val="94"/>
              </w:numPr>
              <w:tabs>
                <w:tab w:val="clear" w:pos="567"/>
                <w:tab w:val="left" w:pos="743"/>
              </w:tabs>
              <w:autoSpaceDE w:val="0"/>
              <w:autoSpaceDN w:val="0"/>
              <w:adjustRightInd w:val="0"/>
              <w:spacing w:line="240" w:lineRule="auto"/>
              <w:rPr>
                <w:lang w:val="lv-LV"/>
              </w:rPr>
            </w:pPr>
            <w:r w:rsidRPr="007E45C1">
              <w:rPr>
                <w:b/>
                <w:bCs/>
                <w:lang w:val="lv-LV"/>
              </w:rPr>
              <w:t>Uzmanīgi</w:t>
            </w:r>
            <w:r w:rsidRPr="007E45C1">
              <w:rPr>
                <w:lang w:val="lv-LV"/>
              </w:rPr>
              <w:t xml:space="preserve"> izņemiet </w:t>
            </w:r>
            <w:r w:rsidR="000B5A57" w:rsidRPr="007E45C1">
              <w:rPr>
                <w:lang w:val="lv-LV"/>
              </w:rPr>
              <w:t>zil</w:t>
            </w:r>
            <w:r w:rsidR="000B5A57">
              <w:rPr>
                <w:lang w:val="lv-LV"/>
              </w:rPr>
              <w:t>o</w:t>
            </w:r>
            <w:r w:rsidR="000B5A57" w:rsidRPr="007E45C1">
              <w:rPr>
                <w:lang w:val="lv-LV"/>
              </w:rPr>
              <w:t xml:space="preserve"> šļirc</w:t>
            </w:r>
            <w:r w:rsidR="000B5A57">
              <w:rPr>
                <w:lang w:val="lv-LV"/>
              </w:rPr>
              <w:t>i</w:t>
            </w:r>
            <w:r w:rsidR="000B5A57" w:rsidRPr="007E45C1">
              <w:rPr>
                <w:lang w:val="lv-LV"/>
              </w:rPr>
              <w:t xml:space="preserve"> no </w:t>
            </w:r>
            <w:r w:rsidRPr="007E45C1">
              <w:rPr>
                <w:lang w:val="lv-LV"/>
              </w:rPr>
              <w:t>adapter</w:t>
            </w:r>
            <w:r w:rsidR="000B5A57">
              <w:rPr>
                <w:lang w:val="lv-LV"/>
              </w:rPr>
              <w:t>a</w:t>
            </w:r>
            <w:r w:rsidRPr="007E45C1">
              <w:rPr>
                <w:lang w:val="lv-LV"/>
              </w:rPr>
              <w:t>.</w:t>
            </w:r>
          </w:p>
          <w:p w14:paraId="00E1B4A2" w14:textId="77777777" w:rsidR="0007360C" w:rsidRPr="007E45C1" w:rsidRDefault="0007360C" w:rsidP="0007360C">
            <w:pPr>
              <w:tabs>
                <w:tab w:val="left" w:pos="316"/>
              </w:tabs>
              <w:autoSpaceDE w:val="0"/>
              <w:autoSpaceDN w:val="0"/>
              <w:rPr>
                <w:lang w:val="lv-LV" w:eastAsia="de-DE"/>
              </w:rPr>
            </w:pPr>
          </w:p>
          <w:p w14:paraId="6DDB51A9" w14:textId="77777777" w:rsidR="0007360C" w:rsidRPr="007E45C1" w:rsidRDefault="0007360C" w:rsidP="0007360C">
            <w:pPr>
              <w:pStyle w:val="ListParagraph"/>
              <w:numPr>
                <w:ilvl w:val="0"/>
                <w:numId w:val="94"/>
              </w:numPr>
              <w:tabs>
                <w:tab w:val="left" w:pos="316"/>
              </w:tabs>
              <w:autoSpaceDE w:val="0"/>
              <w:autoSpaceDN w:val="0"/>
              <w:spacing w:line="240" w:lineRule="auto"/>
              <w:rPr>
                <w:lang w:val="lv-LV"/>
              </w:rPr>
            </w:pPr>
            <w:r w:rsidRPr="007E45C1">
              <w:rPr>
                <w:lang w:val="lv-LV"/>
              </w:rPr>
              <w:t>Turiet šļirci vertikāli un pārbaudiet:</w:t>
            </w:r>
            <w:r w:rsidRPr="007E45C1">
              <w:rPr>
                <w:lang w:val="lv-LV"/>
              </w:rPr>
              <w:br/>
            </w:r>
            <w:r w:rsidRPr="007E45C1">
              <w:rPr>
                <w:lang w:val="lv-LV"/>
              </w:rPr>
              <w:sym w:font="Wingdings" w:char="F0E0"/>
            </w:r>
            <w:r w:rsidRPr="007E45C1">
              <w:rPr>
                <w:lang w:val="lv-LV"/>
              </w:rPr>
              <w:t xml:space="preserve"> vai gals ir uzpildīts,</w:t>
            </w:r>
            <w:r w:rsidRPr="007E45C1">
              <w:rPr>
                <w:lang w:val="lv-LV"/>
              </w:rPr>
              <w:br/>
            </w:r>
            <w:r w:rsidRPr="007E45C1">
              <w:rPr>
                <w:lang w:val="lv-LV"/>
              </w:rPr>
              <w:sym w:font="Wingdings" w:char="F0E0"/>
            </w:r>
            <w:r w:rsidRPr="007E45C1">
              <w:rPr>
                <w:lang w:val="lv-LV"/>
              </w:rPr>
              <w:t xml:space="preserve"> vai ir uzpildīts pareizs tilpums,</w:t>
            </w:r>
            <w:r w:rsidRPr="007E45C1">
              <w:rPr>
                <w:lang w:val="lv-LV"/>
              </w:rPr>
              <w:br/>
            </w:r>
            <w:r w:rsidRPr="007E45C1">
              <w:rPr>
                <w:lang w:val="lv-LV"/>
              </w:rPr>
              <w:sym w:font="Wingdings" w:char="F0E0"/>
            </w:r>
            <w:r w:rsidRPr="007E45C1">
              <w:rPr>
                <w:lang w:val="lv-LV"/>
              </w:rPr>
              <w:t xml:space="preserve"> </w:t>
            </w:r>
            <w:r w:rsidR="00D23A08">
              <w:rPr>
                <w:lang w:val="lv-LV"/>
              </w:rPr>
              <w:t xml:space="preserve">vai </w:t>
            </w:r>
            <w:r w:rsidRPr="007E45C1">
              <w:rPr>
                <w:lang w:val="lv-LV"/>
              </w:rPr>
              <w:t>nav lielu gaisa burbuļu.</w:t>
            </w:r>
          </w:p>
        </w:tc>
      </w:tr>
      <w:tr w:rsidR="0007360C" w:rsidRPr="005641A2" w14:paraId="6DA5C536" w14:textId="77777777" w:rsidTr="00B46BD0">
        <w:tc>
          <w:tcPr>
            <w:tcW w:w="563" w:type="dxa"/>
          </w:tcPr>
          <w:p w14:paraId="43E5C4EB" w14:textId="77777777" w:rsidR="0007360C" w:rsidRPr="007E45C1" w:rsidRDefault="0007360C" w:rsidP="0007360C">
            <w:pPr>
              <w:tabs>
                <w:tab w:val="left" w:pos="176"/>
              </w:tabs>
              <w:ind w:right="318"/>
              <w:rPr>
                <w:noProof/>
                <w:lang w:val="lv-LV"/>
              </w:rPr>
            </w:pPr>
          </w:p>
        </w:tc>
        <w:tc>
          <w:tcPr>
            <w:tcW w:w="2982" w:type="dxa"/>
            <w:hideMark/>
          </w:tcPr>
          <w:p w14:paraId="60C04CED" w14:textId="77777777" w:rsidR="0007360C" w:rsidRPr="007E45C1" w:rsidRDefault="0007360C" w:rsidP="0007360C">
            <w:pPr>
              <w:spacing w:line="240" w:lineRule="auto"/>
              <w:rPr>
                <w:lang w:val="lv-LV"/>
              </w:rPr>
            </w:pPr>
            <w:r w:rsidRPr="007E45C1">
              <w:rPr>
                <w:noProof/>
                <w:lang w:val="lv-LV"/>
              </w:rPr>
              <w:drawing>
                <wp:inline distT="0" distB="0" distL="0" distR="0" wp14:anchorId="574F75F8" wp14:editId="1E6D93EC">
                  <wp:extent cx="1619250" cy="1657350"/>
                  <wp:effectExtent l="0" t="0" r="0" b="0"/>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005" w:type="dxa"/>
          </w:tcPr>
          <w:p w14:paraId="4C540CF8" w14:textId="77777777" w:rsidR="0007360C" w:rsidRPr="004473F7" w:rsidRDefault="0007360C" w:rsidP="004473F7">
            <w:pPr>
              <w:tabs>
                <w:tab w:val="left" w:pos="175"/>
              </w:tabs>
              <w:autoSpaceDE w:val="0"/>
              <w:autoSpaceDN w:val="0"/>
              <w:rPr>
                <w:bCs/>
                <w:lang w:val="lv-LV" w:eastAsia="de-DE"/>
              </w:rPr>
            </w:pPr>
          </w:p>
          <w:p w14:paraId="4F825D03" w14:textId="77777777" w:rsidR="0007360C" w:rsidRPr="007E45C1" w:rsidRDefault="0007360C" w:rsidP="0007360C">
            <w:pPr>
              <w:pStyle w:val="ListParagraph"/>
              <w:numPr>
                <w:ilvl w:val="0"/>
                <w:numId w:val="94"/>
              </w:numPr>
              <w:tabs>
                <w:tab w:val="left" w:pos="175"/>
              </w:tabs>
              <w:autoSpaceDE w:val="0"/>
              <w:autoSpaceDN w:val="0"/>
              <w:spacing w:line="240" w:lineRule="auto"/>
              <w:rPr>
                <w:b/>
                <w:lang w:val="lv-LV"/>
              </w:rPr>
            </w:pPr>
            <w:r w:rsidRPr="007E45C1">
              <w:rPr>
                <w:b/>
                <w:lang w:val="lv-LV"/>
              </w:rPr>
              <w:t>Ja galā ir lieli gaisa burbuļi vai gaiss:</w:t>
            </w:r>
          </w:p>
          <w:p w14:paraId="57370A8A" w14:textId="77777777" w:rsidR="0007360C" w:rsidRPr="007E45C1" w:rsidRDefault="0007360C" w:rsidP="0007360C">
            <w:pPr>
              <w:numPr>
                <w:ilvl w:val="0"/>
                <w:numId w:val="58"/>
              </w:numPr>
              <w:tabs>
                <w:tab w:val="clear" w:pos="567"/>
                <w:tab w:val="left" w:pos="1160"/>
              </w:tabs>
              <w:autoSpaceDE w:val="0"/>
              <w:autoSpaceDN w:val="0"/>
              <w:spacing w:line="240" w:lineRule="auto"/>
              <w:ind w:left="1160" w:hanging="425"/>
              <w:rPr>
                <w:lang w:val="lv-LV"/>
              </w:rPr>
            </w:pPr>
            <w:r w:rsidRPr="007E45C1">
              <w:rPr>
                <w:lang w:val="lv-LV"/>
              </w:rPr>
              <w:t>Vēlreiz ievietojiet zilās šļirces galu adaptera lielajā atverē līdz galam.</w:t>
            </w:r>
          </w:p>
          <w:p w14:paraId="759C30CA" w14:textId="77777777" w:rsidR="0007360C" w:rsidRPr="007E45C1" w:rsidRDefault="0007360C" w:rsidP="0007360C">
            <w:pPr>
              <w:numPr>
                <w:ilvl w:val="0"/>
                <w:numId w:val="58"/>
              </w:numPr>
              <w:tabs>
                <w:tab w:val="clear" w:pos="567"/>
                <w:tab w:val="left" w:pos="1160"/>
              </w:tabs>
              <w:autoSpaceDE w:val="0"/>
              <w:autoSpaceDN w:val="0"/>
              <w:spacing w:line="240" w:lineRule="auto"/>
              <w:ind w:left="1160" w:hanging="425"/>
              <w:rPr>
                <w:lang w:val="lv-LV"/>
              </w:rPr>
            </w:pPr>
            <w:r w:rsidRPr="007E45C1">
              <w:rPr>
                <w:lang w:val="lv-LV"/>
              </w:rPr>
              <w:t>Cik vien tālu iespējams</w:t>
            </w:r>
            <w:r>
              <w:rPr>
                <w:lang w:val="lv-LV"/>
              </w:rPr>
              <w:t>,</w:t>
            </w:r>
            <w:r w:rsidRPr="007E45C1">
              <w:rPr>
                <w:lang w:val="lv-LV"/>
              </w:rPr>
              <w:t xml:space="preserve"> bīdiet virzuļa stieni atpakaļ zilajā šļircē līdz galam un ievadiet suspensiju atpakaļ pudelē.</w:t>
            </w:r>
          </w:p>
          <w:p w14:paraId="04089B5D" w14:textId="77777777" w:rsidR="0007360C" w:rsidRPr="007E45C1" w:rsidRDefault="0007360C" w:rsidP="0007360C">
            <w:pPr>
              <w:numPr>
                <w:ilvl w:val="0"/>
                <w:numId w:val="58"/>
              </w:numPr>
              <w:tabs>
                <w:tab w:val="clear" w:pos="567"/>
                <w:tab w:val="left" w:pos="1160"/>
              </w:tabs>
              <w:autoSpaceDE w:val="0"/>
              <w:autoSpaceDN w:val="0"/>
              <w:spacing w:line="240" w:lineRule="auto"/>
              <w:ind w:left="1160" w:hanging="425"/>
              <w:rPr>
                <w:lang w:val="lv-LV"/>
              </w:rPr>
            </w:pPr>
            <w:r w:rsidRPr="007E45C1">
              <w:rPr>
                <w:lang w:val="lv-LV"/>
              </w:rPr>
              <w:t>Atkārtojiet b.–h. darbību, līdz nav redzami lieli gaisa burbuļi.</w:t>
            </w:r>
          </w:p>
          <w:p w14:paraId="593CFA80" w14:textId="77777777" w:rsidR="0007360C" w:rsidRPr="007E45C1" w:rsidRDefault="0007360C" w:rsidP="0007360C">
            <w:pPr>
              <w:tabs>
                <w:tab w:val="clear" w:pos="567"/>
                <w:tab w:val="left" w:pos="2148"/>
              </w:tabs>
              <w:autoSpaceDE w:val="0"/>
              <w:autoSpaceDN w:val="0"/>
              <w:rPr>
                <w:lang w:val="lv-LV" w:eastAsia="de-DE"/>
              </w:rPr>
            </w:pPr>
          </w:p>
          <w:p w14:paraId="1362F7CA" w14:textId="77777777" w:rsidR="0007360C" w:rsidRPr="007E45C1" w:rsidRDefault="0007360C" w:rsidP="0007360C">
            <w:pPr>
              <w:pStyle w:val="ListParagraph"/>
              <w:numPr>
                <w:ilvl w:val="0"/>
                <w:numId w:val="94"/>
              </w:numPr>
              <w:tabs>
                <w:tab w:val="clear" w:pos="567"/>
                <w:tab w:val="left" w:pos="735"/>
              </w:tabs>
              <w:autoSpaceDE w:val="0"/>
              <w:autoSpaceDN w:val="0"/>
              <w:adjustRightInd w:val="0"/>
              <w:spacing w:line="240" w:lineRule="auto"/>
              <w:rPr>
                <w:lang w:val="lv-LV"/>
              </w:rPr>
            </w:pPr>
            <w:r w:rsidRPr="007E45C1">
              <w:rPr>
                <w:lang w:val="lv-LV"/>
              </w:rPr>
              <w:t>Uzskrūvējiet pudelei uzskrūvējamo vāciņu.</w:t>
            </w:r>
            <w:r w:rsidRPr="007E45C1">
              <w:rPr>
                <w:lang w:val="lv-LV"/>
              </w:rPr>
              <w:br/>
              <w:t>Lietojiet suspensiju uzreiz pēc zilās šļirces uzpildīšanas.</w:t>
            </w:r>
          </w:p>
          <w:p w14:paraId="56C8BA74" w14:textId="77777777" w:rsidR="0007360C" w:rsidRPr="007E45C1" w:rsidRDefault="0007360C" w:rsidP="0007360C">
            <w:pPr>
              <w:autoSpaceDE w:val="0"/>
              <w:autoSpaceDN w:val="0"/>
              <w:adjustRightInd w:val="0"/>
              <w:rPr>
                <w:lang w:val="lv-LV" w:eastAsia="de-DE"/>
              </w:rPr>
            </w:pPr>
          </w:p>
        </w:tc>
      </w:tr>
      <w:tr w:rsidR="0007360C" w:rsidRPr="007E45C1" w14:paraId="06357156" w14:textId="77777777" w:rsidTr="00B46BD0">
        <w:tc>
          <w:tcPr>
            <w:tcW w:w="563" w:type="dxa"/>
          </w:tcPr>
          <w:p w14:paraId="0B8B96FD" w14:textId="77777777" w:rsidR="0007360C" w:rsidRPr="007E45C1" w:rsidRDefault="0007360C" w:rsidP="0007360C">
            <w:pPr>
              <w:keepNext/>
              <w:tabs>
                <w:tab w:val="left" w:pos="176"/>
              </w:tabs>
              <w:ind w:right="318"/>
              <w:rPr>
                <w:b/>
                <w:lang w:val="lv-LV"/>
              </w:rPr>
            </w:pPr>
          </w:p>
        </w:tc>
        <w:tc>
          <w:tcPr>
            <w:tcW w:w="2982" w:type="dxa"/>
            <w:hideMark/>
          </w:tcPr>
          <w:p w14:paraId="052C30D2" w14:textId="77777777" w:rsidR="0007360C" w:rsidRPr="007E45C1" w:rsidRDefault="0007360C" w:rsidP="0007360C">
            <w:pPr>
              <w:keepNext/>
              <w:keepLines/>
              <w:widowControl w:val="0"/>
              <w:rPr>
                <w:noProof/>
                <w:lang w:val="lv-LV"/>
              </w:rPr>
            </w:pPr>
            <w:r w:rsidRPr="007E45C1">
              <w:rPr>
                <w:b/>
                <w:lang w:val="lv-LV"/>
              </w:rPr>
              <w:t>Nozīmētās devas lietošana</w:t>
            </w:r>
          </w:p>
        </w:tc>
        <w:tc>
          <w:tcPr>
            <w:tcW w:w="6005" w:type="dxa"/>
          </w:tcPr>
          <w:p w14:paraId="0B5991A7" w14:textId="77777777" w:rsidR="0007360C" w:rsidRPr="007E45C1" w:rsidRDefault="0007360C" w:rsidP="0007360C">
            <w:pPr>
              <w:tabs>
                <w:tab w:val="clear" w:pos="567"/>
                <w:tab w:val="left" w:pos="2148"/>
              </w:tabs>
              <w:autoSpaceDE w:val="0"/>
              <w:autoSpaceDN w:val="0"/>
              <w:ind w:left="35"/>
              <w:rPr>
                <w:lang w:val="lv-LV" w:eastAsia="de-DE"/>
              </w:rPr>
            </w:pPr>
          </w:p>
        </w:tc>
      </w:tr>
      <w:tr w:rsidR="0007360C" w:rsidRPr="006B0CAC" w14:paraId="2CDEEF33" w14:textId="77777777" w:rsidTr="00B46BD0">
        <w:tc>
          <w:tcPr>
            <w:tcW w:w="563" w:type="dxa"/>
            <w:tcBorders>
              <w:top w:val="nil"/>
              <w:left w:val="nil"/>
              <w:bottom w:val="single" w:sz="4" w:space="0" w:color="auto"/>
              <w:right w:val="nil"/>
            </w:tcBorders>
          </w:tcPr>
          <w:p w14:paraId="4B49B686" w14:textId="77777777" w:rsidR="0007360C" w:rsidRPr="007E45C1" w:rsidRDefault="0007360C" w:rsidP="0007360C">
            <w:pPr>
              <w:tabs>
                <w:tab w:val="left" w:pos="176"/>
              </w:tabs>
              <w:ind w:right="318"/>
              <w:rPr>
                <w:noProof/>
                <w:lang w:val="lv-LV"/>
              </w:rPr>
            </w:pPr>
          </w:p>
        </w:tc>
        <w:tc>
          <w:tcPr>
            <w:tcW w:w="2982" w:type="dxa"/>
            <w:tcBorders>
              <w:top w:val="nil"/>
              <w:left w:val="nil"/>
              <w:bottom w:val="single" w:sz="4" w:space="0" w:color="auto"/>
              <w:right w:val="nil"/>
            </w:tcBorders>
            <w:hideMark/>
          </w:tcPr>
          <w:p w14:paraId="65EC1B0E" w14:textId="77777777" w:rsidR="0007360C" w:rsidRPr="007E45C1" w:rsidRDefault="0007360C" w:rsidP="0007360C">
            <w:pPr>
              <w:keepNext/>
              <w:spacing w:line="240" w:lineRule="auto"/>
              <w:rPr>
                <w:noProof/>
                <w:lang w:val="lv-LV"/>
              </w:rPr>
            </w:pPr>
            <w:r w:rsidRPr="007E45C1">
              <w:rPr>
                <w:noProof/>
                <w:lang w:val="lv-LV"/>
              </w:rPr>
              <w:drawing>
                <wp:inline distT="0" distB="0" distL="0" distR="0" wp14:anchorId="6CD07CA1" wp14:editId="154A19A9">
                  <wp:extent cx="1409700" cy="1428750"/>
                  <wp:effectExtent l="0" t="0" r="0" b="0"/>
                  <wp:docPr id="104" name="Grafik 104"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05" w:type="dxa"/>
            <w:tcBorders>
              <w:top w:val="nil"/>
              <w:left w:val="nil"/>
              <w:bottom w:val="single" w:sz="4" w:space="0" w:color="auto"/>
              <w:right w:val="nil"/>
            </w:tcBorders>
          </w:tcPr>
          <w:p w14:paraId="2DD6C2E7" w14:textId="77777777" w:rsidR="0007360C" w:rsidRPr="007E45C1" w:rsidRDefault="0007360C" w:rsidP="0007360C">
            <w:pPr>
              <w:numPr>
                <w:ilvl w:val="0"/>
                <w:numId w:val="95"/>
              </w:numPr>
              <w:tabs>
                <w:tab w:val="left" w:pos="292"/>
              </w:tabs>
              <w:autoSpaceDE w:val="0"/>
              <w:autoSpaceDN w:val="0"/>
              <w:spacing w:line="240" w:lineRule="auto"/>
              <w:ind w:left="313" w:hanging="425"/>
              <w:rPr>
                <w:lang w:val="lv-LV"/>
              </w:rPr>
            </w:pPr>
            <w:r w:rsidRPr="007E45C1">
              <w:rPr>
                <w:lang w:val="lv-LV"/>
              </w:rPr>
              <w:t>Ievietojiet zilo šļirci pacienta mutē.</w:t>
            </w:r>
          </w:p>
          <w:p w14:paraId="22FFD117" w14:textId="77777777" w:rsidR="0007360C" w:rsidRPr="007E45C1" w:rsidRDefault="0007360C" w:rsidP="0007360C">
            <w:pPr>
              <w:numPr>
                <w:ilvl w:val="0"/>
                <w:numId w:val="95"/>
              </w:numPr>
              <w:tabs>
                <w:tab w:val="left" w:pos="292"/>
              </w:tabs>
              <w:autoSpaceDE w:val="0"/>
              <w:autoSpaceDN w:val="0"/>
              <w:spacing w:line="240" w:lineRule="auto"/>
              <w:ind w:left="313" w:hanging="425"/>
              <w:rPr>
                <w:lang w:val="lv-LV"/>
              </w:rPr>
            </w:pPr>
            <w:r w:rsidRPr="007E45C1">
              <w:rPr>
                <w:lang w:val="lv-LV"/>
              </w:rPr>
              <w:t xml:space="preserve">Pavērsiet galu pret vaigu, lai </w:t>
            </w:r>
            <w:r w:rsidR="00F16527">
              <w:rPr>
                <w:lang w:val="lv-LV"/>
              </w:rPr>
              <w:t>nodrošinātu</w:t>
            </w:r>
            <w:r w:rsidRPr="007E45C1">
              <w:rPr>
                <w:lang w:val="lv-LV"/>
              </w:rPr>
              <w:t xml:space="preserve"> dab</w:t>
            </w:r>
            <w:r w:rsidR="00F16527">
              <w:rPr>
                <w:lang w:val="lv-LV"/>
              </w:rPr>
              <w:t>isku</w:t>
            </w:r>
            <w:r w:rsidRPr="007E45C1">
              <w:rPr>
                <w:lang w:val="lv-LV"/>
              </w:rPr>
              <w:t xml:space="preserve"> </w:t>
            </w:r>
            <w:r w:rsidR="00F16527">
              <w:rPr>
                <w:lang w:val="lv-LV"/>
              </w:rPr>
              <w:t>no</w:t>
            </w:r>
            <w:r w:rsidRPr="007E45C1">
              <w:rPr>
                <w:lang w:val="lv-LV"/>
              </w:rPr>
              <w:t>rīšan</w:t>
            </w:r>
            <w:r w:rsidR="00F16527">
              <w:rPr>
                <w:lang w:val="lv-LV"/>
              </w:rPr>
              <w:t>u</w:t>
            </w:r>
            <w:r w:rsidRPr="007E45C1">
              <w:rPr>
                <w:lang w:val="lv-LV"/>
              </w:rPr>
              <w:t>.</w:t>
            </w:r>
          </w:p>
          <w:p w14:paraId="4B052989" w14:textId="77777777" w:rsidR="0007360C" w:rsidRPr="007E45C1" w:rsidRDefault="0007360C" w:rsidP="0007360C">
            <w:pPr>
              <w:numPr>
                <w:ilvl w:val="0"/>
                <w:numId w:val="95"/>
              </w:numPr>
              <w:tabs>
                <w:tab w:val="left" w:pos="292"/>
              </w:tabs>
              <w:autoSpaceDE w:val="0"/>
              <w:autoSpaceDN w:val="0"/>
              <w:spacing w:line="240" w:lineRule="auto"/>
              <w:ind w:left="313" w:hanging="425"/>
              <w:rPr>
                <w:lang w:val="lv-LV"/>
              </w:rPr>
            </w:pPr>
            <w:r w:rsidRPr="007E45C1">
              <w:rPr>
                <w:b/>
                <w:bCs/>
                <w:lang w:val="lv-LV"/>
              </w:rPr>
              <w:t>Lēnām</w:t>
            </w:r>
            <w:r w:rsidRPr="007E45C1">
              <w:rPr>
                <w:lang w:val="lv-LV"/>
              </w:rPr>
              <w:t xml:space="preserve"> spiediet virzuļa stieni uz leju, līdz virzulis atduras (zilā šļirce ir pilnīgi tukša).</w:t>
            </w:r>
          </w:p>
          <w:p w14:paraId="20173FDE" w14:textId="77777777" w:rsidR="0007360C" w:rsidRPr="007E45C1" w:rsidRDefault="0007360C" w:rsidP="0007360C">
            <w:pPr>
              <w:numPr>
                <w:ilvl w:val="0"/>
                <w:numId w:val="95"/>
              </w:numPr>
              <w:tabs>
                <w:tab w:val="left" w:pos="292"/>
              </w:tabs>
              <w:autoSpaceDE w:val="0"/>
              <w:autoSpaceDN w:val="0"/>
              <w:spacing w:line="240" w:lineRule="auto"/>
              <w:ind w:left="313" w:hanging="425"/>
              <w:rPr>
                <w:lang w:val="lv-LV"/>
              </w:rPr>
            </w:pPr>
            <w:r w:rsidRPr="007E45C1">
              <w:rPr>
                <w:lang w:val="lv-LV"/>
              </w:rPr>
              <w:t>Pārliecinieties, ka pacients ir norijis visu devu.</w:t>
            </w:r>
          </w:p>
          <w:p w14:paraId="36F9EBFC" w14:textId="77777777" w:rsidR="0007360C" w:rsidRPr="007E45C1" w:rsidRDefault="0007360C" w:rsidP="0007360C">
            <w:pPr>
              <w:tabs>
                <w:tab w:val="left" w:pos="292"/>
              </w:tabs>
              <w:autoSpaceDE w:val="0"/>
              <w:autoSpaceDN w:val="0"/>
              <w:ind w:left="313" w:hanging="425"/>
              <w:rPr>
                <w:lang w:val="lv-LV" w:eastAsia="de-DE"/>
              </w:rPr>
            </w:pPr>
          </w:p>
        </w:tc>
      </w:tr>
      <w:tr w:rsidR="0007360C" w:rsidRPr="005432E8" w14:paraId="7F66BB03" w14:textId="77777777" w:rsidTr="00B46BD0">
        <w:trPr>
          <w:trHeight w:val="1987"/>
        </w:trPr>
        <w:tc>
          <w:tcPr>
            <w:tcW w:w="563" w:type="dxa"/>
            <w:tcBorders>
              <w:top w:val="single" w:sz="4" w:space="0" w:color="auto"/>
              <w:left w:val="nil"/>
              <w:bottom w:val="nil"/>
              <w:right w:val="nil"/>
            </w:tcBorders>
          </w:tcPr>
          <w:p w14:paraId="7F8B4A65"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nil"/>
              <w:right w:val="nil"/>
            </w:tcBorders>
            <w:hideMark/>
          </w:tcPr>
          <w:p w14:paraId="1DB200DA" w14:textId="77777777" w:rsidR="0007360C" w:rsidRPr="007E45C1" w:rsidRDefault="0007360C" w:rsidP="0007360C">
            <w:pPr>
              <w:spacing w:line="240" w:lineRule="auto"/>
              <w:rPr>
                <w:lang w:val="lv-LV"/>
              </w:rPr>
            </w:pPr>
            <w:r w:rsidRPr="007E45C1">
              <w:rPr>
                <w:noProof/>
                <w:lang w:val="lv-LV"/>
              </w:rPr>
              <w:drawing>
                <wp:inline distT="0" distB="0" distL="0" distR="0" wp14:anchorId="56C734E5" wp14:editId="3345207D">
                  <wp:extent cx="1409700" cy="1428750"/>
                  <wp:effectExtent l="0" t="0" r="0" b="0"/>
                  <wp:docPr id="105" name="Grafik 105"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005" w:type="dxa"/>
            <w:tcBorders>
              <w:top w:val="single" w:sz="4" w:space="0" w:color="auto"/>
              <w:left w:val="nil"/>
              <w:bottom w:val="nil"/>
              <w:right w:val="nil"/>
            </w:tcBorders>
          </w:tcPr>
          <w:p w14:paraId="50D75DEC" w14:textId="77777777" w:rsidR="0007360C" w:rsidRPr="00B46BD0" w:rsidRDefault="0007360C" w:rsidP="0007360C">
            <w:pPr>
              <w:tabs>
                <w:tab w:val="clear" w:pos="567"/>
                <w:tab w:val="left" w:pos="317"/>
                <w:tab w:val="left" w:pos="2152"/>
              </w:tabs>
              <w:autoSpaceDE w:val="0"/>
              <w:autoSpaceDN w:val="0"/>
              <w:ind w:left="-108"/>
              <w:rPr>
                <w:lang w:val="lv-LV"/>
              </w:rPr>
            </w:pPr>
            <w:r w:rsidRPr="00B46BD0">
              <w:rPr>
                <w:lang w:val="lv-LV"/>
              </w:rPr>
              <w:t xml:space="preserve">e. </w:t>
            </w:r>
            <w:r w:rsidRPr="00B46BD0">
              <w:rPr>
                <w:lang w:val="lv-LV"/>
              </w:rPr>
              <w:tab/>
            </w:r>
            <w:r w:rsidR="00F16527">
              <w:rPr>
                <w:lang w:val="lv-LV"/>
              </w:rPr>
              <w:t>Mudiniet</w:t>
            </w:r>
            <w:r w:rsidRPr="00B46BD0">
              <w:rPr>
                <w:lang w:val="lv-LV"/>
              </w:rPr>
              <w:t xml:space="preserve"> pacient</w:t>
            </w:r>
            <w:r w:rsidR="00F16527">
              <w:rPr>
                <w:lang w:val="lv-LV"/>
              </w:rPr>
              <w:t>u</w:t>
            </w:r>
            <w:r w:rsidRPr="00B46BD0">
              <w:rPr>
                <w:lang w:val="lv-LV"/>
              </w:rPr>
              <w:t xml:space="preserve"> pēc tam padzerties.</w:t>
            </w:r>
          </w:p>
          <w:p w14:paraId="713AFF72" w14:textId="77777777" w:rsidR="0007360C" w:rsidRPr="00B46BD0" w:rsidRDefault="0007360C" w:rsidP="0007360C">
            <w:pPr>
              <w:autoSpaceDE w:val="0"/>
              <w:autoSpaceDN w:val="0"/>
              <w:adjustRightInd w:val="0"/>
              <w:spacing w:line="240" w:lineRule="auto"/>
              <w:ind w:left="720"/>
              <w:rPr>
                <w:strike/>
                <w:lang w:val="lv-LV"/>
              </w:rPr>
            </w:pPr>
          </w:p>
        </w:tc>
      </w:tr>
      <w:tr w:rsidR="0007360C" w:rsidRPr="005432E8" w14:paraId="6F226BEE" w14:textId="77777777" w:rsidTr="00B46BD0">
        <w:trPr>
          <w:trHeight w:val="1134"/>
        </w:trPr>
        <w:tc>
          <w:tcPr>
            <w:tcW w:w="563" w:type="dxa"/>
            <w:tcBorders>
              <w:top w:val="single" w:sz="4" w:space="0" w:color="auto"/>
              <w:left w:val="single" w:sz="4" w:space="0" w:color="auto"/>
              <w:bottom w:val="single" w:sz="4" w:space="0" w:color="auto"/>
              <w:right w:val="nil"/>
            </w:tcBorders>
            <w:shd w:val="clear" w:color="auto" w:fill="808080" w:themeFill="background1" w:themeFillShade="80"/>
          </w:tcPr>
          <w:p w14:paraId="23215302" w14:textId="77777777" w:rsidR="0007360C" w:rsidRPr="00B46BD0" w:rsidRDefault="0007360C" w:rsidP="0007360C">
            <w:pPr>
              <w:tabs>
                <w:tab w:val="left" w:pos="176"/>
              </w:tabs>
              <w:ind w:right="318"/>
              <w:rPr>
                <w:noProof/>
                <w:lang w:val="lv-LV"/>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507A4360" w14:textId="77777777" w:rsidR="0007360C" w:rsidRPr="007E45C1" w:rsidRDefault="0007360C" w:rsidP="0007360C">
            <w:pPr>
              <w:tabs>
                <w:tab w:val="clear" w:pos="567"/>
                <w:tab w:val="left" w:pos="708"/>
              </w:tabs>
              <w:ind w:right="847"/>
              <w:rPr>
                <w:noProof/>
                <w:lang w:val="lv-LV"/>
              </w:rPr>
            </w:pPr>
            <w:r w:rsidRPr="007E45C1">
              <w:rPr>
                <w:noProof/>
                <w:lang w:val="lv-LV"/>
              </w:rPr>
              <mc:AlternateContent>
                <mc:Choice Requires="wpg">
                  <w:drawing>
                    <wp:anchor distT="0" distB="0" distL="114300" distR="114300" simplePos="0" relativeHeight="251658249" behindDoc="0" locked="0" layoutInCell="1" allowOverlap="1" wp14:anchorId="7DFC3971" wp14:editId="5034A2AE">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3DD2F8F" id="Gruppieren 6733" o:spid="_x0000_s1026" style="position:absolute;margin-left:81.1pt;margin-top:9.6pt;width:53.65pt;height:41.2pt;z-index:25169612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7E45C1">
              <w:rPr>
                <w:b/>
                <w:lang w:val="lv-LV"/>
              </w:rPr>
              <w:t>Brīdinājums</w:t>
            </w:r>
          </w:p>
        </w:tc>
        <w:tc>
          <w:tcPr>
            <w:tcW w:w="6005" w:type="dxa"/>
            <w:tcBorders>
              <w:top w:val="single" w:sz="4" w:space="0" w:color="auto"/>
              <w:left w:val="nil"/>
              <w:bottom w:val="single" w:sz="4" w:space="0" w:color="auto"/>
              <w:right w:val="single" w:sz="4" w:space="0" w:color="auto"/>
            </w:tcBorders>
            <w:shd w:val="clear" w:color="auto" w:fill="FFFFFF" w:themeFill="background1"/>
          </w:tcPr>
          <w:p w14:paraId="7D7796EF" w14:textId="77777777" w:rsidR="0007360C" w:rsidRPr="00B46BD0" w:rsidRDefault="0007360C" w:rsidP="0007360C">
            <w:pPr>
              <w:pStyle w:val="ListParagraph"/>
              <w:numPr>
                <w:ilvl w:val="0"/>
                <w:numId w:val="69"/>
              </w:numPr>
              <w:tabs>
                <w:tab w:val="left" w:pos="369"/>
              </w:tabs>
              <w:autoSpaceDE w:val="0"/>
              <w:autoSpaceDN w:val="0"/>
              <w:spacing w:line="240" w:lineRule="auto"/>
              <w:ind w:left="316" w:hanging="283"/>
              <w:rPr>
                <w:b/>
                <w:bCs/>
                <w:lang w:val="lv-LV"/>
              </w:rPr>
            </w:pPr>
            <w:r w:rsidRPr="00B46BD0">
              <w:rPr>
                <w:b/>
                <w:lang w:val="lv-LV"/>
              </w:rPr>
              <w:t>Pacientam ir jānorij visa zāļu deva.</w:t>
            </w:r>
          </w:p>
          <w:p w14:paraId="6FE63F97" w14:textId="77777777" w:rsidR="0007360C" w:rsidRPr="00B46BD0" w:rsidRDefault="0007360C" w:rsidP="00B46BD0">
            <w:pPr>
              <w:pStyle w:val="ListParagraph"/>
              <w:tabs>
                <w:tab w:val="left" w:pos="369"/>
              </w:tabs>
              <w:autoSpaceDE w:val="0"/>
              <w:autoSpaceDN w:val="0"/>
              <w:spacing w:line="240" w:lineRule="auto"/>
              <w:ind w:left="316"/>
              <w:rPr>
                <w:lang w:val="lv-LV" w:eastAsia="de-DE"/>
              </w:rPr>
            </w:pPr>
          </w:p>
        </w:tc>
      </w:tr>
      <w:tr w:rsidR="0007360C" w:rsidRPr="007E45C1" w14:paraId="23CA3A97" w14:textId="77777777" w:rsidTr="00B46BD0">
        <w:trPr>
          <w:trHeight w:val="851"/>
        </w:trPr>
        <w:tc>
          <w:tcPr>
            <w:tcW w:w="563" w:type="dxa"/>
          </w:tcPr>
          <w:p w14:paraId="16936ED7" w14:textId="77777777" w:rsidR="0007360C" w:rsidRPr="00B46BD0" w:rsidRDefault="0007360C" w:rsidP="0007360C">
            <w:pPr>
              <w:widowControl w:val="0"/>
              <w:tabs>
                <w:tab w:val="left" w:pos="176"/>
              </w:tabs>
              <w:autoSpaceDE w:val="0"/>
              <w:autoSpaceDN w:val="0"/>
              <w:adjustRightInd w:val="0"/>
              <w:ind w:right="318"/>
              <w:rPr>
                <w:b/>
                <w:sz w:val="32"/>
                <w:szCs w:val="32"/>
                <w:lang w:val="lv-LV"/>
              </w:rPr>
            </w:pPr>
          </w:p>
        </w:tc>
        <w:tc>
          <w:tcPr>
            <w:tcW w:w="8987" w:type="dxa"/>
            <w:gridSpan w:val="2"/>
          </w:tcPr>
          <w:p w14:paraId="310FFECE" w14:textId="77777777" w:rsidR="0007360C" w:rsidRPr="00B46BD0" w:rsidRDefault="0007360C" w:rsidP="0007360C">
            <w:pPr>
              <w:widowControl w:val="0"/>
              <w:autoSpaceDE w:val="0"/>
              <w:autoSpaceDN w:val="0"/>
              <w:adjustRightInd w:val="0"/>
              <w:ind w:right="120"/>
              <w:rPr>
                <w:b/>
                <w:sz w:val="32"/>
                <w:szCs w:val="32"/>
                <w:lang w:val="lv-LV"/>
              </w:rPr>
            </w:pPr>
          </w:p>
          <w:p w14:paraId="4DAEF05D" w14:textId="77777777" w:rsidR="0007360C" w:rsidRPr="00B46BD0" w:rsidRDefault="0007360C" w:rsidP="0007360C">
            <w:pPr>
              <w:widowControl w:val="0"/>
              <w:autoSpaceDE w:val="0"/>
              <w:autoSpaceDN w:val="0"/>
              <w:adjustRightInd w:val="0"/>
              <w:ind w:right="120"/>
              <w:rPr>
                <w:b/>
                <w:u w:val="single"/>
                <w:lang w:val="lv-LV"/>
              </w:rPr>
            </w:pPr>
            <w:r w:rsidRPr="00B46BD0">
              <w:rPr>
                <w:b/>
                <w:u w:val="single"/>
                <w:lang w:val="lv-LV"/>
              </w:rPr>
              <w:t>Tīrīšana un uzglabāšana</w:t>
            </w:r>
          </w:p>
          <w:p w14:paraId="4B47FD38" w14:textId="77777777" w:rsidR="0007360C" w:rsidRPr="007E45C1" w:rsidRDefault="0007360C" w:rsidP="0007360C">
            <w:pPr>
              <w:tabs>
                <w:tab w:val="clear" w:pos="567"/>
                <w:tab w:val="left" w:pos="2152"/>
              </w:tabs>
              <w:autoSpaceDE w:val="0"/>
              <w:autoSpaceDN w:val="0"/>
              <w:rPr>
                <w:lang w:val="lv-LV" w:eastAsia="de-DE"/>
              </w:rPr>
            </w:pPr>
          </w:p>
        </w:tc>
      </w:tr>
      <w:tr w:rsidR="0007360C" w:rsidRPr="005641A2" w14:paraId="483C19A3" w14:textId="77777777" w:rsidTr="00B46BD0">
        <w:trPr>
          <w:trHeight w:val="851"/>
        </w:trPr>
        <w:tc>
          <w:tcPr>
            <w:tcW w:w="563" w:type="dxa"/>
          </w:tcPr>
          <w:p w14:paraId="20368641" w14:textId="77777777" w:rsidR="0007360C" w:rsidRPr="007E45C1" w:rsidRDefault="0007360C" w:rsidP="0007360C">
            <w:pPr>
              <w:widowControl w:val="0"/>
              <w:tabs>
                <w:tab w:val="left" w:pos="176"/>
              </w:tabs>
              <w:autoSpaceDE w:val="0"/>
              <w:autoSpaceDN w:val="0"/>
              <w:adjustRightInd w:val="0"/>
              <w:ind w:right="318"/>
              <w:rPr>
                <w:b/>
                <w:bCs/>
                <w:lang w:val="lv-LV"/>
              </w:rPr>
            </w:pPr>
          </w:p>
        </w:tc>
        <w:tc>
          <w:tcPr>
            <w:tcW w:w="2982" w:type="dxa"/>
            <w:hideMark/>
          </w:tcPr>
          <w:p w14:paraId="66C92575" w14:textId="77777777" w:rsidR="0007360C" w:rsidRPr="007E45C1" w:rsidRDefault="0007360C" w:rsidP="0007360C">
            <w:pPr>
              <w:widowControl w:val="0"/>
              <w:autoSpaceDE w:val="0"/>
              <w:autoSpaceDN w:val="0"/>
              <w:adjustRightInd w:val="0"/>
              <w:ind w:right="120"/>
              <w:rPr>
                <w:b/>
                <w:lang w:val="lv-LV"/>
              </w:rPr>
            </w:pPr>
            <w:r w:rsidRPr="007E45C1">
              <w:rPr>
                <w:b/>
                <w:lang w:val="lv-LV"/>
              </w:rPr>
              <w:t>Zilā šļirce ir jātīra pēc katras lietošanas</w:t>
            </w:r>
          </w:p>
        </w:tc>
        <w:tc>
          <w:tcPr>
            <w:tcW w:w="6005" w:type="dxa"/>
            <w:hideMark/>
          </w:tcPr>
          <w:p w14:paraId="4DAEDC09" w14:textId="77777777" w:rsidR="0007360C" w:rsidRPr="007E45C1" w:rsidRDefault="00BF6F95" w:rsidP="0007360C">
            <w:pPr>
              <w:tabs>
                <w:tab w:val="clear" w:pos="567"/>
                <w:tab w:val="left" w:pos="2152"/>
              </w:tabs>
              <w:autoSpaceDE w:val="0"/>
              <w:autoSpaceDN w:val="0"/>
              <w:rPr>
                <w:lang w:val="lv-LV"/>
              </w:rPr>
            </w:pPr>
            <w:r>
              <w:rPr>
                <w:lang w:val="lv-LV"/>
              </w:rPr>
              <w:t>I</w:t>
            </w:r>
            <w:r w:rsidRPr="007E45C1">
              <w:rPr>
                <w:lang w:val="lv-LV"/>
              </w:rPr>
              <w:t>erīces tīrīšan</w:t>
            </w:r>
            <w:r>
              <w:rPr>
                <w:lang w:val="lv-LV"/>
              </w:rPr>
              <w:t>ai</w:t>
            </w:r>
            <w:r w:rsidRPr="007E45C1" w:rsidDel="00BF6F95">
              <w:rPr>
                <w:lang w:val="lv-LV"/>
              </w:rPr>
              <w:t xml:space="preserve"> </w:t>
            </w:r>
            <w:r>
              <w:rPr>
                <w:lang w:val="lv-LV"/>
              </w:rPr>
              <w:t>veiciet</w:t>
            </w:r>
            <w:r w:rsidR="0007360C" w:rsidRPr="007E45C1">
              <w:rPr>
                <w:lang w:val="lv-LV"/>
              </w:rPr>
              <w:t xml:space="preserve"> tālāk aprakstītās darbības. Lai nodrošinātu pareizu tīrīšanu, kopumā ir nepieciešami </w:t>
            </w:r>
            <w:r w:rsidR="0007360C" w:rsidRPr="007E45C1">
              <w:rPr>
                <w:b/>
                <w:bCs/>
                <w:lang w:val="lv-LV"/>
              </w:rPr>
              <w:t>trīs</w:t>
            </w:r>
            <w:r w:rsidR="0007360C" w:rsidRPr="007E45C1">
              <w:rPr>
                <w:lang w:val="lv-LV"/>
              </w:rPr>
              <w:t xml:space="preserve"> tīrīšanas cikli.</w:t>
            </w:r>
          </w:p>
        </w:tc>
      </w:tr>
      <w:tr w:rsidR="0007360C" w:rsidRPr="007E45C1" w14:paraId="7FBC3DC1" w14:textId="77777777" w:rsidTr="00B46BD0">
        <w:trPr>
          <w:trHeight w:val="567"/>
        </w:trPr>
        <w:tc>
          <w:tcPr>
            <w:tcW w:w="563" w:type="dxa"/>
            <w:tcBorders>
              <w:top w:val="nil"/>
              <w:left w:val="nil"/>
              <w:bottom w:val="single" w:sz="4" w:space="0" w:color="auto"/>
              <w:right w:val="nil"/>
            </w:tcBorders>
          </w:tcPr>
          <w:p w14:paraId="44B07049" w14:textId="77777777" w:rsidR="0007360C" w:rsidRPr="007E45C1" w:rsidRDefault="0007360C" w:rsidP="0007360C">
            <w:pPr>
              <w:widowControl w:val="0"/>
              <w:tabs>
                <w:tab w:val="left" w:pos="176"/>
              </w:tabs>
              <w:autoSpaceDE w:val="0"/>
              <w:autoSpaceDN w:val="0"/>
              <w:adjustRightInd w:val="0"/>
              <w:ind w:right="318"/>
              <w:rPr>
                <w:b/>
                <w:lang w:val="lv-LV"/>
              </w:rPr>
            </w:pPr>
          </w:p>
        </w:tc>
        <w:tc>
          <w:tcPr>
            <w:tcW w:w="2982" w:type="dxa"/>
            <w:tcBorders>
              <w:top w:val="nil"/>
              <w:left w:val="nil"/>
              <w:bottom w:val="single" w:sz="4" w:space="0" w:color="auto"/>
              <w:right w:val="nil"/>
            </w:tcBorders>
          </w:tcPr>
          <w:p w14:paraId="3FD073D7" w14:textId="77777777" w:rsidR="0007360C" w:rsidRPr="007E45C1" w:rsidRDefault="0007360C" w:rsidP="0007360C">
            <w:pPr>
              <w:widowControl w:val="0"/>
              <w:autoSpaceDE w:val="0"/>
              <w:autoSpaceDN w:val="0"/>
              <w:adjustRightInd w:val="0"/>
              <w:ind w:right="120"/>
              <w:rPr>
                <w:b/>
                <w:lang w:val="lv-LV"/>
              </w:rPr>
            </w:pPr>
            <w:r w:rsidRPr="007E45C1">
              <w:rPr>
                <w:b/>
                <w:lang w:val="lv-LV"/>
              </w:rPr>
              <w:t>Tīrīšana</w:t>
            </w:r>
          </w:p>
          <w:p w14:paraId="3AF8D858" w14:textId="77777777" w:rsidR="0007360C" w:rsidRPr="007E45C1" w:rsidRDefault="0007360C" w:rsidP="0007360C">
            <w:pPr>
              <w:widowControl w:val="0"/>
              <w:tabs>
                <w:tab w:val="clear" w:pos="567"/>
                <w:tab w:val="left" w:pos="708"/>
              </w:tabs>
              <w:autoSpaceDE w:val="0"/>
              <w:autoSpaceDN w:val="0"/>
              <w:adjustRightInd w:val="0"/>
              <w:ind w:right="120"/>
              <w:rPr>
                <w:b/>
                <w:lang w:val="lv-LV"/>
              </w:rPr>
            </w:pPr>
          </w:p>
        </w:tc>
        <w:tc>
          <w:tcPr>
            <w:tcW w:w="6005" w:type="dxa"/>
            <w:tcBorders>
              <w:top w:val="nil"/>
              <w:left w:val="nil"/>
              <w:bottom w:val="single" w:sz="4" w:space="0" w:color="auto"/>
              <w:right w:val="nil"/>
            </w:tcBorders>
          </w:tcPr>
          <w:p w14:paraId="77908E9E" w14:textId="77777777" w:rsidR="0007360C" w:rsidRPr="007E45C1" w:rsidRDefault="0007360C" w:rsidP="0007360C">
            <w:pPr>
              <w:widowControl w:val="0"/>
              <w:tabs>
                <w:tab w:val="clear" w:pos="567"/>
                <w:tab w:val="left" w:pos="708"/>
              </w:tabs>
              <w:autoSpaceDE w:val="0"/>
              <w:autoSpaceDN w:val="0"/>
              <w:adjustRightInd w:val="0"/>
              <w:ind w:right="120"/>
              <w:rPr>
                <w:b/>
                <w:lang w:val="lv-LV"/>
              </w:rPr>
            </w:pPr>
          </w:p>
        </w:tc>
      </w:tr>
      <w:tr w:rsidR="0007360C" w:rsidRPr="005641A2" w14:paraId="5605B134" w14:textId="77777777" w:rsidTr="00B46BD0">
        <w:trPr>
          <w:trHeight w:val="1134"/>
        </w:trPr>
        <w:tc>
          <w:tcPr>
            <w:tcW w:w="563" w:type="dxa"/>
            <w:tcBorders>
              <w:top w:val="single" w:sz="4" w:space="0" w:color="auto"/>
              <w:left w:val="single" w:sz="4" w:space="0" w:color="auto"/>
              <w:bottom w:val="single" w:sz="4" w:space="0" w:color="auto"/>
              <w:right w:val="nil"/>
            </w:tcBorders>
            <w:shd w:val="clear" w:color="auto" w:fill="808080" w:themeFill="background1" w:themeFillShade="80"/>
          </w:tcPr>
          <w:p w14:paraId="739A06C7"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7702EF42" w14:textId="77777777" w:rsidR="0007360C" w:rsidRPr="007E45C1" w:rsidRDefault="0007360C" w:rsidP="0007360C">
            <w:pPr>
              <w:tabs>
                <w:tab w:val="clear" w:pos="567"/>
                <w:tab w:val="left" w:pos="708"/>
              </w:tabs>
              <w:ind w:right="847"/>
              <w:rPr>
                <w:noProof/>
                <w:lang w:val="lv-LV"/>
              </w:rPr>
            </w:pPr>
            <w:r w:rsidRPr="007E45C1">
              <w:rPr>
                <w:noProof/>
                <w:lang w:val="lv-LV"/>
              </w:rPr>
              <mc:AlternateContent>
                <mc:Choice Requires="wpg">
                  <w:drawing>
                    <wp:anchor distT="0" distB="0" distL="114300" distR="114300" simplePos="0" relativeHeight="251658250" behindDoc="0" locked="0" layoutInCell="1" allowOverlap="1" wp14:anchorId="0E51C627" wp14:editId="722B90F2">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539FE5D" id="Gruppieren 46" o:spid="_x0000_s1026" style="position:absolute;margin-left:81.1pt;margin-top:9.6pt;width:53.65pt;height:41.2pt;z-index:2516971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7E45C1">
              <w:rPr>
                <w:b/>
                <w:lang w:val="lv-LV"/>
              </w:rPr>
              <w:t>Brīdinājums</w:t>
            </w:r>
          </w:p>
        </w:tc>
        <w:tc>
          <w:tcPr>
            <w:tcW w:w="6005" w:type="dxa"/>
            <w:tcBorders>
              <w:top w:val="single" w:sz="4" w:space="0" w:color="auto"/>
              <w:left w:val="nil"/>
              <w:bottom w:val="single" w:sz="4" w:space="0" w:color="auto"/>
              <w:right w:val="single" w:sz="4" w:space="0" w:color="auto"/>
            </w:tcBorders>
            <w:shd w:val="clear" w:color="auto" w:fill="FFFFFF" w:themeFill="background1"/>
            <w:hideMark/>
          </w:tcPr>
          <w:p w14:paraId="46A1B7A1" w14:textId="77777777" w:rsidR="0007360C" w:rsidRPr="007E45C1" w:rsidRDefault="0007360C" w:rsidP="00B46BD0">
            <w:pPr>
              <w:pStyle w:val="ListParagraph"/>
              <w:numPr>
                <w:ilvl w:val="0"/>
                <w:numId w:val="64"/>
              </w:numPr>
              <w:tabs>
                <w:tab w:val="clear" w:pos="567"/>
                <w:tab w:val="left" w:pos="369"/>
              </w:tabs>
              <w:autoSpaceDE w:val="0"/>
              <w:autoSpaceDN w:val="0"/>
              <w:spacing w:line="240" w:lineRule="auto"/>
              <w:ind w:left="451" w:hanging="418"/>
              <w:rPr>
                <w:lang w:val="lv-LV"/>
              </w:rPr>
            </w:pPr>
            <w:r w:rsidRPr="007E45C1">
              <w:rPr>
                <w:lang w:val="lv-LV"/>
              </w:rPr>
              <w:t>Zilās šļirces tīrīšanai neizmantojiet trauku mazgājamo mašīnu.</w:t>
            </w:r>
          </w:p>
          <w:p w14:paraId="450E70AF" w14:textId="77777777" w:rsidR="0007360C" w:rsidRPr="007E45C1" w:rsidRDefault="0007360C" w:rsidP="0007360C">
            <w:pPr>
              <w:pStyle w:val="ListParagraph"/>
              <w:numPr>
                <w:ilvl w:val="0"/>
                <w:numId w:val="64"/>
              </w:numPr>
              <w:tabs>
                <w:tab w:val="left" w:pos="369"/>
              </w:tabs>
              <w:autoSpaceDE w:val="0"/>
              <w:autoSpaceDN w:val="0"/>
              <w:spacing w:line="240" w:lineRule="auto"/>
              <w:ind w:hanging="687"/>
              <w:rPr>
                <w:lang w:val="lv-LV"/>
              </w:rPr>
            </w:pPr>
            <w:r w:rsidRPr="007E45C1">
              <w:rPr>
                <w:lang w:val="lv-LV"/>
              </w:rPr>
              <w:t>Nekādā gadījumā nevāriet zilo šļirci.</w:t>
            </w:r>
          </w:p>
        </w:tc>
      </w:tr>
      <w:tr w:rsidR="0007360C" w:rsidRPr="005432E8" w14:paraId="787E631B" w14:textId="77777777" w:rsidTr="00B46BD0">
        <w:trPr>
          <w:trHeight w:val="851"/>
        </w:trPr>
        <w:tc>
          <w:tcPr>
            <w:tcW w:w="563" w:type="dxa"/>
            <w:tcBorders>
              <w:top w:val="single" w:sz="4" w:space="0" w:color="auto"/>
              <w:left w:val="nil"/>
              <w:bottom w:val="nil"/>
              <w:right w:val="nil"/>
            </w:tcBorders>
          </w:tcPr>
          <w:p w14:paraId="336C0A9B" w14:textId="77777777" w:rsidR="0007360C" w:rsidRPr="007E45C1" w:rsidRDefault="0007360C" w:rsidP="0007360C">
            <w:pPr>
              <w:tabs>
                <w:tab w:val="left" w:pos="176"/>
              </w:tabs>
              <w:ind w:right="318"/>
              <w:rPr>
                <w:noProof/>
                <w:lang w:val="lv-LV"/>
              </w:rPr>
            </w:pPr>
          </w:p>
        </w:tc>
        <w:tc>
          <w:tcPr>
            <w:tcW w:w="2982" w:type="dxa"/>
            <w:tcBorders>
              <w:top w:val="single" w:sz="4" w:space="0" w:color="auto"/>
              <w:left w:val="nil"/>
              <w:bottom w:val="nil"/>
              <w:right w:val="nil"/>
            </w:tcBorders>
            <w:hideMark/>
          </w:tcPr>
          <w:p w14:paraId="52DFB9AB" w14:textId="77777777" w:rsidR="0007360C" w:rsidRPr="007E45C1" w:rsidRDefault="0007360C" w:rsidP="0007360C">
            <w:pPr>
              <w:spacing w:line="240" w:lineRule="auto"/>
              <w:rPr>
                <w:lang w:val="lv-LV"/>
              </w:rPr>
            </w:pPr>
            <w:r w:rsidRPr="007E45C1">
              <w:rPr>
                <w:noProof/>
                <w:lang w:val="lv-LV"/>
              </w:rPr>
              <w:drawing>
                <wp:inline distT="0" distB="0" distL="0" distR="0" wp14:anchorId="0C647865" wp14:editId="056B8480">
                  <wp:extent cx="1657350" cy="165735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005" w:type="dxa"/>
            <w:tcBorders>
              <w:top w:val="single" w:sz="4" w:space="0" w:color="auto"/>
              <w:left w:val="nil"/>
              <w:bottom w:val="nil"/>
              <w:right w:val="nil"/>
            </w:tcBorders>
          </w:tcPr>
          <w:p w14:paraId="6BE2BB65" w14:textId="77777777" w:rsidR="0007360C" w:rsidRPr="007E45C1" w:rsidRDefault="0007360C" w:rsidP="0007360C">
            <w:pPr>
              <w:tabs>
                <w:tab w:val="left" w:pos="292"/>
              </w:tabs>
              <w:autoSpaceDE w:val="0"/>
              <w:autoSpaceDN w:val="0"/>
              <w:rPr>
                <w:lang w:val="lv-LV" w:eastAsia="de-DE"/>
              </w:rPr>
            </w:pPr>
          </w:p>
          <w:p w14:paraId="743C0F91" w14:textId="77777777" w:rsidR="0007360C" w:rsidRPr="007E45C1" w:rsidRDefault="0007360C" w:rsidP="0007360C">
            <w:pPr>
              <w:tabs>
                <w:tab w:val="left" w:pos="292"/>
              </w:tabs>
              <w:autoSpaceDE w:val="0"/>
              <w:autoSpaceDN w:val="0"/>
              <w:rPr>
                <w:lang w:val="lv-LV" w:eastAsia="de-DE"/>
              </w:rPr>
            </w:pPr>
          </w:p>
          <w:p w14:paraId="3F2E33DF" w14:textId="77777777" w:rsidR="0007360C" w:rsidRPr="007E45C1" w:rsidRDefault="0007360C" w:rsidP="0007360C">
            <w:pPr>
              <w:pStyle w:val="ListParagraph"/>
              <w:numPr>
                <w:ilvl w:val="0"/>
                <w:numId w:val="96"/>
              </w:numPr>
              <w:tabs>
                <w:tab w:val="left" w:pos="292"/>
              </w:tabs>
              <w:autoSpaceDE w:val="0"/>
              <w:autoSpaceDN w:val="0"/>
              <w:spacing w:line="240" w:lineRule="auto"/>
              <w:ind w:hanging="720"/>
              <w:rPr>
                <w:lang w:val="lv-LV"/>
              </w:rPr>
            </w:pPr>
            <w:r w:rsidRPr="007E45C1">
              <w:rPr>
                <w:lang w:val="lv-LV"/>
              </w:rPr>
              <w:t>Iemērciet zilās šļirces galu traukā ar ūdeni.</w:t>
            </w:r>
          </w:p>
          <w:p w14:paraId="6A88D823" w14:textId="77777777" w:rsidR="0007360C" w:rsidRPr="007E45C1" w:rsidRDefault="0007360C" w:rsidP="0007360C">
            <w:pPr>
              <w:pStyle w:val="ListParagraph"/>
              <w:numPr>
                <w:ilvl w:val="0"/>
                <w:numId w:val="96"/>
              </w:numPr>
              <w:tabs>
                <w:tab w:val="left" w:pos="292"/>
              </w:tabs>
              <w:autoSpaceDE w:val="0"/>
              <w:autoSpaceDN w:val="0"/>
              <w:spacing w:line="240" w:lineRule="auto"/>
              <w:ind w:hanging="720"/>
              <w:rPr>
                <w:lang w:val="lv-LV"/>
              </w:rPr>
            </w:pPr>
            <w:r w:rsidRPr="007E45C1">
              <w:rPr>
                <w:lang w:val="lv-LV"/>
              </w:rPr>
              <w:t>Ievelciet ūdeni, līdz virzuļa stienis atduras.</w:t>
            </w:r>
          </w:p>
          <w:p w14:paraId="1ED8A6A9" w14:textId="77777777" w:rsidR="0007360C" w:rsidRPr="007E45C1" w:rsidRDefault="0007360C" w:rsidP="0007360C">
            <w:pPr>
              <w:ind w:left="259"/>
              <w:rPr>
                <w:lang w:val="lv-LV" w:eastAsia="de-DE"/>
              </w:rPr>
            </w:pPr>
          </w:p>
        </w:tc>
      </w:tr>
      <w:tr w:rsidR="0007360C" w:rsidRPr="005641A2" w14:paraId="3B1BF3AE" w14:textId="77777777" w:rsidTr="00B46BD0">
        <w:trPr>
          <w:trHeight w:val="851"/>
        </w:trPr>
        <w:tc>
          <w:tcPr>
            <w:tcW w:w="563" w:type="dxa"/>
          </w:tcPr>
          <w:p w14:paraId="23ACE81D" w14:textId="77777777" w:rsidR="0007360C" w:rsidRPr="007E45C1" w:rsidRDefault="0007360C" w:rsidP="0007360C">
            <w:pPr>
              <w:tabs>
                <w:tab w:val="left" w:pos="176"/>
              </w:tabs>
              <w:ind w:right="318"/>
              <w:rPr>
                <w:noProof/>
                <w:lang w:val="lv-LV"/>
              </w:rPr>
            </w:pPr>
          </w:p>
        </w:tc>
        <w:tc>
          <w:tcPr>
            <w:tcW w:w="2982" w:type="dxa"/>
            <w:hideMark/>
          </w:tcPr>
          <w:p w14:paraId="3B516A31" w14:textId="77777777" w:rsidR="0007360C" w:rsidRPr="007E45C1" w:rsidRDefault="0007360C" w:rsidP="0007360C">
            <w:pPr>
              <w:spacing w:line="240" w:lineRule="auto"/>
              <w:rPr>
                <w:lang w:val="lv-LV"/>
              </w:rPr>
            </w:pPr>
            <w:r w:rsidRPr="007E45C1">
              <w:rPr>
                <w:noProof/>
                <w:lang w:val="lv-LV"/>
              </w:rPr>
              <w:drawing>
                <wp:inline distT="0" distB="0" distL="0" distR="0" wp14:anchorId="08C6D2C2" wp14:editId="4E900F0D">
                  <wp:extent cx="1657350" cy="1647825"/>
                  <wp:effectExtent l="0" t="0" r="0" b="9525"/>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005" w:type="dxa"/>
          </w:tcPr>
          <w:p w14:paraId="3D63A27B" w14:textId="77777777" w:rsidR="0007360C" w:rsidRPr="007E45C1" w:rsidRDefault="0007360C" w:rsidP="0007360C">
            <w:pPr>
              <w:pStyle w:val="ListParagraph"/>
              <w:tabs>
                <w:tab w:val="clear" w:pos="567"/>
                <w:tab w:val="left" w:pos="708"/>
              </w:tabs>
              <w:ind w:left="172" w:hanging="142"/>
              <w:rPr>
                <w:lang w:val="lv-LV"/>
              </w:rPr>
            </w:pPr>
            <w:r w:rsidRPr="007E45C1">
              <w:rPr>
                <w:lang w:val="lv-LV"/>
              </w:rPr>
              <w:t>c. Iztukšojiet zilo šļirci sagatavotajā tukšajā traukā.</w:t>
            </w:r>
          </w:p>
          <w:p w14:paraId="325D29DE" w14:textId="77777777" w:rsidR="0007360C" w:rsidRPr="007E45C1" w:rsidRDefault="0007360C" w:rsidP="0007360C">
            <w:pPr>
              <w:tabs>
                <w:tab w:val="clear" w:pos="567"/>
                <w:tab w:val="left" w:pos="2152"/>
              </w:tabs>
              <w:autoSpaceDE w:val="0"/>
              <w:autoSpaceDN w:val="0"/>
              <w:rPr>
                <w:lang w:val="lv-LV" w:eastAsia="de-DE"/>
              </w:rPr>
            </w:pPr>
          </w:p>
        </w:tc>
      </w:tr>
      <w:tr w:rsidR="0007360C" w:rsidRPr="005641A2" w14:paraId="027E06B3" w14:textId="77777777" w:rsidTr="00B46BD0">
        <w:tc>
          <w:tcPr>
            <w:tcW w:w="563" w:type="dxa"/>
          </w:tcPr>
          <w:p w14:paraId="3A601F5F" w14:textId="77777777" w:rsidR="0007360C" w:rsidRPr="007E45C1" w:rsidRDefault="0007360C" w:rsidP="0007360C">
            <w:pPr>
              <w:tabs>
                <w:tab w:val="left" w:pos="176"/>
              </w:tabs>
              <w:ind w:right="318"/>
              <w:rPr>
                <w:noProof/>
                <w:lang w:val="lv-LV" w:eastAsia="de-DE"/>
              </w:rPr>
            </w:pPr>
          </w:p>
        </w:tc>
        <w:tc>
          <w:tcPr>
            <w:tcW w:w="2982" w:type="dxa"/>
          </w:tcPr>
          <w:p w14:paraId="14A04C17" w14:textId="77777777" w:rsidR="0007360C" w:rsidRPr="007E45C1" w:rsidRDefault="0007360C" w:rsidP="0007360C">
            <w:pPr>
              <w:rPr>
                <w:noProof/>
                <w:lang w:val="lv-LV" w:eastAsia="de-DE"/>
              </w:rPr>
            </w:pPr>
          </w:p>
        </w:tc>
        <w:tc>
          <w:tcPr>
            <w:tcW w:w="6005" w:type="dxa"/>
          </w:tcPr>
          <w:p w14:paraId="6493DA42" w14:textId="77777777" w:rsidR="0007360C" w:rsidRPr="00B46BD0" w:rsidRDefault="0007360C" w:rsidP="0007360C">
            <w:pPr>
              <w:tabs>
                <w:tab w:val="clear" w:pos="567"/>
                <w:tab w:val="left" w:pos="2152"/>
              </w:tabs>
              <w:autoSpaceDE w:val="0"/>
              <w:autoSpaceDN w:val="0"/>
              <w:rPr>
                <w:lang w:val="lv-LV"/>
              </w:rPr>
            </w:pPr>
            <w:r w:rsidRPr="00B46BD0">
              <w:rPr>
                <w:lang w:val="lv-LV"/>
              </w:rPr>
              <w:t xml:space="preserve">d. Atkārtojiet a.–c. darbību </w:t>
            </w:r>
            <w:r w:rsidRPr="00B46BD0">
              <w:rPr>
                <w:b/>
                <w:bCs/>
                <w:lang w:val="lv-LV"/>
              </w:rPr>
              <w:t xml:space="preserve">vēl </w:t>
            </w:r>
            <w:r w:rsidRPr="00B46BD0">
              <w:rPr>
                <w:b/>
                <w:lang w:val="lv-LV"/>
              </w:rPr>
              <w:t>divas reizes</w:t>
            </w:r>
            <w:r w:rsidRPr="00B46BD0">
              <w:rPr>
                <w:lang w:val="lv-LV"/>
              </w:rPr>
              <w:t>.</w:t>
            </w:r>
          </w:p>
          <w:p w14:paraId="1728EFE5" w14:textId="77777777" w:rsidR="0007360C" w:rsidRPr="00B46BD0" w:rsidRDefault="0007360C" w:rsidP="0007360C">
            <w:pPr>
              <w:tabs>
                <w:tab w:val="clear" w:pos="567"/>
                <w:tab w:val="left" w:pos="2152"/>
              </w:tabs>
              <w:autoSpaceDE w:val="0"/>
              <w:autoSpaceDN w:val="0"/>
              <w:rPr>
                <w:lang w:val="lv-LV"/>
              </w:rPr>
            </w:pPr>
            <w:r w:rsidRPr="00B46BD0">
              <w:rPr>
                <w:lang w:val="lv-LV"/>
              </w:rPr>
              <w:t>e. Kad tīrīšana ir pabeigta, bīdiet virzuļa stieni at</w:t>
            </w:r>
            <w:r w:rsidR="00BF6F95">
              <w:rPr>
                <w:lang w:val="lv-LV"/>
              </w:rPr>
              <w:t>pakaļ</w:t>
            </w:r>
            <w:r w:rsidRPr="00B46BD0">
              <w:rPr>
                <w:lang w:val="lv-LV"/>
              </w:rPr>
              <w:t>, līdz tas atduras.</w:t>
            </w:r>
          </w:p>
          <w:p w14:paraId="1887D679" w14:textId="77777777" w:rsidR="0007360C" w:rsidRPr="00B46BD0" w:rsidRDefault="0007360C" w:rsidP="0007360C">
            <w:pPr>
              <w:autoSpaceDE w:val="0"/>
              <w:autoSpaceDN w:val="0"/>
              <w:adjustRightInd w:val="0"/>
              <w:rPr>
                <w:lang w:val="lv-LV"/>
              </w:rPr>
            </w:pPr>
            <w:r w:rsidRPr="00B46BD0">
              <w:rPr>
                <w:lang w:val="lv-LV"/>
              </w:rPr>
              <w:t>f. Nosusiniet šļirces ārējo virsmu ar tīru salveti.</w:t>
            </w:r>
          </w:p>
          <w:p w14:paraId="2E3B8EDD" w14:textId="77777777" w:rsidR="0007360C" w:rsidRPr="00B46BD0" w:rsidRDefault="0007360C" w:rsidP="0007360C">
            <w:pPr>
              <w:autoSpaceDE w:val="0"/>
              <w:autoSpaceDN w:val="0"/>
              <w:adjustRightInd w:val="0"/>
              <w:rPr>
                <w:lang w:val="lv-LV" w:eastAsia="de-DE"/>
              </w:rPr>
            </w:pPr>
          </w:p>
          <w:p w14:paraId="3DE482E3" w14:textId="77777777" w:rsidR="0007360C" w:rsidRPr="00B46BD0" w:rsidRDefault="0007360C" w:rsidP="0007360C">
            <w:pPr>
              <w:autoSpaceDE w:val="0"/>
              <w:autoSpaceDN w:val="0"/>
              <w:adjustRightInd w:val="0"/>
              <w:rPr>
                <w:lang w:val="lv-LV" w:eastAsia="de-DE"/>
              </w:rPr>
            </w:pPr>
          </w:p>
        </w:tc>
      </w:tr>
      <w:tr w:rsidR="0007360C" w:rsidRPr="007E45C1" w14:paraId="1EE091D1" w14:textId="77777777" w:rsidTr="00B46BD0">
        <w:tc>
          <w:tcPr>
            <w:tcW w:w="563" w:type="dxa"/>
            <w:tcBorders>
              <w:top w:val="nil"/>
              <w:left w:val="nil"/>
              <w:bottom w:val="single" w:sz="4" w:space="0" w:color="auto"/>
              <w:right w:val="nil"/>
            </w:tcBorders>
          </w:tcPr>
          <w:p w14:paraId="37D3B866" w14:textId="77777777" w:rsidR="0007360C" w:rsidRPr="00B46BD0" w:rsidRDefault="0007360C" w:rsidP="0007360C">
            <w:pPr>
              <w:tabs>
                <w:tab w:val="left" w:pos="176"/>
              </w:tabs>
              <w:ind w:right="318"/>
              <w:rPr>
                <w:b/>
                <w:lang w:val="lv-LV"/>
              </w:rPr>
            </w:pPr>
          </w:p>
        </w:tc>
        <w:tc>
          <w:tcPr>
            <w:tcW w:w="2982" w:type="dxa"/>
            <w:tcBorders>
              <w:top w:val="nil"/>
              <w:left w:val="nil"/>
              <w:bottom w:val="single" w:sz="4" w:space="0" w:color="auto"/>
              <w:right w:val="nil"/>
            </w:tcBorders>
          </w:tcPr>
          <w:p w14:paraId="505603D0" w14:textId="77777777" w:rsidR="0007360C" w:rsidRPr="007E45C1" w:rsidRDefault="0007360C" w:rsidP="0007360C">
            <w:pPr>
              <w:rPr>
                <w:b/>
                <w:lang w:val="lv-LV"/>
              </w:rPr>
            </w:pPr>
            <w:r w:rsidRPr="007E45C1">
              <w:rPr>
                <w:b/>
                <w:lang w:val="lv-LV"/>
              </w:rPr>
              <w:t>Uzglabāšana</w:t>
            </w:r>
          </w:p>
          <w:p w14:paraId="0EDD1C7B" w14:textId="77777777" w:rsidR="0007360C" w:rsidRPr="007E45C1" w:rsidRDefault="0007360C" w:rsidP="0007360C">
            <w:pPr>
              <w:rPr>
                <w:noProof/>
                <w:lang w:val="lv-LV" w:eastAsia="de-DE"/>
              </w:rPr>
            </w:pPr>
          </w:p>
        </w:tc>
        <w:tc>
          <w:tcPr>
            <w:tcW w:w="6005" w:type="dxa"/>
            <w:tcBorders>
              <w:top w:val="nil"/>
              <w:left w:val="nil"/>
              <w:bottom w:val="single" w:sz="4" w:space="0" w:color="auto"/>
              <w:right w:val="nil"/>
            </w:tcBorders>
          </w:tcPr>
          <w:p w14:paraId="539A4CF6" w14:textId="77777777" w:rsidR="0007360C" w:rsidRPr="004473F7" w:rsidRDefault="0007360C" w:rsidP="004473F7">
            <w:pPr>
              <w:tabs>
                <w:tab w:val="clear" w:pos="567"/>
                <w:tab w:val="left" w:pos="2152"/>
              </w:tabs>
              <w:autoSpaceDE w:val="0"/>
              <w:autoSpaceDN w:val="0"/>
              <w:spacing w:line="240" w:lineRule="auto"/>
              <w:rPr>
                <w:lang w:val="lv-LV"/>
              </w:rPr>
            </w:pPr>
            <w:r w:rsidRPr="004473F7">
              <w:rPr>
                <w:lang w:val="lv-LV"/>
              </w:rPr>
              <w:t>Uzglabājiet zilo šļirci tīrā un sausā vietā līdz nākamajai lietošanas reizei.</w:t>
            </w:r>
            <w:r w:rsidRPr="004473F7">
              <w:rPr>
                <w:lang w:val="lv-LV"/>
              </w:rPr>
              <w:br/>
              <w:t xml:space="preserve">Sargāt no saules </w:t>
            </w:r>
            <w:r w:rsidR="00BF6F95" w:rsidRPr="004473F7">
              <w:rPr>
                <w:lang w:val="lv-LV"/>
              </w:rPr>
              <w:t>gaismas</w:t>
            </w:r>
            <w:r w:rsidRPr="004473F7">
              <w:rPr>
                <w:lang w:val="lv-LV"/>
              </w:rPr>
              <w:t>.</w:t>
            </w:r>
          </w:p>
          <w:p w14:paraId="61874EA2" w14:textId="77777777" w:rsidR="0007360C" w:rsidRPr="007E45C1" w:rsidRDefault="0007360C" w:rsidP="00B46BD0">
            <w:pPr>
              <w:pStyle w:val="ListParagraph"/>
              <w:tabs>
                <w:tab w:val="clear" w:pos="567"/>
                <w:tab w:val="left" w:pos="2152"/>
              </w:tabs>
              <w:autoSpaceDE w:val="0"/>
              <w:autoSpaceDN w:val="0"/>
              <w:spacing w:line="240" w:lineRule="auto"/>
              <w:ind w:left="363"/>
              <w:rPr>
                <w:lang w:val="lv-LV" w:eastAsia="de-DE"/>
              </w:rPr>
            </w:pPr>
          </w:p>
        </w:tc>
      </w:tr>
      <w:tr w:rsidR="0007360C" w:rsidRPr="005641A2" w14:paraId="445B8546" w14:textId="77777777" w:rsidTr="00B46BD0">
        <w:tc>
          <w:tcPr>
            <w:tcW w:w="563" w:type="dxa"/>
            <w:tcBorders>
              <w:top w:val="single" w:sz="4" w:space="0" w:color="auto"/>
              <w:left w:val="nil"/>
              <w:bottom w:val="nil"/>
              <w:right w:val="nil"/>
            </w:tcBorders>
          </w:tcPr>
          <w:p w14:paraId="2846C729" w14:textId="77777777" w:rsidR="0007360C" w:rsidRPr="007E45C1" w:rsidRDefault="0007360C" w:rsidP="0007360C">
            <w:pPr>
              <w:widowControl w:val="0"/>
              <w:tabs>
                <w:tab w:val="clear" w:pos="567"/>
                <w:tab w:val="left" w:pos="176"/>
                <w:tab w:val="left" w:pos="7080"/>
              </w:tabs>
              <w:autoSpaceDE w:val="0"/>
              <w:autoSpaceDN w:val="0"/>
              <w:ind w:right="318"/>
              <w:rPr>
                <w:b/>
                <w:lang w:val="lv-LV"/>
              </w:rPr>
            </w:pPr>
          </w:p>
        </w:tc>
        <w:tc>
          <w:tcPr>
            <w:tcW w:w="2982" w:type="dxa"/>
            <w:tcBorders>
              <w:top w:val="single" w:sz="4" w:space="0" w:color="auto"/>
              <w:left w:val="nil"/>
              <w:bottom w:val="nil"/>
              <w:right w:val="nil"/>
            </w:tcBorders>
          </w:tcPr>
          <w:p w14:paraId="3E532744" w14:textId="77777777" w:rsidR="0007360C" w:rsidRPr="007E45C1" w:rsidRDefault="0007360C" w:rsidP="0007360C">
            <w:pPr>
              <w:widowControl w:val="0"/>
              <w:tabs>
                <w:tab w:val="clear" w:pos="567"/>
                <w:tab w:val="left" w:pos="7080"/>
              </w:tabs>
              <w:autoSpaceDE w:val="0"/>
              <w:autoSpaceDN w:val="0"/>
              <w:ind w:left="357" w:hanging="357"/>
              <w:rPr>
                <w:b/>
                <w:lang w:val="lv-LV"/>
              </w:rPr>
            </w:pPr>
          </w:p>
          <w:p w14:paraId="17163E76" w14:textId="77777777" w:rsidR="0007360C" w:rsidRPr="00396F4E" w:rsidRDefault="00482323" w:rsidP="0007360C">
            <w:pPr>
              <w:widowControl w:val="0"/>
              <w:tabs>
                <w:tab w:val="clear" w:pos="567"/>
                <w:tab w:val="left" w:pos="7080"/>
              </w:tabs>
              <w:autoSpaceDE w:val="0"/>
              <w:autoSpaceDN w:val="0"/>
              <w:ind w:left="357" w:hanging="357"/>
              <w:rPr>
                <w:b/>
                <w:lang w:val="lv-LV"/>
              </w:rPr>
            </w:pPr>
            <w:r>
              <w:rPr>
                <w:b/>
                <w:lang w:val="lv-LV"/>
              </w:rPr>
              <w:t>Atkritumu l</w:t>
            </w:r>
            <w:r w:rsidR="0007360C" w:rsidRPr="00396F4E">
              <w:rPr>
                <w:b/>
                <w:lang w:val="lv-LV"/>
              </w:rPr>
              <w:t>ikvidēšana</w:t>
            </w:r>
          </w:p>
          <w:p w14:paraId="4B66F7C7" w14:textId="77777777" w:rsidR="0007360C" w:rsidRPr="007E45C1" w:rsidRDefault="0007360C" w:rsidP="0007360C">
            <w:pPr>
              <w:widowControl w:val="0"/>
              <w:tabs>
                <w:tab w:val="clear" w:pos="567"/>
                <w:tab w:val="left" w:pos="7080"/>
              </w:tabs>
              <w:autoSpaceDE w:val="0"/>
              <w:autoSpaceDN w:val="0"/>
              <w:rPr>
                <w:b/>
                <w:lang w:val="lv-LV"/>
              </w:rPr>
            </w:pPr>
          </w:p>
          <w:p w14:paraId="483C6F00" w14:textId="77777777" w:rsidR="0007360C" w:rsidRPr="007E45C1" w:rsidRDefault="0007360C" w:rsidP="0007360C">
            <w:pPr>
              <w:rPr>
                <w:noProof/>
                <w:lang w:val="lv-LV" w:eastAsia="de-DE"/>
              </w:rPr>
            </w:pPr>
          </w:p>
        </w:tc>
        <w:tc>
          <w:tcPr>
            <w:tcW w:w="6005" w:type="dxa"/>
            <w:tcBorders>
              <w:top w:val="single" w:sz="4" w:space="0" w:color="auto"/>
              <w:left w:val="nil"/>
              <w:bottom w:val="nil"/>
              <w:right w:val="nil"/>
            </w:tcBorders>
          </w:tcPr>
          <w:p w14:paraId="517B2772" w14:textId="77777777" w:rsidR="0007360C" w:rsidRPr="007E45C1" w:rsidRDefault="0007360C" w:rsidP="0007360C">
            <w:pPr>
              <w:rPr>
                <w:lang w:val="lv-LV"/>
              </w:rPr>
            </w:pPr>
          </w:p>
          <w:p w14:paraId="7CA50F16" w14:textId="77777777" w:rsidR="0007360C" w:rsidRPr="007E45C1" w:rsidRDefault="0007360C" w:rsidP="0007360C">
            <w:pPr>
              <w:rPr>
                <w:noProof/>
                <w:lang w:val="lv-LV"/>
              </w:rPr>
            </w:pPr>
            <w:r w:rsidRPr="007E45C1">
              <w:rPr>
                <w:lang w:val="lv-LV"/>
              </w:rPr>
              <w:t>Neizlietotās zāles vai izlietotie materiāli, šļirces un adapter</w:t>
            </w:r>
            <w:r>
              <w:rPr>
                <w:lang w:val="lv-LV"/>
              </w:rPr>
              <w:t>i</w:t>
            </w:r>
            <w:r w:rsidRPr="007E45C1">
              <w:rPr>
                <w:lang w:val="lv-LV"/>
              </w:rPr>
              <w:t>s jāiznīcina atbilstoši vietējām prasībām.</w:t>
            </w:r>
          </w:p>
          <w:p w14:paraId="6340B48E" w14:textId="77777777" w:rsidR="0007360C" w:rsidRPr="007E45C1" w:rsidRDefault="0007360C" w:rsidP="0007360C">
            <w:pPr>
              <w:rPr>
                <w:noProof/>
                <w:lang w:val="lv-LV"/>
              </w:rPr>
            </w:pPr>
          </w:p>
        </w:tc>
      </w:tr>
    </w:tbl>
    <w:p w14:paraId="0614B888" w14:textId="77777777" w:rsidR="00CC1189" w:rsidRPr="007E45C1" w:rsidRDefault="00CC1189" w:rsidP="00CC1189">
      <w:pPr>
        <w:tabs>
          <w:tab w:val="clear" w:pos="567"/>
          <w:tab w:val="left" w:pos="708"/>
        </w:tabs>
        <w:spacing w:line="240" w:lineRule="auto"/>
        <w:rPr>
          <w:lang w:val="lv-LV"/>
        </w:rPr>
      </w:pPr>
    </w:p>
    <w:p w14:paraId="63F7F4AC" w14:textId="77777777" w:rsidR="00FF3BCF" w:rsidRPr="007E45C1" w:rsidRDefault="00FF3BCF" w:rsidP="00BD360C">
      <w:pPr>
        <w:outlineLvl w:val="0"/>
        <w:rPr>
          <w:lang w:val="lv-LV"/>
        </w:rPr>
      </w:pPr>
    </w:p>
    <w:sectPr w:rsidR="00FF3BCF" w:rsidRPr="007E45C1">
      <w:footerReference w:type="default" r:id="rId84"/>
      <w:footerReference w:type="first" r:id="rId85"/>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8DA88" w14:textId="77777777" w:rsidR="006B0CAC" w:rsidRDefault="006B0CAC">
      <w:pPr>
        <w:rPr>
          <w:szCs w:val="24"/>
        </w:rPr>
      </w:pPr>
      <w:r>
        <w:rPr>
          <w:szCs w:val="24"/>
        </w:rPr>
        <w:separator/>
      </w:r>
    </w:p>
  </w:endnote>
  <w:endnote w:type="continuationSeparator" w:id="0">
    <w:p w14:paraId="77B19D4F" w14:textId="77777777" w:rsidR="006B0CAC" w:rsidRDefault="006B0CA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siatische Schriftart verwende">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D0E8" w14:textId="77777777" w:rsidR="006B0CAC" w:rsidRDefault="006B0CAC">
    <w:pPr>
      <w:pStyle w:val="Footer"/>
      <w:tabs>
        <w:tab w:val="clear" w:pos="567"/>
        <w:tab w:val="clear" w:pos="8930"/>
        <w:tab w:val="right" w:pos="9072"/>
      </w:tabs>
      <w:ind w:right="96"/>
      <w:jc w:val="center"/>
      <w:rPr>
        <w:rFonts w:cs="Times New Roman"/>
        <w:szCs w:val="24"/>
      </w:rPr>
    </w:pPr>
    <w:r>
      <w:rPr>
        <w:rFonts w:cs="Times New Roman"/>
        <w:szCs w:val="24"/>
      </w:rPr>
      <w:fldChar w:fldCharType="begin"/>
    </w:r>
    <w:r>
      <w:rPr>
        <w:rFonts w:cs="Times New Roman"/>
        <w:szCs w:val="24"/>
      </w:rPr>
      <w:instrText xml:space="preserve"> EQ </w:instrText>
    </w:r>
    <w:r>
      <w:rPr>
        <w:rFonts w:cs="Times New Roman"/>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34</w:t>
    </w:r>
    <w:r>
      <w:rPr>
        <w:rStyle w:val="PageNumber"/>
        <w:rFonts w:ascii="Arial" w:hAnsi="Arial"/>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2059F" w14:textId="77777777" w:rsidR="006B0CAC" w:rsidRPr="00056F39" w:rsidRDefault="006B0CAC">
    <w:pPr>
      <w:pStyle w:val="Footer"/>
      <w:tabs>
        <w:tab w:val="clear" w:pos="567"/>
        <w:tab w:val="clear" w:pos="8930"/>
        <w:tab w:val="left" w:pos="8364"/>
        <w:tab w:val="right" w:pos="9072"/>
      </w:tabs>
      <w:ind w:right="96"/>
      <w:rPr>
        <w:rFonts w:ascii="Arial" w:hAnsi="Arial" w:cs="Arial"/>
        <w:szCs w:val="24"/>
      </w:rPr>
    </w:pPr>
    <w:r w:rsidRPr="00056F39">
      <w:rPr>
        <w:rStyle w:val="PageNumber"/>
        <w:rFonts w:ascii="Arial" w:hAnsi="Arial" w:cs="Arial"/>
        <w:szCs w:val="24"/>
      </w:rPr>
      <w:fldChar w:fldCharType="begin"/>
    </w:r>
    <w:r w:rsidRPr="00056F39">
      <w:rPr>
        <w:rStyle w:val="PageNumber"/>
        <w:rFonts w:ascii="Arial" w:hAnsi="Arial" w:cs="Arial"/>
        <w:szCs w:val="24"/>
      </w:rPr>
      <w:instrText xml:space="preserve"> PAGE </w:instrText>
    </w:r>
    <w:r w:rsidRPr="00056F39">
      <w:rPr>
        <w:rStyle w:val="PageNumber"/>
        <w:rFonts w:ascii="Arial" w:hAnsi="Arial" w:cs="Arial"/>
        <w:szCs w:val="24"/>
      </w:rPr>
      <w:fldChar w:fldCharType="separate"/>
    </w:r>
    <w:r>
      <w:rPr>
        <w:rStyle w:val="PageNumber"/>
        <w:rFonts w:ascii="Arial" w:hAnsi="Arial" w:cs="Arial"/>
        <w:noProof/>
        <w:szCs w:val="24"/>
      </w:rPr>
      <w:t>1</w:t>
    </w:r>
    <w:r w:rsidRPr="00056F39">
      <w:rPr>
        <w:rStyle w:val="PageNumbe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968F3" w14:textId="77777777" w:rsidR="006B0CAC" w:rsidRDefault="006B0CAC">
      <w:pPr>
        <w:rPr>
          <w:szCs w:val="24"/>
        </w:rPr>
      </w:pPr>
      <w:r>
        <w:rPr>
          <w:szCs w:val="24"/>
        </w:rPr>
        <w:separator/>
      </w:r>
    </w:p>
  </w:footnote>
  <w:footnote w:type="continuationSeparator" w:id="0">
    <w:p w14:paraId="6CA31F94" w14:textId="77777777" w:rsidR="006B0CAC" w:rsidRDefault="006B0CAC">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pt;height:13.5pt;visibility:visible" o:bullet="t">
        <v:imagedata r:id="rId1" o:title=""/>
      </v:shape>
    </w:pict>
  </w:numPicBullet>
  <w:abstractNum w:abstractNumId="0" w15:restartNumberingAfterBreak="0">
    <w:nsid w:val="FFFFFF82"/>
    <w:multiLevelType w:val="singleLevel"/>
    <w:tmpl w:val="2FE4B7A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B8668C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1BC7D8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rPr>
        <w:rFonts w:cs="Times New Roman"/>
      </w:rPr>
    </w:lvl>
  </w:abstractNum>
  <w:abstractNum w:abstractNumId="4"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tentative="1">
      <w:start w:val="1"/>
      <w:numFmt w:val="bullet"/>
      <w:lvlText w:val="o"/>
      <w:lvlJc w:val="left"/>
      <w:pPr>
        <w:ind w:left="1599" w:hanging="360"/>
      </w:pPr>
      <w:rPr>
        <w:rFonts w:ascii="Courier New" w:hAnsi="Courier New" w:cs="Courier New" w:hint="default"/>
      </w:rPr>
    </w:lvl>
    <w:lvl w:ilvl="2" w:tplc="04070005" w:tentative="1">
      <w:start w:val="1"/>
      <w:numFmt w:val="bullet"/>
      <w:lvlText w:val=""/>
      <w:lvlJc w:val="left"/>
      <w:pPr>
        <w:ind w:left="2319" w:hanging="360"/>
      </w:pPr>
      <w:rPr>
        <w:rFonts w:ascii="Wingdings" w:hAnsi="Wingdings" w:hint="default"/>
      </w:rPr>
    </w:lvl>
    <w:lvl w:ilvl="3" w:tplc="04070001" w:tentative="1">
      <w:start w:val="1"/>
      <w:numFmt w:val="bullet"/>
      <w:lvlText w:val=""/>
      <w:lvlJc w:val="left"/>
      <w:pPr>
        <w:ind w:left="3039" w:hanging="360"/>
      </w:pPr>
      <w:rPr>
        <w:rFonts w:ascii="Symbol" w:hAnsi="Symbol" w:hint="default"/>
      </w:rPr>
    </w:lvl>
    <w:lvl w:ilvl="4" w:tplc="04070003" w:tentative="1">
      <w:start w:val="1"/>
      <w:numFmt w:val="bullet"/>
      <w:lvlText w:val="o"/>
      <w:lvlJc w:val="left"/>
      <w:pPr>
        <w:ind w:left="3759" w:hanging="360"/>
      </w:pPr>
      <w:rPr>
        <w:rFonts w:ascii="Courier New" w:hAnsi="Courier New" w:cs="Courier New" w:hint="default"/>
      </w:rPr>
    </w:lvl>
    <w:lvl w:ilvl="5" w:tplc="04070005" w:tentative="1">
      <w:start w:val="1"/>
      <w:numFmt w:val="bullet"/>
      <w:lvlText w:val=""/>
      <w:lvlJc w:val="left"/>
      <w:pPr>
        <w:ind w:left="4479" w:hanging="360"/>
      </w:pPr>
      <w:rPr>
        <w:rFonts w:ascii="Wingdings" w:hAnsi="Wingdings" w:hint="default"/>
      </w:rPr>
    </w:lvl>
    <w:lvl w:ilvl="6" w:tplc="04070001" w:tentative="1">
      <w:start w:val="1"/>
      <w:numFmt w:val="bullet"/>
      <w:lvlText w:val=""/>
      <w:lvlJc w:val="left"/>
      <w:pPr>
        <w:ind w:left="5199" w:hanging="360"/>
      </w:pPr>
      <w:rPr>
        <w:rFonts w:ascii="Symbol" w:hAnsi="Symbol" w:hint="default"/>
      </w:rPr>
    </w:lvl>
    <w:lvl w:ilvl="7" w:tplc="04070003" w:tentative="1">
      <w:start w:val="1"/>
      <w:numFmt w:val="bullet"/>
      <w:lvlText w:val="o"/>
      <w:lvlJc w:val="left"/>
      <w:pPr>
        <w:ind w:left="5919" w:hanging="360"/>
      </w:pPr>
      <w:rPr>
        <w:rFonts w:ascii="Courier New" w:hAnsi="Courier New" w:cs="Courier New" w:hint="default"/>
      </w:rPr>
    </w:lvl>
    <w:lvl w:ilvl="8" w:tplc="04070005" w:tentative="1">
      <w:start w:val="1"/>
      <w:numFmt w:val="bullet"/>
      <w:lvlText w:val=""/>
      <w:lvlJc w:val="left"/>
      <w:pPr>
        <w:ind w:left="6639" w:hanging="360"/>
      </w:pPr>
      <w:rPr>
        <w:rFonts w:ascii="Wingdings" w:hAnsi="Wingdings" w:hint="default"/>
      </w:rPr>
    </w:lvl>
  </w:abstractNum>
  <w:abstractNum w:abstractNumId="5" w15:restartNumberingAfterBreak="0">
    <w:nsid w:val="071305FF"/>
    <w:multiLevelType w:val="hybridMultilevel"/>
    <w:tmpl w:val="6CD0CA62"/>
    <w:lvl w:ilvl="0" w:tplc="FFFFFFFF">
      <w:start w:val="1"/>
      <w:numFmt w:val="bullet"/>
      <w:lvlText w:val="-"/>
      <w:lvlJc w:val="left"/>
      <w:pPr>
        <w:ind w:left="770" w:hanging="360"/>
      </w:pPr>
      <w:rPr>
        <w:rFonts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078768D8"/>
    <w:multiLevelType w:val="multilevel"/>
    <w:tmpl w:val="08D8BE04"/>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084277D0"/>
    <w:multiLevelType w:val="hybridMultilevel"/>
    <w:tmpl w:val="80D4E1A2"/>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09244D07"/>
    <w:multiLevelType w:val="multilevel"/>
    <w:tmpl w:val="774059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9C44CC1"/>
    <w:multiLevelType w:val="hybridMultilevel"/>
    <w:tmpl w:val="C50A9484"/>
    <w:lvl w:ilvl="0" w:tplc="0809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tentative="1">
      <w:start w:val="1"/>
      <w:numFmt w:val="bullet"/>
      <w:lvlText w:val="o"/>
      <w:lvlJc w:val="left"/>
      <w:pPr>
        <w:ind w:left="1686" w:hanging="360"/>
      </w:pPr>
      <w:rPr>
        <w:rFonts w:ascii="Courier New" w:hAnsi="Courier New" w:cs="Courier New" w:hint="default"/>
      </w:rPr>
    </w:lvl>
    <w:lvl w:ilvl="2" w:tplc="1AC67A48" w:tentative="1">
      <w:start w:val="1"/>
      <w:numFmt w:val="bullet"/>
      <w:lvlText w:val=""/>
      <w:lvlJc w:val="left"/>
      <w:pPr>
        <w:ind w:left="2406" w:hanging="360"/>
      </w:pPr>
      <w:rPr>
        <w:rFonts w:ascii="Wingdings" w:hAnsi="Wingdings" w:hint="default"/>
      </w:rPr>
    </w:lvl>
    <w:lvl w:ilvl="3" w:tplc="9196B138" w:tentative="1">
      <w:start w:val="1"/>
      <w:numFmt w:val="bullet"/>
      <w:lvlText w:val=""/>
      <w:lvlJc w:val="left"/>
      <w:pPr>
        <w:ind w:left="3126" w:hanging="360"/>
      </w:pPr>
      <w:rPr>
        <w:rFonts w:ascii="Symbol" w:hAnsi="Symbol" w:hint="default"/>
      </w:rPr>
    </w:lvl>
    <w:lvl w:ilvl="4" w:tplc="4C385670" w:tentative="1">
      <w:start w:val="1"/>
      <w:numFmt w:val="bullet"/>
      <w:lvlText w:val="o"/>
      <w:lvlJc w:val="left"/>
      <w:pPr>
        <w:ind w:left="3846" w:hanging="360"/>
      </w:pPr>
      <w:rPr>
        <w:rFonts w:ascii="Courier New" w:hAnsi="Courier New" w:cs="Courier New" w:hint="default"/>
      </w:rPr>
    </w:lvl>
    <w:lvl w:ilvl="5" w:tplc="656AF968" w:tentative="1">
      <w:start w:val="1"/>
      <w:numFmt w:val="bullet"/>
      <w:lvlText w:val=""/>
      <w:lvlJc w:val="left"/>
      <w:pPr>
        <w:ind w:left="4566" w:hanging="360"/>
      </w:pPr>
      <w:rPr>
        <w:rFonts w:ascii="Wingdings" w:hAnsi="Wingdings" w:hint="default"/>
      </w:rPr>
    </w:lvl>
    <w:lvl w:ilvl="6" w:tplc="A95CC446" w:tentative="1">
      <w:start w:val="1"/>
      <w:numFmt w:val="bullet"/>
      <w:lvlText w:val=""/>
      <w:lvlJc w:val="left"/>
      <w:pPr>
        <w:ind w:left="5286" w:hanging="360"/>
      </w:pPr>
      <w:rPr>
        <w:rFonts w:ascii="Symbol" w:hAnsi="Symbol" w:hint="default"/>
      </w:rPr>
    </w:lvl>
    <w:lvl w:ilvl="7" w:tplc="58981D46" w:tentative="1">
      <w:start w:val="1"/>
      <w:numFmt w:val="bullet"/>
      <w:lvlText w:val="o"/>
      <w:lvlJc w:val="left"/>
      <w:pPr>
        <w:ind w:left="6006" w:hanging="360"/>
      </w:pPr>
      <w:rPr>
        <w:rFonts w:ascii="Courier New" w:hAnsi="Courier New" w:cs="Courier New" w:hint="default"/>
      </w:rPr>
    </w:lvl>
    <w:lvl w:ilvl="8" w:tplc="8814F75E" w:tentative="1">
      <w:start w:val="1"/>
      <w:numFmt w:val="bullet"/>
      <w:lvlText w:val=""/>
      <w:lvlJc w:val="left"/>
      <w:pPr>
        <w:ind w:left="6726" w:hanging="360"/>
      </w:pPr>
      <w:rPr>
        <w:rFonts w:ascii="Wingdings" w:hAnsi="Wingdings" w:hint="default"/>
      </w:rPr>
    </w:lvl>
  </w:abstractNum>
  <w:abstractNum w:abstractNumId="11" w15:restartNumberingAfterBreak="0">
    <w:nsid w:val="0BAC01B2"/>
    <w:multiLevelType w:val="multilevel"/>
    <w:tmpl w:val="B62AEA92"/>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tentative="1">
      <w:start w:val="1"/>
      <w:numFmt w:val="bullet"/>
      <w:lvlText w:val="o"/>
      <w:lvlJc w:val="left"/>
      <w:pPr>
        <w:ind w:left="3600" w:hanging="360"/>
      </w:pPr>
      <w:rPr>
        <w:rFonts w:ascii="Courier New" w:hAnsi="Courier New" w:cs="Courier New" w:hint="default"/>
      </w:rPr>
    </w:lvl>
    <w:lvl w:ilvl="5" w:tplc="2DA8EE68" w:tentative="1">
      <w:start w:val="1"/>
      <w:numFmt w:val="bullet"/>
      <w:lvlText w:val=""/>
      <w:lvlJc w:val="left"/>
      <w:pPr>
        <w:ind w:left="4320" w:hanging="360"/>
      </w:pPr>
      <w:rPr>
        <w:rFonts w:ascii="Wingdings" w:hAnsi="Wingdings" w:hint="default"/>
      </w:rPr>
    </w:lvl>
    <w:lvl w:ilvl="6" w:tplc="C2E0A5AE" w:tentative="1">
      <w:start w:val="1"/>
      <w:numFmt w:val="bullet"/>
      <w:lvlText w:val=""/>
      <w:lvlJc w:val="left"/>
      <w:pPr>
        <w:ind w:left="5040" w:hanging="360"/>
      </w:pPr>
      <w:rPr>
        <w:rFonts w:ascii="Symbol" w:hAnsi="Symbol" w:hint="default"/>
      </w:rPr>
    </w:lvl>
    <w:lvl w:ilvl="7" w:tplc="83364CD2" w:tentative="1">
      <w:start w:val="1"/>
      <w:numFmt w:val="bullet"/>
      <w:lvlText w:val="o"/>
      <w:lvlJc w:val="left"/>
      <w:pPr>
        <w:ind w:left="5760" w:hanging="360"/>
      </w:pPr>
      <w:rPr>
        <w:rFonts w:ascii="Courier New" w:hAnsi="Courier New" w:cs="Courier New" w:hint="default"/>
      </w:rPr>
    </w:lvl>
    <w:lvl w:ilvl="8" w:tplc="7B004F1A" w:tentative="1">
      <w:start w:val="1"/>
      <w:numFmt w:val="bullet"/>
      <w:lvlText w:val=""/>
      <w:lvlJc w:val="left"/>
      <w:pPr>
        <w:ind w:left="6480" w:hanging="360"/>
      </w:pPr>
      <w:rPr>
        <w:rFonts w:ascii="Wingdings" w:hAnsi="Wingdings" w:hint="default"/>
      </w:rPr>
    </w:lvl>
  </w:abstractNum>
  <w:abstractNum w:abstractNumId="13" w15:restartNumberingAfterBreak="0">
    <w:nsid w:val="0E492DB3"/>
    <w:multiLevelType w:val="hybridMultilevel"/>
    <w:tmpl w:val="AE4C2036"/>
    <w:lvl w:ilvl="0" w:tplc="1878F2EE">
      <w:start w:val="1"/>
      <w:numFmt w:val="bullet"/>
      <w:lvlText w:val=""/>
      <w:lvlPicBulletId w:val="0"/>
      <w:lvlJc w:val="left"/>
      <w:pPr>
        <w:tabs>
          <w:tab w:val="num" w:pos="720"/>
        </w:tabs>
        <w:ind w:left="720" w:hanging="360"/>
      </w:pPr>
      <w:rPr>
        <w:rFonts w:ascii="Symbol" w:hAnsi="Symbol" w:hint="default"/>
      </w:rPr>
    </w:lvl>
    <w:lvl w:ilvl="1" w:tplc="17F204A0" w:tentative="1">
      <w:start w:val="1"/>
      <w:numFmt w:val="bullet"/>
      <w:lvlText w:val=""/>
      <w:lvlJc w:val="left"/>
      <w:pPr>
        <w:tabs>
          <w:tab w:val="num" w:pos="1440"/>
        </w:tabs>
        <w:ind w:left="1440" w:hanging="360"/>
      </w:pPr>
      <w:rPr>
        <w:rFonts w:ascii="Symbol" w:hAnsi="Symbol" w:hint="default"/>
      </w:rPr>
    </w:lvl>
    <w:lvl w:ilvl="2" w:tplc="CF126342" w:tentative="1">
      <w:start w:val="1"/>
      <w:numFmt w:val="bullet"/>
      <w:lvlText w:val=""/>
      <w:lvlJc w:val="left"/>
      <w:pPr>
        <w:tabs>
          <w:tab w:val="num" w:pos="2160"/>
        </w:tabs>
        <w:ind w:left="2160" w:hanging="360"/>
      </w:pPr>
      <w:rPr>
        <w:rFonts w:ascii="Symbol" w:hAnsi="Symbol" w:hint="default"/>
      </w:rPr>
    </w:lvl>
    <w:lvl w:ilvl="3" w:tplc="4C0825CC" w:tentative="1">
      <w:start w:val="1"/>
      <w:numFmt w:val="bullet"/>
      <w:lvlText w:val=""/>
      <w:lvlJc w:val="left"/>
      <w:pPr>
        <w:tabs>
          <w:tab w:val="num" w:pos="2880"/>
        </w:tabs>
        <w:ind w:left="2880" w:hanging="360"/>
      </w:pPr>
      <w:rPr>
        <w:rFonts w:ascii="Symbol" w:hAnsi="Symbol" w:hint="default"/>
      </w:rPr>
    </w:lvl>
    <w:lvl w:ilvl="4" w:tplc="870A0C46" w:tentative="1">
      <w:start w:val="1"/>
      <w:numFmt w:val="bullet"/>
      <w:lvlText w:val=""/>
      <w:lvlJc w:val="left"/>
      <w:pPr>
        <w:tabs>
          <w:tab w:val="num" w:pos="3600"/>
        </w:tabs>
        <w:ind w:left="3600" w:hanging="360"/>
      </w:pPr>
      <w:rPr>
        <w:rFonts w:ascii="Symbol" w:hAnsi="Symbol" w:hint="default"/>
      </w:rPr>
    </w:lvl>
    <w:lvl w:ilvl="5" w:tplc="4CC454B8" w:tentative="1">
      <w:start w:val="1"/>
      <w:numFmt w:val="bullet"/>
      <w:lvlText w:val=""/>
      <w:lvlJc w:val="left"/>
      <w:pPr>
        <w:tabs>
          <w:tab w:val="num" w:pos="4320"/>
        </w:tabs>
        <w:ind w:left="4320" w:hanging="360"/>
      </w:pPr>
      <w:rPr>
        <w:rFonts w:ascii="Symbol" w:hAnsi="Symbol" w:hint="default"/>
      </w:rPr>
    </w:lvl>
    <w:lvl w:ilvl="6" w:tplc="709C6D08" w:tentative="1">
      <w:start w:val="1"/>
      <w:numFmt w:val="bullet"/>
      <w:lvlText w:val=""/>
      <w:lvlJc w:val="left"/>
      <w:pPr>
        <w:tabs>
          <w:tab w:val="num" w:pos="5040"/>
        </w:tabs>
        <w:ind w:left="5040" w:hanging="360"/>
      </w:pPr>
      <w:rPr>
        <w:rFonts w:ascii="Symbol" w:hAnsi="Symbol" w:hint="default"/>
      </w:rPr>
    </w:lvl>
    <w:lvl w:ilvl="7" w:tplc="6850208E" w:tentative="1">
      <w:start w:val="1"/>
      <w:numFmt w:val="bullet"/>
      <w:lvlText w:val=""/>
      <w:lvlJc w:val="left"/>
      <w:pPr>
        <w:tabs>
          <w:tab w:val="num" w:pos="5760"/>
        </w:tabs>
        <w:ind w:left="5760" w:hanging="360"/>
      </w:pPr>
      <w:rPr>
        <w:rFonts w:ascii="Symbol" w:hAnsi="Symbol" w:hint="default"/>
      </w:rPr>
    </w:lvl>
    <w:lvl w:ilvl="8" w:tplc="398ABF6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0E964F5B"/>
    <w:multiLevelType w:val="hybridMultilevel"/>
    <w:tmpl w:val="1C14922C"/>
    <w:lvl w:ilvl="0" w:tplc="FFFFFFFF">
      <w:start w:val="1"/>
      <w:numFmt w:val="bullet"/>
      <w:lvlText w:val="-"/>
      <w:lvlJc w:val="left"/>
      <w:pPr>
        <w:ind w:left="1335" w:hanging="360"/>
      </w:p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5" w15:restartNumberingAfterBreak="0">
    <w:nsid w:val="10CA3CB5"/>
    <w:multiLevelType w:val="hybridMultilevel"/>
    <w:tmpl w:val="FE64E26C"/>
    <w:lvl w:ilvl="0" w:tplc="76A07C1E">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1731978"/>
    <w:multiLevelType w:val="hybridMultilevel"/>
    <w:tmpl w:val="CDEC4BE0"/>
    <w:lvl w:ilvl="0" w:tplc="04070019">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6C11DDA"/>
    <w:multiLevelType w:val="hybridMultilevel"/>
    <w:tmpl w:val="FC3AE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9754F3E"/>
    <w:multiLevelType w:val="hybridMultilevel"/>
    <w:tmpl w:val="6386686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E8452A8"/>
    <w:multiLevelType w:val="hybridMultilevel"/>
    <w:tmpl w:val="91529CE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204A63F7"/>
    <w:multiLevelType w:val="hybridMultilevel"/>
    <w:tmpl w:val="7BC6D7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22083DEE"/>
    <w:multiLevelType w:val="hybridMultilevel"/>
    <w:tmpl w:val="1F0EE45C"/>
    <w:lvl w:ilvl="0" w:tplc="0C000003">
      <w:start w:val="1"/>
      <w:numFmt w:val="bullet"/>
      <w:lvlText w:val="o"/>
      <w:lvlJc w:val="left"/>
      <w:pPr>
        <w:ind w:left="1287" w:hanging="360"/>
      </w:pPr>
      <w:rPr>
        <w:rFonts w:ascii="Courier New" w:hAnsi="Courier New" w:cs="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228F732D"/>
    <w:multiLevelType w:val="hybridMultilevel"/>
    <w:tmpl w:val="B73283DC"/>
    <w:lvl w:ilvl="0" w:tplc="BEA44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2F41977"/>
    <w:multiLevelType w:val="multilevel"/>
    <w:tmpl w:val="CF8A9C4E"/>
    <w:lvl w:ilvl="0">
      <w:numFmt w:val="bullet"/>
      <w:lvlText w:val="-"/>
      <w:lvlJc w:val="left"/>
      <w:pPr>
        <w:tabs>
          <w:tab w:val="num" w:pos="0"/>
        </w:tabs>
        <w:ind w:left="720" w:hanging="360"/>
      </w:pPr>
      <w:rPr>
        <w:rFonts w:ascii="Times New Roman" w:eastAsia="Times New Roman" w:hAnsi="Times New Roman" w:cs="Times New Roman" w:hint="default"/>
        <w: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27E76FFA"/>
    <w:multiLevelType w:val="hybridMultilevel"/>
    <w:tmpl w:val="21924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A2050E6"/>
    <w:multiLevelType w:val="hybridMultilevel"/>
    <w:tmpl w:val="E6282978"/>
    <w:lvl w:ilvl="0" w:tplc="95FECCBC">
      <w:start w:val="1"/>
      <w:numFmt w:val="lowerLetter"/>
      <w:lvlText w:val="%1."/>
      <w:lvlJc w:val="left"/>
      <w:pPr>
        <w:ind w:left="359" w:hanging="360"/>
      </w:pPr>
      <w:rPr>
        <w:rFonts w:hint="default"/>
      </w:rPr>
    </w:lvl>
    <w:lvl w:ilvl="1" w:tplc="04070019" w:tentative="1">
      <w:start w:val="1"/>
      <w:numFmt w:val="lowerLetter"/>
      <w:lvlText w:val="%2."/>
      <w:lvlJc w:val="left"/>
      <w:pPr>
        <w:ind w:left="1079" w:hanging="360"/>
      </w:pPr>
    </w:lvl>
    <w:lvl w:ilvl="2" w:tplc="0407001B" w:tentative="1">
      <w:start w:val="1"/>
      <w:numFmt w:val="lowerRoman"/>
      <w:lvlText w:val="%3."/>
      <w:lvlJc w:val="right"/>
      <w:pPr>
        <w:ind w:left="1799" w:hanging="180"/>
      </w:pPr>
    </w:lvl>
    <w:lvl w:ilvl="3" w:tplc="0407000F" w:tentative="1">
      <w:start w:val="1"/>
      <w:numFmt w:val="decimal"/>
      <w:lvlText w:val="%4."/>
      <w:lvlJc w:val="left"/>
      <w:pPr>
        <w:ind w:left="2519" w:hanging="360"/>
      </w:pPr>
    </w:lvl>
    <w:lvl w:ilvl="4" w:tplc="04070019" w:tentative="1">
      <w:start w:val="1"/>
      <w:numFmt w:val="lowerLetter"/>
      <w:lvlText w:val="%5."/>
      <w:lvlJc w:val="left"/>
      <w:pPr>
        <w:ind w:left="3239" w:hanging="360"/>
      </w:pPr>
    </w:lvl>
    <w:lvl w:ilvl="5" w:tplc="0407001B" w:tentative="1">
      <w:start w:val="1"/>
      <w:numFmt w:val="lowerRoman"/>
      <w:lvlText w:val="%6."/>
      <w:lvlJc w:val="right"/>
      <w:pPr>
        <w:ind w:left="3959" w:hanging="180"/>
      </w:pPr>
    </w:lvl>
    <w:lvl w:ilvl="6" w:tplc="0407000F" w:tentative="1">
      <w:start w:val="1"/>
      <w:numFmt w:val="decimal"/>
      <w:lvlText w:val="%7."/>
      <w:lvlJc w:val="left"/>
      <w:pPr>
        <w:ind w:left="4679" w:hanging="360"/>
      </w:pPr>
    </w:lvl>
    <w:lvl w:ilvl="7" w:tplc="04070019" w:tentative="1">
      <w:start w:val="1"/>
      <w:numFmt w:val="lowerLetter"/>
      <w:lvlText w:val="%8."/>
      <w:lvlJc w:val="left"/>
      <w:pPr>
        <w:ind w:left="5399" w:hanging="360"/>
      </w:pPr>
    </w:lvl>
    <w:lvl w:ilvl="8" w:tplc="0407001B" w:tentative="1">
      <w:start w:val="1"/>
      <w:numFmt w:val="lowerRoman"/>
      <w:lvlText w:val="%9."/>
      <w:lvlJc w:val="right"/>
      <w:pPr>
        <w:ind w:left="6119" w:hanging="180"/>
      </w:pPr>
    </w:lvl>
  </w:abstractNum>
  <w:abstractNum w:abstractNumId="30" w15:restartNumberingAfterBreak="0">
    <w:nsid w:val="2AA955DA"/>
    <w:multiLevelType w:val="hybridMultilevel"/>
    <w:tmpl w:val="08FABD0E"/>
    <w:lvl w:ilvl="0" w:tplc="C2D2AEA6">
      <w:start w:val="1"/>
      <w:numFmt w:val="bullet"/>
      <w:lvlText w:val=""/>
      <w:lvlJc w:val="left"/>
      <w:pPr>
        <w:ind w:left="720" w:hanging="360"/>
      </w:pPr>
      <w:rPr>
        <w:rFonts w:ascii="Wingdings" w:hAnsi="Wingdings"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1" w15:restartNumberingAfterBreak="0">
    <w:nsid w:val="2EC91468"/>
    <w:multiLevelType w:val="hybridMultilevel"/>
    <w:tmpl w:val="500E9984"/>
    <w:lvl w:ilvl="0" w:tplc="FFFFFFFF">
      <w:start w:val="1"/>
      <w:numFmt w:val="bullet"/>
      <w:lvlText w:val="-"/>
      <w:lvlJc w:val="left"/>
      <w:pPr>
        <w:ind w:left="770" w:hanging="360"/>
      </w:pPr>
      <w:rPr>
        <w:rFonts w:hint="default"/>
      </w:rPr>
    </w:lvl>
    <w:lvl w:ilvl="1" w:tplc="FFFFFFFF" w:tentative="1">
      <w:start w:val="1"/>
      <w:numFmt w:val="bullet"/>
      <w:lvlText w:val="o"/>
      <w:lvlJc w:val="left"/>
      <w:pPr>
        <w:ind w:left="1490" w:hanging="360"/>
      </w:pPr>
      <w:rPr>
        <w:rFonts w:ascii="Courier New" w:hAnsi="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32" w15:restartNumberingAfterBreak="0">
    <w:nsid w:val="31484F82"/>
    <w:multiLevelType w:val="hybridMultilevel"/>
    <w:tmpl w:val="FD344BA2"/>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2F116DF"/>
    <w:multiLevelType w:val="hybridMultilevel"/>
    <w:tmpl w:val="33E084F8"/>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8416B9"/>
    <w:multiLevelType w:val="hybridMultilevel"/>
    <w:tmpl w:val="DAC0BA4A"/>
    <w:lvl w:ilvl="0" w:tplc="23028326">
      <w:numFmt w:val="bullet"/>
      <w:lvlText w:val="-"/>
      <w:lvlJc w:val="left"/>
      <w:pPr>
        <w:ind w:left="720" w:hanging="360"/>
      </w:pPr>
      <w:rPr>
        <w:rFonts w:ascii="Times New Roman" w:eastAsia="Times New Roman"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3F86AFD"/>
    <w:multiLevelType w:val="hybridMultilevel"/>
    <w:tmpl w:val="70C22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37FB5505"/>
    <w:multiLevelType w:val="hybridMultilevel"/>
    <w:tmpl w:val="142C3E5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tentative="1">
      <w:start w:val="1"/>
      <w:numFmt w:val="bullet"/>
      <w:lvlText w:val=""/>
      <w:lvlJc w:val="left"/>
      <w:pPr>
        <w:ind w:left="2160" w:hanging="360"/>
      </w:pPr>
      <w:rPr>
        <w:rFonts w:ascii="Wingdings" w:hAnsi="Wingdings" w:hint="default"/>
      </w:rPr>
    </w:lvl>
    <w:lvl w:ilvl="3" w:tplc="C3B824A4" w:tentative="1">
      <w:start w:val="1"/>
      <w:numFmt w:val="bullet"/>
      <w:lvlText w:val=""/>
      <w:lvlJc w:val="left"/>
      <w:pPr>
        <w:ind w:left="2880" w:hanging="360"/>
      </w:pPr>
      <w:rPr>
        <w:rFonts w:ascii="Symbol" w:hAnsi="Symbol" w:hint="default"/>
      </w:rPr>
    </w:lvl>
    <w:lvl w:ilvl="4" w:tplc="EFCA9F08" w:tentative="1">
      <w:start w:val="1"/>
      <w:numFmt w:val="bullet"/>
      <w:lvlText w:val="o"/>
      <w:lvlJc w:val="left"/>
      <w:pPr>
        <w:ind w:left="3600" w:hanging="360"/>
      </w:pPr>
      <w:rPr>
        <w:rFonts w:ascii="Courier New" w:hAnsi="Courier New" w:cs="Courier New" w:hint="default"/>
      </w:rPr>
    </w:lvl>
    <w:lvl w:ilvl="5" w:tplc="74681DC4" w:tentative="1">
      <w:start w:val="1"/>
      <w:numFmt w:val="bullet"/>
      <w:lvlText w:val=""/>
      <w:lvlJc w:val="left"/>
      <w:pPr>
        <w:ind w:left="4320" w:hanging="360"/>
      </w:pPr>
      <w:rPr>
        <w:rFonts w:ascii="Wingdings" w:hAnsi="Wingdings" w:hint="default"/>
      </w:rPr>
    </w:lvl>
    <w:lvl w:ilvl="6" w:tplc="33F225E0" w:tentative="1">
      <w:start w:val="1"/>
      <w:numFmt w:val="bullet"/>
      <w:lvlText w:val=""/>
      <w:lvlJc w:val="left"/>
      <w:pPr>
        <w:ind w:left="5040" w:hanging="360"/>
      </w:pPr>
      <w:rPr>
        <w:rFonts w:ascii="Symbol" w:hAnsi="Symbol" w:hint="default"/>
      </w:rPr>
    </w:lvl>
    <w:lvl w:ilvl="7" w:tplc="873A62F8" w:tentative="1">
      <w:start w:val="1"/>
      <w:numFmt w:val="bullet"/>
      <w:lvlText w:val="o"/>
      <w:lvlJc w:val="left"/>
      <w:pPr>
        <w:ind w:left="5760" w:hanging="360"/>
      </w:pPr>
      <w:rPr>
        <w:rFonts w:ascii="Courier New" w:hAnsi="Courier New" w:cs="Courier New" w:hint="default"/>
      </w:rPr>
    </w:lvl>
    <w:lvl w:ilvl="8" w:tplc="4A2E2490" w:tentative="1">
      <w:start w:val="1"/>
      <w:numFmt w:val="bullet"/>
      <w:lvlText w:val=""/>
      <w:lvlJc w:val="left"/>
      <w:pPr>
        <w:ind w:left="6480" w:hanging="360"/>
      </w:pPr>
      <w:rPr>
        <w:rFonts w:ascii="Wingdings" w:hAnsi="Wingdings" w:hint="default"/>
      </w:rPr>
    </w:lvl>
  </w:abstractNum>
  <w:abstractNum w:abstractNumId="38" w15:restartNumberingAfterBreak="0">
    <w:nsid w:val="3CF722AA"/>
    <w:multiLevelType w:val="hybridMultilevel"/>
    <w:tmpl w:val="7A4C2F2A"/>
    <w:lvl w:ilvl="0" w:tplc="1730DA18">
      <w:start w:val="1"/>
      <w:numFmt w:val="lowerLetter"/>
      <w:lvlText w:val="%1."/>
      <w:lvlJc w:val="left"/>
      <w:pPr>
        <w:ind w:left="673" w:hanging="360"/>
      </w:pPr>
      <w:rPr>
        <w:rFonts w:hint="default"/>
      </w:rPr>
    </w:lvl>
    <w:lvl w:ilvl="1" w:tplc="04070019">
      <w:start w:val="1"/>
      <w:numFmt w:val="lowerLetter"/>
      <w:lvlText w:val="%2."/>
      <w:lvlJc w:val="left"/>
      <w:pPr>
        <w:ind w:left="1393" w:hanging="360"/>
      </w:pPr>
    </w:lvl>
    <w:lvl w:ilvl="2" w:tplc="0407001B" w:tentative="1">
      <w:start w:val="1"/>
      <w:numFmt w:val="lowerRoman"/>
      <w:lvlText w:val="%3."/>
      <w:lvlJc w:val="right"/>
      <w:pPr>
        <w:ind w:left="2113" w:hanging="180"/>
      </w:pPr>
    </w:lvl>
    <w:lvl w:ilvl="3" w:tplc="0407000F" w:tentative="1">
      <w:start w:val="1"/>
      <w:numFmt w:val="decimal"/>
      <w:lvlText w:val="%4."/>
      <w:lvlJc w:val="left"/>
      <w:pPr>
        <w:ind w:left="2833" w:hanging="360"/>
      </w:pPr>
    </w:lvl>
    <w:lvl w:ilvl="4" w:tplc="04070019" w:tentative="1">
      <w:start w:val="1"/>
      <w:numFmt w:val="lowerLetter"/>
      <w:lvlText w:val="%5."/>
      <w:lvlJc w:val="left"/>
      <w:pPr>
        <w:ind w:left="3553" w:hanging="360"/>
      </w:pPr>
    </w:lvl>
    <w:lvl w:ilvl="5" w:tplc="0407001B" w:tentative="1">
      <w:start w:val="1"/>
      <w:numFmt w:val="lowerRoman"/>
      <w:lvlText w:val="%6."/>
      <w:lvlJc w:val="right"/>
      <w:pPr>
        <w:ind w:left="4273" w:hanging="180"/>
      </w:pPr>
    </w:lvl>
    <w:lvl w:ilvl="6" w:tplc="0407000F" w:tentative="1">
      <w:start w:val="1"/>
      <w:numFmt w:val="decimal"/>
      <w:lvlText w:val="%7."/>
      <w:lvlJc w:val="left"/>
      <w:pPr>
        <w:ind w:left="4993" w:hanging="360"/>
      </w:pPr>
    </w:lvl>
    <w:lvl w:ilvl="7" w:tplc="04070019" w:tentative="1">
      <w:start w:val="1"/>
      <w:numFmt w:val="lowerLetter"/>
      <w:lvlText w:val="%8."/>
      <w:lvlJc w:val="left"/>
      <w:pPr>
        <w:ind w:left="5713" w:hanging="360"/>
      </w:pPr>
    </w:lvl>
    <w:lvl w:ilvl="8" w:tplc="0407001B" w:tentative="1">
      <w:start w:val="1"/>
      <w:numFmt w:val="lowerRoman"/>
      <w:lvlText w:val="%9."/>
      <w:lvlJc w:val="right"/>
      <w:pPr>
        <w:ind w:left="6433" w:hanging="180"/>
      </w:pPr>
    </w:lvl>
  </w:abstractNum>
  <w:abstractNum w:abstractNumId="39" w15:restartNumberingAfterBreak="0">
    <w:nsid w:val="3E5D3010"/>
    <w:multiLevelType w:val="hybridMultilevel"/>
    <w:tmpl w:val="3740EB6E"/>
    <w:lvl w:ilvl="0" w:tplc="3B36D55A">
      <w:start w:val="1"/>
      <w:numFmt w:val="bullet"/>
      <w:pStyle w:val="BulletBayerBodyTex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3F2660EF"/>
    <w:multiLevelType w:val="hybridMultilevel"/>
    <w:tmpl w:val="426447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FF6E22"/>
    <w:multiLevelType w:val="hybridMultilevel"/>
    <w:tmpl w:val="3FC6FE04"/>
    <w:lvl w:ilvl="0" w:tplc="FFFFFFFF">
      <w:start w:val="1"/>
      <w:numFmt w:val="bullet"/>
      <w:lvlText w:val="-"/>
      <w:lvlJc w:val="left"/>
      <w:pPr>
        <w:ind w:left="420" w:hanging="360"/>
      </w:pPr>
      <w:rPr>
        <w:rFonts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3" w15:restartNumberingAfterBreak="0">
    <w:nsid w:val="40FA75F4"/>
    <w:multiLevelType w:val="multilevel"/>
    <w:tmpl w:val="E8EC4E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41E4772C"/>
    <w:multiLevelType w:val="hybridMultilevel"/>
    <w:tmpl w:val="2EF4C17C"/>
    <w:lvl w:ilvl="0" w:tplc="D33E7230">
      <w:start w:val="1"/>
      <w:numFmt w:val="lowerLetter"/>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rPr>
        <w:rFonts w:hint="default"/>
      </w:rPr>
    </w:lvl>
    <w:lvl w:ilvl="2" w:tplc="38103F58">
      <w:numFmt w:val="bullet"/>
      <w:lvlText w:val="•"/>
      <w:lvlJc w:val="left"/>
      <w:pPr>
        <w:ind w:left="3724" w:hanging="227"/>
      </w:pPr>
      <w:rPr>
        <w:rFonts w:hint="default"/>
      </w:rPr>
    </w:lvl>
    <w:lvl w:ilvl="3" w:tplc="8806F938">
      <w:numFmt w:val="bullet"/>
      <w:lvlText w:val="•"/>
      <w:lvlJc w:val="left"/>
      <w:pPr>
        <w:ind w:left="4307" w:hanging="227"/>
      </w:pPr>
      <w:rPr>
        <w:rFonts w:hint="default"/>
      </w:rPr>
    </w:lvl>
    <w:lvl w:ilvl="4" w:tplc="63CAC55A">
      <w:numFmt w:val="bullet"/>
      <w:lvlText w:val="•"/>
      <w:lvlJc w:val="left"/>
      <w:pPr>
        <w:ind w:left="4889" w:hanging="227"/>
      </w:pPr>
      <w:rPr>
        <w:rFonts w:hint="default"/>
      </w:rPr>
    </w:lvl>
    <w:lvl w:ilvl="5" w:tplc="7F80B880">
      <w:numFmt w:val="bullet"/>
      <w:lvlText w:val="•"/>
      <w:lvlJc w:val="left"/>
      <w:pPr>
        <w:ind w:left="5472" w:hanging="227"/>
      </w:pPr>
      <w:rPr>
        <w:rFonts w:hint="default"/>
      </w:rPr>
    </w:lvl>
    <w:lvl w:ilvl="6" w:tplc="8F927C92">
      <w:numFmt w:val="bullet"/>
      <w:lvlText w:val="•"/>
      <w:lvlJc w:val="left"/>
      <w:pPr>
        <w:ind w:left="6054" w:hanging="227"/>
      </w:pPr>
      <w:rPr>
        <w:rFonts w:hint="default"/>
      </w:rPr>
    </w:lvl>
    <w:lvl w:ilvl="7" w:tplc="8A322DCE">
      <w:numFmt w:val="bullet"/>
      <w:lvlText w:val="•"/>
      <w:lvlJc w:val="left"/>
      <w:pPr>
        <w:ind w:left="6637" w:hanging="227"/>
      </w:pPr>
      <w:rPr>
        <w:rFonts w:hint="default"/>
      </w:rPr>
    </w:lvl>
    <w:lvl w:ilvl="8" w:tplc="C742B79E">
      <w:numFmt w:val="bullet"/>
      <w:lvlText w:val="•"/>
      <w:lvlJc w:val="left"/>
      <w:pPr>
        <w:ind w:left="7219" w:hanging="227"/>
      </w:pPr>
      <w:rPr>
        <w:rFonts w:hint="default"/>
      </w:rPr>
    </w:lvl>
  </w:abstractNum>
  <w:abstractNum w:abstractNumId="45" w15:restartNumberingAfterBreak="0">
    <w:nsid w:val="42EA5715"/>
    <w:multiLevelType w:val="hybridMultilevel"/>
    <w:tmpl w:val="312A64A8"/>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6" w15:restartNumberingAfterBreak="0">
    <w:nsid w:val="456A3616"/>
    <w:multiLevelType w:val="multilevel"/>
    <w:tmpl w:val="D124EF38"/>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45AC0ED4"/>
    <w:multiLevelType w:val="hybridMultilevel"/>
    <w:tmpl w:val="2A1E23D4"/>
    <w:lvl w:ilvl="0" w:tplc="F9A61116">
      <w:start w:val="1"/>
      <w:numFmt w:val="bullet"/>
      <w:lvlText w:val="•"/>
      <w:lvlJc w:val="left"/>
      <w:pPr>
        <w:tabs>
          <w:tab w:val="num" w:pos="720"/>
        </w:tabs>
        <w:ind w:left="720" w:hanging="360"/>
      </w:pPr>
      <w:rPr>
        <w:rFonts w:ascii="Arial" w:hAnsi="Arial" w:hint="default"/>
      </w:rPr>
    </w:lvl>
    <w:lvl w:ilvl="1" w:tplc="D6CAA9D0" w:tentative="1">
      <w:start w:val="1"/>
      <w:numFmt w:val="bullet"/>
      <w:lvlText w:val="•"/>
      <w:lvlJc w:val="left"/>
      <w:pPr>
        <w:tabs>
          <w:tab w:val="num" w:pos="1440"/>
        </w:tabs>
        <w:ind w:left="1440" w:hanging="360"/>
      </w:pPr>
      <w:rPr>
        <w:rFonts w:ascii="Arial" w:hAnsi="Arial" w:hint="default"/>
      </w:rPr>
    </w:lvl>
    <w:lvl w:ilvl="2" w:tplc="1780FDA2" w:tentative="1">
      <w:start w:val="1"/>
      <w:numFmt w:val="bullet"/>
      <w:lvlText w:val="•"/>
      <w:lvlJc w:val="left"/>
      <w:pPr>
        <w:tabs>
          <w:tab w:val="num" w:pos="2160"/>
        </w:tabs>
        <w:ind w:left="2160" w:hanging="360"/>
      </w:pPr>
      <w:rPr>
        <w:rFonts w:ascii="Arial" w:hAnsi="Arial" w:hint="default"/>
      </w:rPr>
    </w:lvl>
    <w:lvl w:ilvl="3" w:tplc="F3661E9E" w:tentative="1">
      <w:start w:val="1"/>
      <w:numFmt w:val="bullet"/>
      <w:lvlText w:val="•"/>
      <w:lvlJc w:val="left"/>
      <w:pPr>
        <w:tabs>
          <w:tab w:val="num" w:pos="2880"/>
        </w:tabs>
        <w:ind w:left="2880" w:hanging="360"/>
      </w:pPr>
      <w:rPr>
        <w:rFonts w:ascii="Arial" w:hAnsi="Arial" w:hint="default"/>
      </w:rPr>
    </w:lvl>
    <w:lvl w:ilvl="4" w:tplc="0158F5D8" w:tentative="1">
      <w:start w:val="1"/>
      <w:numFmt w:val="bullet"/>
      <w:lvlText w:val="•"/>
      <w:lvlJc w:val="left"/>
      <w:pPr>
        <w:tabs>
          <w:tab w:val="num" w:pos="3600"/>
        </w:tabs>
        <w:ind w:left="3600" w:hanging="360"/>
      </w:pPr>
      <w:rPr>
        <w:rFonts w:ascii="Arial" w:hAnsi="Arial" w:hint="default"/>
      </w:rPr>
    </w:lvl>
    <w:lvl w:ilvl="5" w:tplc="F9C45646" w:tentative="1">
      <w:start w:val="1"/>
      <w:numFmt w:val="bullet"/>
      <w:lvlText w:val="•"/>
      <w:lvlJc w:val="left"/>
      <w:pPr>
        <w:tabs>
          <w:tab w:val="num" w:pos="4320"/>
        </w:tabs>
        <w:ind w:left="4320" w:hanging="360"/>
      </w:pPr>
      <w:rPr>
        <w:rFonts w:ascii="Arial" w:hAnsi="Arial" w:hint="default"/>
      </w:rPr>
    </w:lvl>
    <w:lvl w:ilvl="6" w:tplc="42C02C22" w:tentative="1">
      <w:start w:val="1"/>
      <w:numFmt w:val="bullet"/>
      <w:lvlText w:val="•"/>
      <w:lvlJc w:val="left"/>
      <w:pPr>
        <w:tabs>
          <w:tab w:val="num" w:pos="5040"/>
        </w:tabs>
        <w:ind w:left="5040" w:hanging="360"/>
      </w:pPr>
      <w:rPr>
        <w:rFonts w:ascii="Arial" w:hAnsi="Arial" w:hint="default"/>
      </w:rPr>
    </w:lvl>
    <w:lvl w:ilvl="7" w:tplc="92E6227E" w:tentative="1">
      <w:start w:val="1"/>
      <w:numFmt w:val="bullet"/>
      <w:lvlText w:val="•"/>
      <w:lvlJc w:val="left"/>
      <w:pPr>
        <w:tabs>
          <w:tab w:val="num" w:pos="5760"/>
        </w:tabs>
        <w:ind w:left="5760" w:hanging="360"/>
      </w:pPr>
      <w:rPr>
        <w:rFonts w:ascii="Arial" w:hAnsi="Arial" w:hint="default"/>
      </w:rPr>
    </w:lvl>
    <w:lvl w:ilvl="8" w:tplc="AF9EF23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tentative="1">
      <w:start w:val="1"/>
      <w:numFmt w:val="bullet"/>
      <w:lvlText w:val="o"/>
      <w:lvlJc w:val="left"/>
      <w:pPr>
        <w:ind w:left="1472" w:hanging="360"/>
      </w:pPr>
      <w:rPr>
        <w:rFonts w:ascii="Courier New" w:hAnsi="Courier New" w:cs="Courier New" w:hint="default"/>
      </w:rPr>
    </w:lvl>
    <w:lvl w:ilvl="2" w:tplc="654A499E" w:tentative="1">
      <w:start w:val="1"/>
      <w:numFmt w:val="bullet"/>
      <w:lvlText w:val=""/>
      <w:lvlJc w:val="left"/>
      <w:pPr>
        <w:ind w:left="2192" w:hanging="360"/>
      </w:pPr>
      <w:rPr>
        <w:rFonts w:ascii="Wingdings" w:hAnsi="Wingdings" w:hint="default"/>
      </w:rPr>
    </w:lvl>
    <w:lvl w:ilvl="3" w:tplc="ABBE2D36" w:tentative="1">
      <w:start w:val="1"/>
      <w:numFmt w:val="bullet"/>
      <w:lvlText w:val=""/>
      <w:lvlJc w:val="left"/>
      <w:pPr>
        <w:ind w:left="2912" w:hanging="360"/>
      </w:pPr>
      <w:rPr>
        <w:rFonts w:ascii="Symbol" w:hAnsi="Symbol" w:hint="default"/>
      </w:rPr>
    </w:lvl>
    <w:lvl w:ilvl="4" w:tplc="F0242144" w:tentative="1">
      <w:start w:val="1"/>
      <w:numFmt w:val="bullet"/>
      <w:lvlText w:val="o"/>
      <w:lvlJc w:val="left"/>
      <w:pPr>
        <w:ind w:left="3632" w:hanging="360"/>
      </w:pPr>
      <w:rPr>
        <w:rFonts w:ascii="Courier New" w:hAnsi="Courier New" w:cs="Courier New" w:hint="default"/>
      </w:rPr>
    </w:lvl>
    <w:lvl w:ilvl="5" w:tplc="95763FCA" w:tentative="1">
      <w:start w:val="1"/>
      <w:numFmt w:val="bullet"/>
      <w:lvlText w:val=""/>
      <w:lvlJc w:val="left"/>
      <w:pPr>
        <w:ind w:left="4352" w:hanging="360"/>
      </w:pPr>
      <w:rPr>
        <w:rFonts w:ascii="Wingdings" w:hAnsi="Wingdings" w:hint="default"/>
      </w:rPr>
    </w:lvl>
    <w:lvl w:ilvl="6" w:tplc="7C16D950" w:tentative="1">
      <w:start w:val="1"/>
      <w:numFmt w:val="bullet"/>
      <w:lvlText w:val=""/>
      <w:lvlJc w:val="left"/>
      <w:pPr>
        <w:ind w:left="5072" w:hanging="360"/>
      </w:pPr>
      <w:rPr>
        <w:rFonts w:ascii="Symbol" w:hAnsi="Symbol" w:hint="default"/>
      </w:rPr>
    </w:lvl>
    <w:lvl w:ilvl="7" w:tplc="719AB5A2" w:tentative="1">
      <w:start w:val="1"/>
      <w:numFmt w:val="bullet"/>
      <w:lvlText w:val="o"/>
      <w:lvlJc w:val="left"/>
      <w:pPr>
        <w:ind w:left="5792" w:hanging="360"/>
      </w:pPr>
      <w:rPr>
        <w:rFonts w:ascii="Courier New" w:hAnsi="Courier New" w:cs="Courier New" w:hint="default"/>
      </w:rPr>
    </w:lvl>
    <w:lvl w:ilvl="8" w:tplc="AD6209F4" w:tentative="1">
      <w:start w:val="1"/>
      <w:numFmt w:val="bullet"/>
      <w:lvlText w:val=""/>
      <w:lvlJc w:val="left"/>
      <w:pPr>
        <w:ind w:left="6512" w:hanging="360"/>
      </w:pPr>
      <w:rPr>
        <w:rFonts w:ascii="Wingdings" w:hAnsi="Wingdings" w:hint="default"/>
      </w:rPr>
    </w:lvl>
  </w:abstractNum>
  <w:abstractNum w:abstractNumId="49" w15:restartNumberingAfterBreak="0">
    <w:nsid w:val="46185158"/>
    <w:multiLevelType w:val="hybridMultilevel"/>
    <w:tmpl w:val="E5CEAA9A"/>
    <w:lvl w:ilvl="0" w:tplc="FFFFFFFF">
      <w:start w:val="1"/>
      <w:numFmt w:val="bullet"/>
      <w:lvlText w:val="-"/>
      <w:lvlJc w:val="left"/>
      <w:pPr>
        <w:ind w:left="720" w:hanging="360"/>
      </w:pPr>
      <w:rPr>
        <w:rFonts w:hint="default"/>
      </w:rPr>
    </w:lvl>
    <w:lvl w:ilvl="1" w:tplc="23028326">
      <w:numFmt w:val="bullet"/>
      <w:lvlText w:val="-"/>
      <w:lvlJc w:val="left"/>
      <w:pPr>
        <w:ind w:left="720" w:hanging="360"/>
      </w:pPr>
      <w:rPr>
        <w:rFonts w:ascii="Times New Roman" w:eastAsia="Times New Roman" w:hAnsi="Times New Roman" w:cs="Times New Roman" w:hint="default"/>
        <w:i/>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47A71D7B"/>
    <w:multiLevelType w:val="hybridMultilevel"/>
    <w:tmpl w:val="1C6A6F10"/>
    <w:lvl w:ilvl="0" w:tplc="04090001">
      <w:start w:val="1"/>
      <w:numFmt w:val="bullet"/>
      <w:lvlText w:val=""/>
      <w:lvlJc w:val="left"/>
      <w:pPr>
        <w:ind w:left="720" w:hanging="360"/>
      </w:pPr>
      <w:rPr>
        <w:rFonts w:ascii="Symbol" w:hAnsi="Symbol"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7E13992"/>
    <w:multiLevelType w:val="hybridMultilevel"/>
    <w:tmpl w:val="E2F093E2"/>
    <w:lvl w:ilvl="0" w:tplc="D9566C80">
      <w:start w:val="1"/>
      <w:numFmt w:val="lowerLetter"/>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52" w15:restartNumberingAfterBreak="0">
    <w:nsid w:val="4A974DD0"/>
    <w:multiLevelType w:val="hybridMultilevel"/>
    <w:tmpl w:val="C00289B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3" w15:restartNumberingAfterBreak="0">
    <w:nsid w:val="4ABD705A"/>
    <w:multiLevelType w:val="hybridMultilevel"/>
    <w:tmpl w:val="2BE41B04"/>
    <w:lvl w:ilvl="0" w:tplc="FFFFFFFF">
      <w:start w:val="1"/>
      <w:numFmt w:val="bullet"/>
      <w:lvlText w:val="-"/>
      <w:lvlJc w:val="left"/>
      <w:pPr>
        <w:ind w:left="720" w:hanging="360"/>
      </w:pPr>
      <w:rPr>
        <w:rFonts w:hint="default"/>
      </w:rPr>
    </w:lvl>
    <w:lvl w:ilvl="1" w:tplc="FFFFFFFF">
      <w:numFmt w:val="bullet"/>
      <w:lvlText w:val="-"/>
      <w:lvlJc w:val="left"/>
      <w:pPr>
        <w:ind w:left="720" w:hanging="360"/>
      </w:pPr>
      <w:rPr>
        <w:rFonts w:ascii="Times New Roman" w:eastAsia="Times New Roman" w:hAnsi="Times New Roman" w:cs="Times New Roman" w:hint="default"/>
        <w:i/>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C28552C"/>
    <w:multiLevelType w:val="hybridMultilevel"/>
    <w:tmpl w:val="7840A37C"/>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004BBB"/>
    <w:multiLevelType w:val="hybridMultilevel"/>
    <w:tmpl w:val="6546CF5C"/>
    <w:lvl w:ilvl="0" w:tplc="3BC2D906">
      <w:start w:val="1"/>
      <w:numFmt w:val="lowerLetter"/>
      <w:lvlText w:val="%1."/>
      <w:lvlJc w:val="left"/>
      <w:pPr>
        <w:ind w:left="390" w:hanging="360"/>
      </w:pPr>
      <w:rPr>
        <w:rFonts w:hint="default"/>
        <w:b/>
      </w:rPr>
    </w:lvl>
    <w:lvl w:ilvl="1" w:tplc="04070019" w:tentative="1">
      <w:start w:val="1"/>
      <w:numFmt w:val="lowerLetter"/>
      <w:lvlText w:val="%2."/>
      <w:lvlJc w:val="left"/>
      <w:pPr>
        <w:ind w:left="1110" w:hanging="360"/>
      </w:pPr>
    </w:lvl>
    <w:lvl w:ilvl="2" w:tplc="0407001B" w:tentative="1">
      <w:start w:val="1"/>
      <w:numFmt w:val="lowerRoman"/>
      <w:lvlText w:val="%3."/>
      <w:lvlJc w:val="right"/>
      <w:pPr>
        <w:ind w:left="1830" w:hanging="180"/>
      </w:pPr>
    </w:lvl>
    <w:lvl w:ilvl="3" w:tplc="0407000F" w:tentative="1">
      <w:start w:val="1"/>
      <w:numFmt w:val="decimal"/>
      <w:lvlText w:val="%4."/>
      <w:lvlJc w:val="left"/>
      <w:pPr>
        <w:ind w:left="2550" w:hanging="360"/>
      </w:pPr>
    </w:lvl>
    <w:lvl w:ilvl="4" w:tplc="04070019" w:tentative="1">
      <w:start w:val="1"/>
      <w:numFmt w:val="lowerLetter"/>
      <w:lvlText w:val="%5."/>
      <w:lvlJc w:val="left"/>
      <w:pPr>
        <w:ind w:left="3270" w:hanging="360"/>
      </w:pPr>
    </w:lvl>
    <w:lvl w:ilvl="5" w:tplc="0407001B" w:tentative="1">
      <w:start w:val="1"/>
      <w:numFmt w:val="lowerRoman"/>
      <w:lvlText w:val="%6."/>
      <w:lvlJc w:val="right"/>
      <w:pPr>
        <w:ind w:left="3990" w:hanging="180"/>
      </w:pPr>
    </w:lvl>
    <w:lvl w:ilvl="6" w:tplc="0407000F" w:tentative="1">
      <w:start w:val="1"/>
      <w:numFmt w:val="decimal"/>
      <w:lvlText w:val="%7."/>
      <w:lvlJc w:val="left"/>
      <w:pPr>
        <w:ind w:left="4710" w:hanging="360"/>
      </w:pPr>
    </w:lvl>
    <w:lvl w:ilvl="7" w:tplc="04070019" w:tentative="1">
      <w:start w:val="1"/>
      <w:numFmt w:val="lowerLetter"/>
      <w:lvlText w:val="%8."/>
      <w:lvlJc w:val="left"/>
      <w:pPr>
        <w:ind w:left="5430" w:hanging="360"/>
      </w:pPr>
    </w:lvl>
    <w:lvl w:ilvl="8" w:tplc="0407001B" w:tentative="1">
      <w:start w:val="1"/>
      <w:numFmt w:val="lowerRoman"/>
      <w:lvlText w:val="%9."/>
      <w:lvlJc w:val="right"/>
      <w:pPr>
        <w:ind w:left="6150" w:hanging="180"/>
      </w:pPr>
    </w:lvl>
  </w:abstractNum>
  <w:abstractNum w:abstractNumId="56" w15:restartNumberingAfterBreak="0">
    <w:nsid w:val="4DD53C19"/>
    <w:multiLevelType w:val="hybridMultilevel"/>
    <w:tmpl w:val="44D634D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514101D6"/>
    <w:multiLevelType w:val="hybridMultilevel"/>
    <w:tmpl w:val="08FADDC4"/>
    <w:lvl w:ilvl="0" w:tplc="FFFFFFFF">
      <w:start w:val="1"/>
      <w:numFmt w:val="bullet"/>
      <w:lvlText w:val="-"/>
      <w:lvlJc w:val="left"/>
      <w:pPr>
        <w:ind w:left="360" w:hanging="360"/>
      </w:p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1980D82"/>
    <w:multiLevelType w:val="hybridMultilevel"/>
    <w:tmpl w:val="A1B2AF2E"/>
    <w:lvl w:ilvl="0" w:tplc="FFFFFFFF">
      <w:start w:val="1"/>
      <w:numFmt w:val="bullet"/>
      <w:lvlText w:val="-"/>
      <w:lvlJc w:val="left"/>
      <w:pPr>
        <w:ind w:left="720" w:hanging="360"/>
      </w:pPr>
      <w:rPr>
        <w:rFonts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1E878AD"/>
    <w:multiLevelType w:val="hybridMultilevel"/>
    <w:tmpl w:val="AA4A760A"/>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1"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tentative="1">
      <w:start w:val="1"/>
      <w:numFmt w:val="bullet"/>
      <w:lvlText w:val="o"/>
      <w:lvlJc w:val="left"/>
      <w:pPr>
        <w:ind w:left="1699" w:hanging="360"/>
      </w:pPr>
      <w:rPr>
        <w:rFonts w:ascii="Courier New" w:hAnsi="Courier New" w:cs="Courier New" w:hint="default"/>
      </w:rPr>
    </w:lvl>
    <w:lvl w:ilvl="2" w:tplc="2F2C0596" w:tentative="1">
      <w:start w:val="1"/>
      <w:numFmt w:val="bullet"/>
      <w:lvlText w:val=""/>
      <w:lvlJc w:val="left"/>
      <w:pPr>
        <w:ind w:left="2419" w:hanging="360"/>
      </w:pPr>
      <w:rPr>
        <w:rFonts w:ascii="Wingdings" w:hAnsi="Wingdings" w:hint="default"/>
      </w:rPr>
    </w:lvl>
    <w:lvl w:ilvl="3" w:tplc="BFA018E2" w:tentative="1">
      <w:start w:val="1"/>
      <w:numFmt w:val="bullet"/>
      <w:lvlText w:val=""/>
      <w:lvlJc w:val="left"/>
      <w:pPr>
        <w:ind w:left="3139" w:hanging="360"/>
      </w:pPr>
      <w:rPr>
        <w:rFonts w:ascii="Symbol" w:hAnsi="Symbol" w:hint="default"/>
      </w:rPr>
    </w:lvl>
    <w:lvl w:ilvl="4" w:tplc="022A514C" w:tentative="1">
      <w:start w:val="1"/>
      <w:numFmt w:val="bullet"/>
      <w:lvlText w:val="o"/>
      <w:lvlJc w:val="left"/>
      <w:pPr>
        <w:ind w:left="3859" w:hanging="360"/>
      </w:pPr>
      <w:rPr>
        <w:rFonts w:ascii="Courier New" w:hAnsi="Courier New" w:cs="Courier New" w:hint="default"/>
      </w:rPr>
    </w:lvl>
    <w:lvl w:ilvl="5" w:tplc="307EDA92" w:tentative="1">
      <w:start w:val="1"/>
      <w:numFmt w:val="bullet"/>
      <w:lvlText w:val=""/>
      <w:lvlJc w:val="left"/>
      <w:pPr>
        <w:ind w:left="4579" w:hanging="360"/>
      </w:pPr>
      <w:rPr>
        <w:rFonts w:ascii="Wingdings" w:hAnsi="Wingdings" w:hint="default"/>
      </w:rPr>
    </w:lvl>
    <w:lvl w:ilvl="6" w:tplc="D330544E" w:tentative="1">
      <w:start w:val="1"/>
      <w:numFmt w:val="bullet"/>
      <w:lvlText w:val=""/>
      <w:lvlJc w:val="left"/>
      <w:pPr>
        <w:ind w:left="5299" w:hanging="360"/>
      </w:pPr>
      <w:rPr>
        <w:rFonts w:ascii="Symbol" w:hAnsi="Symbol" w:hint="default"/>
      </w:rPr>
    </w:lvl>
    <w:lvl w:ilvl="7" w:tplc="C22EF4C4" w:tentative="1">
      <w:start w:val="1"/>
      <w:numFmt w:val="bullet"/>
      <w:lvlText w:val="o"/>
      <w:lvlJc w:val="left"/>
      <w:pPr>
        <w:ind w:left="6019" w:hanging="360"/>
      </w:pPr>
      <w:rPr>
        <w:rFonts w:ascii="Courier New" w:hAnsi="Courier New" w:cs="Courier New" w:hint="default"/>
      </w:rPr>
    </w:lvl>
    <w:lvl w:ilvl="8" w:tplc="9382846E" w:tentative="1">
      <w:start w:val="1"/>
      <w:numFmt w:val="bullet"/>
      <w:lvlText w:val=""/>
      <w:lvlJc w:val="left"/>
      <w:pPr>
        <w:ind w:left="6739" w:hanging="360"/>
      </w:pPr>
      <w:rPr>
        <w:rFonts w:ascii="Wingdings" w:hAnsi="Wingdings" w:hint="default"/>
      </w:rPr>
    </w:lvl>
  </w:abstractNum>
  <w:abstractNum w:abstractNumId="62" w15:restartNumberingAfterBreak="0">
    <w:nsid w:val="550E4EC0"/>
    <w:multiLevelType w:val="hybridMultilevel"/>
    <w:tmpl w:val="6DAA8E30"/>
    <w:lvl w:ilvl="0" w:tplc="04090001">
      <w:start w:val="1"/>
      <w:numFmt w:val="bullet"/>
      <w:lvlText w:val=""/>
      <w:lvlJc w:val="left"/>
      <w:pPr>
        <w:ind w:left="720" w:hanging="360"/>
      </w:pPr>
      <w:rPr>
        <w:rFonts w:ascii="Symbol" w:hAnsi="Symbol" w:hint="default"/>
        <w: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57406C1"/>
    <w:multiLevelType w:val="hybridMultilevel"/>
    <w:tmpl w:val="E1702A04"/>
    <w:lvl w:ilvl="0" w:tplc="23028326">
      <w:numFmt w:val="bullet"/>
      <w:lvlText w:val="-"/>
      <w:lvlJc w:val="left"/>
      <w:pPr>
        <w:ind w:left="720" w:hanging="360"/>
      </w:pPr>
      <w:rPr>
        <w:rFonts w:ascii="Times New Roman" w:eastAsia="Times New Roman" w:hAnsi="Times New Roman" w:cs="Times New Roman" w:hint="default"/>
        <w:i/>
      </w:rPr>
    </w:lvl>
    <w:lvl w:ilvl="1" w:tplc="23028326">
      <w:numFmt w:val="bullet"/>
      <w:lvlText w:val="-"/>
      <w:lvlJc w:val="left"/>
      <w:pPr>
        <w:ind w:left="1440" w:hanging="360"/>
      </w:pPr>
      <w:rPr>
        <w:rFonts w:ascii="Times New Roman" w:eastAsia="Times New Roman" w:hAnsi="Times New Roman" w:cs="Times New Roman" w:hint="default"/>
        <w:i/>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4" w15:restartNumberingAfterBreak="0">
    <w:nsid w:val="55917152"/>
    <w:multiLevelType w:val="hybridMultilevel"/>
    <w:tmpl w:val="7DEC46A2"/>
    <w:lvl w:ilvl="0" w:tplc="FFFFFFFF">
      <w:start w:val="1"/>
      <w:numFmt w:val="bullet"/>
      <w:lvlText w:val=""/>
      <w:lvlJc w:val="left"/>
      <w:pPr>
        <w:ind w:left="720" w:hanging="360"/>
      </w:pPr>
      <w:rPr>
        <w:rFonts w:ascii="Symbol" w:hAnsi="Symbol" w:hint="default"/>
      </w:rPr>
    </w:lvl>
    <w:lvl w:ilvl="1" w:tplc="23028326">
      <w:numFmt w:val="bullet"/>
      <w:lvlText w:val="-"/>
      <w:lvlJc w:val="left"/>
      <w:pPr>
        <w:ind w:left="720" w:hanging="360"/>
      </w:pPr>
      <w:rPr>
        <w:rFonts w:ascii="Times New Roman" w:eastAsia="Times New Roman" w:hAnsi="Times New Roman" w:cs="Times New Roman" w:hint="default"/>
        <w:i/>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tentative="1">
      <w:start w:val="1"/>
      <w:numFmt w:val="bullet"/>
      <w:lvlText w:val="o"/>
      <w:lvlJc w:val="left"/>
      <w:pPr>
        <w:ind w:left="1472" w:hanging="360"/>
      </w:pPr>
      <w:rPr>
        <w:rFonts w:ascii="Courier New" w:hAnsi="Courier New" w:cs="Courier New" w:hint="default"/>
      </w:rPr>
    </w:lvl>
    <w:lvl w:ilvl="2" w:tplc="A5B817A6" w:tentative="1">
      <w:start w:val="1"/>
      <w:numFmt w:val="bullet"/>
      <w:lvlText w:val=""/>
      <w:lvlJc w:val="left"/>
      <w:pPr>
        <w:ind w:left="2192" w:hanging="360"/>
      </w:pPr>
      <w:rPr>
        <w:rFonts w:ascii="Wingdings" w:hAnsi="Wingdings" w:hint="default"/>
      </w:rPr>
    </w:lvl>
    <w:lvl w:ilvl="3" w:tplc="A55E7EEC" w:tentative="1">
      <w:start w:val="1"/>
      <w:numFmt w:val="bullet"/>
      <w:lvlText w:val=""/>
      <w:lvlJc w:val="left"/>
      <w:pPr>
        <w:ind w:left="2912" w:hanging="360"/>
      </w:pPr>
      <w:rPr>
        <w:rFonts w:ascii="Symbol" w:hAnsi="Symbol" w:hint="default"/>
      </w:rPr>
    </w:lvl>
    <w:lvl w:ilvl="4" w:tplc="B34051C2" w:tentative="1">
      <w:start w:val="1"/>
      <w:numFmt w:val="bullet"/>
      <w:lvlText w:val="o"/>
      <w:lvlJc w:val="left"/>
      <w:pPr>
        <w:ind w:left="3632" w:hanging="360"/>
      </w:pPr>
      <w:rPr>
        <w:rFonts w:ascii="Courier New" w:hAnsi="Courier New" w:cs="Courier New" w:hint="default"/>
      </w:rPr>
    </w:lvl>
    <w:lvl w:ilvl="5" w:tplc="0DD4D6B2" w:tentative="1">
      <w:start w:val="1"/>
      <w:numFmt w:val="bullet"/>
      <w:lvlText w:val=""/>
      <w:lvlJc w:val="left"/>
      <w:pPr>
        <w:ind w:left="4352" w:hanging="360"/>
      </w:pPr>
      <w:rPr>
        <w:rFonts w:ascii="Wingdings" w:hAnsi="Wingdings" w:hint="default"/>
      </w:rPr>
    </w:lvl>
    <w:lvl w:ilvl="6" w:tplc="F670DDB0" w:tentative="1">
      <w:start w:val="1"/>
      <w:numFmt w:val="bullet"/>
      <w:lvlText w:val=""/>
      <w:lvlJc w:val="left"/>
      <w:pPr>
        <w:ind w:left="5072" w:hanging="360"/>
      </w:pPr>
      <w:rPr>
        <w:rFonts w:ascii="Symbol" w:hAnsi="Symbol" w:hint="default"/>
      </w:rPr>
    </w:lvl>
    <w:lvl w:ilvl="7" w:tplc="44922202" w:tentative="1">
      <w:start w:val="1"/>
      <w:numFmt w:val="bullet"/>
      <w:lvlText w:val="o"/>
      <w:lvlJc w:val="left"/>
      <w:pPr>
        <w:ind w:left="5792" w:hanging="360"/>
      </w:pPr>
      <w:rPr>
        <w:rFonts w:ascii="Courier New" w:hAnsi="Courier New" w:cs="Courier New" w:hint="default"/>
      </w:rPr>
    </w:lvl>
    <w:lvl w:ilvl="8" w:tplc="330CA2E0" w:tentative="1">
      <w:start w:val="1"/>
      <w:numFmt w:val="bullet"/>
      <w:lvlText w:val=""/>
      <w:lvlJc w:val="left"/>
      <w:pPr>
        <w:ind w:left="6512" w:hanging="360"/>
      </w:pPr>
      <w:rPr>
        <w:rFonts w:ascii="Wingdings" w:hAnsi="Wingdings" w:hint="default"/>
      </w:rPr>
    </w:lvl>
  </w:abstractNum>
  <w:abstractNum w:abstractNumId="66" w15:restartNumberingAfterBreak="0">
    <w:nsid w:val="55E576BE"/>
    <w:multiLevelType w:val="hybridMultilevel"/>
    <w:tmpl w:val="56300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63905ED"/>
    <w:multiLevelType w:val="hybridMultilevel"/>
    <w:tmpl w:val="062401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575B12D1"/>
    <w:multiLevelType w:val="hybridMultilevel"/>
    <w:tmpl w:val="FC7230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9" w15:restartNumberingAfterBreak="0">
    <w:nsid w:val="58DD713C"/>
    <w:multiLevelType w:val="hybridMultilevel"/>
    <w:tmpl w:val="479EE11E"/>
    <w:lvl w:ilvl="0" w:tplc="EDE29CCC">
      <w:numFmt w:val="bullet"/>
      <w:lvlText w:val="–"/>
      <w:lvlJc w:val="left"/>
      <w:pPr>
        <w:ind w:left="420" w:hanging="360"/>
      </w:pPr>
      <w:rPr>
        <w:rFonts w:ascii="Times New Roman" w:eastAsia="Times New Roman" w:hAnsi="Times New Roman"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0"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tentative="1">
      <w:start w:val="1"/>
      <w:numFmt w:val="bullet"/>
      <w:lvlText w:val=""/>
      <w:lvlJc w:val="left"/>
      <w:pPr>
        <w:ind w:left="2880" w:hanging="360"/>
      </w:pPr>
      <w:rPr>
        <w:rFonts w:ascii="Symbol" w:hAnsi="Symbol" w:hint="default"/>
      </w:rPr>
    </w:lvl>
    <w:lvl w:ilvl="4" w:tplc="5DCA6DF8" w:tentative="1">
      <w:start w:val="1"/>
      <w:numFmt w:val="bullet"/>
      <w:lvlText w:val="o"/>
      <w:lvlJc w:val="left"/>
      <w:pPr>
        <w:ind w:left="3600" w:hanging="360"/>
      </w:pPr>
      <w:rPr>
        <w:rFonts w:ascii="Courier New" w:hAnsi="Courier New" w:cs="Courier New" w:hint="default"/>
      </w:rPr>
    </w:lvl>
    <w:lvl w:ilvl="5" w:tplc="1B08504A" w:tentative="1">
      <w:start w:val="1"/>
      <w:numFmt w:val="bullet"/>
      <w:lvlText w:val=""/>
      <w:lvlJc w:val="left"/>
      <w:pPr>
        <w:ind w:left="4320" w:hanging="360"/>
      </w:pPr>
      <w:rPr>
        <w:rFonts w:ascii="Wingdings" w:hAnsi="Wingdings" w:hint="default"/>
      </w:rPr>
    </w:lvl>
    <w:lvl w:ilvl="6" w:tplc="A27A9DEE" w:tentative="1">
      <w:start w:val="1"/>
      <w:numFmt w:val="bullet"/>
      <w:lvlText w:val=""/>
      <w:lvlJc w:val="left"/>
      <w:pPr>
        <w:ind w:left="5040" w:hanging="360"/>
      </w:pPr>
      <w:rPr>
        <w:rFonts w:ascii="Symbol" w:hAnsi="Symbol" w:hint="default"/>
      </w:rPr>
    </w:lvl>
    <w:lvl w:ilvl="7" w:tplc="454E13BA" w:tentative="1">
      <w:start w:val="1"/>
      <w:numFmt w:val="bullet"/>
      <w:lvlText w:val="o"/>
      <w:lvlJc w:val="left"/>
      <w:pPr>
        <w:ind w:left="5760" w:hanging="360"/>
      </w:pPr>
      <w:rPr>
        <w:rFonts w:ascii="Courier New" w:hAnsi="Courier New" w:cs="Courier New" w:hint="default"/>
      </w:rPr>
    </w:lvl>
    <w:lvl w:ilvl="8" w:tplc="0EF87F90" w:tentative="1">
      <w:start w:val="1"/>
      <w:numFmt w:val="bullet"/>
      <w:lvlText w:val=""/>
      <w:lvlJc w:val="left"/>
      <w:pPr>
        <w:ind w:left="6480" w:hanging="360"/>
      </w:pPr>
      <w:rPr>
        <w:rFonts w:ascii="Wingdings" w:hAnsi="Wingdings" w:hint="default"/>
      </w:rPr>
    </w:lvl>
  </w:abstractNum>
  <w:abstractNum w:abstractNumId="71" w15:restartNumberingAfterBreak="0">
    <w:nsid w:val="5B4D53F1"/>
    <w:multiLevelType w:val="hybridMultilevel"/>
    <w:tmpl w:val="0C5EC67E"/>
    <w:lvl w:ilvl="0" w:tplc="EDE29CC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C56A8C"/>
    <w:multiLevelType w:val="hybridMultilevel"/>
    <w:tmpl w:val="8F9CDD98"/>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3"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15:restartNumberingAfterBreak="0">
    <w:nsid w:val="5CCC4C37"/>
    <w:multiLevelType w:val="hybridMultilevel"/>
    <w:tmpl w:val="A2A4EFD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D775630"/>
    <w:multiLevelType w:val="hybridMultilevel"/>
    <w:tmpl w:val="86BC7EBE"/>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6" w15:restartNumberingAfterBreak="0">
    <w:nsid w:val="5DEE3CA7"/>
    <w:multiLevelType w:val="hybridMultilevel"/>
    <w:tmpl w:val="078CE5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F44700C"/>
    <w:multiLevelType w:val="hybridMultilevel"/>
    <w:tmpl w:val="8A902240"/>
    <w:lvl w:ilvl="0" w:tplc="FFFFFFFF">
      <w:start w:val="1"/>
      <w:numFmt w:val="bullet"/>
      <w:lvlText w:val="-"/>
      <w:lvlJc w:val="left"/>
      <w:pPr>
        <w:ind w:left="720" w:hanging="360"/>
      </w:pPr>
      <w:rPr>
        <w:rFonts w:hint="default"/>
      </w:rPr>
    </w:lvl>
    <w:lvl w:ilvl="1" w:tplc="23028326">
      <w:numFmt w:val="bullet"/>
      <w:lvlText w:val="-"/>
      <w:lvlJc w:val="left"/>
      <w:pPr>
        <w:ind w:left="720" w:hanging="360"/>
      </w:pPr>
      <w:rPr>
        <w:rFonts w:ascii="Times New Roman" w:eastAsia="Times New Roman" w:hAnsi="Times New Roman" w:cs="Times New Roman" w:hint="default"/>
        <w:i/>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615716F3"/>
    <w:multiLevelType w:val="hybridMultilevel"/>
    <w:tmpl w:val="9C70072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0" w15:restartNumberingAfterBreak="0">
    <w:nsid w:val="66477042"/>
    <w:multiLevelType w:val="hybridMultilevel"/>
    <w:tmpl w:val="94564B30"/>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67C06D01"/>
    <w:multiLevelType w:val="hybridMultilevel"/>
    <w:tmpl w:val="08C85AF6"/>
    <w:lvl w:ilvl="0" w:tplc="EDE29CC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C4C6735"/>
    <w:multiLevelType w:val="hybridMultilevel"/>
    <w:tmpl w:val="38EC1738"/>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3" w15:restartNumberingAfterBreak="0">
    <w:nsid w:val="6CF54B20"/>
    <w:multiLevelType w:val="hybridMultilevel"/>
    <w:tmpl w:val="9CD06958"/>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4"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5" w15:restartNumberingAfterBreak="0">
    <w:nsid w:val="6F91631E"/>
    <w:multiLevelType w:val="hybridMultilevel"/>
    <w:tmpl w:val="6BD6620E"/>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tentative="1">
      <w:start w:val="1"/>
      <w:numFmt w:val="bullet"/>
      <w:lvlText w:val="o"/>
      <w:lvlJc w:val="left"/>
      <w:pPr>
        <w:ind w:left="1472" w:hanging="360"/>
      </w:pPr>
      <w:rPr>
        <w:rFonts w:ascii="Courier New" w:hAnsi="Courier New" w:cs="Courier New" w:hint="default"/>
      </w:rPr>
    </w:lvl>
    <w:lvl w:ilvl="2" w:tplc="A9B40622" w:tentative="1">
      <w:start w:val="1"/>
      <w:numFmt w:val="bullet"/>
      <w:lvlText w:val=""/>
      <w:lvlJc w:val="left"/>
      <w:pPr>
        <w:ind w:left="2192" w:hanging="360"/>
      </w:pPr>
      <w:rPr>
        <w:rFonts w:ascii="Wingdings" w:hAnsi="Wingdings" w:hint="default"/>
      </w:rPr>
    </w:lvl>
    <w:lvl w:ilvl="3" w:tplc="C9FC7E70" w:tentative="1">
      <w:start w:val="1"/>
      <w:numFmt w:val="bullet"/>
      <w:lvlText w:val=""/>
      <w:lvlJc w:val="left"/>
      <w:pPr>
        <w:ind w:left="2912" w:hanging="360"/>
      </w:pPr>
      <w:rPr>
        <w:rFonts w:ascii="Symbol" w:hAnsi="Symbol" w:hint="default"/>
      </w:rPr>
    </w:lvl>
    <w:lvl w:ilvl="4" w:tplc="21AACA3E" w:tentative="1">
      <w:start w:val="1"/>
      <w:numFmt w:val="bullet"/>
      <w:lvlText w:val="o"/>
      <w:lvlJc w:val="left"/>
      <w:pPr>
        <w:ind w:left="3632" w:hanging="360"/>
      </w:pPr>
      <w:rPr>
        <w:rFonts w:ascii="Courier New" w:hAnsi="Courier New" w:cs="Courier New" w:hint="default"/>
      </w:rPr>
    </w:lvl>
    <w:lvl w:ilvl="5" w:tplc="2B163560" w:tentative="1">
      <w:start w:val="1"/>
      <w:numFmt w:val="bullet"/>
      <w:lvlText w:val=""/>
      <w:lvlJc w:val="left"/>
      <w:pPr>
        <w:ind w:left="4352" w:hanging="360"/>
      </w:pPr>
      <w:rPr>
        <w:rFonts w:ascii="Wingdings" w:hAnsi="Wingdings" w:hint="default"/>
      </w:rPr>
    </w:lvl>
    <w:lvl w:ilvl="6" w:tplc="20F00D2C" w:tentative="1">
      <w:start w:val="1"/>
      <w:numFmt w:val="bullet"/>
      <w:lvlText w:val=""/>
      <w:lvlJc w:val="left"/>
      <w:pPr>
        <w:ind w:left="5072" w:hanging="360"/>
      </w:pPr>
      <w:rPr>
        <w:rFonts w:ascii="Symbol" w:hAnsi="Symbol" w:hint="default"/>
      </w:rPr>
    </w:lvl>
    <w:lvl w:ilvl="7" w:tplc="8DA0C944" w:tentative="1">
      <w:start w:val="1"/>
      <w:numFmt w:val="bullet"/>
      <w:lvlText w:val="o"/>
      <w:lvlJc w:val="left"/>
      <w:pPr>
        <w:ind w:left="5792" w:hanging="360"/>
      </w:pPr>
      <w:rPr>
        <w:rFonts w:ascii="Courier New" w:hAnsi="Courier New" w:cs="Courier New" w:hint="default"/>
      </w:rPr>
    </w:lvl>
    <w:lvl w:ilvl="8" w:tplc="EBDCDF3C" w:tentative="1">
      <w:start w:val="1"/>
      <w:numFmt w:val="bullet"/>
      <w:lvlText w:val=""/>
      <w:lvlJc w:val="left"/>
      <w:pPr>
        <w:ind w:left="6512" w:hanging="360"/>
      </w:pPr>
      <w:rPr>
        <w:rFonts w:ascii="Wingdings" w:hAnsi="Wingdings" w:hint="default"/>
      </w:rPr>
    </w:lvl>
  </w:abstractNum>
  <w:abstractNum w:abstractNumId="88" w15:restartNumberingAfterBreak="0">
    <w:nsid w:val="70C21436"/>
    <w:multiLevelType w:val="hybridMultilevel"/>
    <w:tmpl w:val="A0128022"/>
    <w:lvl w:ilvl="0" w:tplc="FFFFFFFF">
      <w:start w:val="1"/>
      <w:numFmt w:val="bullet"/>
      <w:lvlText w:val="-"/>
      <w:lvlJc w:val="left"/>
      <w:pPr>
        <w:ind w:left="720" w:hanging="360"/>
      </w:pPr>
      <w:rPr>
        <w:rFonts w:hint="default"/>
      </w:rPr>
    </w:lvl>
    <w:lvl w:ilvl="1" w:tplc="FFFFFFFF">
      <w:numFmt w:val="bullet"/>
      <w:lvlText w:val="-"/>
      <w:lvlJc w:val="left"/>
      <w:pPr>
        <w:ind w:left="720" w:hanging="360"/>
      </w:pPr>
      <w:rPr>
        <w:rFonts w:ascii="Times New Roman" w:eastAsia="Times New Roman" w:hAnsi="Times New Roman" w:cs="Times New Roman" w:hint="default"/>
        <w:i/>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tentative="1">
      <w:start w:val="1"/>
      <w:numFmt w:val="bullet"/>
      <w:lvlText w:val="o"/>
      <w:lvlJc w:val="left"/>
      <w:pPr>
        <w:ind w:left="1440" w:hanging="360"/>
      </w:pPr>
      <w:rPr>
        <w:rFonts w:ascii="Courier New" w:hAnsi="Courier New" w:cs="Courier New" w:hint="default"/>
      </w:rPr>
    </w:lvl>
    <w:lvl w:ilvl="2" w:tplc="C2D2AEA6" w:tentative="1">
      <w:start w:val="1"/>
      <w:numFmt w:val="bullet"/>
      <w:lvlText w:val=""/>
      <w:lvlJc w:val="left"/>
      <w:pPr>
        <w:ind w:left="2160" w:hanging="360"/>
      </w:pPr>
      <w:rPr>
        <w:rFonts w:ascii="Wingdings" w:hAnsi="Wingdings" w:hint="default"/>
      </w:rPr>
    </w:lvl>
    <w:lvl w:ilvl="3" w:tplc="BE5684A2" w:tentative="1">
      <w:start w:val="1"/>
      <w:numFmt w:val="bullet"/>
      <w:lvlText w:val=""/>
      <w:lvlJc w:val="left"/>
      <w:pPr>
        <w:ind w:left="2880" w:hanging="360"/>
      </w:pPr>
      <w:rPr>
        <w:rFonts w:ascii="Symbol" w:hAnsi="Symbol" w:hint="default"/>
      </w:rPr>
    </w:lvl>
    <w:lvl w:ilvl="4" w:tplc="D25807BC" w:tentative="1">
      <w:start w:val="1"/>
      <w:numFmt w:val="bullet"/>
      <w:lvlText w:val="o"/>
      <w:lvlJc w:val="left"/>
      <w:pPr>
        <w:ind w:left="3600" w:hanging="360"/>
      </w:pPr>
      <w:rPr>
        <w:rFonts w:ascii="Courier New" w:hAnsi="Courier New" w:cs="Courier New" w:hint="default"/>
      </w:rPr>
    </w:lvl>
    <w:lvl w:ilvl="5" w:tplc="0134995A" w:tentative="1">
      <w:start w:val="1"/>
      <w:numFmt w:val="bullet"/>
      <w:lvlText w:val=""/>
      <w:lvlJc w:val="left"/>
      <w:pPr>
        <w:ind w:left="4320" w:hanging="360"/>
      </w:pPr>
      <w:rPr>
        <w:rFonts w:ascii="Wingdings" w:hAnsi="Wingdings" w:hint="default"/>
      </w:rPr>
    </w:lvl>
    <w:lvl w:ilvl="6" w:tplc="BB322230" w:tentative="1">
      <w:start w:val="1"/>
      <w:numFmt w:val="bullet"/>
      <w:lvlText w:val=""/>
      <w:lvlJc w:val="left"/>
      <w:pPr>
        <w:ind w:left="5040" w:hanging="360"/>
      </w:pPr>
      <w:rPr>
        <w:rFonts w:ascii="Symbol" w:hAnsi="Symbol" w:hint="default"/>
      </w:rPr>
    </w:lvl>
    <w:lvl w:ilvl="7" w:tplc="E7F09358" w:tentative="1">
      <w:start w:val="1"/>
      <w:numFmt w:val="bullet"/>
      <w:lvlText w:val="o"/>
      <w:lvlJc w:val="left"/>
      <w:pPr>
        <w:ind w:left="5760" w:hanging="360"/>
      </w:pPr>
      <w:rPr>
        <w:rFonts w:ascii="Courier New" w:hAnsi="Courier New" w:cs="Courier New" w:hint="default"/>
      </w:rPr>
    </w:lvl>
    <w:lvl w:ilvl="8" w:tplc="1FBE29DA" w:tentative="1">
      <w:start w:val="1"/>
      <w:numFmt w:val="bullet"/>
      <w:lvlText w:val=""/>
      <w:lvlJc w:val="left"/>
      <w:pPr>
        <w:ind w:left="6480" w:hanging="360"/>
      </w:pPr>
      <w:rPr>
        <w:rFonts w:ascii="Wingdings" w:hAnsi="Wingdings" w:hint="default"/>
      </w:rPr>
    </w:lvl>
  </w:abstractNum>
  <w:abstractNum w:abstractNumId="90"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721F7274"/>
    <w:multiLevelType w:val="hybridMultilevel"/>
    <w:tmpl w:val="28B29B02"/>
    <w:lvl w:ilvl="0" w:tplc="B388E5F4">
      <w:start w:val="1"/>
      <w:numFmt w:val="lowerLetter"/>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rPr>
        <w:rFonts w:hint="default"/>
      </w:rPr>
    </w:lvl>
    <w:lvl w:ilvl="3" w:tplc="DBAE2CC2">
      <w:numFmt w:val="bullet"/>
      <w:lvlText w:val="•"/>
      <w:lvlJc w:val="left"/>
      <w:pPr>
        <w:ind w:left="3551" w:hanging="227"/>
      </w:pPr>
      <w:rPr>
        <w:rFonts w:hint="default"/>
      </w:rPr>
    </w:lvl>
    <w:lvl w:ilvl="4" w:tplc="87148054">
      <w:numFmt w:val="bullet"/>
      <w:lvlText w:val="•"/>
      <w:lvlJc w:val="left"/>
      <w:pPr>
        <w:ind w:left="4136" w:hanging="227"/>
      </w:pPr>
      <w:rPr>
        <w:rFonts w:hint="default"/>
      </w:rPr>
    </w:lvl>
    <w:lvl w:ilvl="5" w:tplc="9978294C">
      <w:numFmt w:val="bullet"/>
      <w:lvlText w:val="•"/>
      <w:lvlJc w:val="left"/>
      <w:pPr>
        <w:ind w:left="4722" w:hanging="227"/>
      </w:pPr>
      <w:rPr>
        <w:rFonts w:hint="default"/>
      </w:rPr>
    </w:lvl>
    <w:lvl w:ilvl="6" w:tplc="CDA23CF4">
      <w:numFmt w:val="bullet"/>
      <w:lvlText w:val="•"/>
      <w:lvlJc w:val="left"/>
      <w:pPr>
        <w:ind w:left="5308" w:hanging="227"/>
      </w:pPr>
      <w:rPr>
        <w:rFonts w:hint="default"/>
      </w:rPr>
    </w:lvl>
    <w:lvl w:ilvl="7" w:tplc="E04A2B68">
      <w:numFmt w:val="bullet"/>
      <w:lvlText w:val="•"/>
      <w:lvlJc w:val="left"/>
      <w:pPr>
        <w:ind w:left="5893" w:hanging="227"/>
      </w:pPr>
      <w:rPr>
        <w:rFonts w:hint="default"/>
      </w:rPr>
    </w:lvl>
    <w:lvl w:ilvl="8" w:tplc="8114803E">
      <w:numFmt w:val="bullet"/>
      <w:lvlText w:val="•"/>
      <w:lvlJc w:val="left"/>
      <w:pPr>
        <w:ind w:left="6479" w:hanging="227"/>
      </w:pPr>
      <w:rPr>
        <w:rFonts w:hint="default"/>
      </w:rPr>
    </w:lvl>
  </w:abstractNum>
  <w:abstractNum w:abstractNumId="92"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tentative="1">
      <w:start w:val="1"/>
      <w:numFmt w:val="bullet"/>
      <w:lvlText w:val="o"/>
      <w:lvlJc w:val="left"/>
      <w:pPr>
        <w:ind w:left="1472" w:hanging="360"/>
      </w:pPr>
      <w:rPr>
        <w:rFonts w:ascii="Courier New" w:hAnsi="Courier New" w:cs="Courier New" w:hint="default"/>
      </w:rPr>
    </w:lvl>
    <w:lvl w:ilvl="2" w:tplc="187CBB64" w:tentative="1">
      <w:start w:val="1"/>
      <w:numFmt w:val="bullet"/>
      <w:lvlText w:val=""/>
      <w:lvlJc w:val="left"/>
      <w:pPr>
        <w:ind w:left="2192" w:hanging="360"/>
      </w:pPr>
      <w:rPr>
        <w:rFonts w:ascii="Wingdings" w:hAnsi="Wingdings" w:hint="default"/>
      </w:rPr>
    </w:lvl>
    <w:lvl w:ilvl="3" w:tplc="9620D012" w:tentative="1">
      <w:start w:val="1"/>
      <w:numFmt w:val="bullet"/>
      <w:lvlText w:val=""/>
      <w:lvlJc w:val="left"/>
      <w:pPr>
        <w:ind w:left="2912" w:hanging="360"/>
      </w:pPr>
      <w:rPr>
        <w:rFonts w:ascii="Symbol" w:hAnsi="Symbol" w:hint="default"/>
      </w:rPr>
    </w:lvl>
    <w:lvl w:ilvl="4" w:tplc="FDFEB3DE" w:tentative="1">
      <w:start w:val="1"/>
      <w:numFmt w:val="bullet"/>
      <w:lvlText w:val="o"/>
      <w:lvlJc w:val="left"/>
      <w:pPr>
        <w:ind w:left="3632" w:hanging="360"/>
      </w:pPr>
      <w:rPr>
        <w:rFonts w:ascii="Courier New" w:hAnsi="Courier New" w:cs="Courier New" w:hint="default"/>
      </w:rPr>
    </w:lvl>
    <w:lvl w:ilvl="5" w:tplc="F44CCE10" w:tentative="1">
      <w:start w:val="1"/>
      <w:numFmt w:val="bullet"/>
      <w:lvlText w:val=""/>
      <w:lvlJc w:val="left"/>
      <w:pPr>
        <w:ind w:left="4352" w:hanging="360"/>
      </w:pPr>
      <w:rPr>
        <w:rFonts w:ascii="Wingdings" w:hAnsi="Wingdings" w:hint="default"/>
      </w:rPr>
    </w:lvl>
    <w:lvl w:ilvl="6" w:tplc="D758E048" w:tentative="1">
      <w:start w:val="1"/>
      <w:numFmt w:val="bullet"/>
      <w:lvlText w:val=""/>
      <w:lvlJc w:val="left"/>
      <w:pPr>
        <w:ind w:left="5072" w:hanging="360"/>
      </w:pPr>
      <w:rPr>
        <w:rFonts w:ascii="Symbol" w:hAnsi="Symbol" w:hint="default"/>
      </w:rPr>
    </w:lvl>
    <w:lvl w:ilvl="7" w:tplc="F000C9D2" w:tentative="1">
      <w:start w:val="1"/>
      <w:numFmt w:val="bullet"/>
      <w:lvlText w:val="o"/>
      <w:lvlJc w:val="left"/>
      <w:pPr>
        <w:ind w:left="5792" w:hanging="360"/>
      </w:pPr>
      <w:rPr>
        <w:rFonts w:ascii="Courier New" w:hAnsi="Courier New" w:cs="Courier New" w:hint="default"/>
      </w:rPr>
    </w:lvl>
    <w:lvl w:ilvl="8" w:tplc="15BE8D38" w:tentative="1">
      <w:start w:val="1"/>
      <w:numFmt w:val="bullet"/>
      <w:lvlText w:val=""/>
      <w:lvlJc w:val="left"/>
      <w:pPr>
        <w:ind w:left="6512" w:hanging="360"/>
      </w:pPr>
      <w:rPr>
        <w:rFonts w:ascii="Wingdings" w:hAnsi="Wingdings" w:hint="default"/>
      </w:rPr>
    </w:lvl>
  </w:abstractNum>
  <w:abstractNum w:abstractNumId="93" w15:restartNumberingAfterBreak="0">
    <w:nsid w:val="74066E1C"/>
    <w:multiLevelType w:val="hybridMultilevel"/>
    <w:tmpl w:val="006ECA26"/>
    <w:lvl w:ilvl="0" w:tplc="23028326">
      <w:numFmt w:val="bullet"/>
      <w:lvlText w:val="-"/>
      <w:lvlJc w:val="left"/>
      <w:pPr>
        <w:ind w:left="720" w:hanging="360"/>
      </w:pPr>
      <w:rPr>
        <w:rFonts w:ascii="Times New Roman" w:eastAsia="Times New Roman" w:hAnsi="Times New Roman" w:cs="Times New Roman" w:hint="default"/>
        <w: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4"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77F37651"/>
    <w:multiLevelType w:val="hybridMultilevel"/>
    <w:tmpl w:val="60A06040"/>
    <w:lvl w:ilvl="0" w:tplc="FFFFFFFF">
      <w:start w:val="1"/>
      <w:numFmt w:val="bullet"/>
      <w:lvlText w:val="-"/>
      <w:lvlJc w:val="left"/>
      <w:pPr>
        <w:ind w:left="360" w:hanging="360"/>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EE44229"/>
    <w:multiLevelType w:val="hybridMultilevel"/>
    <w:tmpl w:val="05061CCA"/>
    <w:lvl w:ilvl="0" w:tplc="3DE61CF8">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7" w15:restartNumberingAfterBreak="0">
    <w:nsid w:val="7F105A92"/>
    <w:multiLevelType w:val="hybridMultilevel"/>
    <w:tmpl w:val="4A18CD2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6149004">
    <w:abstractNumId w:val="54"/>
  </w:num>
  <w:num w:numId="2" w16cid:durableId="1562519333">
    <w:abstractNumId w:val="58"/>
  </w:num>
  <w:num w:numId="3" w16cid:durableId="1466239631">
    <w:abstractNumId w:val="33"/>
  </w:num>
  <w:num w:numId="4" w16cid:durableId="1451316294">
    <w:abstractNumId w:val="3"/>
    <w:lvlOverride w:ilvl="0">
      <w:lvl w:ilvl="0">
        <w:start w:val="1"/>
        <w:numFmt w:val="bullet"/>
        <w:lvlText w:val="-"/>
        <w:lvlJc w:val="left"/>
        <w:pPr>
          <w:ind w:left="360" w:hanging="360"/>
        </w:pPr>
      </w:lvl>
    </w:lvlOverride>
  </w:num>
  <w:num w:numId="5" w16cid:durableId="2044095217">
    <w:abstractNumId w:val="86"/>
  </w:num>
  <w:num w:numId="6" w16cid:durableId="1615167131">
    <w:abstractNumId w:val="6"/>
  </w:num>
  <w:num w:numId="7" w16cid:durableId="855922230">
    <w:abstractNumId w:val="19"/>
  </w:num>
  <w:num w:numId="8" w16cid:durableId="910043964">
    <w:abstractNumId w:val="15"/>
  </w:num>
  <w:num w:numId="9" w16cid:durableId="1237789922">
    <w:abstractNumId w:val="66"/>
  </w:num>
  <w:num w:numId="10" w16cid:durableId="43800229">
    <w:abstractNumId w:val="80"/>
  </w:num>
  <w:num w:numId="11" w16cid:durableId="881594405">
    <w:abstractNumId w:val="39"/>
  </w:num>
  <w:num w:numId="12" w16cid:durableId="1846551001">
    <w:abstractNumId w:val="69"/>
  </w:num>
  <w:num w:numId="13" w16cid:durableId="508838445">
    <w:abstractNumId w:val="47"/>
  </w:num>
  <w:num w:numId="14" w16cid:durableId="1086537898">
    <w:abstractNumId w:val="68"/>
  </w:num>
  <w:num w:numId="15" w16cid:durableId="1607276040">
    <w:abstractNumId w:val="52"/>
  </w:num>
  <w:num w:numId="16" w16cid:durableId="838234635">
    <w:abstractNumId w:val="27"/>
  </w:num>
  <w:num w:numId="17" w16cid:durableId="1599826612">
    <w:abstractNumId w:val="42"/>
  </w:num>
  <w:num w:numId="18" w16cid:durableId="1981766378">
    <w:abstractNumId w:val="5"/>
  </w:num>
  <w:num w:numId="19" w16cid:durableId="1217743499">
    <w:abstractNumId w:val="76"/>
  </w:num>
  <w:num w:numId="20" w16cid:durableId="1872104752">
    <w:abstractNumId w:val="13"/>
  </w:num>
  <w:num w:numId="21" w16cid:durableId="493490486">
    <w:abstractNumId w:val="18"/>
  </w:num>
  <w:num w:numId="22" w16cid:durableId="882207233">
    <w:abstractNumId w:val="35"/>
  </w:num>
  <w:num w:numId="23" w16cid:durableId="1068647774">
    <w:abstractNumId w:val="67"/>
  </w:num>
  <w:num w:numId="24" w16cid:durableId="1099451580">
    <w:abstractNumId w:val="9"/>
  </w:num>
  <w:num w:numId="25" w16cid:durableId="2069919784">
    <w:abstractNumId w:val="3"/>
    <w:lvlOverride w:ilvl="0">
      <w:lvl w:ilvl="0">
        <w:start w:val="1"/>
        <w:numFmt w:val="bullet"/>
        <w:lvlText w:val="-"/>
        <w:lvlJc w:val="left"/>
        <w:pPr>
          <w:ind w:left="360" w:hanging="360"/>
        </w:pPr>
      </w:lvl>
    </w:lvlOverride>
  </w:num>
  <w:num w:numId="26" w16cid:durableId="30688602">
    <w:abstractNumId w:val="49"/>
  </w:num>
  <w:num w:numId="27" w16cid:durableId="845486324">
    <w:abstractNumId w:val="2"/>
  </w:num>
  <w:num w:numId="28" w16cid:durableId="1811705473">
    <w:abstractNumId w:val="1"/>
  </w:num>
  <w:num w:numId="29" w16cid:durableId="1066075682">
    <w:abstractNumId w:val="0"/>
  </w:num>
  <w:num w:numId="30" w16cid:durableId="1372346146">
    <w:abstractNumId w:val="3"/>
    <w:lvlOverride w:ilvl="0">
      <w:lvl w:ilvl="0">
        <w:start w:val="1"/>
        <w:numFmt w:val="bullet"/>
        <w:lvlText w:val="-"/>
        <w:legacy w:legacy="1" w:legacySpace="0" w:legacyIndent="360"/>
        <w:lvlJc w:val="left"/>
        <w:pPr>
          <w:ind w:left="360" w:hanging="360"/>
        </w:pPr>
      </w:lvl>
    </w:lvlOverride>
  </w:num>
  <w:num w:numId="31" w16cid:durableId="1776752622">
    <w:abstractNumId w:val="23"/>
  </w:num>
  <w:num w:numId="32" w16cid:durableId="1549953223">
    <w:abstractNumId w:val="71"/>
  </w:num>
  <w:num w:numId="33" w16cid:durableId="848132195">
    <w:abstractNumId w:val="81"/>
  </w:num>
  <w:num w:numId="34" w16cid:durableId="1189179432">
    <w:abstractNumId w:val="25"/>
  </w:num>
  <w:num w:numId="35" w16cid:durableId="1322082799">
    <w:abstractNumId w:val="43"/>
  </w:num>
  <w:num w:numId="36" w16cid:durableId="35155910">
    <w:abstractNumId w:val="8"/>
  </w:num>
  <w:num w:numId="37" w16cid:durableId="1835729482">
    <w:abstractNumId w:val="34"/>
  </w:num>
  <w:num w:numId="38" w16cid:durableId="1944531350">
    <w:abstractNumId w:val="77"/>
  </w:num>
  <w:num w:numId="39" w16cid:durableId="248739423">
    <w:abstractNumId w:val="24"/>
  </w:num>
  <w:num w:numId="40" w16cid:durableId="1255095929">
    <w:abstractNumId w:val="93"/>
  </w:num>
  <w:num w:numId="41" w16cid:durableId="1717049833">
    <w:abstractNumId w:val="83"/>
  </w:num>
  <w:num w:numId="42" w16cid:durableId="1606959323">
    <w:abstractNumId w:val="30"/>
  </w:num>
  <w:num w:numId="43" w16cid:durableId="126974368">
    <w:abstractNumId w:val="60"/>
  </w:num>
  <w:num w:numId="44" w16cid:durableId="1650594547">
    <w:abstractNumId w:val="72"/>
  </w:num>
  <w:num w:numId="45" w16cid:durableId="1660890750">
    <w:abstractNumId w:val="63"/>
  </w:num>
  <w:num w:numId="46" w16cid:durableId="1791391891">
    <w:abstractNumId w:val="26"/>
  </w:num>
  <w:num w:numId="47" w16cid:durableId="1368067810">
    <w:abstractNumId w:val="64"/>
  </w:num>
  <w:num w:numId="48" w16cid:durableId="1815415850">
    <w:abstractNumId w:val="45"/>
  </w:num>
  <w:num w:numId="49" w16cid:durableId="1345087721">
    <w:abstractNumId w:val="75"/>
  </w:num>
  <w:num w:numId="50" w16cid:durableId="470252790">
    <w:abstractNumId w:val="85"/>
  </w:num>
  <w:num w:numId="51" w16cid:durableId="111637818">
    <w:abstractNumId w:val="7"/>
  </w:num>
  <w:num w:numId="52" w16cid:durableId="631904619">
    <w:abstractNumId w:val="82"/>
  </w:num>
  <w:num w:numId="53" w16cid:durableId="872037724">
    <w:abstractNumId w:val="89"/>
  </w:num>
  <w:num w:numId="54" w16cid:durableId="1137455630">
    <w:abstractNumId w:val="70"/>
  </w:num>
  <w:num w:numId="55" w16cid:durableId="1448162825">
    <w:abstractNumId w:val="12"/>
  </w:num>
  <w:num w:numId="56" w16cid:durableId="1321883745">
    <w:abstractNumId w:val="65"/>
  </w:num>
  <w:num w:numId="57" w16cid:durableId="1357971529">
    <w:abstractNumId w:val="92"/>
  </w:num>
  <w:num w:numId="58" w16cid:durableId="1678998445">
    <w:abstractNumId w:val="48"/>
  </w:num>
  <w:num w:numId="59" w16cid:durableId="1373269677">
    <w:abstractNumId w:val="37"/>
  </w:num>
  <w:num w:numId="60" w16cid:durableId="471945083">
    <w:abstractNumId w:val="44"/>
  </w:num>
  <w:num w:numId="61" w16cid:durableId="714086067">
    <w:abstractNumId w:val="61"/>
  </w:num>
  <w:num w:numId="62" w16cid:durableId="1722054959">
    <w:abstractNumId w:val="17"/>
  </w:num>
  <w:num w:numId="63" w16cid:durableId="1899658376">
    <w:abstractNumId w:val="91"/>
  </w:num>
  <w:num w:numId="64" w16cid:durableId="1928146506">
    <w:abstractNumId w:val="57"/>
  </w:num>
  <w:num w:numId="65" w16cid:durableId="1400514737">
    <w:abstractNumId w:val="96"/>
  </w:num>
  <w:num w:numId="66" w16cid:durableId="1815176582">
    <w:abstractNumId w:val="90"/>
  </w:num>
  <w:num w:numId="67" w16cid:durableId="1218778513">
    <w:abstractNumId w:val="78"/>
  </w:num>
  <w:num w:numId="68" w16cid:durableId="1962571769">
    <w:abstractNumId w:val="84"/>
  </w:num>
  <w:num w:numId="69" w16cid:durableId="1927380206">
    <w:abstractNumId w:val="40"/>
  </w:num>
  <w:num w:numId="70" w16cid:durableId="1199120410">
    <w:abstractNumId w:val="94"/>
  </w:num>
  <w:num w:numId="71" w16cid:durableId="157116750">
    <w:abstractNumId w:val="28"/>
  </w:num>
  <w:num w:numId="72" w16cid:durableId="1366563443">
    <w:abstractNumId w:val="4"/>
  </w:num>
  <w:num w:numId="73" w16cid:durableId="436801830">
    <w:abstractNumId w:val="22"/>
  </w:num>
  <w:num w:numId="74" w16cid:durableId="2049262423">
    <w:abstractNumId w:val="10"/>
  </w:num>
  <w:num w:numId="75" w16cid:durableId="241069831">
    <w:abstractNumId w:val="87"/>
  </w:num>
  <w:num w:numId="76" w16cid:durableId="319384859">
    <w:abstractNumId w:val="36"/>
  </w:num>
  <w:num w:numId="77" w16cid:durableId="275528150">
    <w:abstractNumId w:val="79"/>
  </w:num>
  <w:num w:numId="78" w16cid:durableId="955408926">
    <w:abstractNumId w:val="73"/>
  </w:num>
  <w:num w:numId="79" w16cid:durableId="1279919324">
    <w:abstractNumId w:val="38"/>
  </w:num>
  <w:num w:numId="80" w16cid:durableId="859705981">
    <w:abstractNumId w:val="56"/>
  </w:num>
  <w:num w:numId="81" w16cid:durableId="547180216">
    <w:abstractNumId w:val="29"/>
  </w:num>
  <w:num w:numId="82" w16cid:durableId="304817480">
    <w:abstractNumId w:val="55"/>
  </w:num>
  <w:num w:numId="83" w16cid:durableId="122505818">
    <w:abstractNumId w:val="16"/>
  </w:num>
  <w:num w:numId="84" w16cid:durableId="1599554755">
    <w:abstractNumId w:val="88"/>
  </w:num>
  <w:num w:numId="85" w16cid:durableId="92942218">
    <w:abstractNumId w:val="53"/>
  </w:num>
  <w:num w:numId="86" w16cid:durableId="2129347095">
    <w:abstractNumId w:val="32"/>
  </w:num>
  <w:num w:numId="87" w16cid:durableId="5995337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048943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431340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4702553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4842066">
    <w:abstractNumId w:val="44"/>
    <w:lvlOverride w:ilvl="0">
      <w:startOverride w:val="1"/>
    </w:lvlOverride>
    <w:lvlOverride w:ilvl="1"/>
    <w:lvlOverride w:ilvl="2"/>
    <w:lvlOverride w:ilvl="3"/>
    <w:lvlOverride w:ilvl="4"/>
    <w:lvlOverride w:ilvl="5"/>
    <w:lvlOverride w:ilvl="6"/>
    <w:lvlOverride w:ilvl="7"/>
    <w:lvlOverride w:ilvl="8"/>
  </w:num>
  <w:num w:numId="92" w16cid:durableId="12709396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592396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317271217">
    <w:abstractNumId w:val="16"/>
  </w:num>
  <w:num w:numId="95" w16cid:durableId="603919538">
    <w:abstractNumId w:val="91"/>
    <w:lvlOverride w:ilvl="0">
      <w:startOverride w:val="1"/>
    </w:lvlOverride>
    <w:lvlOverride w:ilvl="1"/>
    <w:lvlOverride w:ilvl="2"/>
    <w:lvlOverride w:ilvl="3"/>
    <w:lvlOverride w:ilvl="4"/>
    <w:lvlOverride w:ilvl="5"/>
    <w:lvlOverride w:ilvl="6"/>
    <w:lvlOverride w:ilvl="7"/>
    <w:lvlOverride w:ilvl="8"/>
  </w:num>
  <w:num w:numId="96" w16cid:durableId="4417264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54467343">
    <w:abstractNumId w:val="96"/>
    <w:lvlOverride w:ilvl="0">
      <w:startOverride w:val="1"/>
    </w:lvlOverride>
    <w:lvlOverride w:ilvl="1"/>
    <w:lvlOverride w:ilvl="2"/>
    <w:lvlOverride w:ilvl="3"/>
    <w:lvlOverride w:ilvl="4"/>
    <w:lvlOverride w:ilvl="5"/>
    <w:lvlOverride w:ilvl="6"/>
    <w:lvlOverride w:ilvl="7"/>
    <w:lvlOverride w:ilvl="8"/>
  </w:num>
  <w:num w:numId="98" w16cid:durableId="355693295">
    <w:abstractNumId w:val="46"/>
  </w:num>
  <w:num w:numId="99" w16cid:durableId="1101023568">
    <w:abstractNumId w:val="74"/>
  </w:num>
  <w:num w:numId="100" w16cid:durableId="822159626">
    <w:abstractNumId w:val="20"/>
  </w:num>
  <w:num w:numId="101" w16cid:durableId="1977179729">
    <w:abstractNumId w:val="97"/>
  </w:num>
  <w:num w:numId="102" w16cid:durableId="1903980067">
    <w:abstractNumId w:val="21"/>
  </w:num>
  <w:num w:numId="103" w16cid:durableId="324362329">
    <w:abstractNumId w:val="11"/>
  </w:num>
  <w:num w:numId="104" w16cid:durableId="1320959509">
    <w:abstractNumId w:val="41"/>
  </w:num>
  <w:num w:numId="105" w16cid:durableId="1861161207">
    <w:abstractNumId w:val="51"/>
  </w:num>
  <w:num w:numId="106" w16cid:durableId="1325626762">
    <w:abstractNumId w:val="62"/>
  </w:num>
  <w:num w:numId="107" w16cid:durableId="552156757">
    <w:abstractNumId w:val="50"/>
  </w:num>
  <w:num w:numId="108" w16cid:durableId="851182861">
    <w:abstractNumId w:val="14"/>
  </w:num>
  <w:num w:numId="109" w16cid:durableId="335773018">
    <w:abstractNumId w:val="31"/>
  </w:num>
  <w:num w:numId="110" w16cid:durableId="2013296146">
    <w:abstractNumId w:val="59"/>
  </w:num>
  <w:num w:numId="111" w16cid:durableId="1414008680">
    <w:abstractNumId w:val="95"/>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1638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63914"/>
    <w:rsid w:val="00000810"/>
    <w:rsid w:val="00000A8F"/>
    <w:rsid w:val="00000B08"/>
    <w:rsid w:val="00000FF7"/>
    <w:rsid w:val="00001E67"/>
    <w:rsid w:val="0000258E"/>
    <w:rsid w:val="00002865"/>
    <w:rsid w:val="00003177"/>
    <w:rsid w:val="00004D2D"/>
    <w:rsid w:val="00006319"/>
    <w:rsid w:val="000070FE"/>
    <w:rsid w:val="00007836"/>
    <w:rsid w:val="00010652"/>
    <w:rsid w:val="00010828"/>
    <w:rsid w:val="00011982"/>
    <w:rsid w:val="00011AB6"/>
    <w:rsid w:val="00011C9F"/>
    <w:rsid w:val="00012227"/>
    <w:rsid w:val="0001227C"/>
    <w:rsid w:val="00013136"/>
    <w:rsid w:val="000136B8"/>
    <w:rsid w:val="00013B17"/>
    <w:rsid w:val="0001430C"/>
    <w:rsid w:val="00014769"/>
    <w:rsid w:val="00015129"/>
    <w:rsid w:val="0001587D"/>
    <w:rsid w:val="0001621C"/>
    <w:rsid w:val="000177F1"/>
    <w:rsid w:val="00020D98"/>
    <w:rsid w:val="00021AA6"/>
    <w:rsid w:val="00021CB7"/>
    <w:rsid w:val="0002266F"/>
    <w:rsid w:val="000228C6"/>
    <w:rsid w:val="00022F40"/>
    <w:rsid w:val="000230FE"/>
    <w:rsid w:val="0002460D"/>
    <w:rsid w:val="00024766"/>
    <w:rsid w:val="000249E6"/>
    <w:rsid w:val="00026272"/>
    <w:rsid w:val="00027464"/>
    <w:rsid w:val="00027B63"/>
    <w:rsid w:val="00027FD5"/>
    <w:rsid w:val="00030C92"/>
    <w:rsid w:val="00030D54"/>
    <w:rsid w:val="00030E05"/>
    <w:rsid w:val="000311E5"/>
    <w:rsid w:val="000314A3"/>
    <w:rsid w:val="0003181C"/>
    <w:rsid w:val="00031866"/>
    <w:rsid w:val="00031EE5"/>
    <w:rsid w:val="00032C0B"/>
    <w:rsid w:val="00035F0B"/>
    <w:rsid w:val="00035F4B"/>
    <w:rsid w:val="00036D7C"/>
    <w:rsid w:val="00037368"/>
    <w:rsid w:val="00037B0C"/>
    <w:rsid w:val="00042B8B"/>
    <w:rsid w:val="00042C0F"/>
    <w:rsid w:val="00042EB4"/>
    <w:rsid w:val="00043741"/>
    <w:rsid w:val="000439FF"/>
    <w:rsid w:val="00043B84"/>
    <w:rsid w:val="00043F97"/>
    <w:rsid w:val="000451EA"/>
    <w:rsid w:val="000456C0"/>
    <w:rsid w:val="000457C3"/>
    <w:rsid w:val="000466FA"/>
    <w:rsid w:val="00047D58"/>
    <w:rsid w:val="00050319"/>
    <w:rsid w:val="00051101"/>
    <w:rsid w:val="0005291A"/>
    <w:rsid w:val="00053663"/>
    <w:rsid w:val="000536AB"/>
    <w:rsid w:val="00054060"/>
    <w:rsid w:val="0005424D"/>
    <w:rsid w:val="00055051"/>
    <w:rsid w:val="0005507E"/>
    <w:rsid w:val="000556D6"/>
    <w:rsid w:val="00055C78"/>
    <w:rsid w:val="00055FB0"/>
    <w:rsid w:val="0005616A"/>
    <w:rsid w:val="000566D2"/>
    <w:rsid w:val="00056C3D"/>
    <w:rsid w:val="00056E0B"/>
    <w:rsid w:val="00056F39"/>
    <w:rsid w:val="00057836"/>
    <w:rsid w:val="0006111D"/>
    <w:rsid w:val="00061595"/>
    <w:rsid w:val="00061DD4"/>
    <w:rsid w:val="00062A34"/>
    <w:rsid w:val="00062B4B"/>
    <w:rsid w:val="000631EB"/>
    <w:rsid w:val="000637A4"/>
    <w:rsid w:val="00063E5A"/>
    <w:rsid w:val="00065257"/>
    <w:rsid w:val="00066A1C"/>
    <w:rsid w:val="000675A5"/>
    <w:rsid w:val="000675D6"/>
    <w:rsid w:val="00067FB7"/>
    <w:rsid w:val="0007148A"/>
    <w:rsid w:val="00071DB4"/>
    <w:rsid w:val="0007235C"/>
    <w:rsid w:val="0007268B"/>
    <w:rsid w:val="00073045"/>
    <w:rsid w:val="000733D9"/>
    <w:rsid w:val="0007360C"/>
    <w:rsid w:val="00074CD0"/>
    <w:rsid w:val="0007506A"/>
    <w:rsid w:val="000751C3"/>
    <w:rsid w:val="00075358"/>
    <w:rsid w:val="000755AD"/>
    <w:rsid w:val="00075B68"/>
    <w:rsid w:val="00075E99"/>
    <w:rsid w:val="00076330"/>
    <w:rsid w:val="000774DE"/>
    <w:rsid w:val="00077AAC"/>
    <w:rsid w:val="00080551"/>
    <w:rsid w:val="000805F4"/>
    <w:rsid w:val="00081715"/>
    <w:rsid w:val="00082871"/>
    <w:rsid w:val="00084B17"/>
    <w:rsid w:val="00085012"/>
    <w:rsid w:val="00085F4D"/>
    <w:rsid w:val="0008758F"/>
    <w:rsid w:val="000905F7"/>
    <w:rsid w:val="00091990"/>
    <w:rsid w:val="00091EE7"/>
    <w:rsid w:val="00092161"/>
    <w:rsid w:val="000947C5"/>
    <w:rsid w:val="00094ABF"/>
    <w:rsid w:val="000952E0"/>
    <w:rsid w:val="0009583E"/>
    <w:rsid w:val="00096B93"/>
    <w:rsid w:val="00097632"/>
    <w:rsid w:val="000A02A5"/>
    <w:rsid w:val="000A194E"/>
    <w:rsid w:val="000A2234"/>
    <w:rsid w:val="000A27D0"/>
    <w:rsid w:val="000A2815"/>
    <w:rsid w:val="000A28AF"/>
    <w:rsid w:val="000A330F"/>
    <w:rsid w:val="000A4640"/>
    <w:rsid w:val="000A511F"/>
    <w:rsid w:val="000A5245"/>
    <w:rsid w:val="000A57D9"/>
    <w:rsid w:val="000A5972"/>
    <w:rsid w:val="000A6199"/>
    <w:rsid w:val="000A6987"/>
    <w:rsid w:val="000A698C"/>
    <w:rsid w:val="000A7788"/>
    <w:rsid w:val="000B00C6"/>
    <w:rsid w:val="000B02F9"/>
    <w:rsid w:val="000B17B6"/>
    <w:rsid w:val="000B1D4B"/>
    <w:rsid w:val="000B23C1"/>
    <w:rsid w:val="000B2F6A"/>
    <w:rsid w:val="000B30AB"/>
    <w:rsid w:val="000B3A90"/>
    <w:rsid w:val="000B3AC1"/>
    <w:rsid w:val="000B3B38"/>
    <w:rsid w:val="000B3C1C"/>
    <w:rsid w:val="000B43AF"/>
    <w:rsid w:val="000B453D"/>
    <w:rsid w:val="000B4D18"/>
    <w:rsid w:val="000B565C"/>
    <w:rsid w:val="000B585A"/>
    <w:rsid w:val="000B5A57"/>
    <w:rsid w:val="000B5B56"/>
    <w:rsid w:val="000B6235"/>
    <w:rsid w:val="000B62A1"/>
    <w:rsid w:val="000B7233"/>
    <w:rsid w:val="000B7C7E"/>
    <w:rsid w:val="000B7DA5"/>
    <w:rsid w:val="000B7E58"/>
    <w:rsid w:val="000C047B"/>
    <w:rsid w:val="000C0D63"/>
    <w:rsid w:val="000C188B"/>
    <w:rsid w:val="000C23B5"/>
    <w:rsid w:val="000C241C"/>
    <w:rsid w:val="000C268D"/>
    <w:rsid w:val="000C326F"/>
    <w:rsid w:val="000C34AB"/>
    <w:rsid w:val="000C568E"/>
    <w:rsid w:val="000C5DA1"/>
    <w:rsid w:val="000C6D30"/>
    <w:rsid w:val="000C7AEA"/>
    <w:rsid w:val="000C7CAA"/>
    <w:rsid w:val="000D02BA"/>
    <w:rsid w:val="000D0763"/>
    <w:rsid w:val="000D0F93"/>
    <w:rsid w:val="000D0FF5"/>
    <w:rsid w:val="000D18D7"/>
    <w:rsid w:val="000D1CAD"/>
    <w:rsid w:val="000D2AD6"/>
    <w:rsid w:val="000D2B15"/>
    <w:rsid w:val="000D34F0"/>
    <w:rsid w:val="000D3820"/>
    <w:rsid w:val="000D3C49"/>
    <w:rsid w:val="000D4C66"/>
    <w:rsid w:val="000D5083"/>
    <w:rsid w:val="000D57EF"/>
    <w:rsid w:val="000D5A5D"/>
    <w:rsid w:val="000D5E5D"/>
    <w:rsid w:val="000D76D0"/>
    <w:rsid w:val="000D76D6"/>
    <w:rsid w:val="000D7E20"/>
    <w:rsid w:val="000D7EF4"/>
    <w:rsid w:val="000E016A"/>
    <w:rsid w:val="000E0549"/>
    <w:rsid w:val="000E0E7D"/>
    <w:rsid w:val="000E2036"/>
    <w:rsid w:val="000E230E"/>
    <w:rsid w:val="000E2513"/>
    <w:rsid w:val="000E2D95"/>
    <w:rsid w:val="000E4239"/>
    <w:rsid w:val="000E54ED"/>
    <w:rsid w:val="000E55C7"/>
    <w:rsid w:val="000E5B6A"/>
    <w:rsid w:val="000E5C8C"/>
    <w:rsid w:val="000E60DE"/>
    <w:rsid w:val="000E6503"/>
    <w:rsid w:val="000E6F25"/>
    <w:rsid w:val="000F140F"/>
    <w:rsid w:val="000F16B7"/>
    <w:rsid w:val="000F1A4C"/>
    <w:rsid w:val="000F21FD"/>
    <w:rsid w:val="000F2EB0"/>
    <w:rsid w:val="000F34E5"/>
    <w:rsid w:val="000F4403"/>
    <w:rsid w:val="000F4995"/>
    <w:rsid w:val="000F526C"/>
    <w:rsid w:val="000F5B86"/>
    <w:rsid w:val="000F5C1F"/>
    <w:rsid w:val="000F5E13"/>
    <w:rsid w:val="000F6420"/>
    <w:rsid w:val="000F642B"/>
    <w:rsid w:val="000F71A6"/>
    <w:rsid w:val="000F73BA"/>
    <w:rsid w:val="000F7AF3"/>
    <w:rsid w:val="00100BD5"/>
    <w:rsid w:val="00100D3C"/>
    <w:rsid w:val="00101106"/>
    <w:rsid w:val="0010270B"/>
    <w:rsid w:val="00102871"/>
    <w:rsid w:val="00102900"/>
    <w:rsid w:val="00102930"/>
    <w:rsid w:val="00102ABC"/>
    <w:rsid w:val="00102F90"/>
    <w:rsid w:val="001034AF"/>
    <w:rsid w:val="001035F1"/>
    <w:rsid w:val="00103BE3"/>
    <w:rsid w:val="00104472"/>
    <w:rsid w:val="00104A83"/>
    <w:rsid w:val="00104D7E"/>
    <w:rsid w:val="00105018"/>
    <w:rsid w:val="00105671"/>
    <w:rsid w:val="00106150"/>
    <w:rsid w:val="0010681C"/>
    <w:rsid w:val="00106864"/>
    <w:rsid w:val="00106F35"/>
    <w:rsid w:val="001072D7"/>
    <w:rsid w:val="00107BC3"/>
    <w:rsid w:val="00111EB5"/>
    <w:rsid w:val="00111F16"/>
    <w:rsid w:val="00112A45"/>
    <w:rsid w:val="00112F07"/>
    <w:rsid w:val="001135E3"/>
    <w:rsid w:val="00114771"/>
    <w:rsid w:val="00115054"/>
    <w:rsid w:val="0011562C"/>
    <w:rsid w:val="00115C36"/>
    <w:rsid w:val="001163BB"/>
    <w:rsid w:val="001166B6"/>
    <w:rsid w:val="00116C3F"/>
    <w:rsid w:val="00117D27"/>
    <w:rsid w:val="00117DD4"/>
    <w:rsid w:val="00117F79"/>
    <w:rsid w:val="001205CA"/>
    <w:rsid w:val="001208D3"/>
    <w:rsid w:val="00120FFF"/>
    <w:rsid w:val="00121065"/>
    <w:rsid w:val="00121A96"/>
    <w:rsid w:val="00121CA7"/>
    <w:rsid w:val="00121F69"/>
    <w:rsid w:val="00122C1F"/>
    <w:rsid w:val="00123D4B"/>
    <w:rsid w:val="001249ED"/>
    <w:rsid w:val="00124AD0"/>
    <w:rsid w:val="0012697A"/>
    <w:rsid w:val="00126D8C"/>
    <w:rsid w:val="00130470"/>
    <w:rsid w:val="00130683"/>
    <w:rsid w:val="00131120"/>
    <w:rsid w:val="001317FB"/>
    <w:rsid w:val="00131E73"/>
    <w:rsid w:val="00132771"/>
    <w:rsid w:val="00132FD5"/>
    <w:rsid w:val="001332B0"/>
    <w:rsid w:val="0013361C"/>
    <w:rsid w:val="001345AD"/>
    <w:rsid w:val="001346CB"/>
    <w:rsid w:val="00136180"/>
    <w:rsid w:val="0013631E"/>
    <w:rsid w:val="0013674D"/>
    <w:rsid w:val="00136B9B"/>
    <w:rsid w:val="001377F0"/>
    <w:rsid w:val="001401F7"/>
    <w:rsid w:val="00140BF9"/>
    <w:rsid w:val="00141124"/>
    <w:rsid w:val="001412DB"/>
    <w:rsid w:val="001415E5"/>
    <w:rsid w:val="00141A06"/>
    <w:rsid w:val="00141A84"/>
    <w:rsid w:val="00142BE5"/>
    <w:rsid w:val="00143052"/>
    <w:rsid w:val="001448B1"/>
    <w:rsid w:val="00144C72"/>
    <w:rsid w:val="0014562A"/>
    <w:rsid w:val="00145E21"/>
    <w:rsid w:val="00145F12"/>
    <w:rsid w:val="0014639F"/>
    <w:rsid w:val="00146C35"/>
    <w:rsid w:val="001474E9"/>
    <w:rsid w:val="00150292"/>
    <w:rsid w:val="00150AA0"/>
    <w:rsid w:val="00150F89"/>
    <w:rsid w:val="001514AC"/>
    <w:rsid w:val="00151639"/>
    <w:rsid w:val="00151B0F"/>
    <w:rsid w:val="00151FF4"/>
    <w:rsid w:val="001528FB"/>
    <w:rsid w:val="00152A62"/>
    <w:rsid w:val="0015375C"/>
    <w:rsid w:val="00153924"/>
    <w:rsid w:val="00153D8F"/>
    <w:rsid w:val="00154083"/>
    <w:rsid w:val="001545B6"/>
    <w:rsid w:val="001547D0"/>
    <w:rsid w:val="00155569"/>
    <w:rsid w:val="00155B39"/>
    <w:rsid w:val="00156226"/>
    <w:rsid w:val="0015691F"/>
    <w:rsid w:val="00156F34"/>
    <w:rsid w:val="00157345"/>
    <w:rsid w:val="00157ADD"/>
    <w:rsid w:val="00157BDE"/>
    <w:rsid w:val="00160230"/>
    <w:rsid w:val="00160C61"/>
    <w:rsid w:val="001610CA"/>
    <w:rsid w:val="001615D0"/>
    <w:rsid w:val="001617EA"/>
    <w:rsid w:val="00162349"/>
    <w:rsid w:val="001631F1"/>
    <w:rsid w:val="0016402A"/>
    <w:rsid w:val="00164872"/>
    <w:rsid w:val="00164E1A"/>
    <w:rsid w:val="00165F80"/>
    <w:rsid w:val="0016696A"/>
    <w:rsid w:val="00166A34"/>
    <w:rsid w:val="00167668"/>
    <w:rsid w:val="00170482"/>
    <w:rsid w:val="00171C56"/>
    <w:rsid w:val="00171C87"/>
    <w:rsid w:val="00171DC0"/>
    <w:rsid w:val="00172841"/>
    <w:rsid w:val="00173A76"/>
    <w:rsid w:val="00174BE7"/>
    <w:rsid w:val="00175A4F"/>
    <w:rsid w:val="001770ED"/>
    <w:rsid w:val="00177DFE"/>
    <w:rsid w:val="001803C7"/>
    <w:rsid w:val="00181394"/>
    <w:rsid w:val="001816D7"/>
    <w:rsid w:val="00181E39"/>
    <w:rsid w:val="001822BE"/>
    <w:rsid w:val="0018287F"/>
    <w:rsid w:val="00182C23"/>
    <w:rsid w:val="00183815"/>
    <w:rsid w:val="00183DD8"/>
    <w:rsid w:val="00184712"/>
    <w:rsid w:val="00184BD0"/>
    <w:rsid w:val="00184E18"/>
    <w:rsid w:val="00185579"/>
    <w:rsid w:val="00185E39"/>
    <w:rsid w:val="0018654A"/>
    <w:rsid w:val="00187861"/>
    <w:rsid w:val="00187DDA"/>
    <w:rsid w:val="001904A7"/>
    <w:rsid w:val="00190619"/>
    <w:rsid w:val="00191554"/>
    <w:rsid w:val="00191E7C"/>
    <w:rsid w:val="00191F70"/>
    <w:rsid w:val="00192304"/>
    <w:rsid w:val="00193381"/>
    <w:rsid w:val="00193CD3"/>
    <w:rsid w:val="001944D2"/>
    <w:rsid w:val="001949BE"/>
    <w:rsid w:val="00194D26"/>
    <w:rsid w:val="00195343"/>
    <w:rsid w:val="00195630"/>
    <w:rsid w:val="0019607F"/>
    <w:rsid w:val="001961E4"/>
    <w:rsid w:val="0019726A"/>
    <w:rsid w:val="001972F8"/>
    <w:rsid w:val="001976B7"/>
    <w:rsid w:val="00197B20"/>
    <w:rsid w:val="00197F7F"/>
    <w:rsid w:val="001A02CD"/>
    <w:rsid w:val="001A1460"/>
    <w:rsid w:val="001A2796"/>
    <w:rsid w:val="001A27BA"/>
    <w:rsid w:val="001A28A3"/>
    <w:rsid w:val="001A40D2"/>
    <w:rsid w:val="001A4211"/>
    <w:rsid w:val="001A42CA"/>
    <w:rsid w:val="001A4D31"/>
    <w:rsid w:val="001A5515"/>
    <w:rsid w:val="001A693B"/>
    <w:rsid w:val="001A782A"/>
    <w:rsid w:val="001A7CD4"/>
    <w:rsid w:val="001A7EF5"/>
    <w:rsid w:val="001B05EF"/>
    <w:rsid w:val="001B0C03"/>
    <w:rsid w:val="001B0D59"/>
    <w:rsid w:val="001B1A0C"/>
    <w:rsid w:val="001B2525"/>
    <w:rsid w:val="001B354E"/>
    <w:rsid w:val="001B4E39"/>
    <w:rsid w:val="001B4EDB"/>
    <w:rsid w:val="001B538E"/>
    <w:rsid w:val="001B6255"/>
    <w:rsid w:val="001B6EF6"/>
    <w:rsid w:val="001B73EB"/>
    <w:rsid w:val="001C03BF"/>
    <w:rsid w:val="001C1783"/>
    <w:rsid w:val="001C2914"/>
    <w:rsid w:val="001C2D8E"/>
    <w:rsid w:val="001C379D"/>
    <w:rsid w:val="001C3EC4"/>
    <w:rsid w:val="001C459C"/>
    <w:rsid w:val="001C4D5B"/>
    <w:rsid w:val="001C4F50"/>
    <w:rsid w:val="001C5E19"/>
    <w:rsid w:val="001C62CC"/>
    <w:rsid w:val="001C62DD"/>
    <w:rsid w:val="001C6C03"/>
    <w:rsid w:val="001C6F57"/>
    <w:rsid w:val="001C6FEC"/>
    <w:rsid w:val="001C7227"/>
    <w:rsid w:val="001C72EE"/>
    <w:rsid w:val="001C774B"/>
    <w:rsid w:val="001D17D9"/>
    <w:rsid w:val="001D17E5"/>
    <w:rsid w:val="001D1F78"/>
    <w:rsid w:val="001D2050"/>
    <w:rsid w:val="001D3876"/>
    <w:rsid w:val="001D4D76"/>
    <w:rsid w:val="001D4FAD"/>
    <w:rsid w:val="001D5A93"/>
    <w:rsid w:val="001D5B47"/>
    <w:rsid w:val="001D65FD"/>
    <w:rsid w:val="001D6AC0"/>
    <w:rsid w:val="001D6F37"/>
    <w:rsid w:val="001D6F9C"/>
    <w:rsid w:val="001D71F6"/>
    <w:rsid w:val="001D78E2"/>
    <w:rsid w:val="001D7B09"/>
    <w:rsid w:val="001E0B16"/>
    <w:rsid w:val="001E0C27"/>
    <w:rsid w:val="001E0D18"/>
    <w:rsid w:val="001E0DA8"/>
    <w:rsid w:val="001E0F9F"/>
    <w:rsid w:val="001E1308"/>
    <w:rsid w:val="001E16F9"/>
    <w:rsid w:val="001E1C80"/>
    <w:rsid w:val="001E1F61"/>
    <w:rsid w:val="001E2020"/>
    <w:rsid w:val="001E2BFF"/>
    <w:rsid w:val="001E2D5A"/>
    <w:rsid w:val="001E2FD3"/>
    <w:rsid w:val="001E3602"/>
    <w:rsid w:val="001E487A"/>
    <w:rsid w:val="001E49E5"/>
    <w:rsid w:val="001E62AB"/>
    <w:rsid w:val="001E65E6"/>
    <w:rsid w:val="001E66C5"/>
    <w:rsid w:val="001E6BED"/>
    <w:rsid w:val="001E6C82"/>
    <w:rsid w:val="001E75CE"/>
    <w:rsid w:val="001F03BF"/>
    <w:rsid w:val="001F0754"/>
    <w:rsid w:val="001F0CE2"/>
    <w:rsid w:val="001F0F29"/>
    <w:rsid w:val="001F17D1"/>
    <w:rsid w:val="001F1883"/>
    <w:rsid w:val="001F2271"/>
    <w:rsid w:val="001F2430"/>
    <w:rsid w:val="001F3C0F"/>
    <w:rsid w:val="001F4993"/>
    <w:rsid w:val="001F4E3D"/>
    <w:rsid w:val="001F6101"/>
    <w:rsid w:val="001F694F"/>
    <w:rsid w:val="001F6A7E"/>
    <w:rsid w:val="002005C9"/>
    <w:rsid w:val="00200DD2"/>
    <w:rsid w:val="002011BE"/>
    <w:rsid w:val="002011F9"/>
    <w:rsid w:val="0020126D"/>
    <w:rsid w:val="0020245A"/>
    <w:rsid w:val="00202AFA"/>
    <w:rsid w:val="00202B23"/>
    <w:rsid w:val="00204701"/>
    <w:rsid w:val="00204A54"/>
    <w:rsid w:val="00204A6A"/>
    <w:rsid w:val="00205274"/>
    <w:rsid w:val="0020544F"/>
    <w:rsid w:val="002058AC"/>
    <w:rsid w:val="00205B98"/>
    <w:rsid w:val="00206851"/>
    <w:rsid w:val="00206902"/>
    <w:rsid w:val="00207105"/>
    <w:rsid w:val="002104C9"/>
    <w:rsid w:val="002109CF"/>
    <w:rsid w:val="00210BDD"/>
    <w:rsid w:val="00211343"/>
    <w:rsid w:val="002130DD"/>
    <w:rsid w:val="0021367E"/>
    <w:rsid w:val="002138EC"/>
    <w:rsid w:val="00213C73"/>
    <w:rsid w:val="0021582A"/>
    <w:rsid w:val="00215DD4"/>
    <w:rsid w:val="00215F49"/>
    <w:rsid w:val="002167EE"/>
    <w:rsid w:val="00216D6D"/>
    <w:rsid w:val="00216D91"/>
    <w:rsid w:val="00216FD4"/>
    <w:rsid w:val="002176C6"/>
    <w:rsid w:val="00217C8F"/>
    <w:rsid w:val="00217F06"/>
    <w:rsid w:val="00220557"/>
    <w:rsid w:val="00220649"/>
    <w:rsid w:val="00220B4A"/>
    <w:rsid w:val="00220DC4"/>
    <w:rsid w:val="00220DCF"/>
    <w:rsid w:val="00220E6C"/>
    <w:rsid w:val="00221313"/>
    <w:rsid w:val="002225D9"/>
    <w:rsid w:val="00222A49"/>
    <w:rsid w:val="00222AD5"/>
    <w:rsid w:val="00222DF7"/>
    <w:rsid w:val="0022300D"/>
    <w:rsid w:val="0022483E"/>
    <w:rsid w:val="00224841"/>
    <w:rsid w:val="00224972"/>
    <w:rsid w:val="002253C4"/>
    <w:rsid w:val="0022571A"/>
    <w:rsid w:val="00226471"/>
    <w:rsid w:val="00227F64"/>
    <w:rsid w:val="00230E4E"/>
    <w:rsid w:val="00230EF3"/>
    <w:rsid w:val="00231C69"/>
    <w:rsid w:val="002323A8"/>
    <w:rsid w:val="00232624"/>
    <w:rsid w:val="00232CA6"/>
    <w:rsid w:val="00233384"/>
    <w:rsid w:val="00233441"/>
    <w:rsid w:val="00233482"/>
    <w:rsid w:val="00233AC5"/>
    <w:rsid w:val="00236B2C"/>
    <w:rsid w:val="00237402"/>
    <w:rsid w:val="002378E5"/>
    <w:rsid w:val="0023796F"/>
    <w:rsid w:val="00240233"/>
    <w:rsid w:val="00240735"/>
    <w:rsid w:val="00241321"/>
    <w:rsid w:val="00241682"/>
    <w:rsid w:val="00241756"/>
    <w:rsid w:val="00241B57"/>
    <w:rsid w:val="00241C9E"/>
    <w:rsid w:val="002443EF"/>
    <w:rsid w:val="0024577B"/>
    <w:rsid w:val="002463AA"/>
    <w:rsid w:val="00246B5B"/>
    <w:rsid w:val="00246C72"/>
    <w:rsid w:val="00246DE2"/>
    <w:rsid w:val="00247549"/>
    <w:rsid w:val="0024791E"/>
    <w:rsid w:val="002479EC"/>
    <w:rsid w:val="00247D95"/>
    <w:rsid w:val="00250C27"/>
    <w:rsid w:val="00250EDA"/>
    <w:rsid w:val="00251201"/>
    <w:rsid w:val="0025130C"/>
    <w:rsid w:val="0025136D"/>
    <w:rsid w:val="00251740"/>
    <w:rsid w:val="002518FF"/>
    <w:rsid w:val="00251B9E"/>
    <w:rsid w:val="00251BDB"/>
    <w:rsid w:val="00253B89"/>
    <w:rsid w:val="0025443C"/>
    <w:rsid w:val="0025602A"/>
    <w:rsid w:val="0025621F"/>
    <w:rsid w:val="00256865"/>
    <w:rsid w:val="00257A01"/>
    <w:rsid w:val="00257A5D"/>
    <w:rsid w:val="00257F48"/>
    <w:rsid w:val="00260021"/>
    <w:rsid w:val="0026023A"/>
    <w:rsid w:val="002625B8"/>
    <w:rsid w:val="00262BC0"/>
    <w:rsid w:val="00262D2A"/>
    <w:rsid w:val="0026375D"/>
    <w:rsid w:val="002645A1"/>
    <w:rsid w:val="002647BB"/>
    <w:rsid w:val="00264CC1"/>
    <w:rsid w:val="00264FA0"/>
    <w:rsid w:val="002659D6"/>
    <w:rsid w:val="0026600B"/>
    <w:rsid w:val="00266762"/>
    <w:rsid w:val="0026769A"/>
    <w:rsid w:val="0026782C"/>
    <w:rsid w:val="002679A7"/>
    <w:rsid w:val="00270815"/>
    <w:rsid w:val="00270A5A"/>
    <w:rsid w:val="00270EF4"/>
    <w:rsid w:val="00271F54"/>
    <w:rsid w:val="00272016"/>
    <w:rsid w:val="00272780"/>
    <w:rsid w:val="002729C4"/>
    <w:rsid w:val="00272FE8"/>
    <w:rsid w:val="00274052"/>
    <w:rsid w:val="002742DC"/>
    <w:rsid w:val="00274E1C"/>
    <w:rsid w:val="00275636"/>
    <w:rsid w:val="002762CB"/>
    <w:rsid w:val="00276FB8"/>
    <w:rsid w:val="002779FB"/>
    <w:rsid w:val="00277E17"/>
    <w:rsid w:val="00280539"/>
    <w:rsid w:val="00280D95"/>
    <w:rsid w:val="00280FEE"/>
    <w:rsid w:val="002810B2"/>
    <w:rsid w:val="002818EB"/>
    <w:rsid w:val="00282CCF"/>
    <w:rsid w:val="00282F32"/>
    <w:rsid w:val="00283522"/>
    <w:rsid w:val="00283892"/>
    <w:rsid w:val="0028456A"/>
    <w:rsid w:val="00284DB2"/>
    <w:rsid w:val="002853AD"/>
    <w:rsid w:val="00285A76"/>
    <w:rsid w:val="0028682C"/>
    <w:rsid w:val="002868BA"/>
    <w:rsid w:val="00286ED1"/>
    <w:rsid w:val="00287439"/>
    <w:rsid w:val="002874AC"/>
    <w:rsid w:val="0028780A"/>
    <w:rsid w:val="00287CFC"/>
    <w:rsid w:val="00287FD8"/>
    <w:rsid w:val="0029078D"/>
    <w:rsid w:val="00290CF5"/>
    <w:rsid w:val="0029130F"/>
    <w:rsid w:val="00291577"/>
    <w:rsid w:val="0029281B"/>
    <w:rsid w:val="00292864"/>
    <w:rsid w:val="00293969"/>
    <w:rsid w:val="00294352"/>
    <w:rsid w:val="0029482A"/>
    <w:rsid w:val="00295449"/>
    <w:rsid w:val="0029619E"/>
    <w:rsid w:val="0029653E"/>
    <w:rsid w:val="00296A74"/>
    <w:rsid w:val="00296D9F"/>
    <w:rsid w:val="002972BB"/>
    <w:rsid w:val="0029764D"/>
    <w:rsid w:val="00297766"/>
    <w:rsid w:val="00297CB0"/>
    <w:rsid w:val="00297ECF"/>
    <w:rsid w:val="002A047E"/>
    <w:rsid w:val="002A07E7"/>
    <w:rsid w:val="002A0805"/>
    <w:rsid w:val="002A0A10"/>
    <w:rsid w:val="002A114A"/>
    <w:rsid w:val="002A1496"/>
    <w:rsid w:val="002A2810"/>
    <w:rsid w:val="002A35D3"/>
    <w:rsid w:val="002A3B7A"/>
    <w:rsid w:val="002A4013"/>
    <w:rsid w:val="002A4CD4"/>
    <w:rsid w:val="002A53F6"/>
    <w:rsid w:val="002A54FD"/>
    <w:rsid w:val="002A720F"/>
    <w:rsid w:val="002A7E88"/>
    <w:rsid w:val="002B14E7"/>
    <w:rsid w:val="002B157F"/>
    <w:rsid w:val="002B2301"/>
    <w:rsid w:val="002B2535"/>
    <w:rsid w:val="002B27E6"/>
    <w:rsid w:val="002B2A7D"/>
    <w:rsid w:val="002B3384"/>
    <w:rsid w:val="002B417C"/>
    <w:rsid w:val="002B4812"/>
    <w:rsid w:val="002B59E1"/>
    <w:rsid w:val="002B625D"/>
    <w:rsid w:val="002B68A0"/>
    <w:rsid w:val="002C049D"/>
    <w:rsid w:val="002C0F82"/>
    <w:rsid w:val="002C196B"/>
    <w:rsid w:val="002C1A6F"/>
    <w:rsid w:val="002C1B94"/>
    <w:rsid w:val="002C1CBA"/>
    <w:rsid w:val="002C2444"/>
    <w:rsid w:val="002C285C"/>
    <w:rsid w:val="002C2A99"/>
    <w:rsid w:val="002C2D13"/>
    <w:rsid w:val="002C2EA9"/>
    <w:rsid w:val="002C396F"/>
    <w:rsid w:val="002C3EB4"/>
    <w:rsid w:val="002C4407"/>
    <w:rsid w:val="002C4BCE"/>
    <w:rsid w:val="002C5494"/>
    <w:rsid w:val="002C57AA"/>
    <w:rsid w:val="002C5F40"/>
    <w:rsid w:val="002C74A1"/>
    <w:rsid w:val="002C74B5"/>
    <w:rsid w:val="002C764D"/>
    <w:rsid w:val="002C7718"/>
    <w:rsid w:val="002D0478"/>
    <w:rsid w:val="002D06E6"/>
    <w:rsid w:val="002D0BE5"/>
    <w:rsid w:val="002D1541"/>
    <w:rsid w:val="002D2071"/>
    <w:rsid w:val="002D2E04"/>
    <w:rsid w:val="002D3489"/>
    <w:rsid w:val="002D3D0C"/>
    <w:rsid w:val="002D4691"/>
    <w:rsid w:val="002D4A33"/>
    <w:rsid w:val="002D676F"/>
    <w:rsid w:val="002D7658"/>
    <w:rsid w:val="002D7D90"/>
    <w:rsid w:val="002E041E"/>
    <w:rsid w:val="002E0810"/>
    <w:rsid w:val="002E125A"/>
    <w:rsid w:val="002E1690"/>
    <w:rsid w:val="002E1AEE"/>
    <w:rsid w:val="002E31DE"/>
    <w:rsid w:val="002E3A2C"/>
    <w:rsid w:val="002E3AE7"/>
    <w:rsid w:val="002E41CB"/>
    <w:rsid w:val="002E42CE"/>
    <w:rsid w:val="002E46A8"/>
    <w:rsid w:val="002E4B87"/>
    <w:rsid w:val="002E4EBD"/>
    <w:rsid w:val="002E5152"/>
    <w:rsid w:val="002E53EF"/>
    <w:rsid w:val="002E74B4"/>
    <w:rsid w:val="002E7FBA"/>
    <w:rsid w:val="002F115C"/>
    <w:rsid w:val="002F1190"/>
    <w:rsid w:val="002F15EB"/>
    <w:rsid w:val="002F1820"/>
    <w:rsid w:val="002F18D2"/>
    <w:rsid w:val="002F210D"/>
    <w:rsid w:val="002F265A"/>
    <w:rsid w:val="002F2C70"/>
    <w:rsid w:val="002F2FA0"/>
    <w:rsid w:val="002F3CCA"/>
    <w:rsid w:val="002F3EB5"/>
    <w:rsid w:val="002F3ECC"/>
    <w:rsid w:val="002F4588"/>
    <w:rsid w:val="002F5813"/>
    <w:rsid w:val="002F67C3"/>
    <w:rsid w:val="002F7830"/>
    <w:rsid w:val="002F7A4D"/>
    <w:rsid w:val="002F7E1B"/>
    <w:rsid w:val="003002F9"/>
    <w:rsid w:val="00301670"/>
    <w:rsid w:val="00301ADD"/>
    <w:rsid w:val="00301AE4"/>
    <w:rsid w:val="003022BE"/>
    <w:rsid w:val="003032BA"/>
    <w:rsid w:val="00304652"/>
    <w:rsid w:val="003053ED"/>
    <w:rsid w:val="003060B9"/>
    <w:rsid w:val="0030715E"/>
    <w:rsid w:val="003072AA"/>
    <w:rsid w:val="00307C4F"/>
    <w:rsid w:val="003103BC"/>
    <w:rsid w:val="00310D5B"/>
    <w:rsid w:val="00311A00"/>
    <w:rsid w:val="00311D62"/>
    <w:rsid w:val="00312894"/>
    <w:rsid w:val="003128F6"/>
    <w:rsid w:val="0031372A"/>
    <w:rsid w:val="00313972"/>
    <w:rsid w:val="00314F7D"/>
    <w:rsid w:val="00315C44"/>
    <w:rsid w:val="0031614D"/>
    <w:rsid w:val="00316DCB"/>
    <w:rsid w:val="003174CD"/>
    <w:rsid w:val="0032030A"/>
    <w:rsid w:val="00320E33"/>
    <w:rsid w:val="00321393"/>
    <w:rsid w:val="003213B4"/>
    <w:rsid w:val="003217F3"/>
    <w:rsid w:val="00321D21"/>
    <w:rsid w:val="0032261A"/>
    <w:rsid w:val="00323048"/>
    <w:rsid w:val="003231BF"/>
    <w:rsid w:val="00323490"/>
    <w:rsid w:val="00323F18"/>
    <w:rsid w:val="00323FB8"/>
    <w:rsid w:val="003242AE"/>
    <w:rsid w:val="00325097"/>
    <w:rsid w:val="00325289"/>
    <w:rsid w:val="00325752"/>
    <w:rsid w:val="00325E8F"/>
    <w:rsid w:val="00326070"/>
    <w:rsid w:val="003264CB"/>
    <w:rsid w:val="00326647"/>
    <w:rsid w:val="00327518"/>
    <w:rsid w:val="00330808"/>
    <w:rsid w:val="00331560"/>
    <w:rsid w:val="00331696"/>
    <w:rsid w:val="00331895"/>
    <w:rsid w:val="00331D14"/>
    <w:rsid w:val="0033233C"/>
    <w:rsid w:val="00332561"/>
    <w:rsid w:val="003326EA"/>
    <w:rsid w:val="00332D60"/>
    <w:rsid w:val="00333314"/>
    <w:rsid w:val="00333598"/>
    <w:rsid w:val="00333E56"/>
    <w:rsid w:val="00333FCA"/>
    <w:rsid w:val="00334231"/>
    <w:rsid w:val="00334777"/>
    <w:rsid w:val="00334E30"/>
    <w:rsid w:val="00335568"/>
    <w:rsid w:val="00335B1C"/>
    <w:rsid w:val="00336447"/>
    <w:rsid w:val="003366C2"/>
    <w:rsid w:val="00336776"/>
    <w:rsid w:val="003371AB"/>
    <w:rsid w:val="003372A8"/>
    <w:rsid w:val="00337591"/>
    <w:rsid w:val="003375FF"/>
    <w:rsid w:val="00337600"/>
    <w:rsid w:val="003401EB"/>
    <w:rsid w:val="003406BA"/>
    <w:rsid w:val="00342161"/>
    <w:rsid w:val="003424AF"/>
    <w:rsid w:val="0034262E"/>
    <w:rsid w:val="00342E51"/>
    <w:rsid w:val="00343BE5"/>
    <w:rsid w:val="00343F5A"/>
    <w:rsid w:val="003452B7"/>
    <w:rsid w:val="00345FF1"/>
    <w:rsid w:val="003460D0"/>
    <w:rsid w:val="003462C0"/>
    <w:rsid w:val="00346B7F"/>
    <w:rsid w:val="00352038"/>
    <w:rsid w:val="0035307D"/>
    <w:rsid w:val="003543C6"/>
    <w:rsid w:val="0035591D"/>
    <w:rsid w:val="0035598D"/>
    <w:rsid w:val="0035600C"/>
    <w:rsid w:val="00356247"/>
    <w:rsid w:val="003565B3"/>
    <w:rsid w:val="003569E9"/>
    <w:rsid w:val="00360D7E"/>
    <w:rsid w:val="00362BFD"/>
    <w:rsid w:val="00362D17"/>
    <w:rsid w:val="003630DF"/>
    <w:rsid w:val="003630FF"/>
    <w:rsid w:val="003636C3"/>
    <w:rsid w:val="0036385C"/>
    <w:rsid w:val="003646EA"/>
    <w:rsid w:val="003657AA"/>
    <w:rsid w:val="00366C7D"/>
    <w:rsid w:val="003672B2"/>
    <w:rsid w:val="003674DF"/>
    <w:rsid w:val="003677C2"/>
    <w:rsid w:val="003706E1"/>
    <w:rsid w:val="00370C9C"/>
    <w:rsid w:val="003710FA"/>
    <w:rsid w:val="0037192C"/>
    <w:rsid w:val="0037235E"/>
    <w:rsid w:val="0037238B"/>
    <w:rsid w:val="003728CA"/>
    <w:rsid w:val="003743D1"/>
    <w:rsid w:val="003748D3"/>
    <w:rsid w:val="0037508D"/>
    <w:rsid w:val="003755CE"/>
    <w:rsid w:val="003759BB"/>
    <w:rsid w:val="00375AC1"/>
    <w:rsid w:val="00375DD4"/>
    <w:rsid w:val="00375EBE"/>
    <w:rsid w:val="00376229"/>
    <w:rsid w:val="00376472"/>
    <w:rsid w:val="00376FA5"/>
    <w:rsid w:val="00377593"/>
    <w:rsid w:val="003800DA"/>
    <w:rsid w:val="003810D1"/>
    <w:rsid w:val="003814E4"/>
    <w:rsid w:val="00382A3C"/>
    <w:rsid w:val="0038368D"/>
    <w:rsid w:val="003837CA"/>
    <w:rsid w:val="00383935"/>
    <w:rsid w:val="00383A28"/>
    <w:rsid w:val="0038474C"/>
    <w:rsid w:val="003849E4"/>
    <w:rsid w:val="00384E7E"/>
    <w:rsid w:val="003850D5"/>
    <w:rsid w:val="003851F3"/>
    <w:rsid w:val="00385D1A"/>
    <w:rsid w:val="00385D26"/>
    <w:rsid w:val="00386391"/>
    <w:rsid w:val="003864F9"/>
    <w:rsid w:val="003874BA"/>
    <w:rsid w:val="00387569"/>
    <w:rsid w:val="003900BC"/>
    <w:rsid w:val="00390140"/>
    <w:rsid w:val="003903E1"/>
    <w:rsid w:val="0039062B"/>
    <w:rsid w:val="00391158"/>
    <w:rsid w:val="0039179E"/>
    <w:rsid w:val="003919F5"/>
    <w:rsid w:val="00391D7B"/>
    <w:rsid w:val="00392603"/>
    <w:rsid w:val="003928BA"/>
    <w:rsid w:val="0039613D"/>
    <w:rsid w:val="00396F4E"/>
    <w:rsid w:val="0039785F"/>
    <w:rsid w:val="003A0994"/>
    <w:rsid w:val="003A181C"/>
    <w:rsid w:val="003A324D"/>
    <w:rsid w:val="003A3262"/>
    <w:rsid w:val="003A3D30"/>
    <w:rsid w:val="003A42B1"/>
    <w:rsid w:val="003A432C"/>
    <w:rsid w:val="003A6136"/>
    <w:rsid w:val="003A6549"/>
    <w:rsid w:val="003A6696"/>
    <w:rsid w:val="003A68D1"/>
    <w:rsid w:val="003A6E18"/>
    <w:rsid w:val="003A70CA"/>
    <w:rsid w:val="003B0542"/>
    <w:rsid w:val="003B0DFB"/>
    <w:rsid w:val="003B0EE6"/>
    <w:rsid w:val="003B19F2"/>
    <w:rsid w:val="003B226B"/>
    <w:rsid w:val="003B23A1"/>
    <w:rsid w:val="003B3597"/>
    <w:rsid w:val="003B5047"/>
    <w:rsid w:val="003B517F"/>
    <w:rsid w:val="003B5D3D"/>
    <w:rsid w:val="003B63E4"/>
    <w:rsid w:val="003B69CC"/>
    <w:rsid w:val="003B6B71"/>
    <w:rsid w:val="003B6EFD"/>
    <w:rsid w:val="003B74BD"/>
    <w:rsid w:val="003B7924"/>
    <w:rsid w:val="003B7AF3"/>
    <w:rsid w:val="003C0901"/>
    <w:rsid w:val="003C20DA"/>
    <w:rsid w:val="003C2314"/>
    <w:rsid w:val="003C2777"/>
    <w:rsid w:val="003C28E2"/>
    <w:rsid w:val="003C2A45"/>
    <w:rsid w:val="003C2D5C"/>
    <w:rsid w:val="003C3191"/>
    <w:rsid w:val="003C33AA"/>
    <w:rsid w:val="003C3F40"/>
    <w:rsid w:val="003C47E0"/>
    <w:rsid w:val="003C5093"/>
    <w:rsid w:val="003C56E6"/>
    <w:rsid w:val="003C641E"/>
    <w:rsid w:val="003C768E"/>
    <w:rsid w:val="003C7E41"/>
    <w:rsid w:val="003D0A03"/>
    <w:rsid w:val="003D1B3D"/>
    <w:rsid w:val="003D1E6E"/>
    <w:rsid w:val="003D24EA"/>
    <w:rsid w:val="003D2544"/>
    <w:rsid w:val="003D2580"/>
    <w:rsid w:val="003D2A29"/>
    <w:rsid w:val="003D2DDB"/>
    <w:rsid w:val="003D38DB"/>
    <w:rsid w:val="003D4154"/>
    <w:rsid w:val="003D4228"/>
    <w:rsid w:val="003D44D5"/>
    <w:rsid w:val="003D4F1F"/>
    <w:rsid w:val="003D4FAF"/>
    <w:rsid w:val="003D52B4"/>
    <w:rsid w:val="003D593D"/>
    <w:rsid w:val="003D5972"/>
    <w:rsid w:val="003D59C5"/>
    <w:rsid w:val="003D707F"/>
    <w:rsid w:val="003D716F"/>
    <w:rsid w:val="003D7F40"/>
    <w:rsid w:val="003E05BD"/>
    <w:rsid w:val="003E0F3A"/>
    <w:rsid w:val="003E1047"/>
    <w:rsid w:val="003E1C27"/>
    <w:rsid w:val="003E1EF5"/>
    <w:rsid w:val="003E2E20"/>
    <w:rsid w:val="003E43B6"/>
    <w:rsid w:val="003E44A3"/>
    <w:rsid w:val="003E4C67"/>
    <w:rsid w:val="003E4E2B"/>
    <w:rsid w:val="003E52A9"/>
    <w:rsid w:val="003E7E7D"/>
    <w:rsid w:val="003E7EE6"/>
    <w:rsid w:val="003F051F"/>
    <w:rsid w:val="003F22C5"/>
    <w:rsid w:val="003F2631"/>
    <w:rsid w:val="003F369D"/>
    <w:rsid w:val="003F3BD1"/>
    <w:rsid w:val="003F3E81"/>
    <w:rsid w:val="003F418C"/>
    <w:rsid w:val="003F507E"/>
    <w:rsid w:val="003F5346"/>
    <w:rsid w:val="003F5BA7"/>
    <w:rsid w:val="003F6442"/>
    <w:rsid w:val="003F6569"/>
    <w:rsid w:val="003F67DB"/>
    <w:rsid w:val="003F6F43"/>
    <w:rsid w:val="003F7137"/>
    <w:rsid w:val="004003A3"/>
    <w:rsid w:val="0040048B"/>
    <w:rsid w:val="004024DA"/>
    <w:rsid w:val="00402737"/>
    <w:rsid w:val="00402BA1"/>
    <w:rsid w:val="00402BF1"/>
    <w:rsid w:val="00403AD1"/>
    <w:rsid w:val="00403ECE"/>
    <w:rsid w:val="00404232"/>
    <w:rsid w:val="0040466C"/>
    <w:rsid w:val="004056AD"/>
    <w:rsid w:val="004058FB"/>
    <w:rsid w:val="00406001"/>
    <w:rsid w:val="00406135"/>
    <w:rsid w:val="004066A1"/>
    <w:rsid w:val="00406E09"/>
    <w:rsid w:val="00407C40"/>
    <w:rsid w:val="004101B1"/>
    <w:rsid w:val="00411F72"/>
    <w:rsid w:val="00412918"/>
    <w:rsid w:val="00412FFD"/>
    <w:rsid w:val="00413006"/>
    <w:rsid w:val="00413092"/>
    <w:rsid w:val="00413AF2"/>
    <w:rsid w:val="00413F2B"/>
    <w:rsid w:val="004141DB"/>
    <w:rsid w:val="00414271"/>
    <w:rsid w:val="00414FD6"/>
    <w:rsid w:val="00416CD3"/>
    <w:rsid w:val="00417DFE"/>
    <w:rsid w:val="00417F56"/>
    <w:rsid w:val="0042198B"/>
    <w:rsid w:val="00421B7D"/>
    <w:rsid w:val="00422F71"/>
    <w:rsid w:val="00423575"/>
    <w:rsid w:val="00423AF6"/>
    <w:rsid w:val="004243C4"/>
    <w:rsid w:val="00425013"/>
    <w:rsid w:val="00425BCF"/>
    <w:rsid w:val="0042609B"/>
    <w:rsid w:val="004261CF"/>
    <w:rsid w:val="004268D7"/>
    <w:rsid w:val="00426AF3"/>
    <w:rsid w:val="00426AFC"/>
    <w:rsid w:val="00427656"/>
    <w:rsid w:val="00427A04"/>
    <w:rsid w:val="00427B09"/>
    <w:rsid w:val="00427DD5"/>
    <w:rsid w:val="00431615"/>
    <w:rsid w:val="00431F79"/>
    <w:rsid w:val="00431F8A"/>
    <w:rsid w:val="004325FC"/>
    <w:rsid w:val="004327EF"/>
    <w:rsid w:val="00432AFC"/>
    <w:rsid w:val="00432F24"/>
    <w:rsid w:val="004331A0"/>
    <w:rsid w:val="00433D2F"/>
    <w:rsid w:val="00433D9B"/>
    <w:rsid w:val="0043451A"/>
    <w:rsid w:val="00434BA2"/>
    <w:rsid w:val="00434C43"/>
    <w:rsid w:val="00435475"/>
    <w:rsid w:val="00435517"/>
    <w:rsid w:val="004362C4"/>
    <w:rsid w:val="00436A4C"/>
    <w:rsid w:val="00436E5F"/>
    <w:rsid w:val="004406A7"/>
    <w:rsid w:val="004409B6"/>
    <w:rsid w:val="004414CA"/>
    <w:rsid w:val="004419AF"/>
    <w:rsid w:val="004422F3"/>
    <w:rsid w:val="00442B02"/>
    <w:rsid w:val="004430FF"/>
    <w:rsid w:val="00443229"/>
    <w:rsid w:val="00444398"/>
    <w:rsid w:val="00445002"/>
    <w:rsid w:val="004451A3"/>
    <w:rsid w:val="00445872"/>
    <w:rsid w:val="00446481"/>
    <w:rsid w:val="004470DF"/>
    <w:rsid w:val="004473F7"/>
    <w:rsid w:val="00447727"/>
    <w:rsid w:val="004479BD"/>
    <w:rsid w:val="00450758"/>
    <w:rsid w:val="004509BB"/>
    <w:rsid w:val="00450D84"/>
    <w:rsid w:val="004518C4"/>
    <w:rsid w:val="00451D55"/>
    <w:rsid w:val="004523B4"/>
    <w:rsid w:val="004523BF"/>
    <w:rsid w:val="00453285"/>
    <w:rsid w:val="00454027"/>
    <w:rsid w:val="0045405B"/>
    <w:rsid w:val="00454C9B"/>
    <w:rsid w:val="00454EB7"/>
    <w:rsid w:val="00454FF5"/>
    <w:rsid w:val="004551DA"/>
    <w:rsid w:val="004563EE"/>
    <w:rsid w:val="00456925"/>
    <w:rsid w:val="00456F71"/>
    <w:rsid w:val="00457011"/>
    <w:rsid w:val="00457228"/>
    <w:rsid w:val="00457594"/>
    <w:rsid w:val="004575F3"/>
    <w:rsid w:val="004577D7"/>
    <w:rsid w:val="00457B94"/>
    <w:rsid w:val="00460048"/>
    <w:rsid w:val="004604F9"/>
    <w:rsid w:val="004608DF"/>
    <w:rsid w:val="004614C7"/>
    <w:rsid w:val="00461768"/>
    <w:rsid w:val="00461CDC"/>
    <w:rsid w:val="00463CB0"/>
    <w:rsid w:val="0046409B"/>
    <w:rsid w:val="004640DD"/>
    <w:rsid w:val="004643C0"/>
    <w:rsid w:val="004646F4"/>
    <w:rsid w:val="00464B05"/>
    <w:rsid w:val="00465722"/>
    <w:rsid w:val="004657B2"/>
    <w:rsid w:val="00466664"/>
    <w:rsid w:val="00466818"/>
    <w:rsid w:val="00466935"/>
    <w:rsid w:val="00467F12"/>
    <w:rsid w:val="004703F4"/>
    <w:rsid w:val="00471353"/>
    <w:rsid w:val="004713D1"/>
    <w:rsid w:val="00472C2E"/>
    <w:rsid w:val="004730DB"/>
    <w:rsid w:val="0047529D"/>
    <w:rsid w:val="00475F7B"/>
    <w:rsid w:val="004764CA"/>
    <w:rsid w:val="00476752"/>
    <w:rsid w:val="00480522"/>
    <w:rsid w:val="00480691"/>
    <w:rsid w:val="00480A4E"/>
    <w:rsid w:val="00480A65"/>
    <w:rsid w:val="00481367"/>
    <w:rsid w:val="00481796"/>
    <w:rsid w:val="00481992"/>
    <w:rsid w:val="00481A67"/>
    <w:rsid w:val="00481B30"/>
    <w:rsid w:val="00482323"/>
    <w:rsid w:val="00482394"/>
    <w:rsid w:val="004826E1"/>
    <w:rsid w:val="00482D5B"/>
    <w:rsid w:val="00483A67"/>
    <w:rsid w:val="00484842"/>
    <w:rsid w:val="00484A63"/>
    <w:rsid w:val="0048553A"/>
    <w:rsid w:val="00485CC3"/>
    <w:rsid w:val="004869B2"/>
    <w:rsid w:val="00487373"/>
    <w:rsid w:val="004876BC"/>
    <w:rsid w:val="004901AB"/>
    <w:rsid w:val="004906FF"/>
    <w:rsid w:val="00491175"/>
    <w:rsid w:val="00491215"/>
    <w:rsid w:val="00492460"/>
    <w:rsid w:val="00492DB3"/>
    <w:rsid w:val="00493ED4"/>
    <w:rsid w:val="00494139"/>
    <w:rsid w:val="0049425B"/>
    <w:rsid w:val="00494846"/>
    <w:rsid w:val="00495A18"/>
    <w:rsid w:val="00495AB6"/>
    <w:rsid w:val="00496535"/>
    <w:rsid w:val="00496CFE"/>
    <w:rsid w:val="004977E1"/>
    <w:rsid w:val="0049790C"/>
    <w:rsid w:val="00497EC8"/>
    <w:rsid w:val="004A076A"/>
    <w:rsid w:val="004A0CCA"/>
    <w:rsid w:val="004A0FD8"/>
    <w:rsid w:val="004A1241"/>
    <w:rsid w:val="004A2002"/>
    <w:rsid w:val="004A23C5"/>
    <w:rsid w:val="004A2ED1"/>
    <w:rsid w:val="004A3FF8"/>
    <w:rsid w:val="004A5285"/>
    <w:rsid w:val="004A5B9E"/>
    <w:rsid w:val="004A6192"/>
    <w:rsid w:val="004A656B"/>
    <w:rsid w:val="004A66EC"/>
    <w:rsid w:val="004A6E73"/>
    <w:rsid w:val="004A6E9A"/>
    <w:rsid w:val="004A77B7"/>
    <w:rsid w:val="004A78B6"/>
    <w:rsid w:val="004A7D4C"/>
    <w:rsid w:val="004B0502"/>
    <w:rsid w:val="004B08F3"/>
    <w:rsid w:val="004B15EA"/>
    <w:rsid w:val="004B1ED2"/>
    <w:rsid w:val="004B283B"/>
    <w:rsid w:val="004B37FB"/>
    <w:rsid w:val="004B38E4"/>
    <w:rsid w:val="004B3F14"/>
    <w:rsid w:val="004B4C62"/>
    <w:rsid w:val="004B4EA5"/>
    <w:rsid w:val="004B6532"/>
    <w:rsid w:val="004B7279"/>
    <w:rsid w:val="004C1090"/>
    <w:rsid w:val="004C13FF"/>
    <w:rsid w:val="004C1B98"/>
    <w:rsid w:val="004C1D2F"/>
    <w:rsid w:val="004C23CC"/>
    <w:rsid w:val="004C271F"/>
    <w:rsid w:val="004C309A"/>
    <w:rsid w:val="004C39C8"/>
    <w:rsid w:val="004C3DC8"/>
    <w:rsid w:val="004C3FE6"/>
    <w:rsid w:val="004C413C"/>
    <w:rsid w:val="004C415C"/>
    <w:rsid w:val="004C53C5"/>
    <w:rsid w:val="004C5B2F"/>
    <w:rsid w:val="004C739A"/>
    <w:rsid w:val="004C739D"/>
    <w:rsid w:val="004C7C09"/>
    <w:rsid w:val="004C7C1A"/>
    <w:rsid w:val="004D01DE"/>
    <w:rsid w:val="004D03F2"/>
    <w:rsid w:val="004D0AE5"/>
    <w:rsid w:val="004D0B00"/>
    <w:rsid w:val="004D161A"/>
    <w:rsid w:val="004D162E"/>
    <w:rsid w:val="004D23E0"/>
    <w:rsid w:val="004D39DC"/>
    <w:rsid w:val="004D3E7D"/>
    <w:rsid w:val="004D3EA9"/>
    <w:rsid w:val="004D470F"/>
    <w:rsid w:val="004D4720"/>
    <w:rsid w:val="004D5121"/>
    <w:rsid w:val="004D71CE"/>
    <w:rsid w:val="004D7279"/>
    <w:rsid w:val="004D7551"/>
    <w:rsid w:val="004D7D0F"/>
    <w:rsid w:val="004E163E"/>
    <w:rsid w:val="004E16A4"/>
    <w:rsid w:val="004E1F57"/>
    <w:rsid w:val="004E26E9"/>
    <w:rsid w:val="004E27AD"/>
    <w:rsid w:val="004E335F"/>
    <w:rsid w:val="004E38A6"/>
    <w:rsid w:val="004E54C4"/>
    <w:rsid w:val="004E54F3"/>
    <w:rsid w:val="004E55B3"/>
    <w:rsid w:val="004E6159"/>
    <w:rsid w:val="004E6F58"/>
    <w:rsid w:val="004F06E6"/>
    <w:rsid w:val="004F08BB"/>
    <w:rsid w:val="004F09E2"/>
    <w:rsid w:val="004F1078"/>
    <w:rsid w:val="004F131D"/>
    <w:rsid w:val="004F15BC"/>
    <w:rsid w:val="004F1B22"/>
    <w:rsid w:val="004F1CF6"/>
    <w:rsid w:val="004F2D96"/>
    <w:rsid w:val="004F3C46"/>
    <w:rsid w:val="004F4D91"/>
    <w:rsid w:val="004F4F4D"/>
    <w:rsid w:val="004F6016"/>
    <w:rsid w:val="004F63CF"/>
    <w:rsid w:val="004F6929"/>
    <w:rsid w:val="004F6B5C"/>
    <w:rsid w:val="004F71D0"/>
    <w:rsid w:val="004F76EB"/>
    <w:rsid w:val="004F7DBD"/>
    <w:rsid w:val="00500084"/>
    <w:rsid w:val="00500206"/>
    <w:rsid w:val="00501B4B"/>
    <w:rsid w:val="00503615"/>
    <w:rsid w:val="00503B9E"/>
    <w:rsid w:val="00503D70"/>
    <w:rsid w:val="00503EBA"/>
    <w:rsid w:val="0050447E"/>
    <w:rsid w:val="00504A8E"/>
    <w:rsid w:val="00504C9A"/>
    <w:rsid w:val="00504DCA"/>
    <w:rsid w:val="00504EFF"/>
    <w:rsid w:val="00505DED"/>
    <w:rsid w:val="00505FE1"/>
    <w:rsid w:val="00506133"/>
    <w:rsid w:val="005065F1"/>
    <w:rsid w:val="005070D0"/>
    <w:rsid w:val="00507323"/>
    <w:rsid w:val="00507CA5"/>
    <w:rsid w:val="00507FD7"/>
    <w:rsid w:val="0051084A"/>
    <w:rsid w:val="0051153C"/>
    <w:rsid w:val="0051241F"/>
    <w:rsid w:val="00512507"/>
    <w:rsid w:val="00513225"/>
    <w:rsid w:val="005135D9"/>
    <w:rsid w:val="00513A19"/>
    <w:rsid w:val="00513A5E"/>
    <w:rsid w:val="005143FD"/>
    <w:rsid w:val="00514F9C"/>
    <w:rsid w:val="00515157"/>
    <w:rsid w:val="0051532F"/>
    <w:rsid w:val="005153D5"/>
    <w:rsid w:val="00515B68"/>
    <w:rsid w:val="00516C2B"/>
    <w:rsid w:val="00516C6E"/>
    <w:rsid w:val="00520059"/>
    <w:rsid w:val="00520384"/>
    <w:rsid w:val="00520D93"/>
    <w:rsid w:val="00521279"/>
    <w:rsid w:val="005221EE"/>
    <w:rsid w:val="005222A1"/>
    <w:rsid w:val="005222C5"/>
    <w:rsid w:val="00522593"/>
    <w:rsid w:val="0052276F"/>
    <w:rsid w:val="00523035"/>
    <w:rsid w:val="005234EF"/>
    <w:rsid w:val="00523A12"/>
    <w:rsid w:val="00523E8A"/>
    <w:rsid w:val="00523ED2"/>
    <w:rsid w:val="0052469D"/>
    <w:rsid w:val="005248C9"/>
    <w:rsid w:val="00525357"/>
    <w:rsid w:val="00525F11"/>
    <w:rsid w:val="00526DE6"/>
    <w:rsid w:val="00527227"/>
    <w:rsid w:val="00527AE0"/>
    <w:rsid w:val="00527B70"/>
    <w:rsid w:val="00527C12"/>
    <w:rsid w:val="00530180"/>
    <w:rsid w:val="00530520"/>
    <w:rsid w:val="00530FD1"/>
    <w:rsid w:val="0053154C"/>
    <w:rsid w:val="005319A6"/>
    <w:rsid w:val="00535661"/>
    <w:rsid w:val="005357D9"/>
    <w:rsid w:val="00536652"/>
    <w:rsid w:val="00536FC9"/>
    <w:rsid w:val="0053701C"/>
    <w:rsid w:val="00537462"/>
    <w:rsid w:val="00537551"/>
    <w:rsid w:val="00537C10"/>
    <w:rsid w:val="00540588"/>
    <w:rsid w:val="005408B6"/>
    <w:rsid w:val="00540928"/>
    <w:rsid w:val="00540ABD"/>
    <w:rsid w:val="00540EAF"/>
    <w:rsid w:val="005418C7"/>
    <w:rsid w:val="00541B85"/>
    <w:rsid w:val="00542D1E"/>
    <w:rsid w:val="0054312C"/>
    <w:rsid w:val="005432E8"/>
    <w:rsid w:val="00543626"/>
    <w:rsid w:val="005436A9"/>
    <w:rsid w:val="00543C90"/>
    <w:rsid w:val="00543D51"/>
    <w:rsid w:val="00543DE6"/>
    <w:rsid w:val="005440FD"/>
    <w:rsid w:val="0054429C"/>
    <w:rsid w:val="0054547B"/>
    <w:rsid w:val="005460BC"/>
    <w:rsid w:val="00546836"/>
    <w:rsid w:val="00546CCD"/>
    <w:rsid w:val="00550995"/>
    <w:rsid w:val="005509D2"/>
    <w:rsid w:val="00550CF1"/>
    <w:rsid w:val="005513CC"/>
    <w:rsid w:val="00551C0D"/>
    <w:rsid w:val="00551D1C"/>
    <w:rsid w:val="00551D31"/>
    <w:rsid w:val="00551F0D"/>
    <w:rsid w:val="005520C1"/>
    <w:rsid w:val="005521F0"/>
    <w:rsid w:val="005528D9"/>
    <w:rsid w:val="00552F66"/>
    <w:rsid w:val="0055499D"/>
    <w:rsid w:val="00556DFF"/>
    <w:rsid w:val="00557C03"/>
    <w:rsid w:val="00560A85"/>
    <w:rsid w:val="00561D05"/>
    <w:rsid w:val="00562B2B"/>
    <w:rsid w:val="005637CB"/>
    <w:rsid w:val="005641A2"/>
    <w:rsid w:val="00564C6C"/>
    <w:rsid w:val="005659CF"/>
    <w:rsid w:val="005659E3"/>
    <w:rsid w:val="00565ADA"/>
    <w:rsid w:val="0056636F"/>
    <w:rsid w:val="005666C3"/>
    <w:rsid w:val="0056731D"/>
    <w:rsid w:val="00567D3C"/>
    <w:rsid w:val="005710AE"/>
    <w:rsid w:val="00573137"/>
    <w:rsid w:val="00573ADD"/>
    <w:rsid w:val="0057409B"/>
    <w:rsid w:val="00574147"/>
    <w:rsid w:val="005764C2"/>
    <w:rsid w:val="005769CB"/>
    <w:rsid w:val="00576B7A"/>
    <w:rsid w:val="005809B1"/>
    <w:rsid w:val="00580AB0"/>
    <w:rsid w:val="0058151B"/>
    <w:rsid w:val="00582041"/>
    <w:rsid w:val="0058256C"/>
    <w:rsid w:val="0058290D"/>
    <w:rsid w:val="005829C5"/>
    <w:rsid w:val="00582A36"/>
    <w:rsid w:val="00582C47"/>
    <w:rsid w:val="00583453"/>
    <w:rsid w:val="00583BE3"/>
    <w:rsid w:val="00583C3D"/>
    <w:rsid w:val="0058449C"/>
    <w:rsid w:val="00584F48"/>
    <w:rsid w:val="005866DC"/>
    <w:rsid w:val="005869EB"/>
    <w:rsid w:val="00586CE4"/>
    <w:rsid w:val="005872BA"/>
    <w:rsid w:val="0059081D"/>
    <w:rsid w:val="00590954"/>
    <w:rsid w:val="00591319"/>
    <w:rsid w:val="00591D31"/>
    <w:rsid w:val="00591F65"/>
    <w:rsid w:val="005926F9"/>
    <w:rsid w:val="00592A05"/>
    <w:rsid w:val="00593291"/>
    <w:rsid w:val="00595FE1"/>
    <w:rsid w:val="005960BC"/>
    <w:rsid w:val="00596C2E"/>
    <w:rsid w:val="005970DA"/>
    <w:rsid w:val="005A058A"/>
    <w:rsid w:val="005A11AD"/>
    <w:rsid w:val="005A1CF6"/>
    <w:rsid w:val="005A23F4"/>
    <w:rsid w:val="005A3CFD"/>
    <w:rsid w:val="005A4FA5"/>
    <w:rsid w:val="005A6122"/>
    <w:rsid w:val="005A6608"/>
    <w:rsid w:val="005A7628"/>
    <w:rsid w:val="005A7638"/>
    <w:rsid w:val="005B03EA"/>
    <w:rsid w:val="005B048A"/>
    <w:rsid w:val="005B10C1"/>
    <w:rsid w:val="005B14C5"/>
    <w:rsid w:val="005B2653"/>
    <w:rsid w:val="005B2D7E"/>
    <w:rsid w:val="005B3207"/>
    <w:rsid w:val="005B3C54"/>
    <w:rsid w:val="005B4C71"/>
    <w:rsid w:val="005B5BC3"/>
    <w:rsid w:val="005B5C1C"/>
    <w:rsid w:val="005B6503"/>
    <w:rsid w:val="005B6658"/>
    <w:rsid w:val="005B7530"/>
    <w:rsid w:val="005B7615"/>
    <w:rsid w:val="005B7B24"/>
    <w:rsid w:val="005C1188"/>
    <w:rsid w:val="005C13DA"/>
    <w:rsid w:val="005C25DC"/>
    <w:rsid w:val="005C2764"/>
    <w:rsid w:val="005C3438"/>
    <w:rsid w:val="005C40D8"/>
    <w:rsid w:val="005C498E"/>
    <w:rsid w:val="005C4C9F"/>
    <w:rsid w:val="005C5BDF"/>
    <w:rsid w:val="005C6039"/>
    <w:rsid w:val="005C6FBB"/>
    <w:rsid w:val="005C7213"/>
    <w:rsid w:val="005C7499"/>
    <w:rsid w:val="005D020E"/>
    <w:rsid w:val="005D1062"/>
    <w:rsid w:val="005D177B"/>
    <w:rsid w:val="005D206E"/>
    <w:rsid w:val="005D259A"/>
    <w:rsid w:val="005D282D"/>
    <w:rsid w:val="005D2B7B"/>
    <w:rsid w:val="005D3293"/>
    <w:rsid w:val="005D34BC"/>
    <w:rsid w:val="005D386E"/>
    <w:rsid w:val="005D3BF8"/>
    <w:rsid w:val="005D4724"/>
    <w:rsid w:val="005D53AC"/>
    <w:rsid w:val="005D5679"/>
    <w:rsid w:val="005D6396"/>
    <w:rsid w:val="005D64D7"/>
    <w:rsid w:val="005D66DA"/>
    <w:rsid w:val="005D6E02"/>
    <w:rsid w:val="005D76CA"/>
    <w:rsid w:val="005E01FA"/>
    <w:rsid w:val="005E0C9D"/>
    <w:rsid w:val="005E0CE0"/>
    <w:rsid w:val="005E12AD"/>
    <w:rsid w:val="005E17AE"/>
    <w:rsid w:val="005E1BCD"/>
    <w:rsid w:val="005E2160"/>
    <w:rsid w:val="005E2C6F"/>
    <w:rsid w:val="005E3A09"/>
    <w:rsid w:val="005E4204"/>
    <w:rsid w:val="005E49D0"/>
    <w:rsid w:val="005E4C05"/>
    <w:rsid w:val="005E5157"/>
    <w:rsid w:val="005E6243"/>
    <w:rsid w:val="005E62A1"/>
    <w:rsid w:val="005E6EE0"/>
    <w:rsid w:val="005E71D0"/>
    <w:rsid w:val="005E7447"/>
    <w:rsid w:val="005E7AAE"/>
    <w:rsid w:val="005E7E6B"/>
    <w:rsid w:val="005F12E7"/>
    <w:rsid w:val="005F15D7"/>
    <w:rsid w:val="005F2D09"/>
    <w:rsid w:val="005F4361"/>
    <w:rsid w:val="005F459B"/>
    <w:rsid w:val="005F51ED"/>
    <w:rsid w:val="005F5335"/>
    <w:rsid w:val="005F5392"/>
    <w:rsid w:val="005F5BF3"/>
    <w:rsid w:val="005F5CF0"/>
    <w:rsid w:val="005F5D70"/>
    <w:rsid w:val="005F6D71"/>
    <w:rsid w:val="005F72FC"/>
    <w:rsid w:val="005F749F"/>
    <w:rsid w:val="006000E0"/>
    <w:rsid w:val="00600139"/>
    <w:rsid w:val="00600528"/>
    <w:rsid w:val="00600FEF"/>
    <w:rsid w:val="006017C2"/>
    <w:rsid w:val="00602361"/>
    <w:rsid w:val="00602F92"/>
    <w:rsid w:val="0060328B"/>
    <w:rsid w:val="00603E68"/>
    <w:rsid w:val="00604906"/>
    <w:rsid w:val="00604B77"/>
    <w:rsid w:val="00605371"/>
    <w:rsid w:val="00605C0E"/>
    <w:rsid w:val="00606C64"/>
    <w:rsid w:val="00606DB1"/>
    <w:rsid w:val="00606DC4"/>
    <w:rsid w:val="00607FC6"/>
    <w:rsid w:val="00610646"/>
    <w:rsid w:val="00610907"/>
    <w:rsid w:val="006115BD"/>
    <w:rsid w:val="00612428"/>
    <w:rsid w:val="00612714"/>
    <w:rsid w:val="00612A6E"/>
    <w:rsid w:val="00612D8B"/>
    <w:rsid w:val="00612E52"/>
    <w:rsid w:val="00613FD0"/>
    <w:rsid w:val="00614171"/>
    <w:rsid w:val="00614DBD"/>
    <w:rsid w:val="00614F7C"/>
    <w:rsid w:val="0061619E"/>
    <w:rsid w:val="006161C3"/>
    <w:rsid w:val="006169A3"/>
    <w:rsid w:val="0061737E"/>
    <w:rsid w:val="00617C9C"/>
    <w:rsid w:val="00620813"/>
    <w:rsid w:val="006208EC"/>
    <w:rsid w:val="00620E39"/>
    <w:rsid w:val="0062170B"/>
    <w:rsid w:val="00621809"/>
    <w:rsid w:val="006218E5"/>
    <w:rsid w:val="00622795"/>
    <w:rsid w:val="00622F8D"/>
    <w:rsid w:val="006236BB"/>
    <w:rsid w:val="0062386B"/>
    <w:rsid w:val="00624856"/>
    <w:rsid w:val="006250DE"/>
    <w:rsid w:val="006253FC"/>
    <w:rsid w:val="006257F8"/>
    <w:rsid w:val="00625C1F"/>
    <w:rsid w:val="00625FEA"/>
    <w:rsid w:val="006272C1"/>
    <w:rsid w:val="00627E50"/>
    <w:rsid w:val="006304ED"/>
    <w:rsid w:val="00630BB9"/>
    <w:rsid w:val="006311BC"/>
    <w:rsid w:val="00631A3A"/>
    <w:rsid w:val="0063200B"/>
    <w:rsid w:val="00632A2F"/>
    <w:rsid w:val="006331AA"/>
    <w:rsid w:val="006332BA"/>
    <w:rsid w:val="00633BAF"/>
    <w:rsid w:val="00635130"/>
    <w:rsid w:val="0063567E"/>
    <w:rsid w:val="006358FC"/>
    <w:rsid w:val="00635DA4"/>
    <w:rsid w:val="006360A5"/>
    <w:rsid w:val="0063679F"/>
    <w:rsid w:val="0063681C"/>
    <w:rsid w:val="00637024"/>
    <w:rsid w:val="00637238"/>
    <w:rsid w:val="006372C7"/>
    <w:rsid w:val="006372D7"/>
    <w:rsid w:val="00637B8E"/>
    <w:rsid w:val="0064023A"/>
    <w:rsid w:val="00640CE9"/>
    <w:rsid w:val="00640E02"/>
    <w:rsid w:val="00641134"/>
    <w:rsid w:val="00641DD2"/>
    <w:rsid w:val="00641E59"/>
    <w:rsid w:val="00642F40"/>
    <w:rsid w:val="0064318B"/>
    <w:rsid w:val="006433A8"/>
    <w:rsid w:val="00643639"/>
    <w:rsid w:val="006449DF"/>
    <w:rsid w:val="006449ED"/>
    <w:rsid w:val="00644A1D"/>
    <w:rsid w:val="00644ECB"/>
    <w:rsid w:val="00644F05"/>
    <w:rsid w:val="00644F81"/>
    <w:rsid w:val="006450C8"/>
    <w:rsid w:val="00647158"/>
    <w:rsid w:val="006476F0"/>
    <w:rsid w:val="0065037E"/>
    <w:rsid w:val="00650D83"/>
    <w:rsid w:val="00651060"/>
    <w:rsid w:val="00651618"/>
    <w:rsid w:val="00651BC0"/>
    <w:rsid w:val="00651DE7"/>
    <w:rsid w:val="00652315"/>
    <w:rsid w:val="006524DD"/>
    <w:rsid w:val="00652FB4"/>
    <w:rsid w:val="00653560"/>
    <w:rsid w:val="006535AE"/>
    <w:rsid w:val="00653B80"/>
    <w:rsid w:val="00653F5D"/>
    <w:rsid w:val="0065435A"/>
    <w:rsid w:val="00654696"/>
    <w:rsid w:val="0065469C"/>
    <w:rsid w:val="00654B62"/>
    <w:rsid w:val="00654C93"/>
    <w:rsid w:val="0065545A"/>
    <w:rsid w:val="00656373"/>
    <w:rsid w:val="00657B83"/>
    <w:rsid w:val="00657BB6"/>
    <w:rsid w:val="00657D78"/>
    <w:rsid w:val="00657E1E"/>
    <w:rsid w:val="00660FE7"/>
    <w:rsid w:val="006612A4"/>
    <w:rsid w:val="00661C8F"/>
    <w:rsid w:val="00661D30"/>
    <w:rsid w:val="00661D67"/>
    <w:rsid w:val="0066206F"/>
    <w:rsid w:val="0066219A"/>
    <w:rsid w:val="00662532"/>
    <w:rsid w:val="00662A69"/>
    <w:rsid w:val="00662F9B"/>
    <w:rsid w:val="00663914"/>
    <w:rsid w:val="00663A98"/>
    <w:rsid w:val="00664485"/>
    <w:rsid w:val="006646D1"/>
    <w:rsid w:val="006647A5"/>
    <w:rsid w:val="00664B93"/>
    <w:rsid w:val="00664DF1"/>
    <w:rsid w:val="00664E46"/>
    <w:rsid w:val="00665166"/>
    <w:rsid w:val="006658BE"/>
    <w:rsid w:val="00665B1D"/>
    <w:rsid w:val="00665D63"/>
    <w:rsid w:val="00666644"/>
    <w:rsid w:val="006666F2"/>
    <w:rsid w:val="0066799D"/>
    <w:rsid w:val="00667A4F"/>
    <w:rsid w:val="00670330"/>
    <w:rsid w:val="00670398"/>
    <w:rsid w:val="0067091F"/>
    <w:rsid w:val="00670E8B"/>
    <w:rsid w:val="006716A1"/>
    <w:rsid w:val="00671A94"/>
    <w:rsid w:val="00671F9F"/>
    <w:rsid w:val="00672A83"/>
    <w:rsid w:val="00673532"/>
    <w:rsid w:val="0067363D"/>
    <w:rsid w:val="0067428E"/>
    <w:rsid w:val="0067474A"/>
    <w:rsid w:val="00674E78"/>
    <w:rsid w:val="00675C58"/>
    <w:rsid w:val="00676BF3"/>
    <w:rsid w:val="006770B6"/>
    <w:rsid w:val="006771CE"/>
    <w:rsid w:val="00677917"/>
    <w:rsid w:val="006807CD"/>
    <w:rsid w:val="00680A9F"/>
    <w:rsid w:val="00681FE8"/>
    <w:rsid w:val="00682AA1"/>
    <w:rsid w:val="00682B28"/>
    <w:rsid w:val="00683050"/>
    <w:rsid w:val="00683F48"/>
    <w:rsid w:val="00684459"/>
    <w:rsid w:val="0068450B"/>
    <w:rsid w:val="0068474E"/>
    <w:rsid w:val="006848B8"/>
    <w:rsid w:val="00684B37"/>
    <w:rsid w:val="00684D7F"/>
    <w:rsid w:val="0068540D"/>
    <w:rsid w:val="006862F5"/>
    <w:rsid w:val="00686A27"/>
    <w:rsid w:val="00686BC5"/>
    <w:rsid w:val="0068703F"/>
    <w:rsid w:val="0068722B"/>
    <w:rsid w:val="00687CAE"/>
    <w:rsid w:val="00687EBB"/>
    <w:rsid w:val="00690442"/>
    <w:rsid w:val="00690B4B"/>
    <w:rsid w:val="0069200E"/>
    <w:rsid w:val="0069249A"/>
    <w:rsid w:val="0069283A"/>
    <w:rsid w:val="00692C07"/>
    <w:rsid w:val="00692D92"/>
    <w:rsid w:val="00692DE7"/>
    <w:rsid w:val="00693B94"/>
    <w:rsid w:val="006943F0"/>
    <w:rsid w:val="00694745"/>
    <w:rsid w:val="00694868"/>
    <w:rsid w:val="0069510D"/>
    <w:rsid w:val="00696055"/>
    <w:rsid w:val="00697762"/>
    <w:rsid w:val="006A01F7"/>
    <w:rsid w:val="006A070C"/>
    <w:rsid w:val="006A0763"/>
    <w:rsid w:val="006A1EA3"/>
    <w:rsid w:val="006A2DE0"/>
    <w:rsid w:val="006A3228"/>
    <w:rsid w:val="006A3519"/>
    <w:rsid w:val="006A3B99"/>
    <w:rsid w:val="006A3FC9"/>
    <w:rsid w:val="006A43CE"/>
    <w:rsid w:val="006A466D"/>
    <w:rsid w:val="006A4929"/>
    <w:rsid w:val="006A4C05"/>
    <w:rsid w:val="006A50D4"/>
    <w:rsid w:val="006A61AE"/>
    <w:rsid w:val="006A63E6"/>
    <w:rsid w:val="006A6840"/>
    <w:rsid w:val="006A7115"/>
    <w:rsid w:val="006B00EB"/>
    <w:rsid w:val="006B0551"/>
    <w:rsid w:val="006B0CAC"/>
    <w:rsid w:val="006B127B"/>
    <w:rsid w:val="006B13E6"/>
    <w:rsid w:val="006B2A6E"/>
    <w:rsid w:val="006B35C4"/>
    <w:rsid w:val="006B5107"/>
    <w:rsid w:val="006B60FA"/>
    <w:rsid w:val="006B61A3"/>
    <w:rsid w:val="006B6751"/>
    <w:rsid w:val="006B67EE"/>
    <w:rsid w:val="006B6E1E"/>
    <w:rsid w:val="006B7D96"/>
    <w:rsid w:val="006C0324"/>
    <w:rsid w:val="006C0624"/>
    <w:rsid w:val="006C15D4"/>
    <w:rsid w:val="006C162B"/>
    <w:rsid w:val="006C1A03"/>
    <w:rsid w:val="006C1B24"/>
    <w:rsid w:val="006C2EC1"/>
    <w:rsid w:val="006C2F26"/>
    <w:rsid w:val="006C3BA5"/>
    <w:rsid w:val="006C5664"/>
    <w:rsid w:val="006C5B88"/>
    <w:rsid w:val="006C5C2E"/>
    <w:rsid w:val="006C67F5"/>
    <w:rsid w:val="006C6EF9"/>
    <w:rsid w:val="006C6F44"/>
    <w:rsid w:val="006C7B67"/>
    <w:rsid w:val="006D0894"/>
    <w:rsid w:val="006D1084"/>
    <w:rsid w:val="006D10B8"/>
    <w:rsid w:val="006D1156"/>
    <w:rsid w:val="006D20CE"/>
    <w:rsid w:val="006D2DF7"/>
    <w:rsid w:val="006D42F4"/>
    <w:rsid w:val="006D4498"/>
    <w:rsid w:val="006D4CB1"/>
    <w:rsid w:val="006D53D6"/>
    <w:rsid w:val="006D5626"/>
    <w:rsid w:val="006D58B8"/>
    <w:rsid w:val="006D5F99"/>
    <w:rsid w:val="006D63B1"/>
    <w:rsid w:val="006D6400"/>
    <w:rsid w:val="006E0866"/>
    <w:rsid w:val="006E0E5A"/>
    <w:rsid w:val="006E0F3A"/>
    <w:rsid w:val="006E138F"/>
    <w:rsid w:val="006E1F2B"/>
    <w:rsid w:val="006E292E"/>
    <w:rsid w:val="006E34E9"/>
    <w:rsid w:val="006E4E50"/>
    <w:rsid w:val="006E59CC"/>
    <w:rsid w:val="006E646B"/>
    <w:rsid w:val="006E6755"/>
    <w:rsid w:val="006E6BAB"/>
    <w:rsid w:val="006E7136"/>
    <w:rsid w:val="006E75C0"/>
    <w:rsid w:val="006F05B7"/>
    <w:rsid w:val="006F0BF2"/>
    <w:rsid w:val="006F1ECE"/>
    <w:rsid w:val="006F2946"/>
    <w:rsid w:val="006F3039"/>
    <w:rsid w:val="006F3C3C"/>
    <w:rsid w:val="006F3DA7"/>
    <w:rsid w:val="006F4428"/>
    <w:rsid w:val="006F45A0"/>
    <w:rsid w:val="006F4C53"/>
    <w:rsid w:val="006F52AE"/>
    <w:rsid w:val="006F536F"/>
    <w:rsid w:val="006F5AC0"/>
    <w:rsid w:val="006F6957"/>
    <w:rsid w:val="006F753F"/>
    <w:rsid w:val="006F7F4E"/>
    <w:rsid w:val="00700484"/>
    <w:rsid w:val="00700A7C"/>
    <w:rsid w:val="00701668"/>
    <w:rsid w:val="00701D48"/>
    <w:rsid w:val="00701F60"/>
    <w:rsid w:val="00701FFB"/>
    <w:rsid w:val="007023DB"/>
    <w:rsid w:val="007027FE"/>
    <w:rsid w:val="0070299B"/>
    <w:rsid w:val="00702D7E"/>
    <w:rsid w:val="00702E39"/>
    <w:rsid w:val="007033FB"/>
    <w:rsid w:val="007035ED"/>
    <w:rsid w:val="00703A25"/>
    <w:rsid w:val="007041A9"/>
    <w:rsid w:val="0070469A"/>
    <w:rsid w:val="007049D9"/>
    <w:rsid w:val="00704E1B"/>
    <w:rsid w:val="00707664"/>
    <w:rsid w:val="00707AB4"/>
    <w:rsid w:val="0071175D"/>
    <w:rsid w:val="00711A73"/>
    <w:rsid w:val="00712712"/>
    <w:rsid w:val="0071388F"/>
    <w:rsid w:val="007142A1"/>
    <w:rsid w:val="007142D3"/>
    <w:rsid w:val="0071471A"/>
    <w:rsid w:val="00714850"/>
    <w:rsid w:val="007156E1"/>
    <w:rsid w:val="007207F1"/>
    <w:rsid w:val="00720C3B"/>
    <w:rsid w:val="00721224"/>
    <w:rsid w:val="00721668"/>
    <w:rsid w:val="00723315"/>
    <w:rsid w:val="007235D8"/>
    <w:rsid w:val="00723DBB"/>
    <w:rsid w:val="00724018"/>
    <w:rsid w:val="007253AB"/>
    <w:rsid w:val="0072718F"/>
    <w:rsid w:val="00730471"/>
    <w:rsid w:val="00730BB2"/>
    <w:rsid w:val="007311B9"/>
    <w:rsid w:val="0073199D"/>
    <w:rsid w:val="007320F4"/>
    <w:rsid w:val="00732BE4"/>
    <w:rsid w:val="00732CCA"/>
    <w:rsid w:val="00733157"/>
    <w:rsid w:val="0073331C"/>
    <w:rsid w:val="0073448F"/>
    <w:rsid w:val="007345C6"/>
    <w:rsid w:val="00734661"/>
    <w:rsid w:val="00735088"/>
    <w:rsid w:val="0073613D"/>
    <w:rsid w:val="00736A9E"/>
    <w:rsid w:val="00737852"/>
    <w:rsid w:val="00737D8B"/>
    <w:rsid w:val="007401C6"/>
    <w:rsid w:val="0074037A"/>
    <w:rsid w:val="0074136B"/>
    <w:rsid w:val="00741A65"/>
    <w:rsid w:val="00742199"/>
    <w:rsid w:val="0074241C"/>
    <w:rsid w:val="00743D45"/>
    <w:rsid w:val="007442EA"/>
    <w:rsid w:val="00744E15"/>
    <w:rsid w:val="00744F3C"/>
    <w:rsid w:val="00745056"/>
    <w:rsid w:val="00745079"/>
    <w:rsid w:val="00745511"/>
    <w:rsid w:val="00745EE6"/>
    <w:rsid w:val="00746B61"/>
    <w:rsid w:val="00747ABB"/>
    <w:rsid w:val="00750170"/>
    <w:rsid w:val="007506FA"/>
    <w:rsid w:val="00750A76"/>
    <w:rsid w:val="00750B15"/>
    <w:rsid w:val="00751005"/>
    <w:rsid w:val="00751107"/>
    <w:rsid w:val="0075364A"/>
    <w:rsid w:val="00753C4C"/>
    <w:rsid w:val="00754C6C"/>
    <w:rsid w:val="00754C8D"/>
    <w:rsid w:val="007550F9"/>
    <w:rsid w:val="007551D3"/>
    <w:rsid w:val="00755381"/>
    <w:rsid w:val="00755697"/>
    <w:rsid w:val="00755F34"/>
    <w:rsid w:val="00756433"/>
    <w:rsid w:val="007566FF"/>
    <w:rsid w:val="00756F1A"/>
    <w:rsid w:val="00757872"/>
    <w:rsid w:val="007604DF"/>
    <w:rsid w:val="00760778"/>
    <w:rsid w:val="00760CBB"/>
    <w:rsid w:val="00760D07"/>
    <w:rsid w:val="007614C6"/>
    <w:rsid w:val="00761817"/>
    <w:rsid w:val="00761D96"/>
    <w:rsid w:val="00761ED4"/>
    <w:rsid w:val="0076273B"/>
    <w:rsid w:val="00762E56"/>
    <w:rsid w:val="00763656"/>
    <w:rsid w:val="007637AF"/>
    <w:rsid w:val="00764D2D"/>
    <w:rsid w:val="00764E02"/>
    <w:rsid w:val="00765339"/>
    <w:rsid w:val="00765384"/>
    <w:rsid w:val="007658F4"/>
    <w:rsid w:val="00765CCF"/>
    <w:rsid w:val="00766083"/>
    <w:rsid w:val="007661A6"/>
    <w:rsid w:val="007667C1"/>
    <w:rsid w:val="007679E0"/>
    <w:rsid w:val="00767A5E"/>
    <w:rsid w:val="007703F8"/>
    <w:rsid w:val="00770D0D"/>
    <w:rsid w:val="007713C7"/>
    <w:rsid w:val="00771B09"/>
    <w:rsid w:val="00771DB3"/>
    <w:rsid w:val="00772E2D"/>
    <w:rsid w:val="007733AC"/>
    <w:rsid w:val="007742E0"/>
    <w:rsid w:val="0077527C"/>
    <w:rsid w:val="00775B4B"/>
    <w:rsid w:val="007800A5"/>
    <w:rsid w:val="007804AA"/>
    <w:rsid w:val="007805C9"/>
    <w:rsid w:val="007807BF"/>
    <w:rsid w:val="00780F3A"/>
    <w:rsid w:val="00781C4E"/>
    <w:rsid w:val="00782296"/>
    <w:rsid w:val="00782B7C"/>
    <w:rsid w:val="0078330B"/>
    <w:rsid w:val="00783B52"/>
    <w:rsid w:val="007848AD"/>
    <w:rsid w:val="007848F4"/>
    <w:rsid w:val="00784C47"/>
    <w:rsid w:val="00784EF7"/>
    <w:rsid w:val="0078511B"/>
    <w:rsid w:val="00785E90"/>
    <w:rsid w:val="00786445"/>
    <w:rsid w:val="00786E4A"/>
    <w:rsid w:val="00787686"/>
    <w:rsid w:val="007876A1"/>
    <w:rsid w:val="00787AB3"/>
    <w:rsid w:val="00787AB8"/>
    <w:rsid w:val="00787EC8"/>
    <w:rsid w:val="007905C3"/>
    <w:rsid w:val="007908F9"/>
    <w:rsid w:val="007916C4"/>
    <w:rsid w:val="0079191D"/>
    <w:rsid w:val="00791A44"/>
    <w:rsid w:val="0079278E"/>
    <w:rsid w:val="00792B4A"/>
    <w:rsid w:val="0079417B"/>
    <w:rsid w:val="00794186"/>
    <w:rsid w:val="0079468C"/>
    <w:rsid w:val="00796C3D"/>
    <w:rsid w:val="00797B62"/>
    <w:rsid w:val="00797C89"/>
    <w:rsid w:val="007A1182"/>
    <w:rsid w:val="007A257C"/>
    <w:rsid w:val="007A26C7"/>
    <w:rsid w:val="007A46A5"/>
    <w:rsid w:val="007A4805"/>
    <w:rsid w:val="007A4A16"/>
    <w:rsid w:val="007A4E5F"/>
    <w:rsid w:val="007A5056"/>
    <w:rsid w:val="007A6314"/>
    <w:rsid w:val="007A6E59"/>
    <w:rsid w:val="007A7472"/>
    <w:rsid w:val="007B0057"/>
    <w:rsid w:val="007B0CA1"/>
    <w:rsid w:val="007B1A1B"/>
    <w:rsid w:val="007B1DCD"/>
    <w:rsid w:val="007B2110"/>
    <w:rsid w:val="007B224F"/>
    <w:rsid w:val="007B281D"/>
    <w:rsid w:val="007B367E"/>
    <w:rsid w:val="007B36F1"/>
    <w:rsid w:val="007B44E3"/>
    <w:rsid w:val="007B657B"/>
    <w:rsid w:val="007B66D3"/>
    <w:rsid w:val="007B6B66"/>
    <w:rsid w:val="007B7584"/>
    <w:rsid w:val="007B7E76"/>
    <w:rsid w:val="007B7FEA"/>
    <w:rsid w:val="007C0259"/>
    <w:rsid w:val="007C0579"/>
    <w:rsid w:val="007C0868"/>
    <w:rsid w:val="007C0985"/>
    <w:rsid w:val="007C1AE6"/>
    <w:rsid w:val="007C1B4A"/>
    <w:rsid w:val="007C1F14"/>
    <w:rsid w:val="007C2017"/>
    <w:rsid w:val="007C2860"/>
    <w:rsid w:val="007C2947"/>
    <w:rsid w:val="007C3C7F"/>
    <w:rsid w:val="007C435E"/>
    <w:rsid w:val="007C54D0"/>
    <w:rsid w:val="007C5910"/>
    <w:rsid w:val="007C5FEC"/>
    <w:rsid w:val="007C6297"/>
    <w:rsid w:val="007C7849"/>
    <w:rsid w:val="007D0645"/>
    <w:rsid w:val="007D0F05"/>
    <w:rsid w:val="007D1385"/>
    <w:rsid w:val="007D33CC"/>
    <w:rsid w:val="007D360E"/>
    <w:rsid w:val="007D3754"/>
    <w:rsid w:val="007D38A2"/>
    <w:rsid w:val="007D4473"/>
    <w:rsid w:val="007D4A2E"/>
    <w:rsid w:val="007D5508"/>
    <w:rsid w:val="007D5547"/>
    <w:rsid w:val="007D7775"/>
    <w:rsid w:val="007D78CF"/>
    <w:rsid w:val="007E0194"/>
    <w:rsid w:val="007E1240"/>
    <w:rsid w:val="007E1E58"/>
    <w:rsid w:val="007E25D6"/>
    <w:rsid w:val="007E278F"/>
    <w:rsid w:val="007E3172"/>
    <w:rsid w:val="007E45C1"/>
    <w:rsid w:val="007E6A1F"/>
    <w:rsid w:val="007E6D4A"/>
    <w:rsid w:val="007E6E3F"/>
    <w:rsid w:val="007E7884"/>
    <w:rsid w:val="007F0834"/>
    <w:rsid w:val="007F2588"/>
    <w:rsid w:val="007F2DFD"/>
    <w:rsid w:val="007F309B"/>
    <w:rsid w:val="007F37D8"/>
    <w:rsid w:val="007F3AC2"/>
    <w:rsid w:val="007F4A2D"/>
    <w:rsid w:val="007F6912"/>
    <w:rsid w:val="007F71E4"/>
    <w:rsid w:val="007F739F"/>
    <w:rsid w:val="007F77E4"/>
    <w:rsid w:val="007F7B0D"/>
    <w:rsid w:val="0080046C"/>
    <w:rsid w:val="00800AAF"/>
    <w:rsid w:val="00800D3E"/>
    <w:rsid w:val="00800E59"/>
    <w:rsid w:val="00803A09"/>
    <w:rsid w:val="00804250"/>
    <w:rsid w:val="0080449C"/>
    <w:rsid w:val="008054DA"/>
    <w:rsid w:val="00806C04"/>
    <w:rsid w:val="00806FFB"/>
    <w:rsid w:val="00807CAE"/>
    <w:rsid w:val="008111C3"/>
    <w:rsid w:val="0081167D"/>
    <w:rsid w:val="00811B97"/>
    <w:rsid w:val="00812A23"/>
    <w:rsid w:val="00812E4D"/>
    <w:rsid w:val="0081338E"/>
    <w:rsid w:val="00813E26"/>
    <w:rsid w:val="00814568"/>
    <w:rsid w:val="0081478D"/>
    <w:rsid w:val="008149F5"/>
    <w:rsid w:val="00815050"/>
    <w:rsid w:val="00815BB9"/>
    <w:rsid w:val="00815D70"/>
    <w:rsid w:val="0081663D"/>
    <w:rsid w:val="00816706"/>
    <w:rsid w:val="00816A00"/>
    <w:rsid w:val="00817476"/>
    <w:rsid w:val="00817C76"/>
    <w:rsid w:val="00820072"/>
    <w:rsid w:val="00820559"/>
    <w:rsid w:val="00820DD9"/>
    <w:rsid w:val="0082176D"/>
    <w:rsid w:val="00822866"/>
    <w:rsid w:val="00822A33"/>
    <w:rsid w:val="0082357B"/>
    <w:rsid w:val="00823E25"/>
    <w:rsid w:val="00823E52"/>
    <w:rsid w:val="00824826"/>
    <w:rsid w:val="00824F20"/>
    <w:rsid w:val="0082619E"/>
    <w:rsid w:val="00826A0F"/>
    <w:rsid w:val="00826DAC"/>
    <w:rsid w:val="0083029C"/>
    <w:rsid w:val="00831B41"/>
    <w:rsid w:val="00831B45"/>
    <w:rsid w:val="0083211C"/>
    <w:rsid w:val="00834A86"/>
    <w:rsid w:val="00835453"/>
    <w:rsid w:val="008369D9"/>
    <w:rsid w:val="00840BBC"/>
    <w:rsid w:val="00840D03"/>
    <w:rsid w:val="008413E4"/>
    <w:rsid w:val="00841530"/>
    <w:rsid w:val="0084178F"/>
    <w:rsid w:val="00843EB5"/>
    <w:rsid w:val="0084502D"/>
    <w:rsid w:val="0084564D"/>
    <w:rsid w:val="0084614E"/>
    <w:rsid w:val="00846174"/>
    <w:rsid w:val="00846280"/>
    <w:rsid w:val="00846B35"/>
    <w:rsid w:val="00846FE5"/>
    <w:rsid w:val="00847536"/>
    <w:rsid w:val="008476DB"/>
    <w:rsid w:val="00850139"/>
    <w:rsid w:val="00850ACA"/>
    <w:rsid w:val="00850B0C"/>
    <w:rsid w:val="00850D7A"/>
    <w:rsid w:val="008513AE"/>
    <w:rsid w:val="00851683"/>
    <w:rsid w:val="008517E9"/>
    <w:rsid w:val="00851DCC"/>
    <w:rsid w:val="00852A0C"/>
    <w:rsid w:val="00852B2B"/>
    <w:rsid w:val="00853212"/>
    <w:rsid w:val="0085360F"/>
    <w:rsid w:val="00853CE3"/>
    <w:rsid w:val="00853DA0"/>
    <w:rsid w:val="008540B6"/>
    <w:rsid w:val="00854978"/>
    <w:rsid w:val="00854AA5"/>
    <w:rsid w:val="00855562"/>
    <w:rsid w:val="008555FC"/>
    <w:rsid w:val="0085681E"/>
    <w:rsid w:val="00856E2E"/>
    <w:rsid w:val="008578B9"/>
    <w:rsid w:val="00857CAB"/>
    <w:rsid w:val="00857DCA"/>
    <w:rsid w:val="008600AD"/>
    <w:rsid w:val="0086038C"/>
    <w:rsid w:val="00861113"/>
    <w:rsid w:val="008613B5"/>
    <w:rsid w:val="00862C97"/>
    <w:rsid w:val="00862F23"/>
    <w:rsid w:val="00863FEB"/>
    <w:rsid w:val="008642DA"/>
    <w:rsid w:val="00864418"/>
    <w:rsid w:val="00866868"/>
    <w:rsid w:val="00866D3D"/>
    <w:rsid w:val="00870B11"/>
    <w:rsid w:val="00871611"/>
    <w:rsid w:val="00871F0D"/>
    <w:rsid w:val="00872565"/>
    <w:rsid w:val="00872911"/>
    <w:rsid w:val="00873F4B"/>
    <w:rsid w:val="008740AF"/>
    <w:rsid w:val="00874BFF"/>
    <w:rsid w:val="00875265"/>
    <w:rsid w:val="00875587"/>
    <w:rsid w:val="0087690E"/>
    <w:rsid w:val="00876B79"/>
    <w:rsid w:val="00876FC0"/>
    <w:rsid w:val="008805EA"/>
    <w:rsid w:val="00880A88"/>
    <w:rsid w:val="008821E8"/>
    <w:rsid w:val="00882768"/>
    <w:rsid w:val="00882CB6"/>
    <w:rsid w:val="008837C0"/>
    <w:rsid w:val="008846C8"/>
    <w:rsid w:val="00884EFF"/>
    <w:rsid w:val="008867D8"/>
    <w:rsid w:val="00886D78"/>
    <w:rsid w:val="008871C2"/>
    <w:rsid w:val="0088732C"/>
    <w:rsid w:val="008879AE"/>
    <w:rsid w:val="00891A43"/>
    <w:rsid w:val="008927C8"/>
    <w:rsid w:val="00892EA5"/>
    <w:rsid w:val="008939B4"/>
    <w:rsid w:val="00893FF2"/>
    <w:rsid w:val="008948D7"/>
    <w:rsid w:val="00895074"/>
    <w:rsid w:val="00895C91"/>
    <w:rsid w:val="0089631E"/>
    <w:rsid w:val="00896479"/>
    <w:rsid w:val="008970F1"/>
    <w:rsid w:val="0089730E"/>
    <w:rsid w:val="0089761A"/>
    <w:rsid w:val="008A0B36"/>
    <w:rsid w:val="008A0F89"/>
    <w:rsid w:val="008A14D5"/>
    <w:rsid w:val="008A1AB0"/>
    <w:rsid w:val="008A20EB"/>
    <w:rsid w:val="008A248C"/>
    <w:rsid w:val="008A28F5"/>
    <w:rsid w:val="008A3B47"/>
    <w:rsid w:val="008A4044"/>
    <w:rsid w:val="008A4B27"/>
    <w:rsid w:val="008A4C8E"/>
    <w:rsid w:val="008A5641"/>
    <w:rsid w:val="008A5B5D"/>
    <w:rsid w:val="008A624E"/>
    <w:rsid w:val="008A67FF"/>
    <w:rsid w:val="008A75F4"/>
    <w:rsid w:val="008B03AD"/>
    <w:rsid w:val="008B0D57"/>
    <w:rsid w:val="008B17A2"/>
    <w:rsid w:val="008B1A57"/>
    <w:rsid w:val="008B3931"/>
    <w:rsid w:val="008B3B5B"/>
    <w:rsid w:val="008B3B60"/>
    <w:rsid w:val="008B3F8E"/>
    <w:rsid w:val="008B4B19"/>
    <w:rsid w:val="008B50AE"/>
    <w:rsid w:val="008B5B87"/>
    <w:rsid w:val="008B5FCC"/>
    <w:rsid w:val="008B608C"/>
    <w:rsid w:val="008B6A8E"/>
    <w:rsid w:val="008B6D15"/>
    <w:rsid w:val="008B72D4"/>
    <w:rsid w:val="008B7525"/>
    <w:rsid w:val="008C002D"/>
    <w:rsid w:val="008C22FF"/>
    <w:rsid w:val="008C3E1B"/>
    <w:rsid w:val="008C4907"/>
    <w:rsid w:val="008C503C"/>
    <w:rsid w:val="008C51E6"/>
    <w:rsid w:val="008C60AE"/>
    <w:rsid w:val="008C709D"/>
    <w:rsid w:val="008C799C"/>
    <w:rsid w:val="008D029B"/>
    <w:rsid w:val="008D0405"/>
    <w:rsid w:val="008D08CA"/>
    <w:rsid w:val="008D1156"/>
    <w:rsid w:val="008D11F0"/>
    <w:rsid w:val="008D2888"/>
    <w:rsid w:val="008D31CC"/>
    <w:rsid w:val="008D4759"/>
    <w:rsid w:val="008D4B2B"/>
    <w:rsid w:val="008D4BC1"/>
    <w:rsid w:val="008D4FCA"/>
    <w:rsid w:val="008D54BF"/>
    <w:rsid w:val="008D56A1"/>
    <w:rsid w:val="008D6868"/>
    <w:rsid w:val="008D68FB"/>
    <w:rsid w:val="008D75D1"/>
    <w:rsid w:val="008D7871"/>
    <w:rsid w:val="008E021E"/>
    <w:rsid w:val="008E05BF"/>
    <w:rsid w:val="008E115C"/>
    <w:rsid w:val="008E12FB"/>
    <w:rsid w:val="008E1B14"/>
    <w:rsid w:val="008E220F"/>
    <w:rsid w:val="008E2D36"/>
    <w:rsid w:val="008E3D1A"/>
    <w:rsid w:val="008E3FDE"/>
    <w:rsid w:val="008E5E5B"/>
    <w:rsid w:val="008E5FCF"/>
    <w:rsid w:val="008E60E8"/>
    <w:rsid w:val="008E663B"/>
    <w:rsid w:val="008E6DB1"/>
    <w:rsid w:val="008E74CC"/>
    <w:rsid w:val="008F0D79"/>
    <w:rsid w:val="008F0F25"/>
    <w:rsid w:val="008F16F2"/>
    <w:rsid w:val="008F18AE"/>
    <w:rsid w:val="008F1BD0"/>
    <w:rsid w:val="008F2A8D"/>
    <w:rsid w:val="008F33FE"/>
    <w:rsid w:val="008F4B58"/>
    <w:rsid w:val="008F4D35"/>
    <w:rsid w:val="008F5B65"/>
    <w:rsid w:val="008F5FCB"/>
    <w:rsid w:val="008F63D8"/>
    <w:rsid w:val="008F6F9A"/>
    <w:rsid w:val="009013C3"/>
    <w:rsid w:val="0090176A"/>
    <w:rsid w:val="00901E20"/>
    <w:rsid w:val="009020A5"/>
    <w:rsid w:val="009020D6"/>
    <w:rsid w:val="00902F7B"/>
    <w:rsid w:val="0090313E"/>
    <w:rsid w:val="0090318B"/>
    <w:rsid w:val="009035C4"/>
    <w:rsid w:val="00904142"/>
    <w:rsid w:val="009068C8"/>
    <w:rsid w:val="009077BF"/>
    <w:rsid w:val="00907CB0"/>
    <w:rsid w:val="0091049A"/>
    <w:rsid w:val="00910F80"/>
    <w:rsid w:val="00911053"/>
    <w:rsid w:val="00911E99"/>
    <w:rsid w:val="009132F0"/>
    <w:rsid w:val="00914444"/>
    <w:rsid w:val="009149F4"/>
    <w:rsid w:val="00915112"/>
    <w:rsid w:val="009151F4"/>
    <w:rsid w:val="009166E1"/>
    <w:rsid w:val="009168C3"/>
    <w:rsid w:val="00916EE8"/>
    <w:rsid w:val="0091704B"/>
    <w:rsid w:val="00917820"/>
    <w:rsid w:val="00917B34"/>
    <w:rsid w:val="00917D20"/>
    <w:rsid w:val="0092087C"/>
    <w:rsid w:val="00920A54"/>
    <w:rsid w:val="00921320"/>
    <w:rsid w:val="00922951"/>
    <w:rsid w:val="0092300E"/>
    <w:rsid w:val="00923956"/>
    <w:rsid w:val="00923B30"/>
    <w:rsid w:val="00923D01"/>
    <w:rsid w:val="009247E0"/>
    <w:rsid w:val="009254DF"/>
    <w:rsid w:val="009256F1"/>
    <w:rsid w:val="009257F0"/>
    <w:rsid w:val="009260A6"/>
    <w:rsid w:val="0092628F"/>
    <w:rsid w:val="00926A54"/>
    <w:rsid w:val="00926AD7"/>
    <w:rsid w:val="00926B83"/>
    <w:rsid w:val="00926CAE"/>
    <w:rsid w:val="009270BC"/>
    <w:rsid w:val="009279F1"/>
    <w:rsid w:val="00927ADB"/>
    <w:rsid w:val="009303A7"/>
    <w:rsid w:val="00930588"/>
    <w:rsid w:val="009326FF"/>
    <w:rsid w:val="00932833"/>
    <w:rsid w:val="00932974"/>
    <w:rsid w:val="00935AA1"/>
    <w:rsid w:val="00936466"/>
    <w:rsid w:val="009370D3"/>
    <w:rsid w:val="00937615"/>
    <w:rsid w:val="00937A54"/>
    <w:rsid w:val="009404BC"/>
    <w:rsid w:val="00940597"/>
    <w:rsid w:val="00940E26"/>
    <w:rsid w:val="00941D9C"/>
    <w:rsid w:val="00942764"/>
    <w:rsid w:val="009434E8"/>
    <w:rsid w:val="00943761"/>
    <w:rsid w:val="00943D84"/>
    <w:rsid w:val="00944D62"/>
    <w:rsid w:val="009455B8"/>
    <w:rsid w:val="00946726"/>
    <w:rsid w:val="009469F0"/>
    <w:rsid w:val="00947409"/>
    <w:rsid w:val="00950721"/>
    <w:rsid w:val="009512C3"/>
    <w:rsid w:val="00951486"/>
    <w:rsid w:val="009514DD"/>
    <w:rsid w:val="009516DC"/>
    <w:rsid w:val="0095184A"/>
    <w:rsid w:val="00951988"/>
    <w:rsid w:val="0095276F"/>
    <w:rsid w:val="00953349"/>
    <w:rsid w:val="00953543"/>
    <w:rsid w:val="00953EEC"/>
    <w:rsid w:val="00954AB1"/>
    <w:rsid w:val="00954CEE"/>
    <w:rsid w:val="00954EA6"/>
    <w:rsid w:val="009554F7"/>
    <w:rsid w:val="00955F57"/>
    <w:rsid w:val="00956070"/>
    <w:rsid w:val="00956233"/>
    <w:rsid w:val="00956BD6"/>
    <w:rsid w:val="00957414"/>
    <w:rsid w:val="009575A9"/>
    <w:rsid w:val="00957641"/>
    <w:rsid w:val="009605F3"/>
    <w:rsid w:val="00960820"/>
    <w:rsid w:val="00960B0B"/>
    <w:rsid w:val="00960F3A"/>
    <w:rsid w:val="00961C3D"/>
    <w:rsid w:val="00963D60"/>
    <w:rsid w:val="00964509"/>
    <w:rsid w:val="00965BED"/>
    <w:rsid w:val="00967697"/>
    <w:rsid w:val="00967710"/>
    <w:rsid w:val="00967A46"/>
    <w:rsid w:val="00970005"/>
    <w:rsid w:val="009710EA"/>
    <w:rsid w:val="00972391"/>
    <w:rsid w:val="0097266B"/>
    <w:rsid w:val="00973035"/>
    <w:rsid w:val="009733EC"/>
    <w:rsid w:val="00973697"/>
    <w:rsid w:val="00973FAB"/>
    <w:rsid w:val="009740E5"/>
    <w:rsid w:val="009743F0"/>
    <w:rsid w:val="00974A14"/>
    <w:rsid w:val="00974E4C"/>
    <w:rsid w:val="00975105"/>
    <w:rsid w:val="00975B2A"/>
    <w:rsid w:val="00975B53"/>
    <w:rsid w:val="00976129"/>
    <w:rsid w:val="00976474"/>
    <w:rsid w:val="009769D3"/>
    <w:rsid w:val="00977024"/>
    <w:rsid w:val="00977782"/>
    <w:rsid w:val="00980155"/>
    <w:rsid w:val="009801EB"/>
    <w:rsid w:val="00980298"/>
    <w:rsid w:val="00980DBD"/>
    <w:rsid w:val="009810E7"/>
    <w:rsid w:val="009826CA"/>
    <w:rsid w:val="00982B64"/>
    <w:rsid w:val="00982D91"/>
    <w:rsid w:val="00982FF3"/>
    <w:rsid w:val="0098417C"/>
    <w:rsid w:val="00984D86"/>
    <w:rsid w:val="00984E25"/>
    <w:rsid w:val="00985928"/>
    <w:rsid w:val="00985A9D"/>
    <w:rsid w:val="00985F5F"/>
    <w:rsid w:val="00986AEB"/>
    <w:rsid w:val="00987234"/>
    <w:rsid w:val="00990322"/>
    <w:rsid w:val="009904D6"/>
    <w:rsid w:val="0099098C"/>
    <w:rsid w:val="00991525"/>
    <w:rsid w:val="00992312"/>
    <w:rsid w:val="00992467"/>
    <w:rsid w:val="00993136"/>
    <w:rsid w:val="00993A89"/>
    <w:rsid w:val="00993B86"/>
    <w:rsid w:val="00993C40"/>
    <w:rsid w:val="009944A8"/>
    <w:rsid w:val="009945F2"/>
    <w:rsid w:val="0099469F"/>
    <w:rsid w:val="00994E07"/>
    <w:rsid w:val="00994E9A"/>
    <w:rsid w:val="00995109"/>
    <w:rsid w:val="0099511D"/>
    <w:rsid w:val="00995308"/>
    <w:rsid w:val="009960B3"/>
    <w:rsid w:val="00996C37"/>
    <w:rsid w:val="00996E3F"/>
    <w:rsid w:val="00997749"/>
    <w:rsid w:val="00997EAC"/>
    <w:rsid w:val="009A004A"/>
    <w:rsid w:val="009A0B83"/>
    <w:rsid w:val="009A0DE8"/>
    <w:rsid w:val="009A13FD"/>
    <w:rsid w:val="009A234D"/>
    <w:rsid w:val="009A2D3B"/>
    <w:rsid w:val="009A2EC3"/>
    <w:rsid w:val="009A39EB"/>
    <w:rsid w:val="009A412E"/>
    <w:rsid w:val="009A4CBB"/>
    <w:rsid w:val="009A4CBE"/>
    <w:rsid w:val="009A5005"/>
    <w:rsid w:val="009A5CAF"/>
    <w:rsid w:val="009A670C"/>
    <w:rsid w:val="009A7728"/>
    <w:rsid w:val="009A7C62"/>
    <w:rsid w:val="009A7ECC"/>
    <w:rsid w:val="009B0495"/>
    <w:rsid w:val="009B1BCB"/>
    <w:rsid w:val="009B2299"/>
    <w:rsid w:val="009B2329"/>
    <w:rsid w:val="009B29D2"/>
    <w:rsid w:val="009B2B81"/>
    <w:rsid w:val="009B2C56"/>
    <w:rsid w:val="009B3E1B"/>
    <w:rsid w:val="009B4262"/>
    <w:rsid w:val="009B4679"/>
    <w:rsid w:val="009B4A14"/>
    <w:rsid w:val="009B4A49"/>
    <w:rsid w:val="009B63B0"/>
    <w:rsid w:val="009B6D10"/>
    <w:rsid w:val="009B77B0"/>
    <w:rsid w:val="009B78D9"/>
    <w:rsid w:val="009B7B94"/>
    <w:rsid w:val="009C0075"/>
    <w:rsid w:val="009C023D"/>
    <w:rsid w:val="009C0642"/>
    <w:rsid w:val="009C0EC7"/>
    <w:rsid w:val="009C10A1"/>
    <w:rsid w:val="009C15FC"/>
    <w:rsid w:val="009C269D"/>
    <w:rsid w:val="009C3490"/>
    <w:rsid w:val="009C3EFA"/>
    <w:rsid w:val="009C4135"/>
    <w:rsid w:val="009C4395"/>
    <w:rsid w:val="009C694F"/>
    <w:rsid w:val="009C69C9"/>
    <w:rsid w:val="009C7281"/>
    <w:rsid w:val="009C72BE"/>
    <w:rsid w:val="009D081B"/>
    <w:rsid w:val="009D17B0"/>
    <w:rsid w:val="009D18BB"/>
    <w:rsid w:val="009D1D08"/>
    <w:rsid w:val="009D293D"/>
    <w:rsid w:val="009D2E30"/>
    <w:rsid w:val="009D33F6"/>
    <w:rsid w:val="009D3950"/>
    <w:rsid w:val="009D3999"/>
    <w:rsid w:val="009D427A"/>
    <w:rsid w:val="009D458B"/>
    <w:rsid w:val="009D6579"/>
    <w:rsid w:val="009D68A5"/>
    <w:rsid w:val="009E02FA"/>
    <w:rsid w:val="009E0515"/>
    <w:rsid w:val="009E058A"/>
    <w:rsid w:val="009E10D4"/>
    <w:rsid w:val="009E23A4"/>
    <w:rsid w:val="009E2ACE"/>
    <w:rsid w:val="009E3D6E"/>
    <w:rsid w:val="009E3DA8"/>
    <w:rsid w:val="009E3F56"/>
    <w:rsid w:val="009E5FE8"/>
    <w:rsid w:val="009E608D"/>
    <w:rsid w:val="009E6953"/>
    <w:rsid w:val="009E74AE"/>
    <w:rsid w:val="009E75F4"/>
    <w:rsid w:val="009E7822"/>
    <w:rsid w:val="009F068B"/>
    <w:rsid w:val="009F0A9A"/>
    <w:rsid w:val="009F2106"/>
    <w:rsid w:val="009F220B"/>
    <w:rsid w:val="009F255C"/>
    <w:rsid w:val="009F29E3"/>
    <w:rsid w:val="009F2E04"/>
    <w:rsid w:val="009F3501"/>
    <w:rsid w:val="009F3D3E"/>
    <w:rsid w:val="009F40C6"/>
    <w:rsid w:val="009F472C"/>
    <w:rsid w:val="009F4C98"/>
    <w:rsid w:val="009F56C0"/>
    <w:rsid w:val="009F5E04"/>
    <w:rsid w:val="009F6E90"/>
    <w:rsid w:val="009F7168"/>
    <w:rsid w:val="009F76CD"/>
    <w:rsid w:val="00A0093F"/>
    <w:rsid w:val="00A00A50"/>
    <w:rsid w:val="00A014D3"/>
    <w:rsid w:val="00A017E2"/>
    <w:rsid w:val="00A01A04"/>
    <w:rsid w:val="00A02354"/>
    <w:rsid w:val="00A0295C"/>
    <w:rsid w:val="00A02999"/>
    <w:rsid w:val="00A02B23"/>
    <w:rsid w:val="00A034B4"/>
    <w:rsid w:val="00A0352E"/>
    <w:rsid w:val="00A0359D"/>
    <w:rsid w:val="00A04984"/>
    <w:rsid w:val="00A049A3"/>
    <w:rsid w:val="00A05BA1"/>
    <w:rsid w:val="00A0636B"/>
    <w:rsid w:val="00A0693F"/>
    <w:rsid w:val="00A07614"/>
    <w:rsid w:val="00A100C7"/>
    <w:rsid w:val="00A101F3"/>
    <w:rsid w:val="00A10FBC"/>
    <w:rsid w:val="00A110F8"/>
    <w:rsid w:val="00A1174D"/>
    <w:rsid w:val="00A1190C"/>
    <w:rsid w:val="00A1211A"/>
    <w:rsid w:val="00A121AF"/>
    <w:rsid w:val="00A12F45"/>
    <w:rsid w:val="00A12F54"/>
    <w:rsid w:val="00A13D94"/>
    <w:rsid w:val="00A14C5D"/>
    <w:rsid w:val="00A15479"/>
    <w:rsid w:val="00A155ED"/>
    <w:rsid w:val="00A15782"/>
    <w:rsid w:val="00A15DA5"/>
    <w:rsid w:val="00A162E8"/>
    <w:rsid w:val="00A16583"/>
    <w:rsid w:val="00A16725"/>
    <w:rsid w:val="00A16A61"/>
    <w:rsid w:val="00A1750D"/>
    <w:rsid w:val="00A17C8E"/>
    <w:rsid w:val="00A206DF"/>
    <w:rsid w:val="00A2082E"/>
    <w:rsid w:val="00A20DEE"/>
    <w:rsid w:val="00A21687"/>
    <w:rsid w:val="00A2181E"/>
    <w:rsid w:val="00A21FC1"/>
    <w:rsid w:val="00A22A89"/>
    <w:rsid w:val="00A22C30"/>
    <w:rsid w:val="00A23A8D"/>
    <w:rsid w:val="00A23E2B"/>
    <w:rsid w:val="00A24327"/>
    <w:rsid w:val="00A24ECC"/>
    <w:rsid w:val="00A25A1C"/>
    <w:rsid w:val="00A25CA5"/>
    <w:rsid w:val="00A262C5"/>
    <w:rsid w:val="00A26828"/>
    <w:rsid w:val="00A270C0"/>
    <w:rsid w:val="00A27341"/>
    <w:rsid w:val="00A30412"/>
    <w:rsid w:val="00A30830"/>
    <w:rsid w:val="00A31217"/>
    <w:rsid w:val="00A31458"/>
    <w:rsid w:val="00A31A5C"/>
    <w:rsid w:val="00A31D97"/>
    <w:rsid w:val="00A32750"/>
    <w:rsid w:val="00A329E0"/>
    <w:rsid w:val="00A32A85"/>
    <w:rsid w:val="00A32CC1"/>
    <w:rsid w:val="00A32F90"/>
    <w:rsid w:val="00A332FF"/>
    <w:rsid w:val="00A33761"/>
    <w:rsid w:val="00A343F5"/>
    <w:rsid w:val="00A34814"/>
    <w:rsid w:val="00A35342"/>
    <w:rsid w:val="00A362CC"/>
    <w:rsid w:val="00A3725B"/>
    <w:rsid w:val="00A37FAE"/>
    <w:rsid w:val="00A37FE8"/>
    <w:rsid w:val="00A40684"/>
    <w:rsid w:val="00A41058"/>
    <w:rsid w:val="00A4188E"/>
    <w:rsid w:val="00A41F05"/>
    <w:rsid w:val="00A42439"/>
    <w:rsid w:val="00A425C5"/>
    <w:rsid w:val="00A42A34"/>
    <w:rsid w:val="00A42F4E"/>
    <w:rsid w:val="00A438C1"/>
    <w:rsid w:val="00A43E82"/>
    <w:rsid w:val="00A4400F"/>
    <w:rsid w:val="00A441DC"/>
    <w:rsid w:val="00A44426"/>
    <w:rsid w:val="00A4516F"/>
    <w:rsid w:val="00A459EB"/>
    <w:rsid w:val="00A4647B"/>
    <w:rsid w:val="00A471A6"/>
    <w:rsid w:val="00A509EA"/>
    <w:rsid w:val="00A50FC0"/>
    <w:rsid w:val="00A51486"/>
    <w:rsid w:val="00A5168A"/>
    <w:rsid w:val="00A51820"/>
    <w:rsid w:val="00A5203E"/>
    <w:rsid w:val="00A52260"/>
    <w:rsid w:val="00A52535"/>
    <w:rsid w:val="00A536CF"/>
    <w:rsid w:val="00A53B0F"/>
    <w:rsid w:val="00A54215"/>
    <w:rsid w:val="00A54AF8"/>
    <w:rsid w:val="00A55AA3"/>
    <w:rsid w:val="00A57389"/>
    <w:rsid w:val="00A5771A"/>
    <w:rsid w:val="00A5794C"/>
    <w:rsid w:val="00A57FEA"/>
    <w:rsid w:val="00A60ADC"/>
    <w:rsid w:val="00A60E1B"/>
    <w:rsid w:val="00A61889"/>
    <w:rsid w:val="00A62F51"/>
    <w:rsid w:val="00A631BF"/>
    <w:rsid w:val="00A63B38"/>
    <w:rsid w:val="00A64591"/>
    <w:rsid w:val="00A65031"/>
    <w:rsid w:val="00A654CB"/>
    <w:rsid w:val="00A65657"/>
    <w:rsid w:val="00A6647C"/>
    <w:rsid w:val="00A6680A"/>
    <w:rsid w:val="00A669AC"/>
    <w:rsid w:val="00A66BF5"/>
    <w:rsid w:val="00A6731A"/>
    <w:rsid w:val="00A67480"/>
    <w:rsid w:val="00A67637"/>
    <w:rsid w:val="00A67DE3"/>
    <w:rsid w:val="00A704C9"/>
    <w:rsid w:val="00A71908"/>
    <w:rsid w:val="00A71C63"/>
    <w:rsid w:val="00A72151"/>
    <w:rsid w:val="00A72348"/>
    <w:rsid w:val="00A72E39"/>
    <w:rsid w:val="00A759BA"/>
    <w:rsid w:val="00A75B97"/>
    <w:rsid w:val="00A803A9"/>
    <w:rsid w:val="00A80589"/>
    <w:rsid w:val="00A80996"/>
    <w:rsid w:val="00A81C48"/>
    <w:rsid w:val="00A82DE8"/>
    <w:rsid w:val="00A8321A"/>
    <w:rsid w:val="00A83BBC"/>
    <w:rsid w:val="00A84898"/>
    <w:rsid w:val="00A8495A"/>
    <w:rsid w:val="00A84E4D"/>
    <w:rsid w:val="00A86185"/>
    <w:rsid w:val="00A86349"/>
    <w:rsid w:val="00A86361"/>
    <w:rsid w:val="00A86B19"/>
    <w:rsid w:val="00A87FF8"/>
    <w:rsid w:val="00A9000C"/>
    <w:rsid w:val="00A9007A"/>
    <w:rsid w:val="00A90380"/>
    <w:rsid w:val="00A91710"/>
    <w:rsid w:val="00A91EFF"/>
    <w:rsid w:val="00A91F8C"/>
    <w:rsid w:val="00A9228A"/>
    <w:rsid w:val="00A92B26"/>
    <w:rsid w:val="00A92D91"/>
    <w:rsid w:val="00A92FFB"/>
    <w:rsid w:val="00A93206"/>
    <w:rsid w:val="00A93F07"/>
    <w:rsid w:val="00A94448"/>
    <w:rsid w:val="00A946AD"/>
    <w:rsid w:val="00A95DA4"/>
    <w:rsid w:val="00A96A19"/>
    <w:rsid w:val="00A96FC4"/>
    <w:rsid w:val="00A97A33"/>
    <w:rsid w:val="00AA0372"/>
    <w:rsid w:val="00AA0419"/>
    <w:rsid w:val="00AA2CA6"/>
    <w:rsid w:val="00AA3342"/>
    <w:rsid w:val="00AA40D5"/>
    <w:rsid w:val="00AA42CE"/>
    <w:rsid w:val="00AA4954"/>
    <w:rsid w:val="00AA5ACE"/>
    <w:rsid w:val="00AA5D8D"/>
    <w:rsid w:val="00AA6555"/>
    <w:rsid w:val="00AA6D09"/>
    <w:rsid w:val="00AA7605"/>
    <w:rsid w:val="00AB0402"/>
    <w:rsid w:val="00AB0443"/>
    <w:rsid w:val="00AB06D5"/>
    <w:rsid w:val="00AB0DCE"/>
    <w:rsid w:val="00AB0FA9"/>
    <w:rsid w:val="00AB1A3A"/>
    <w:rsid w:val="00AB1F15"/>
    <w:rsid w:val="00AB20E6"/>
    <w:rsid w:val="00AB223A"/>
    <w:rsid w:val="00AB2DCD"/>
    <w:rsid w:val="00AB4686"/>
    <w:rsid w:val="00AB647F"/>
    <w:rsid w:val="00AB64F1"/>
    <w:rsid w:val="00AB68AD"/>
    <w:rsid w:val="00AB710C"/>
    <w:rsid w:val="00AB7609"/>
    <w:rsid w:val="00AB7AF9"/>
    <w:rsid w:val="00AC04B0"/>
    <w:rsid w:val="00AC0AE0"/>
    <w:rsid w:val="00AC0E8D"/>
    <w:rsid w:val="00AC210F"/>
    <w:rsid w:val="00AC4128"/>
    <w:rsid w:val="00AC45E9"/>
    <w:rsid w:val="00AC50F7"/>
    <w:rsid w:val="00AC5124"/>
    <w:rsid w:val="00AC59DA"/>
    <w:rsid w:val="00AC64D3"/>
    <w:rsid w:val="00AC6A1D"/>
    <w:rsid w:val="00AC6D26"/>
    <w:rsid w:val="00AC73E0"/>
    <w:rsid w:val="00AC7EB2"/>
    <w:rsid w:val="00AD08B5"/>
    <w:rsid w:val="00AD1B1B"/>
    <w:rsid w:val="00AD318D"/>
    <w:rsid w:val="00AD4253"/>
    <w:rsid w:val="00AD42B2"/>
    <w:rsid w:val="00AD4723"/>
    <w:rsid w:val="00AD4870"/>
    <w:rsid w:val="00AD593A"/>
    <w:rsid w:val="00AD5D6A"/>
    <w:rsid w:val="00AD6204"/>
    <w:rsid w:val="00AD7639"/>
    <w:rsid w:val="00AD76E3"/>
    <w:rsid w:val="00AD7B54"/>
    <w:rsid w:val="00AE08E7"/>
    <w:rsid w:val="00AE0AC0"/>
    <w:rsid w:val="00AE0E72"/>
    <w:rsid w:val="00AE1FCC"/>
    <w:rsid w:val="00AE3949"/>
    <w:rsid w:val="00AE3BF2"/>
    <w:rsid w:val="00AE3E95"/>
    <w:rsid w:val="00AE52DC"/>
    <w:rsid w:val="00AE56AB"/>
    <w:rsid w:val="00AE5FC2"/>
    <w:rsid w:val="00AE6008"/>
    <w:rsid w:val="00AE694D"/>
    <w:rsid w:val="00AE6D8D"/>
    <w:rsid w:val="00AE7040"/>
    <w:rsid w:val="00AE74BE"/>
    <w:rsid w:val="00AE7CE6"/>
    <w:rsid w:val="00AE7F6D"/>
    <w:rsid w:val="00AF0238"/>
    <w:rsid w:val="00AF04D4"/>
    <w:rsid w:val="00AF1E60"/>
    <w:rsid w:val="00AF1F07"/>
    <w:rsid w:val="00AF211B"/>
    <w:rsid w:val="00AF226C"/>
    <w:rsid w:val="00AF2E3E"/>
    <w:rsid w:val="00AF3440"/>
    <w:rsid w:val="00AF403A"/>
    <w:rsid w:val="00AF43FE"/>
    <w:rsid w:val="00AF5794"/>
    <w:rsid w:val="00AF57C0"/>
    <w:rsid w:val="00AF69EC"/>
    <w:rsid w:val="00AF7A4B"/>
    <w:rsid w:val="00B0080B"/>
    <w:rsid w:val="00B00C4C"/>
    <w:rsid w:val="00B00CCD"/>
    <w:rsid w:val="00B00FFD"/>
    <w:rsid w:val="00B01FE4"/>
    <w:rsid w:val="00B0326B"/>
    <w:rsid w:val="00B04DAC"/>
    <w:rsid w:val="00B05573"/>
    <w:rsid w:val="00B0577A"/>
    <w:rsid w:val="00B07275"/>
    <w:rsid w:val="00B073B5"/>
    <w:rsid w:val="00B074DA"/>
    <w:rsid w:val="00B07FA8"/>
    <w:rsid w:val="00B1087B"/>
    <w:rsid w:val="00B10E12"/>
    <w:rsid w:val="00B1188D"/>
    <w:rsid w:val="00B127A7"/>
    <w:rsid w:val="00B12860"/>
    <w:rsid w:val="00B12862"/>
    <w:rsid w:val="00B129C2"/>
    <w:rsid w:val="00B12F66"/>
    <w:rsid w:val="00B13000"/>
    <w:rsid w:val="00B1375E"/>
    <w:rsid w:val="00B13F32"/>
    <w:rsid w:val="00B151A6"/>
    <w:rsid w:val="00B16C4F"/>
    <w:rsid w:val="00B16C76"/>
    <w:rsid w:val="00B17343"/>
    <w:rsid w:val="00B209CC"/>
    <w:rsid w:val="00B221E2"/>
    <w:rsid w:val="00B231E6"/>
    <w:rsid w:val="00B2399B"/>
    <w:rsid w:val="00B239BB"/>
    <w:rsid w:val="00B242BE"/>
    <w:rsid w:val="00B25C7B"/>
    <w:rsid w:val="00B26963"/>
    <w:rsid w:val="00B26F63"/>
    <w:rsid w:val="00B31CDA"/>
    <w:rsid w:val="00B31EC0"/>
    <w:rsid w:val="00B3344A"/>
    <w:rsid w:val="00B3376A"/>
    <w:rsid w:val="00B3395A"/>
    <w:rsid w:val="00B33A16"/>
    <w:rsid w:val="00B33C3A"/>
    <w:rsid w:val="00B35694"/>
    <w:rsid w:val="00B356C2"/>
    <w:rsid w:val="00B35B49"/>
    <w:rsid w:val="00B36189"/>
    <w:rsid w:val="00B363E0"/>
    <w:rsid w:val="00B3690B"/>
    <w:rsid w:val="00B36E8F"/>
    <w:rsid w:val="00B40E64"/>
    <w:rsid w:val="00B4177D"/>
    <w:rsid w:val="00B4186E"/>
    <w:rsid w:val="00B41F09"/>
    <w:rsid w:val="00B41F61"/>
    <w:rsid w:val="00B427FC"/>
    <w:rsid w:val="00B43E61"/>
    <w:rsid w:val="00B4455C"/>
    <w:rsid w:val="00B44FD9"/>
    <w:rsid w:val="00B451D7"/>
    <w:rsid w:val="00B451F7"/>
    <w:rsid w:val="00B46149"/>
    <w:rsid w:val="00B46160"/>
    <w:rsid w:val="00B46BD0"/>
    <w:rsid w:val="00B46E4F"/>
    <w:rsid w:val="00B47370"/>
    <w:rsid w:val="00B473E8"/>
    <w:rsid w:val="00B50DC0"/>
    <w:rsid w:val="00B516BC"/>
    <w:rsid w:val="00B51785"/>
    <w:rsid w:val="00B51840"/>
    <w:rsid w:val="00B518A5"/>
    <w:rsid w:val="00B52093"/>
    <w:rsid w:val="00B52180"/>
    <w:rsid w:val="00B52904"/>
    <w:rsid w:val="00B52BEF"/>
    <w:rsid w:val="00B53253"/>
    <w:rsid w:val="00B53D0F"/>
    <w:rsid w:val="00B54728"/>
    <w:rsid w:val="00B5552E"/>
    <w:rsid w:val="00B55537"/>
    <w:rsid w:val="00B55A7F"/>
    <w:rsid w:val="00B566D0"/>
    <w:rsid w:val="00B56BC9"/>
    <w:rsid w:val="00B635AF"/>
    <w:rsid w:val="00B63CEC"/>
    <w:rsid w:val="00B6490D"/>
    <w:rsid w:val="00B6513F"/>
    <w:rsid w:val="00B66618"/>
    <w:rsid w:val="00B671C1"/>
    <w:rsid w:val="00B674A1"/>
    <w:rsid w:val="00B70463"/>
    <w:rsid w:val="00B70820"/>
    <w:rsid w:val="00B72232"/>
    <w:rsid w:val="00B723BB"/>
    <w:rsid w:val="00B72A77"/>
    <w:rsid w:val="00B73D32"/>
    <w:rsid w:val="00B75D55"/>
    <w:rsid w:val="00B75D69"/>
    <w:rsid w:val="00B76415"/>
    <w:rsid w:val="00B76C08"/>
    <w:rsid w:val="00B77B80"/>
    <w:rsid w:val="00B77F04"/>
    <w:rsid w:val="00B819BD"/>
    <w:rsid w:val="00B82023"/>
    <w:rsid w:val="00B82028"/>
    <w:rsid w:val="00B8276C"/>
    <w:rsid w:val="00B82BD3"/>
    <w:rsid w:val="00B82D44"/>
    <w:rsid w:val="00B82E04"/>
    <w:rsid w:val="00B8328E"/>
    <w:rsid w:val="00B8341F"/>
    <w:rsid w:val="00B837A5"/>
    <w:rsid w:val="00B83EB8"/>
    <w:rsid w:val="00B842EB"/>
    <w:rsid w:val="00B85F8C"/>
    <w:rsid w:val="00B875A6"/>
    <w:rsid w:val="00B878E0"/>
    <w:rsid w:val="00B87944"/>
    <w:rsid w:val="00B87BF0"/>
    <w:rsid w:val="00B90477"/>
    <w:rsid w:val="00B906E2"/>
    <w:rsid w:val="00B924C5"/>
    <w:rsid w:val="00B93649"/>
    <w:rsid w:val="00B9382A"/>
    <w:rsid w:val="00B939FA"/>
    <w:rsid w:val="00B95518"/>
    <w:rsid w:val="00B96627"/>
    <w:rsid w:val="00B96800"/>
    <w:rsid w:val="00BA0526"/>
    <w:rsid w:val="00BA0619"/>
    <w:rsid w:val="00BA061D"/>
    <w:rsid w:val="00BA078A"/>
    <w:rsid w:val="00BA1F94"/>
    <w:rsid w:val="00BA33AD"/>
    <w:rsid w:val="00BA3A96"/>
    <w:rsid w:val="00BA3DF4"/>
    <w:rsid w:val="00BA493D"/>
    <w:rsid w:val="00BA4A6E"/>
    <w:rsid w:val="00BA4C5D"/>
    <w:rsid w:val="00BA4ED6"/>
    <w:rsid w:val="00BA6486"/>
    <w:rsid w:val="00BA6BA6"/>
    <w:rsid w:val="00BA71FB"/>
    <w:rsid w:val="00BA7B6F"/>
    <w:rsid w:val="00BA7D73"/>
    <w:rsid w:val="00BB0208"/>
    <w:rsid w:val="00BB04CB"/>
    <w:rsid w:val="00BB0A62"/>
    <w:rsid w:val="00BB0B8D"/>
    <w:rsid w:val="00BB0D82"/>
    <w:rsid w:val="00BB1C3F"/>
    <w:rsid w:val="00BB20BA"/>
    <w:rsid w:val="00BB222A"/>
    <w:rsid w:val="00BB22EA"/>
    <w:rsid w:val="00BB2986"/>
    <w:rsid w:val="00BB3302"/>
    <w:rsid w:val="00BB34E1"/>
    <w:rsid w:val="00BB4478"/>
    <w:rsid w:val="00BB45A6"/>
    <w:rsid w:val="00BB5BEA"/>
    <w:rsid w:val="00BB6842"/>
    <w:rsid w:val="00BB6EF7"/>
    <w:rsid w:val="00BB6FD4"/>
    <w:rsid w:val="00BB7242"/>
    <w:rsid w:val="00BB76CE"/>
    <w:rsid w:val="00BB779C"/>
    <w:rsid w:val="00BC0640"/>
    <w:rsid w:val="00BC11FE"/>
    <w:rsid w:val="00BC1D72"/>
    <w:rsid w:val="00BC2564"/>
    <w:rsid w:val="00BC2EE1"/>
    <w:rsid w:val="00BC2F70"/>
    <w:rsid w:val="00BC4754"/>
    <w:rsid w:val="00BC538E"/>
    <w:rsid w:val="00BC5433"/>
    <w:rsid w:val="00BC56E7"/>
    <w:rsid w:val="00BC65B7"/>
    <w:rsid w:val="00BC65E9"/>
    <w:rsid w:val="00BC6E18"/>
    <w:rsid w:val="00BC7EAD"/>
    <w:rsid w:val="00BD0865"/>
    <w:rsid w:val="00BD0C01"/>
    <w:rsid w:val="00BD0F78"/>
    <w:rsid w:val="00BD0F9A"/>
    <w:rsid w:val="00BD140A"/>
    <w:rsid w:val="00BD1B05"/>
    <w:rsid w:val="00BD1E7C"/>
    <w:rsid w:val="00BD290B"/>
    <w:rsid w:val="00BD3223"/>
    <w:rsid w:val="00BD33DC"/>
    <w:rsid w:val="00BD360C"/>
    <w:rsid w:val="00BD3B90"/>
    <w:rsid w:val="00BD4272"/>
    <w:rsid w:val="00BD480C"/>
    <w:rsid w:val="00BD4DC6"/>
    <w:rsid w:val="00BD55E0"/>
    <w:rsid w:val="00BD5823"/>
    <w:rsid w:val="00BD5FCA"/>
    <w:rsid w:val="00BD6340"/>
    <w:rsid w:val="00BD7338"/>
    <w:rsid w:val="00BD7A7D"/>
    <w:rsid w:val="00BE0455"/>
    <w:rsid w:val="00BE10B6"/>
    <w:rsid w:val="00BE1849"/>
    <w:rsid w:val="00BE1941"/>
    <w:rsid w:val="00BE1D94"/>
    <w:rsid w:val="00BE1DC5"/>
    <w:rsid w:val="00BE1F2C"/>
    <w:rsid w:val="00BE1FC0"/>
    <w:rsid w:val="00BE20B9"/>
    <w:rsid w:val="00BE2769"/>
    <w:rsid w:val="00BE27F2"/>
    <w:rsid w:val="00BE39A2"/>
    <w:rsid w:val="00BE3CA3"/>
    <w:rsid w:val="00BE42ED"/>
    <w:rsid w:val="00BE474A"/>
    <w:rsid w:val="00BE4D0A"/>
    <w:rsid w:val="00BE4DA9"/>
    <w:rsid w:val="00BE5812"/>
    <w:rsid w:val="00BE592C"/>
    <w:rsid w:val="00BE5F63"/>
    <w:rsid w:val="00BE63B0"/>
    <w:rsid w:val="00BE7BFA"/>
    <w:rsid w:val="00BF0928"/>
    <w:rsid w:val="00BF10CB"/>
    <w:rsid w:val="00BF1223"/>
    <w:rsid w:val="00BF13C8"/>
    <w:rsid w:val="00BF1C19"/>
    <w:rsid w:val="00BF261F"/>
    <w:rsid w:val="00BF2658"/>
    <w:rsid w:val="00BF2E65"/>
    <w:rsid w:val="00BF3721"/>
    <w:rsid w:val="00BF474F"/>
    <w:rsid w:val="00BF50ED"/>
    <w:rsid w:val="00BF5226"/>
    <w:rsid w:val="00BF61DD"/>
    <w:rsid w:val="00BF6386"/>
    <w:rsid w:val="00BF6E21"/>
    <w:rsid w:val="00BF6F95"/>
    <w:rsid w:val="00BF71AA"/>
    <w:rsid w:val="00BF7BE6"/>
    <w:rsid w:val="00BF7D87"/>
    <w:rsid w:val="00C00C74"/>
    <w:rsid w:val="00C01580"/>
    <w:rsid w:val="00C01D23"/>
    <w:rsid w:val="00C02CCF"/>
    <w:rsid w:val="00C02D86"/>
    <w:rsid w:val="00C02D95"/>
    <w:rsid w:val="00C032C2"/>
    <w:rsid w:val="00C03736"/>
    <w:rsid w:val="00C0380D"/>
    <w:rsid w:val="00C04526"/>
    <w:rsid w:val="00C05214"/>
    <w:rsid w:val="00C05393"/>
    <w:rsid w:val="00C0589F"/>
    <w:rsid w:val="00C06958"/>
    <w:rsid w:val="00C072A4"/>
    <w:rsid w:val="00C078B9"/>
    <w:rsid w:val="00C07ECE"/>
    <w:rsid w:val="00C10AFB"/>
    <w:rsid w:val="00C10CDB"/>
    <w:rsid w:val="00C11476"/>
    <w:rsid w:val="00C114F7"/>
    <w:rsid w:val="00C11B78"/>
    <w:rsid w:val="00C11B90"/>
    <w:rsid w:val="00C1208B"/>
    <w:rsid w:val="00C121AC"/>
    <w:rsid w:val="00C124D1"/>
    <w:rsid w:val="00C12911"/>
    <w:rsid w:val="00C14364"/>
    <w:rsid w:val="00C151BE"/>
    <w:rsid w:val="00C159E8"/>
    <w:rsid w:val="00C16A48"/>
    <w:rsid w:val="00C17281"/>
    <w:rsid w:val="00C178FF"/>
    <w:rsid w:val="00C179D3"/>
    <w:rsid w:val="00C17BA4"/>
    <w:rsid w:val="00C2016D"/>
    <w:rsid w:val="00C203FB"/>
    <w:rsid w:val="00C20574"/>
    <w:rsid w:val="00C20705"/>
    <w:rsid w:val="00C20ABB"/>
    <w:rsid w:val="00C20CCA"/>
    <w:rsid w:val="00C20EC0"/>
    <w:rsid w:val="00C20EF4"/>
    <w:rsid w:val="00C20F69"/>
    <w:rsid w:val="00C212D7"/>
    <w:rsid w:val="00C21951"/>
    <w:rsid w:val="00C220EC"/>
    <w:rsid w:val="00C22577"/>
    <w:rsid w:val="00C225CB"/>
    <w:rsid w:val="00C241B0"/>
    <w:rsid w:val="00C26087"/>
    <w:rsid w:val="00C26AA2"/>
    <w:rsid w:val="00C26E2C"/>
    <w:rsid w:val="00C26FBF"/>
    <w:rsid w:val="00C27F03"/>
    <w:rsid w:val="00C31459"/>
    <w:rsid w:val="00C31529"/>
    <w:rsid w:val="00C33693"/>
    <w:rsid w:val="00C33CF2"/>
    <w:rsid w:val="00C34B8F"/>
    <w:rsid w:val="00C35654"/>
    <w:rsid w:val="00C35938"/>
    <w:rsid w:val="00C36515"/>
    <w:rsid w:val="00C36A29"/>
    <w:rsid w:val="00C37AD2"/>
    <w:rsid w:val="00C405E8"/>
    <w:rsid w:val="00C40F3E"/>
    <w:rsid w:val="00C41F8B"/>
    <w:rsid w:val="00C423C0"/>
    <w:rsid w:val="00C42457"/>
    <w:rsid w:val="00C42B1F"/>
    <w:rsid w:val="00C438AB"/>
    <w:rsid w:val="00C4433C"/>
    <w:rsid w:val="00C44511"/>
    <w:rsid w:val="00C45D82"/>
    <w:rsid w:val="00C45E5F"/>
    <w:rsid w:val="00C466BF"/>
    <w:rsid w:val="00C46ACF"/>
    <w:rsid w:val="00C470B3"/>
    <w:rsid w:val="00C479F8"/>
    <w:rsid w:val="00C50673"/>
    <w:rsid w:val="00C50CF3"/>
    <w:rsid w:val="00C50DFC"/>
    <w:rsid w:val="00C516CF"/>
    <w:rsid w:val="00C52FD4"/>
    <w:rsid w:val="00C5347E"/>
    <w:rsid w:val="00C537EB"/>
    <w:rsid w:val="00C53AAF"/>
    <w:rsid w:val="00C53B6D"/>
    <w:rsid w:val="00C53CF5"/>
    <w:rsid w:val="00C543FE"/>
    <w:rsid w:val="00C545C5"/>
    <w:rsid w:val="00C54C1E"/>
    <w:rsid w:val="00C55966"/>
    <w:rsid w:val="00C55B04"/>
    <w:rsid w:val="00C560EF"/>
    <w:rsid w:val="00C564F9"/>
    <w:rsid w:val="00C565CF"/>
    <w:rsid w:val="00C565E3"/>
    <w:rsid w:val="00C56C90"/>
    <w:rsid w:val="00C56FEC"/>
    <w:rsid w:val="00C600F8"/>
    <w:rsid w:val="00C61AE7"/>
    <w:rsid w:val="00C61CA9"/>
    <w:rsid w:val="00C61F66"/>
    <w:rsid w:val="00C620E9"/>
    <w:rsid w:val="00C636B1"/>
    <w:rsid w:val="00C63FBF"/>
    <w:rsid w:val="00C64BD3"/>
    <w:rsid w:val="00C65103"/>
    <w:rsid w:val="00C657CF"/>
    <w:rsid w:val="00C65919"/>
    <w:rsid w:val="00C661A4"/>
    <w:rsid w:val="00C668BB"/>
    <w:rsid w:val="00C66B88"/>
    <w:rsid w:val="00C67001"/>
    <w:rsid w:val="00C6771D"/>
    <w:rsid w:val="00C6773A"/>
    <w:rsid w:val="00C70029"/>
    <w:rsid w:val="00C70C60"/>
    <w:rsid w:val="00C7147B"/>
    <w:rsid w:val="00C725BE"/>
    <w:rsid w:val="00C73172"/>
    <w:rsid w:val="00C73CCB"/>
    <w:rsid w:val="00C754B1"/>
    <w:rsid w:val="00C7554F"/>
    <w:rsid w:val="00C75574"/>
    <w:rsid w:val="00C75F45"/>
    <w:rsid w:val="00C768C1"/>
    <w:rsid w:val="00C76BA2"/>
    <w:rsid w:val="00C773FC"/>
    <w:rsid w:val="00C80505"/>
    <w:rsid w:val="00C80A32"/>
    <w:rsid w:val="00C81151"/>
    <w:rsid w:val="00C8139D"/>
    <w:rsid w:val="00C81684"/>
    <w:rsid w:val="00C83543"/>
    <w:rsid w:val="00C83850"/>
    <w:rsid w:val="00C845EA"/>
    <w:rsid w:val="00C846C7"/>
    <w:rsid w:val="00C84DBA"/>
    <w:rsid w:val="00C8509D"/>
    <w:rsid w:val="00C850F9"/>
    <w:rsid w:val="00C85893"/>
    <w:rsid w:val="00C858A9"/>
    <w:rsid w:val="00C86277"/>
    <w:rsid w:val="00C86CB3"/>
    <w:rsid w:val="00C8711F"/>
    <w:rsid w:val="00C87613"/>
    <w:rsid w:val="00C90DD8"/>
    <w:rsid w:val="00C90E0D"/>
    <w:rsid w:val="00C91781"/>
    <w:rsid w:val="00C919EC"/>
    <w:rsid w:val="00C91B9E"/>
    <w:rsid w:val="00C92AC5"/>
    <w:rsid w:val="00C92D75"/>
    <w:rsid w:val="00C92F15"/>
    <w:rsid w:val="00C93062"/>
    <w:rsid w:val="00C941D2"/>
    <w:rsid w:val="00C9465F"/>
    <w:rsid w:val="00C9480D"/>
    <w:rsid w:val="00C954A3"/>
    <w:rsid w:val="00C955D2"/>
    <w:rsid w:val="00C962EE"/>
    <w:rsid w:val="00C96B64"/>
    <w:rsid w:val="00C97352"/>
    <w:rsid w:val="00C97DF8"/>
    <w:rsid w:val="00CA0022"/>
    <w:rsid w:val="00CA0996"/>
    <w:rsid w:val="00CA0C08"/>
    <w:rsid w:val="00CA1CCA"/>
    <w:rsid w:val="00CA1F6E"/>
    <w:rsid w:val="00CA2021"/>
    <w:rsid w:val="00CA24E0"/>
    <w:rsid w:val="00CA2849"/>
    <w:rsid w:val="00CA2AB3"/>
    <w:rsid w:val="00CA42BE"/>
    <w:rsid w:val="00CA464C"/>
    <w:rsid w:val="00CA4838"/>
    <w:rsid w:val="00CA4CD0"/>
    <w:rsid w:val="00CA54AE"/>
    <w:rsid w:val="00CA5EF7"/>
    <w:rsid w:val="00CA627E"/>
    <w:rsid w:val="00CA7082"/>
    <w:rsid w:val="00CA749F"/>
    <w:rsid w:val="00CB1AEC"/>
    <w:rsid w:val="00CB1DFF"/>
    <w:rsid w:val="00CB2BAB"/>
    <w:rsid w:val="00CB444F"/>
    <w:rsid w:val="00CB490D"/>
    <w:rsid w:val="00CB502C"/>
    <w:rsid w:val="00CB52B2"/>
    <w:rsid w:val="00CB60E1"/>
    <w:rsid w:val="00CB64DC"/>
    <w:rsid w:val="00CB70C7"/>
    <w:rsid w:val="00CB72D9"/>
    <w:rsid w:val="00CB7DA8"/>
    <w:rsid w:val="00CB7E15"/>
    <w:rsid w:val="00CB7EC7"/>
    <w:rsid w:val="00CC02A9"/>
    <w:rsid w:val="00CC098F"/>
    <w:rsid w:val="00CC09CA"/>
    <w:rsid w:val="00CC1189"/>
    <w:rsid w:val="00CC136B"/>
    <w:rsid w:val="00CC2B4A"/>
    <w:rsid w:val="00CC2CDD"/>
    <w:rsid w:val="00CC2FC2"/>
    <w:rsid w:val="00CC2FCA"/>
    <w:rsid w:val="00CC3187"/>
    <w:rsid w:val="00CC3DED"/>
    <w:rsid w:val="00CC40E0"/>
    <w:rsid w:val="00CC425B"/>
    <w:rsid w:val="00CC42CE"/>
    <w:rsid w:val="00CC4C80"/>
    <w:rsid w:val="00CC4F0A"/>
    <w:rsid w:val="00CC5DB7"/>
    <w:rsid w:val="00CC5F9E"/>
    <w:rsid w:val="00CC6254"/>
    <w:rsid w:val="00CC6B6D"/>
    <w:rsid w:val="00CC6E9B"/>
    <w:rsid w:val="00CC7024"/>
    <w:rsid w:val="00CC7339"/>
    <w:rsid w:val="00CC7B81"/>
    <w:rsid w:val="00CC7CDB"/>
    <w:rsid w:val="00CD0360"/>
    <w:rsid w:val="00CD0789"/>
    <w:rsid w:val="00CD0EE6"/>
    <w:rsid w:val="00CD19A5"/>
    <w:rsid w:val="00CD20A0"/>
    <w:rsid w:val="00CD24E0"/>
    <w:rsid w:val="00CD3B53"/>
    <w:rsid w:val="00CD3EE0"/>
    <w:rsid w:val="00CD3F35"/>
    <w:rsid w:val="00CD3FE0"/>
    <w:rsid w:val="00CD404F"/>
    <w:rsid w:val="00CD470A"/>
    <w:rsid w:val="00CD4FBC"/>
    <w:rsid w:val="00CD5EE2"/>
    <w:rsid w:val="00CD6652"/>
    <w:rsid w:val="00CD667F"/>
    <w:rsid w:val="00CD6CE0"/>
    <w:rsid w:val="00CD76D3"/>
    <w:rsid w:val="00CE04C1"/>
    <w:rsid w:val="00CE05B8"/>
    <w:rsid w:val="00CE07DE"/>
    <w:rsid w:val="00CE0EAA"/>
    <w:rsid w:val="00CE0FE3"/>
    <w:rsid w:val="00CE1C77"/>
    <w:rsid w:val="00CE1CD7"/>
    <w:rsid w:val="00CE259F"/>
    <w:rsid w:val="00CE3058"/>
    <w:rsid w:val="00CE3700"/>
    <w:rsid w:val="00CE4C5A"/>
    <w:rsid w:val="00CE631E"/>
    <w:rsid w:val="00CE65A3"/>
    <w:rsid w:val="00CE70D3"/>
    <w:rsid w:val="00CF1ED1"/>
    <w:rsid w:val="00CF21D8"/>
    <w:rsid w:val="00CF2955"/>
    <w:rsid w:val="00CF332C"/>
    <w:rsid w:val="00CF43F6"/>
    <w:rsid w:val="00CF4575"/>
    <w:rsid w:val="00CF5F51"/>
    <w:rsid w:val="00CF6F13"/>
    <w:rsid w:val="00CF6FB3"/>
    <w:rsid w:val="00CF766C"/>
    <w:rsid w:val="00CF7C8A"/>
    <w:rsid w:val="00D01D9E"/>
    <w:rsid w:val="00D01F1C"/>
    <w:rsid w:val="00D032A4"/>
    <w:rsid w:val="00D04202"/>
    <w:rsid w:val="00D054E7"/>
    <w:rsid w:val="00D0561C"/>
    <w:rsid w:val="00D059A9"/>
    <w:rsid w:val="00D06476"/>
    <w:rsid w:val="00D068EC"/>
    <w:rsid w:val="00D06B08"/>
    <w:rsid w:val="00D10CDB"/>
    <w:rsid w:val="00D13E46"/>
    <w:rsid w:val="00D13F6E"/>
    <w:rsid w:val="00D158DC"/>
    <w:rsid w:val="00D15D9C"/>
    <w:rsid w:val="00D16082"/>
    <w:rsid w:val="00D168B9"/>
    <w:rsid w:val="00D16D9E"/>
    <w:rsid w:val="00D177CE"/>
    <w:rsid w:val="00D17D25"/>
    <w:rsid w:val="00D20103"/>
    <w:rsid w:val="00D20746"/>
    <w:rsid w:val="00D20DBF"/>
    <w:rsid w:val="00D2188B"/>
    <w:rsid w:val="00D22D2D"/>
    <w:rsid w:val="00D233E4"/>
    <w:rsid w:val="00D23A08"/>
    <w:rsid w:val="00D24445"/>
    <w:rsid w:val="00D24932"/>
    <w:rsid w:val="00D24A1E"/>
    <w:rsid w:val="00D24EC5"/>
    <w:rsid w:val="00D25812"/>
    <w:rsid w:val="00D25853"/>
    <w:rsid w:val="00D25996"/>
    <w:rsid w:val="00D262A5"/>
    <w:rsid w:val="00D27512"/>
    <w:rsid w:val="00D27889"/>
    <w:rsid w:val="00D306FF"/>
    <w:rsid w:val="00D31ECD"/>
    <w:rsid w:val="00D326F8"/>
    <w:rsid w:val="00D33059"/>
    <w:rsid w:val="00D33BA6"/>
    <w:rsid w:val="00D3491E"/>
    <w:rsid w:val="00D355D7"/>
    <w:rsid w:val="00D357D4"/>
    <w:rsid w:val="00D36A4B"/>
    <w:rsid w:val="00D36EAD"/>
    <w:rsid w:val="00D36EBC"/>
    <w:rsid w:val="00D37331"/>
    <w:rsid w:val="00D37480"/>
    <w:rsid w:val="00D37930"/>
    <w:rsid w:val="00D37F6C"/>
    <w:rsid w:val="00D405FC"/>
    <w:rsid w:val="00D40F13"/>
    <w:rsid w:val="00D42B06"/>
    <w:rsid w:val="00D43CEA"/>
    <w:rsid w:val="00D45839"/>
    <w:rsid w:val="00D4583F"/>
    <w:rsid w:val="00D45B16"/>
    <w:rsid w:val="00D47334"/>
    <w:rsid w:val="00D47A8A"/>
    <w:rsid w:val="00D50598"/>
    <w:rsid w:val="00D50C0D"/>
    <w:rsid w:val="00D50F32"/>
    <w:rsid w:val="00D51E56"/>
    <w:rsid w:val="00D52515"/>
    <w:rsid w:val="00D52AD0"/>
    <w:rsid w:val="00D52F7D"/>
    <w:rsid w:val="00D53421"/>
    <w:rsid w:val="00D53927"/>
    <w:rsid w:val="00D54936"/>
    <w:rsid w:val="00D54BC7"/>
    <w:rsid w:val="00D54DEF"/>
    <w:rsid w:val="00D54E71"/>
    <w:rsid w:val="00D554E3"/>
    <w:rsid w:val="00D55749"/>
    <w:rsid w:val="00D55CDB"/>
    <w:rsid w:val="00D5635D"/>
    <w:rsid w:val="00D56800"/>
    <w:rsid w:val="00D5735E"/>
    <w:rsid w:val="00D57732"/>
    <w:rsid w:val="00D57EBC"/>
    <w:rsid w:val="00D60402"/>
    <w:rsid w:val="00D60D3A"/>
    <w:rsid w:val="00D60EC2"/>
    <w:rsid w:val="00D61668"/>
    <w:rsid w:val="00D61B86"/>
    <w:rsid w:val="00D61BD7"/>
    <w:rsid w:val="00D62288"/>
    <w:rsid w:val="00D625D3"/>
    <w:rsid w:val="00D62A3D"/>
    <w:rsid w:val="00D63E7A"/>
    <w:rsid w:val="00D64B3B"/>
    <w:rsid w:val="00D64D99"/>
    <w:rsid w:val="00D652DC"/>
    <w:rsid w:val="00D66D7D"/>
    <w:rsid w:val="00D67F7D"/>
    <w:rsid w:val="00D70875"/>
    <w:rsid w:val="00D70AA1"/>
    <w:rsid w:val="00D712B8"/>
    <w:rsid w:val="00D722E7"/>
    <w:rsid w:val="00D727B6"/>
    <w:rsid w:val="00D73630"/>
    <w:rsid w:val="00D7489F"/>
    <w:rsid w:val="00D76835"/>
    <w:rsid w:val="00D768DA"/>
    <w:rsid w:val="00D76C0F"/>
    <w:rsid w:val="00D76E79"/>
    <w:rsid w:val="00D778B0"/>
    <w:rsid w:val="00D77D03"/>
    <w:rsid w:val="00D805C1"/>
    <w:rsid w:val="00D80ADC"/>
    <w:rsid w:val="00D810CB"/>
    <w:rsid w:val="00D818BF"/>
    <w:rsid w:val="00D82066"/>
    <w:rsid w:val="00D826CB"/>
    <w:rsid w:val="00D827F8"/>
    <w:rsid w:val="00D83208"/>
    <w:rsid w:val="00D8324F"/>
    <w:rsid w:val="00D833F1"/>
    <w:rsid w:val="00D83558"/>
    <w:rsid w:val="00D83920"/>
    <w:rsid w:val="00D848B5"/>
    <w:rsid w:val="00D85CE5"/>
    <w:rsid w:val="00D85E79"/>
    <w:rsid w:val="00D86445"/>
    <w:rsid w:val="00D86B72"/>
    <w:rsid w:val="00D87055"/>
    <w:rsid w:val="00D902A3"/>
    <w:rsid w:val="00D90416"/>
    <w:rsid w:val="00D90480"/>
    <w:rsid w:val="00D905E3"/>
    <w:rsid w:val="00D90A1A"/>
    <w:rsid w:val="00D90C54"/>
    <w:rsid w:val="00D90EB3"/>
    <w:rsid w:val="00D91106"/>
    <w:rsid w:val="00D928F1"/>
    <w:rsid w:val="00D92912"/>
    <w:rsid w:val="00D92F77"/>
    <w:rsid w:val="00D932FB"/>
    <w:rsid w:val="00D93A25"/>
    <w:rsid w:val="00D93AD5"/>
    <w:rsid w:val="00D94369"/>
    <w:rsid w:val="00D95961"/>
    <w:rsid w:val="00D964E8"/>
    <w:rsid w:val="00D96A5B"/>
    <w:rsid w:val="00D974A9"/>
    <w:rsid w:val="00D97677"/>
    <w:rsid w:val="00DA0321"/>
    <w:rsid w:val="00DA0DA2"/>
    <w:rsid w:val="00DA19D2"/>
    <w:rsid w:val="00DA25AC"/>
    <w:rsid w:val="00DA2E2C"/>
    <w:rsid w:val="00DA3000"/>
    <w:rsid w:val="00DA3855"/>
    <w:rsid w:val="00DA4C58"/>
    <w:rsid w:val="00DA4D35"/>
    <w:rsid w:val="00DA4D42"/>
    <w:rsid w:val="00DA7A64"/>
    <w:rsid w:val="00DB0265"/>
    <w:rsid w:val="00DB05DE"/>
    <w:rsid w:val="00DB10AA"/>
    <w:rsid w:val="00DB1409"/>
    <w:rsid w:val="00DB1BD8"/>
    <w:rsid w:val="00DB281F"/>
    <w:rsid w:val="00DB3BD4"/>
    <w:rsid w:val="00DB48A4"/>
    <w:rsid w:val="00DB4A6B"/>
    <w:rsid w:val="00DB5D53"/>
    <w:rsid w:val="00DB5E2F"/>
    <w:rsid w:val="00DB5E35"/>
    <w:rsid w:val="00DB7509"/>
    <w:rsid w:val="00DB7938"/>
    <w:rsid w:val="00DC0356"/>
    <w:rsid w:val="00DC0638"/>
    <w:rsid w:val="00DC196D"/>
    <w:rsid w:val="00DC2514"/>
    <w:rsid w:val="00DC35AE"/>
    <w:rsid w:val="00DC3936"/>
    <w:rsid w:val="00DC42B8"/>
    <w:rsid w:val="00DC467E"/>
    <w:rsid w:val="00DC47B9"/>
    <w:rsid w:val="00DC4C3E"/>
    <w:rsid w:val="00DC4D92"/>
    <w:rsid w:val="00DC5348"/>
    <w:rsid w:val="00DC535D"/>
    <w:rsid w:val="00DC551C"/>
    <w:rsid w:val="00DC566B"/>
    <w:rsid w:val="00DC5E63"/>
    <w:rsid w:val="00DC7B79"/>
    <w:rsid w:val="00DD0366"/>
    <w:rsid w:val="00DD0787"/>
    <w:rsid w:val="00DD17E9"/>
    <w:rsid w:val="00DD1C35"/>
    <w:rsid w:val="00DD2D81"/>
    <w:rsid w:val="00DD41AF"/>
    <w:rsid w:val="00DD4345"/>
    <w:rsid w:val="00DD4742"/>
    <w:rsid w:val="00DD4763"/>
    <w:rsid w:val="00DD4EC6"/>
    <w:rsid w:val="00DD5090"/>
    <w:rsid w:val="00DD658E"/>
    <w:rsid w:val="00DD7236"/>
    <w:rsid w:val="00DD76ED"/>
    <w:rsid w:val="00DE111B"/>
    <w:rsid w:val="00DE12BC"/>
    <w:rsid w:val="00DE1684"/>
    <w:rsid w:val="00DE19E9"/>
    <w:rsid w:val="00DE2B16"/>
    <w:rsid w:val="00DE2FDF"/>
    <w:rsid w:val="00DE332D"/>
    <w:rsid w:val="00DE3B47"/>
    <w:rsid w:val="00DE419E"/>
    <w:rsid w:val="00DE4718"/>
    <w:rsid w:val="00DE4957"/>
    <w:rsid w:val="00DE4BF8"/>
    <w:rsid w:val="00DE4EFE"/>
    <w:rsid w:val="00DE50C5"/>
    <w:rsid w:val="00DE52AD"/>
    <w:rsid w:val="00DE7455"/>
    <w:rsid w:val="00DE7478"/>
    <w:rsid w:val="00DE75A4"/>
    <w:rsid w:val="00DE7902"/>
    <w:rsid w:val="00DE7D1E"/>
    <w:rsid w:val="00DF1BEF"/>
    <w:rsid w:val="00DF1CBA"/>
    <w:rsid w:val="00DF1F40"/>
    <w:rsid w:val="00DF2263"/>
    <w:rsid w:val="00DF2ADA"/>
    <w:rsid w:val="00DF2C56"/>
    <w:rsid w:val="00DF3B48"/>
    <w:rsid w:val="00DF3CBA"/>
    <w:rsid w:val="00DF44AF"/>
    <w:rsid w:val="00DF5040"/>
    <w:rsid w:val="00DF57C0"/>
    <w:rsid w:val="00DF5BA2"/>
    <w:rsid w:val="00DF5DC7"/>
    <w:rsid w:val="00DF60A4"/>
    <w:rsid w:val="00DF7FC6"/>
    <w:rsid w:val="00E024E6"/>
    <w:rsid w:val="00E02E6E"/>
    <w:rsid w:val="00E03475"/>
    <w:rsid w:val="00E03B68"/>
    <w:rsid w:val="00E05B23"/>
    <w:rsid w:val="00E0650A"/>
    <w:rsid w:val="00E069D1"/>
    <w:rsid w:val="00E06A3F"/>
    <w:rsid w:val="00E06B54"/>
    <w:rsid w:val="00E078C4"/>
    <w:rsid w:val="00E11339"/>
    <w:rsid w:val="00E11937"/>
    <w:rsid w:val="00E11B8D"/>
    <w:rsid w:val="00E11DBD"/>
    <w:rsid w:val="00E11EC3"/>
    <w:rsid w:val="00E1337B"/>
    <w:rsid w:val="00E138A4"/>
    <w:rsid w:val="00E14102"/>
    <w:rsid w:val="00E14F4F"/>
    <w:rsid w:val="00E1554D"/>
    <w:rsid w:val="00E15BB9"/>
    <w:rsid w:val="00E15D35"/>
    <w:rsid w:val="00E1656B"/>
    <w:rsid w:val="00E1665C"/>
    <w:rsid w:val="00E16666"/>
    <w:rsid w:val="00E1677B"/>
    <w:rsid w:val="00E16AA8"/>
    <w:rsid w:val="00E16FBE"/>
    <w:rsid w:val="00E17CA5"/>
    <w:rsid w:val="00E200EF"/>
    <w:rsid w:val="00E205BB"/>
    <w:rsid w:val="00E211FB"/>
    <w:rsid w:val="00E21C1A"/>
    <w:rsid w:val="00E2274B"/>
    <w:rsid w:val="00E22BB8"/>
    <w:rsid w:val="00E22EEB"/>
    <w:rsid w:val="00E233AF"/>
    <w:rsid w:val="00E23629"/>
    <w:rsid w:val="00E24319"/>
    <w:rsid w:val="00E25332"/>
    <w:rsid w:val="00E25B25"/>
    <w:rsid w:val="00E25CAC"/>
    <w:rsid w:val="00E261C9"/>
    <w:rsid w:val="00E26528"/>
    <w:rsid w:val="00E278A6"/>
    <w:rsid w:val="00E3071A"/>
    <w:rsid w:val="00E31713"/>
    <w:rsid w:val="00E323B9"/>
    <w:rsid w:val="00E32716"/>
    <w:rsid w:val="00E333F0"/>
    <w:rsid w:val="00E33654"/>
    <w:rsid w:val="00E33717"/>
    <w:rsid w:val="00E34147"/>
    <w:rsid w:val="00E348DE"/>
    <w:rsid w:val="00E3563D"/>
    <w:rsid w:val="00E35B1B"/>
    <w:rsid w:val="00E35FFA"/>
    <w:rsid w:val="00E369AE"/>
    <w:rsid w:val="00E36C9B"/>
    <w:rsid w:val="00E376B2"/>
    <w:rsid w:val="00E41409"/>
    <w:rsid w:val="00E416DB"/>
    <w:rsid w:val="00E41A87"/>
    <w:rsid w:val="00E41B20"/>
    <w:rsid w:val="00E41C86"/>
    <w:rsid w:val="00E41D94"/>
    <w:rsid w:val="00E420C7"/>
    <w:rsid w:val="00E43594"/>
    <w:rsid w:val="00E44011"/>
    <w:rsid w:val="00E440EA"/>
    <w:rsid w:val="00E46029"/>
    <w:rsid w:val="00E4679B"/>
    <w:rsid w:val="00E46E0F"/>
    <w:rsid w:val="00E46F37"/>
    <w:rsid w:val="00E47394"/>
    <w:rsid w:val="00E47639"/>
    <w:rsid w:val="00E4785D"/>
    <w:rsid w:val="00E47A70"/>
    <w:rsid w:val="00E47C6C"/>
    <w:rsid w:val="00E5059E"/>
    <w:rsid w:val="00E51AB7"/>
    <w:rsid w:val="00E52082"/>
    <w:rsid w:val="00E5237A"/>
    <w:rsid w:val="00E526C5"/>
    <w:rsid w:val="00E52BE2"/>
    <w:rsid w:val="00E53201"/>
    <w:rsid w:val="00E532EE"/>
    <w:rsid w:val="00E55812"/>
    <w:rsid w:val="00E55890"/>
    <w:rsid w:val="00E562D4"/>
    <w:rsid w:val="00E56748"/>
    <w:rsid w:val="00E57DE3"/>
    <w:rsid w:val="00E60D63"/>
    <w:rsid w:val="00E61F61"/>
    <w:rsid w:val="00E62B0B"/>
    <w:rsid w:val="00E6322B"/>
    <w:rsid w:val="00E63644"/>
    <w:rsid w:val="00E64110"/>
    <w:rsid w:val="00E64403"/>
    <w:rsid w:val="00E6466B"/>
    <w:rsid w:val="00E657C5"/>
    <w:rsid w:val="00E65E6D"/>
    <w:rsid w:val="00E66AC7"/>
    <w:rsid w:val="00E66BA7"/>
    <w:rsid w:val="00E7000D"/>
    <w:rsid w:val="00E704F2"/>
    <w:rsid w:val="00E70846"/>
    <w:rsid w:val="00E70BFC"/>
    <w:rsid w:val="00E70FA7"/>
    <w:rsid w:val="00E71532"/>
    <w:rsid w:val="00E71991"/>
    <w:rsid w:val="00E72B54"/>
    <w:rsid w:val="00E73314"/>
    <w:rsid w:val="00E73C65"/>
    <w:rsid w:val="00E7419E"/>
    <w:rsid w:val="00E743FD"/>
    <w:rsid w:val="00E7480C"/>
    <w:rsid w:val="00E75621"/>
    <w:rsid w:val="00E75F40"/>
    <w:rsid w:val="00E75F7C"/>
    <w:rsid w:val="00E80015"/>
    <w:rsid w:val="00E80486"/>
    <w:rsid w:val="00E80CD5"/>
    <w:rsid w:val="00E81799"/>
    <w:rsid w:val="00E81878"/>
    <w:rsid w:val="00E8258A"/>
    <w:rsid w:val="00E82E78"/>
    <w:rsid w:val="00E8308A"/>
    <w:rsid w:val="00E83C55"/>
    <w:rsid w:val="00E8461F"/>
    <w:rsid w:val="00E84AEA"/>
    <w:rsid w:val="00E85FA2"/>
    <w:rsid w:val="00E8630B"/>
    <w:rsid w:val="00E8631F"/>
    <w:rsid w:val="00E86BCF"/>
    <w:rsid w:val="00E8702E"/>
    <w:rsid w:val="00E879E9"/>
    <w:rsid w:val="00E87A74"/>
    <w:rsid w:val="00E87DF0"/>
    <w:rsid w:val="00E901CD"/>
    <w:rsid w:val="00E90A31"/>
    <w:rsid w:val="00E90B17"/>
    <w:rsid w:val="00E91766"/>
    <w:rsid w:val="00E918A5"/>
    <w:rsid w:val="00E921B2"/>
    <w:rsid w:val="00E92C42"/>
    <w:rsid w:val="00E934A9"/>
    <w:rsid w:val="00E93514"/>
    <w:rsid w:val="00E94397"/>
    <w:rsid w:val="00E94410"/>
    <w:rsid w:val="00E94E08"/>
    <w:rsid w:val="00E951B6"/>
    <w:rsid w:val="00E95365"/>
    <w:rsid w:val="00E9750B"/>
    <w:rsid w:val="00E97732"/>
    <w:rsid w:val="00E97A8B"/>
    <w:rsid w:val="00E97AAF"/>
    <w:rsid w:val="00EA078C"/>
    <w:rsid w:val="00EA0911"/>
    <w:rsid w:val="00EA12FB"/>
    <w:rsid w:val="00EA36AC"/>
    <w:rsid w:val="00EA45E2"/>
    <w:rsid w:val="00EA4A1D"/>
    <w:rsid w:val="00EA5D3D"/>
    <w:rsid w:val="00EA5E74"/>
    <w:rsid w:val="00EA62B3"/>
    <w:rsid w:val="00EA67B1"/>
    <w:rsid w:val="00EA6EB2"/>
    <w:rsid w:val="00EA72EB"/>
    <w:rsid w:val="00EA7B96"/>
    <w:rsid w:val="00EA7F23"/>
    <w:rsid w:val="00EB0025"/>
    <w:rsid w:val="00EB0805"/>
    <w:rsid w:val="00EB0F4E"/>
    <w:rsid w:val="00EB1584"/>
    <w:rsid w:val="00EB32D6"/>
    <w:rsid w:val="00EB3771"/>
    <w:rsid w:val="00EB448E"/>
    <w:rsid w:val="00EB4B20"/>
    <w:rsid w:val="00EB4EAD"/>
    <w:rsid w:val="00EB567C"/>
    <w:rsid w:val="00EB59C2"/>
    <w:rsid w:val="00EB5E1D"/>
    <w:rsid w:val="00EB6935"/>
    <w:rsid w:val="00EB6E0B"/>
    <w:rsid w:val="00EB7152"/>
    <w:rsid w:val="00EB754F"/>
    <w:rsid w:val="00EB7F2C"/>
    <w:rsid w:val="00EC00E4"/>
    <w:rsid w:val="00EC2436"/>
    <w:rsid w:val="00EC3989"/>
    <w:rsid w:val="00EC469C"/>
    <w:rsid w:val="00EC56C6"/>
    <w:rsid w:val="00EC5CEB"/>
    <w:rsid w:val="00EC65A9"/>
    <w:rsid w:val="00EC7327"/>
    <w:rsid w:val="00EC7D8D"/>
    <w:rsid w:val="00EC7E70"/>
    <w:rsid w:val="00ED06B1"/>
    <w:rsid w:val="00ED0B84"/>
    <w:rsid w:val="00ED1675"/>
    <w:rsid w:val="00ED2003"/>
    <w:rsid w:val="00ED382A"/>
    <w:rsid w:val="00ED3AA0"/>
    <w:rsid w:val="00ED49A6"/>
    <w:rsid w:val="00ED49B6"/>
    <w:rsid w:val="00ED52B6"/>
    <w:rsid w:val="00ED55EA"/>
    <w:rsid w:val="00ED5957"/>
    <w:rsid w:val="00ED5C9E"/>
    <w:rsid w:val="00ED681E"/>
    <w:rsid w:val="00ED6B04"/>
    <w:rsid w:val="00ED6F56"/>
    <w:rsid w:val="00EE00F2"/>
    <w:rsid w:val="00EE0335"/>
    <w:rsid w:val="00EE140C"/>
    <w:rsid w:val="00EE405F"/>
    <w:rsid w:val="00EE4ADC"/>
    <w:rsid w:val="00EE51A0"/>
    <w:rsid w:val="00EE558C"/>
    <w:rsid w:val="00EE58DC"/>
    <w:rsid w:val="00EE5C00"/>
    <w:rsid w:val="00EE6C77"/>
    <w:rsid w:val="00EE79F5"/>
    <w:rsid w:val="00EF14D0"/>
    <w:rsid w:val="00EF31FB"/>
    <w:rsid w:val="00EF337A"/>
    <w:rsid w:val="00EF3507"/>
    <w:rsid w:val="00EF4A16"/>
    <w:rsid w:val="00EF5D08"/>
    <w:rsid w:val="00EF5DA6"/>
    <w:rsid w:val="00EF65E6"/>
    <w:rsid w:val="00EF70BC"/>
    <w:rsid w:val="00F00A3A"/>
    <w:rsid w:val="00F01238"/>
    <w:rsid w:val="00F015A7"/>
    <w:rsid w:val="00F01AB1"/>
    <w:rsid w:val="00F01AF7"/>
    <w:rsid w:val="00F022A7"/>
    <w:rsid w:val="00F03269"/>
    <w:rsid w:val="00F032DB"/>
    <w:rsid w:val="00F03367"/>
    <w:rsid w:val="00F03DC9"/>
    <w:rsid w:val="00F04428"/>
    <w:rsid w:val="00F04803"/>
    <w:rsid w:val="00F0483D"/>
    <w:rsid w:val="00F061B1"/>
    <w:rsid w:val="00F070B4"/>
    <w:rsid w:val="00F0723D"/>
    <w:rsid w:val="00F074B5"/>
    <w:rsid w:val="00F079CB"/>
    <w:rsid w:val="00F07E49"/>
    <w:rsid w:val="00F07FC9"/>
    <w:rsid w:val="00F10286"/>
    <w:rsid w:val="00F10A00"/>
    <w:rsid w:val="00F10DEC"/>
    <w:rsid w:val="00F11260"/>
    <w:rsid w:val="00F11469"/>
    <w:rsid w:val="00F11B5C"/>
    <w:rsid w:val="00F11EEA"/>
    <w:rsid w:val="00F127CD"/>
    <w:rsid w:val="00F12F39"/>
    <w:rsid w:val="00F12F82"/>
    <w:rsid w:val="00F1317A"/>
    <w:rsid w:val="00F133AD"/>
    <w:rsid w:val="00F1371E"/>
    <w:rsid w:val="00F13CB7"/>
    <w:rsid w:val="00F13EB6"/>
    <w:rsid w:val="00F14219"/>
    <w:rsid w:val="00F14FAB"/>
    <w:rsid w:val="00F15077"/>
    <w:rsid w:val="00F150AF"/>
    <w:rsid w:val="00F153CF"/>
    <w:rsid w:val="00F156E7"/>
    <w:rsid w:val="00F1576D"/>
    <w:rsid w:val="00F15B54"/>
    <w:rsid w:val="00F162CB"/>
    <w:rsid w:val="00F16527"/>
    <w:rsid w:val="00F16D12"/>
    <w:rsid w:val="00F16E73"/>
    <w:rsid w:val="00F16F06"/>
    <w:rsid w:val="00F17967"/>
    <w:rsid w:val="00F17F4D"/>
    <w:rsid w:val="00F212C2"/>
    <w:rsid w:val="00F212CD"/>
    <w:rsid w:val="00F2226C"/>
    <w:rsid w:val="00F24900"/>
    <w:rsid w:val="00F2522C"/>
    <w:rsid w:val="00F256B8"/>
    <w:rsid w:val="00F25B72"/>
    <w:rsid w:val="00F26C52"/>
    <w:rsid w:val="00F27635"/>
    <w:rsid w:val="00F27F20"/>
    <w:rsid w:val="00F31637"/>
    <w:rsid w:val="00F3199B"/>
    <w:rsid w:val="00F31F56"/>
    <w:rsid w:val="00F32631"/>
    <w:rsid w:val="00F32F3A"/>
    <w:rsid w:val="00F330F3"/>
    <w:rsid w:val="00F33625"/>
    <w:rsid w:val="00F33851"/>
    <w:rsid w:val="00F3401D"/>
    <w:rsid w:val="00F3497C"/>
    <w:rsid w:val="00F34C70"/>
    <w:rsid w:val="00F35924"/>
    <w:rsid w:val="00F35C8A"/>
    <w:rsid w:val="00F360B3"/>
    <w:rsid w:val="00F360DA"/>
    <w:rsid w:val="00F365F7"/>
    <w:rsid w:val="00F3673E"/>
    <w:rsid w:val="00F367DA"/>
    <w:rsid w:val="00F36CB6"/>
    <w:rsid w:val="00F36CDC"/>
    <w:rsid w:val="00F3710F"/>
    <w:rsid w:val="00F37180"/>
    <w:rsid w:val="00F373C1"/>
    <w:rsid w:val="00F3791E"/>
    <w:rsid w:val="00F379CD"/>
    <w:rsid w:val="00F37D60"/>
    <w:rsid w:val="00F37DDF"/>
    <w:rsid w:val="00F4094C"/>
    <w:rsid w:val="00F413AE"/>
    <w:rsid w:val="00F423C9"/>
    <w:rsid w:val="00F42F07"/>
    <w:rsid w:val="00F432EC"/>
    <w:rsid w:val="00F434B3"/>
    <w:rsid w:val="00F437B0"/>
    <w:rsid w:val="00F43EB5"/>
    <w:rsid w:val="00F43F1E"/>
    <w:rsid w:val="00F4502D"/>
    <w:rsid w:val="00F45229"/>
    <w:rsid w:val="00F45EA2"/>
    <w:rsid w:val="00F45FE3"/>
    <w:rsid w:val="00F463A3"/>
    <w:rsid w:val="00F469D5"/>
    <w:rsid w:val="00F50131"/>
    <w:rsid w:val="00F533AF"/>
    <w:rsid w:val="00F54A8F"/>
    <w:rsid w:val="00F55389"/>
    <w:rsid w:val="00F556DE"/>
    <w:rsid w:val="00F57362"/>
    <w:rsid w:val="00F57391"/>
    <w:rsid w:val="00F61112"/>
    <w:rsid w:val="00F6159F"/>
    <w:rsid w:val="00F624D2"/>
    <w:rsid w:val="00F62B08"/>
    <w:rsid w:val="00F6365A"/>
    <w:rsid w:val="00F64A67"/>
    <w:rsid w:val="00F64E84"/>
    <w:rsid w:val="00F655EB"/>
    <w:rsid w:val="00F6606D"/>
    <w:rsid w:val="00F67140"/>
    <w:rsid w:val="00F674C7"/>
    <w:rsid w:val="00F6762C"/>
    <w:rsid w:val="00F67A79"/>
    <w:rsid w:val="00F7017E"/>
    <w:rsid w:val="00F7026C"/>
    <w:rsid w:val="00F71360"/>
    <w:rsid w:val="00F717B7"/>
    <w:rsid w:val="00F7219B"/>
    <w:rsid w:val="00F7291A"/>
    <w:rsid w:val="00F75080"/>
    <w:rsid w:val="00F7584A"/>
    <w:rsid w:val="00F760D3"/>
    <w:rsid w:val="00F760EE"/>
    <w:rsid w:val="00F76A41"/>
    <w:rsid w:val="00F77394"/>
    <w:rsid w:val="00F80379"/>
    <w:rsid w:val="00F80B65"/>
    <w:rsid w:val="00F80C5D"/>
    <w:rsid w:val="00F813F9"/>
    <w:rsid w:val="00F81890"/>
    <w:rsid w:val="00F818DC"/>
    <w:rsid w:val="00F819F3"/>
    <w:rsid w:val="00F81BCD"/>
    <w:rsid w:val="00F8241E"/>
    <w:rsid w:val="00F82A2E"/>
    <w:rsid w:val="00F834CC"/>
    <w:rsid w:val="00F83F67"/>
    <w:rsid w:val="00F841EC"/>
    <w:rsid w:val="00F84F76"/>
    <w:rsid w:val="00F85E53"/>
    <w:rsid w:val="00F86A3C"/>
    <w:rsid w:val="00F86D15"/>
    <w:rsid w:val="00F906E7"/>
    <w:rsid w:val="00F9317A"/>
    <w:rsid w:val="00F93287"/>
    <w:rsid w:val="00F93C28"/>
    <w:rsid w:val="00F9451A"/>
    <w:rsid w:val="00F948F7"/>
    <w:rsid w:val="00F949DF"/>
    <w:rsid w:val="00F95880"/>
    <w:rsid w:val="00F962CC"/>
    <w:rsid w:val="00F9660B"/>
    <w:rsid w:val="00F97C42"/>
    <w:rsid w:val="00FA0BEB"/>
    <w:rsid w:val="00FA13BC"/>
    <w:rsid w:val="00FA1690"/>
    <w:rsid w:val="00FA16F1"/>
    <w:rsid w:val="00FA199F"/>
    <w:rsid w:val="00FA1C59"/>
    <w:rsid w:val="00FA1E7A"/>
    <w:rsid w:val="00FA1FA8"/>
    <w:rsid w:val="00FA26F0"/>
    <w:rsid w:val="00FA2872"/>
    <w:rsid w:val="00FA317A"/>
    <w:rsid w:val="00FA34FD"/>
    <w:rsid w:val="00FA3A30"/>
    <w:rsid w:val="00FA3CB2"/>
    <w:rsid w:val="00FA3F52"/>
    <w:rsid w:val="00FA50E9"/>
    <w:rsid w:val="00FA562A"/>
    <w:rsid w:val="00FA563E"/>
    <w:rsid w:val="00FA57A9"/>
    <w:rsid w:val="00FA6776"/>
    <w:rsid w:val="00FA6E52"/>
    <w:rsid w:val="00FA76B3"/>
    <w:rsid w:val="00FA799A"/>
    <w:rsid w:val="00FB03E6"/>
    <w:rsid w:val="00FB0F4F"/>
    <w:rsid w:val="00FB2024"/>
    <w:rsid w:val="00FB22C1"/>
    <w:rsid w:val="00FB244A"/>
    <w:rsid w:val="00FB257F"/>
    <w:rsid w:val="00FB2BB6"/>
    <w:rsid w:val="00FB2DA4"/>
    <w:rsid w:val="00FB31C3"/>
    <w:rsid w:val="00FB5C3C"/>
    <w:rsid w:val="00FB7355"/>
    <w:rsid w:val="00FC0505"/>
    <w:rsid w:val="00FC07EB"/>
    <w:rsid w:val="00FC0BC1"/>
    <w:rsid w:val="00FC1635"/>
    <w:rsid w:val="00FC2723"/>
    <w:rsid w:val="00FC296A"/>
    <w:rsid w:val="00FC37E5"/>
    <w:rsid w:val="00FC3E27"/>
    <w:rsid w:val="00FC577C"/>
    <w:rsid w:val="00FC6151"/>
    <w:rsid w:val="00FC6277"/>
    <w:rsid w:val="00FC65DB"/>
    <w:rsid w:val="00FC6AAE"/>
    <w:rsid w:val="00FC6FE2"/>
    <w:rsid w:val="00FD0950"/>
    <w:rsid w:val="00FD0ADF"/>
    <w:rsid w:val="00FD0D23"/>
    <w:rsid w:val="00FD1841"/>
    <w:rsid w:val="00FD1C42"/>
    <w:rsid w:val="00FD2038"/>
    <w:rsid w:val="00FD2411"/>
    <w:rsid w:val="00FD2934"/>
    <w:rsid w:val="00FD316E"/>
    <w:rsid w:val="00FD4151"/>
    <w:rsid w:val="00FD5543"/>
    <w:rsid w:val="00FD6134"/>
    <w:rsid w:val="00FD6225"/>
    <w:rsid w:val="00FD6BD9"/>
    <w:rsid w:val="00FD71BE"/>
    <w:rsid w:val="00FD79CF"/>
    <w:rsid w:val="00FD7F5A"/>
    <w:rsid w:val="00FE006D"/>
    <w:rsid w:val="00FE05B2"/>
    <w:rsid w:val="00FE1567"/>
    <w:rsid w:val="00FE475E"/>
    <w:rsid w:val="00FE5101"/>
    <w:rsid w:val="00FE52B9"/>
    <w:rsid w:val="00FE55E6"/>
    <w:rsid w:val="00FE5725"/>
    <w:rsid w:val="00FE5A3C"/>
    <w:rsid w:val="00FE688F"/>
    <w:rsid w:val="00FE7242"/>
    <w:rsid w:val="00FE7442"/>
    <w:rsid w:val="00FE7AB2"/>
    <w:rsid w:val="00FE7C2A"/>
    <w:rsid w:val="00FF055F"/>
    <w:rsid w:val="00FF0A12"/>
    <w:rsid w:val="00FF0B86"/>
    <w:rsid w:val="00FF1E5B"/>
    <w:rsid w:val="00FF249F"/>
    <w:rsid w:val="00FF2C6B"/>
    <w:rsid w:val="00FF31B6"/>
    <w:rsid w:val="00FF322C"/>
    <w:rsid w:val="00FF3BCF"/>
    <w:rsid w:val="00FF3F15"/>
    <w:rsid w:val="00FF44AF"/>
    <w:rsid w:val="00FF46D1"/>
    <w:rsid w:val="00FF4A58"/>
    <w:rsid w:val="00FF5923"/>
    <w:rsid w:val="00FF5D01"/>
    <w:rsid w:val="00FF64AB"/>
    <w:rsid w:val="00FF6A5E"/>
    <w:rsid w:val="00FF6B11"/>
    <w:rsid w:val="00FF7BA2"/>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2"/>
    </o:shapelayout>
  </w:shapeDefaults>
  <w:decimalSymbol w:val="."/>
  <w:listSeparator w:val=","/>
  <w14:docId w14:val="6973DED8"/>
  <w15:chartTrackingRefBased/>
  <w15:docId w15:val="{0E3BA32D-4352-48B4-8778-9BCC6471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2199"/>
    <w:pPr>
      <w:tabs>
        <w:tab w:val="left" w:pos="567"/>
      </w:tabs>
      <w:spacing w:line="260" w:lineRule="exact"/>
    </w:pPr>
    <w:rPr>
      <w:snapToGrid w:val="0"/>
      <w:sz w:val="22"/>
      <w:szCs w:val="22"/>
      <w:lang w:val="en-GB" w:eastAsia="lv-LV"/>
    </w:rPr>
  </w:style>
  <w:style w:type="paragraph" w:styleId="Heading1">
    <w:name w:val="heading 1"/>
    <w:aliases w:val="Heading 1 Char,Überschrift 1 Zchn Char,Heading 1 Char Zchn Char,Heading 1 Char Zchn Char Char Zchn Char,Überschrift 1 Zchn Char Zchn Char Char Zchn Char,Bayer-Heading 1 Zchn Char Zchn Char Char Zchn Char"/>
    <w:basedOn w:val="Normal"/>
    <w:next w:val="Normal"/>
    <w:link w:val="CommentReference"/>
    <w:qFormat/>
    <w:pPr>
      <w:spacing w:before="240" w:after="120"/>
      <w:ind w:left="357" w:hanging="357"/>
      <w:outlineLvl w:val="0"/>
    </w:pPr>
    <w:rPr>
      <w:snapToGrid/>
      <w:sz w:val="16"/>
      <w:szCs w:val="20"/>
      <w:lang w:val="x-none" w:eastAsia="x-none"/>
    </w:rPr>
  </w:style>
  <w:style w:type="paragraph" w:styleId="Heading2">
    <w:name w:val="heading 2"/>
    <w:aliases w:val="Heading 2 Char,Überschrift 2 Zchn Char,Heading 2 Char Zchn Char,Heading 2 Char Zchn Char Char Zchn Char,Überschrift 2 Zchn Char Zchn Char Char Zchn Char,Bayer-Heading 2 Zchn Char Zchn Char Char Zchn Char"/>
    <w:basedOn w:val="Normal"/>
    <w:next w:val="Normal"/>
    <w:link w:val="Hyperlink"/>
    <w:uiPriority w:val="99"/>
    <w:qFormat/>
    <w:pPr>
      <w:keepNext/>
      <w:spacing w:before="240" w:after="60"/>
      <w:outlineLvl w:val="1"/>
    </w:pPr>
    <w:rPr>
      <w:snapToGrid/>
      <w:color w:val="0000FF"/>
      <w:sz w:val="20"/>
      <w:szCs w:val="20"/>
      <w:u w:val="single"/>
      <w:lang w:val="x-none" w:eastAsia="x-none"/>
    </w:rPr>
  </w:style>
  <w:style w:type="paragraph" w:styleId="Heading3">
    <w:name w:val="heading 3"/>
    <w:aliases w:val="Bayer-Heading 3,Bayer Heading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aliases w:val="Heading 4 Char,Überschrift 4 Zchn Char,Heading 4 Char Zchn Char,Heading 4 Char Zchn Char Char Zchn Char,Überschrift 4 Zchn Char Zchn Char Char Zchn Char,Bayer-Heading 4 Zchn Char Zchn Char Char Zchn Char"/>
    <w:basedOn w:val="Normal"/>
    <w:next w:val="Normal"/>
    <w:link w:val="Emphasis"/>
    <w:qFormat/>
    <w:pPr>
      <w:keepNext/>
      <w:jc w:val="both"/>
      <w:outlineLvl w:val="3"/>
    </w:pPr>
    <w:rPr>
      <w:i/>
      <w:snapToGrid/>
      <w:sz w:val="20"/>
      <w:szCs w:val="20"/>
      <w:lang w:val="x-none" w:eastAsia="x-none"/>
    </w:rPr>
  </w:style>
  <w:style w:type="paragraph" w:styleId="Heading5">
    <w:name w:val="heading 5"/>
    <w:aliases w:val="Heading 5 Char,Überschrift 5 Zchn Char,Heading 5 Char Zchn Char,Heading 5 Char Zchn Char Char Zchn Char,Überschrift 5 Zchn Char Zchn Char Char Zchn Char,Bayer-Heading 5 Zchn Char Zchn Char Char Zchn Char"/>
    <w:basedOn w:val="Normal"/>
    <w:next w:val="Normal"/>
    <w:link w:val="EndnoteReference"/>
    <w:qFormat/>
    <w:pPr>
      <w:keepNext/>
      <w:jc w:val="both"/>
      <w:outlineLvl w:val="4"/>
    </w:pPr>
    <w:rPr>
      <w:snapToGrid/>
      <w:sz w:val="20"/>
      <w:szCs w:val="20"/>
      <w:vertAlign w:val="superscript"/>
      <w:lang w:val="x-none" w:eastAsia="x-none"/>
    </w:rPr>
  </w:style>
  <w:style w:type="paragraph" w:styleId="Heading6">
    <w:name w:val="heading 6"/>
    <w:aliases w:val="Bayer-Heading 6,Bayer 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aliases w:val="Bayer-Heading 7,Bayer Heading 7"/>
    <w:basedOn w:val="Normal"/>
    <w:next w:val="Normal"/>
    <w:link w:val="Heading7Char"/>
    <w:qFormat/>
    <w:pPr>
      <w:keepNext/>
      <w:tabs>
        <w:tab w:val="left" w:pos="-720"/>
        <w:tab w:val="left" w:pos="4536"/>
      </w:tabs>
      <w:suppressAutoHyphens/>
      <w:jc w:val="both"/>
      <w:outlineLvl w:val="6"/>
    </w:pPr>
    <w:rPr>
      <w:i/>
      <w:iCs/>
    </w:rPr>
  </w:style>
  <w:style w:type="paragraph" w:styleId="Heading8">
    <w:name w:val="heading 8"/>
    <w:aliases w:val="Bayer-Heading 8"/>
    <w:basedOn w:val="Normal"/>
    <w:next w:val="Normal"/>
    <w:link w:val="Heading8Char"/>
    <w:qFormat/>
    <w:pPr>
      <w:keepNext/>
      <w:ind w:left="567" w:hanging="567"/>
      <w:jc w:val="both"/>
      <w:outlineLvl w:val="7"/>
    </w:pPr>
    <w:rPr>
      <w:b/>
      <w:bCs/>
      <w:i/>
      <w:iCs/>
    </w:rPr>
  </w:style>
  <w:style w:type="paragraph" w:styleId="Heading9">
    <w:name w:val="heading 9"/>
    <w:aliases w:val="Bayer-Heading 9"/>
    <w:basedOn w:val="Normal"/>
    <w:next w:val="Normal"/>
    <w:link w:val="Heading9Char"/>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yer-Heading1Char">
    <w:name w:val="Bayer-Heading 1 Char"/>
    <w:aliases w:val="Bayer Heading 1 Char,Kopje Char Char"/>
    <w:locked/>
    <w:rPr>
      <w:rFonts w:ascii="Times New Roman" w:eastAsia="Times New Roman" w:hAnsi="Times New Roman"/>
      <w:b/>
      <w:kern w:val="32"/>
      <w:sz w:val="32"/>
      <w:lang w:val="en-GB"/>
    </w:rPr>
  </w:style>
  <w:style w:type="character" w:customStyle="1" w:styleId="Bayer-Heading2Char">
    <w:name w:val="Bayer-Heading 2 Char"/>
    <w:aliases w:val="Bayer Heading 2 Char,CPP Heading 2 Char,Medical Heading 2 Char,IB Heading 2 Char Char"/>
    <w:semiHidden/>
    <w:locked/>
    <w:rPr>
      <w:rFonts w:ascii="Times New Roman" w:eastAsia="Times New Roman" w:hAnsi="Times New Roman"/>
      <w:b/>
      <w:i/>
      <w:sz w:val="28"/>
      <w:lang w:val="en-GB"/>
    </w:rPr>
  </w:style>
  <w:style w:type="character" w:customStyle="1" w:styleId="Bayer-Heading3Char">
    <w:name w:val="Bayer-Heading 3 Char"/>
    <w:aliases w:val="Bayer Heading 3 Char Char"/>
    <w:semiHidden/>
    <w:locked/>
    <w:rPr>
      <w:rFonts w:ascii="Times New Roman" w:eastAsia="Times New Roman" w:hAnsi="Times New Roman"/>
      <w:b/>
      <w:sz w:val="26"/>
      <w:lang w:val="en-GB"/>
    </w:rPr>
  </w:style>
  <w:style w:type="character" w:customStyle="1" w:styleId="Bayer-Heading4Char">
    <w:name w:val="Bayer-Heading 4 Char"/>
    <w:aliases w:val="Bayer Heading 4 Char,Heading 4 Char Char Char"/>
    <w:semiHidden/>
    <w:locked/>
    <w:rPr>
      <w:rFonts w:ascii="Calibri" w:eastAsia="Times New Roman" w:hAnsi="Calibri"/>
      <w:b/>
      <w:sz w:val="28"/>
      <w:lang w:val="en-GB"/>
    </w:rPr>
  </w:style>
  <w:style w:type="character" w:customStyle="1" w:styleId="Bayer-Heading5Char">
    <w:name w:val="Bayer-Heading 5 Char"/>
    <w:aliases w:val="Bayer Heading 5 Char Char"/>
    <w:semiHidden/>
    <w:locked/>
    <w:rPr>
      <w:rFonts w:ascii="Calibri" w:eastAsia="Times New Roman" w:hAnsi="Calibri"/>
      <w:b/>
      <w:i/>
      <w:sz w:val="26"/>
      <w:lang w:val="en-GB"/>
    </w:rPr>
  </w:style>
  <w:style w:type="character" w:customStyle="1" w:styleId="Bayer-Heading6Char">
    <w:name w:val="Bayer-Heading 6 Char"/>
    <w:aliases w:val="Bayer Heading 6 Char Char"/>
    <w:semiHidden/>
    <w:locked/>
    <w:rPr>
      <w:rFonts w:ascii="Calibri" w:eastAsia="Times New Roman" w:hAnsi="Calibri"/>
      <w:b/>
      <w:lang w:val="en-GB"/>
    </w:rPr>
  </w:style>
  <w:style w:type="character" w:customStyle="1" w:styleId="Bayer-Heading7Char">
    <w:name w:val="Bayer-Heading 7 Char"/>
    <w:aliases w:val="Bayer Heading 7 Char Char"/>
    <w:semiHidden/>
    <w:locked/>
    <w:rPr>
      <w:rFonts w:ascii="Calibri" w:eastAsia="Times New Roman" w:hAnsi="Calibri"/>
      <w:sz w:val="24"/>
      <w:lang w:val="en-GB"/>
    </w:rPr>
  </w:style>
  <w:style w:type="character" w:customStyle="1" w:styleId="Bayer-Heading8CharChar">
    <w:name w:val="Bayer-Heading 8 Char Char"/>
    <w:semiHidden/>
    <w:locked/>
    <w:rPr>
      <w:rFonts w:ascii="Calibri" w:eastAsia="Times New Roman" w:hAnsi="Calibri"/>
      <w:i/>
      <w:sz w:val="24"/>
      <w:lang w:val="en-GB"/>
    </w:rPr>
  </w:style>
  <w:style w:type="character" w:customStyle="1" w:styleId="Bayer-Heading9CharChar">
    <w:name w:val="Bayer-Heading 9 Char Char"/>
    <w:semiHidden/>
    <w:locked/>
    <w:rPr>
      <w:rFonts w:ascii="Times New Roman" w:eastAsia="Times New Roman" w:hAnsi="Times New Roman"/>
      <w:lang w:val="en-GB"/>
    </w:rPr>
  </w:style>
  <w:style w:type="paragraph" w:styleId="Header">
    <w:name w:val="header"/>
    <w:basedOn w:val="Normal"/>
    <w:link w:val="HeaderChar"/>
    <w:pPr>
      <w:tabs>
        <w:tab w:val="center" w:pos="4153"/>
        <w:tab w:val="right" w:pos="8306"/>
      </w:tabs>
      <w:spacing w:line="240" w:lineRule="auto"/>
    </w:pPr>
    <w:rPr>
      <w:rFonts w:ascii="Helvetica" w:hAnsi="Helvetica" w:cs="Helvetica"/>
      <w:sz w:val="20"/>
      <w:szCs w:val="20"/>
    </w:rPr>
  </w:style>
  <w:style w:type="character" w:customStyle="1" w:styleId="CharChar7">
    <w:name w:val="Char Char7"/>
    <w:locked/>
    <w:rPr>
      <w:lang w:val="en-GB"/>
    </w:rPr>
  </w:style>
  <w:style w:type="paragraph" w:styleId="Footer">
    <w:name w:val="footer"/>
    <w:basedOn w:val="Normal"/>
    <w:link w:val="FooterChar"/>
    <w:pPr>
      <w:tabs>
        <w:tab w:val="center" w:pos="4536"/>
        <w:tab w:val="center" w:pos="8930"/>
      </w:tabs>
      <w:spacing w:line="240" w:lineRule="auto"/>
    </w:pPr>
    <w:rPr>
      <w:rFonts w:ascii="Helvetica" w:hAnsi="Helvetica" w:cs="Helvetica"/>
      <w:sz w:val="16"/>
      <w:szCs w:val="16"/>
    </w:rPr>
  </w:style>
  <w:style w:type="character" w:customStyle="1" w:styleId="CharChar6">
    <w:name w:val="Char Char6"/>
    <w:semiHidden/>
    <w:locked/>
    <w:rPr>
      <w:lang w:val="en-GB"/>
    </w:rPr>
  </w:style>
  <w:style w:type="character" w:styleId="PageNumber">
    <w:name w:val="page number"/>
    <w:rPr>
      <w:rFonts w:cs="Times New Roman"/>
    </w:rPr>
  </w:style>
  <w:style w:type="character" w:styleId="EndnoteReference">
    <w:name w:val="endnote reference"/>
    <w:aliases w:val="Heading 5 Char1,Heading 5 Char Char,Überschrift 5 Zchn Char Char,Heading 5 Char Zchn Char Char,Heading 5 Char Zchn Char Char Zchn Char Char,Überschrift 5 Zchn Char Zchn Char Char Zchn Char Char"/>
    <w:link w:val="Heading5"/>
    <w:rPr>
      <w:vertAlign w:val="superscript"/>
    </w:rPr>
  </w:style>
  <w:style w:type="paragraph" w:customStyle="1" w:styleId="StandardohneAbstand">
    <w:name w:val="Standard ohne Abstand"/>
    <w:basedOn w:val="Normal"/>
    <w:pPr>
      <w:tabs>
        <w:tab w:val="clear" w:pos="567"/>
      </w:tabs>
      <w:spacing w:line="300" w:lineRule="exact"/>
    </w:pPr>
    <w:rPr>
      <w:rFonts w:ascii="Arial" w:hAnsi="Arial" w:cs="Arial"/>
      <w:lang w:val="de-DE"/>
    </w:rPr>
  </w:style>
  <w:style w:type="character" w:styleId="CommentReference">
    <w:name w:val="annotation reference"/>
    <w:aliases w:val="Heading 1 Char1,Heading 1 Char Char,Überschrift 1 Zchn Char Char,Heading 1 Char Zchn Char Char,Heading 1 Char Zchn Char Char Zchn Char Char,Überschrift 1 Zchn Char Zchn Char Char Zchn Char Char"/>
    <w:link w:val="Heading1"/>
    <w:rPr>
      <w:sz w:val="16"/>
    </w:rPr>
  </w:style>
  <w:style w:type="paragraph" w:styleId="CommentText">
    <w:name w:val="annotation text"/>
    <w:aliases w:val="Comment Text Char1 Char,Comment Text Char Char Char,Comment Text Char1, Car17, Car17 Car, Char, Char Char,Annotationtext,Char Char Char,Comment Text Char Char,Comment Text Char Char1"/>
    <w:basedOn w:val="Normal"/>
    <w:link w:val="CommentTextChar"/>
    <w:uiPriority w:val="99"/>
    <w:qFormat/>
    <w:pPr>
      <w:tabs>
        <w:tab w:val="clear" w:pos="567"/>
      </w:tabs>
      <w:spacing w:after="240" w:line="240" w:lineRule="auto"/>
    </w:pPr>
    <w:rPr>
      <w:sz w:val="24"/>
      <w:szCs w:val="24"/>
      <w:lang w:val="en-US"/>
    </w:rPr>
  </w:style>
  <w:style w:type="character" w:customStyle="1" w:styleId="CharChar5">
    <w:name w:val="Char Char5"/>
    <w:locked/>
    <w:rPr>
      <w:sz w:val="20"/>
      <w:lang w:val="en-GB"/>
    </w:rPr>
  </w:style>
  <w:style w:type="paragraph" w:styleId="CommentSubject">
    <w:name w:val="annotation subject"/>
    <w:basedOn w:val="CommentText"/>
    <w:next w:val="CommentText"/>
    <w:link w:val="CommentSubjectChar"/>
    <w:pPr>
      <w:tabs>
        <w:tab w:val="left" w:pos="567"/>
      </w:tabs>
      <w:spacing w:after="0" w:line="260" w:lineRule="exact"/>
    </w:pPr>
    <w:rPr>
      <w:b/>
      <w:bCs/>
      <w:sz w:val="20"/>
      <w:szCs w:val="20"/>
      <w:lang w:val="en-GB"/>
    </w:rPr>
  </w:style>
  <w:style w:type="character" w:customStyle="1" w:styleId="CharChar4">
    <w:name w:val="Char Char4"/>
    <w:semiHidden/>
    <w:locked/>
    <w:rPr>
      <w:b/>
      <w:sz w:val="20"/>
      <w:lang w:val="en-GB"/>
    </w:rPr>
  </w:style>
  <w:style w:type="paragraph" w:styleId="BalloonText">
    <w:name w:val="Balloon Text"/>
    <w:basedOn w:val="Normal"/>
    <w:link w:val="BalloonTextChar"/>
    <w:semiHidden/>
    <w:rPr>
      <w:sz w:val="16"/>
      <w:szCs w:val="16"/>
    </w:rPr>
  </w:style>
  <w:style w:type="character" w:customStyle="1" w:styleId="CharChar3">
    <w:name w:val="Char Char3"/>
    <w:semiHidden/>
    <w:locked/>
    <w:rPr>
      <w:rFonts w:ascii="Times New Roman" w:hAnsi="Times New Roman"/>
      <w:sz w:val="16"/>
      <w:lang w:val="en-GB"/>
    </w:rPr>
  </w:style>
  <w:style w:type="paragraph" w:styleId="BodyText">
    <w:name w:val="Body Text"/>
    <w:basedOn w:val="Normal"/>
    <w:link w:val="BodyTextChar"/>
    <w:pPr>
      <w:tabs>
        <w:tab w:val="clear" w:pos="567"/>
      </w:tabs>
      <w:spacing w:after="240" w:line="240" w:lineRule="auto"/>
    </w:pPr>
    <w:rPr>
      <w:sz w:val="24"/>
      <w:szCs w:val="24"/>
      <w:lang w:val="en-US"/>
    </w:rPr>
  </w:style>
  <w:style w:type="character" w:customStyle="1" w:styleId="CharChar2">
    <w:name w:val="Char Char2"/>
    <w:semiHidden/>
    <w:locked/>
    <w:rPr>
      <w:lang w:val="en-GB"/>
    </w:rPr>
  </w:style>
  <w:style w:type="paragraph" w:customStyle="1" w:styleId="StyleCaption12ptJustified">
    <w:name w:val="Style Caption + 12 pt Justified"/>
    <w:basedOn w:val="Caption"/>
    <w:next w:val="Normal"/>
    <w:pPr>
      <w:keepNext/>
      <w:tabs>
        <w:tab w:val="clear" w:pos="567"/>
      </w:tabs>
      <w:spacing w:line="240" w:lineRule="auto"/>
    </w:pPr>
    <w:rPr>
      <w:sz w:val="24"/>
      <w:szCs w:val="24"/>
      <w:lang w:val="en-US"/>
    </w:rPr>
  </w:style>
  <w:style w:type="paragraph" w:customStyle="1" w:styleId="BayerTableStyleCentered">
    <w:name w:val="Bayer TableStyle Centered"/>
    <w:basedOn w:val="Normal"/>
    <w:pPr>
      <w:keepNext/>
      <w:widowControl w:val="0"/>
      <w:tabs>
        <w:tab w:val="clear" w:pos="567"/>
      </w:tabs>
      <w:spacing w:line="240" w:lineRule="auto"/>
      <w:jc w:val="center"/>
    </w:pPr>
    <w:rPr>
      <w:rFonts w:ascii="Arial" w:hAnsi="Arial" w:cs="Arial"/>
      <w:sz w:val="20"/>
      <w:szCs w:val="20"/>
      <w:lang w:val="en-US"/>
    </w:rPr>
  </w:style>
  <w:style w:type="paragraph" w:customStyle="1" w:styleId="BayerTableRowHeadings">
    <w:name w:val="Bayer Table Row Headings"/>
    <w:basedOn w:val="Normal"/>
    <w:pPr>
      <w:keepNext/>
      <w:widowControl w:val="0"/>
      <w:tabs>
        <w:tab w:val="clear" w:pos="567"/>
      </w:tabs>
      <w:spacing w:line="240" w:lineRule="auto"/>
    </w:pPr>
    <w:rPr>
      <w:rFonts w:ascii="Arial" w:hAnsi="Arial" w:cs="Arial"/>
      <w:sz w:val="20"/>
      <w:szCs w:val="20"/>
      <w:lang w:val="en-US"/>
    </w:rPr>
  </w:style>
  <w:style w:type="paragraph" w:customStyle="1" w:styleId="BayerTableColumnHeadings">
    <w:name w:val="Bayer Table Column Headings"/>
    <w:basedOn w:val="BayerTableStyleCentered"/>
    <w:rPr>
      <w:b/>
      <w:bCs/>
    </w:rPr>
  </w:style>
  <w:style w:type="paragraph" w:styleId="Caption">
    <w:name w:val="caption"/>
    <w:aliases w:val="Bayer Caption,IB Caption,Medical Caption"/>
    <w:basedOn w:val="Normal"/>
    <w:next w:val="Normal"/>
    <w:qFormat/>
    <w:pPr>
      <w:spacing w:before="120" w:after="120"/>
    </w:pPr>
    <w:rPr>
      <w:b/>
      <w:bCs/>
      <w:sz w:val="20"/>
      <w:szCs w:val="20"/>
    </w:rPr>
  </w:style>
  <w:style w:type="paragraph" w:customStyle="1" w:styleId="BayerTableStyleLeftJustified">
    <w:name w:val="Bayer TableStyle Left Justified"/>
    <w:basedOn w:val="Normal"/>
    <w:pPr>
      <w:keepNext/>
      <w:widowControl w:val="0"/>
      <w:tabs>
        <w:tab w:val="clear" w:pos="567"/>
      </w:tabs>
      <w:spacing w:line="240" w:lineRule="auto"/>
    </w:pPr>
    <w:rPr>
      <w:rFonts w:ascii="Arial" w:hAnsi="Arial" w:cs="Arial"/>
      <w:sz w:val="20"/>
      <w:szCs w:val="20"/>
      <w:lang w:val="en-US"/>
    </w:rPr>
  </w:style>
  <w:style w:type="paragraph" w:customStyle="1" w:styleId="BayerTableFootnote">
    <w:name w:val="Bayer Table Footnote"/>
    <w:basedOn w:val="Normal"/>
    <w:pPr>
      <w:keepNext/>
      <w:widowControl w:val="0"/>
      <w:tabs>
        <w:tab w:val="clear" w:pos="567"/>
      </w:tabs>
      <w:spacing w:line="240" w:lineRule="auto"/>
      <w:ind w:left="360" w:hanging="360"/>
    </w:pPr>
    <w:rPr>
      <w:rFonts w:ascii="Arial" w:hAnsi="Arial" w:cs="Arial"/>
      <w:sz w:val="20"/>
      <w:szCs w:val="20"/>
      <w:lang w:val="en-US"/>
    </w:rPr>
  </w:style>
  <w:style w:type="paragraph" w:styleId="BodyText2">
    <w:name w:val="Body Text 2"/>
    <w:basedOn w:val="Normal"/>
    <w:link w:val="BodyText2Char"/>
    <w:pPr>
      <w:spacing w:after="120" w:line="480" w:lineRule="auto"/>
    </w:pPr>
  </w:style>
  <w:style w:type="character" w:customStyle="1" w:styleId="CharChar1">
    <w:name w:val="Char Char1"/>
    <w:semiHidden/>
    <w:locked/>
    <w:rPr>
      <w:lang w:val="en-GB"/>
    </w:rPr>
  </w:style>
  <w:style w:type="paragraph" w:customStyle="1" w:styleId="BalloonText1">
    <w:name w:val="Balloon Text1"/>
    <w:basedOn w:val="Normal"/>
    <w:rPr>
      <w:sz w:val="16"/>
      <w:szCs w:val="16"/>
    </w:rPr>
  </w:style>
  <w:style w:type="table" w:styleId="TableGrid">
    <w:name w:val="Table Grid"/>
    <w:basedOn w:val="TableNormal"/>
    <w:rPr>
      <w:snapToGrid w:val="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semiHidden/>
    <w:pPr>
      <w:tabs>
        <w:tab w:val="left" w:pos="567"/>
      </w:tabs>
      <w:spacing w:after="0" w:line="260" w:lineRule="exact"/>
    </w:pPr>
    <w:rPr>
      <w:b/>
      <w:bCs/>
      <w:sz w:val="20"/>
      <w:szCs w:val="20"/>
      <w:lang w:val="en-GB"/>
    </w:rPr>
  </w:style>
  <w:style w:type="paragraph" w:customStyle="1" w:styleId="Ballongtext1">
    <w:name w:val="Ballongtext1"/>
    <w:basedOn w:val="Normal"/>
    <w:semiHidden/>
    <w:rPr>
      <w:sz w:val="16"/>
      <w:szCs w:val="16"/>
    </w:rPr>
  </w:style>
  <w:style w:type="paragraph" w:styleId="BodyText3">
    <w:name w:val="Body Text 3"/>
    <w:basedOn w:val="Normal"/>
    <w:link w:val="BodyText3Char"/>
    <w:pPr>
      <w:spacing w:after="120"/>
    </w:pPr>
    <w:rPr>
      <w:sz w:val="16"/>
      <w:szCs w:val="16"/>
    </w:rPr>
  </w:style>
  <w:style w:type="character" w:customStyle="1" w:styleId="CharChar">
    <w:name w:val="Char Char"/>
    <w:semiHidden/>
    <w:locked/>
    <w:rPr>
      <w:sz w:val="16"/>
      <w:lang w:val="en-GB"/>
    </w:rPr>
  </w:style>
  <w:style w:type="paragraph" w:customStyle="1" w:styleId="Style1">
    <w:name w:val="Style1"/>
    <w:basedOn w:val="Normal"/>
    <w:pPr>
      <w:widowControl w:val="0"/>
      <w:tabs>
        <w:tab w:val="clear" w:pos="567"/>
      </w:tabs>
      <w:autoSpaceDE w:val="0"/>
      <w:autoSpaceDN w:val="0"/>
      <w:adjustRightInd w:val="0"/>
      <w:spacing w:line="140" w:lineRule="atLeast"/>
    </w:pPr>
    <w:rPr>
      <w:rFonts w:ascii="Arial" w:hAnsi="Arial" w:cs="Arial"/>
      <w:sz w:val="16"/>
      <w:szCs w:val="16"/>
      <w:lang w:val="en-US"/>
    </w:rPr>
  </w:style>
  <w:style w:type="paragraph" w:customStyle="1" w:styleId="Smalltext120">
    <w:name w:val="Smalltext12:0"/>
    <w:basedOn w:val="Normal"/>
    <w:uiPriority w:val="99"/>
    <w:pPr>
      <w:tabs>
        <w:tab w:val="clear" w:pos="567"/>
      </w:tabs>
      <w:spacing w:line="240" w:lineRule="auto"/>
    </w:pPr>
    <w:rPr>
      <w:sz w:val="24"/>
      <w:szCs w:val="24"/>
      <w:lang w:val="en-US"/>
    </w:rPr>
  </w:style>
  <w:style w:type="paragraph" w:customStyle="1" w:styleId="TitleA">
    <w:name w:val="Title A"/>
    <w:basedOn w:val="Normal"/>
    <w:qFormat/>
    <w:rsid w:val="00A37FE8"/>
    <w:pPr>
      <w:tabs>
        <w:tab w:val="clear" w:pos="567"/>
      </w:tabs>
      <w:spacing w:line="240" w:lineRule="auto"/>
      <w:jc w:val="center"/>
      <w:outlineLvl w:val="0"/>
    </w:pPr>
    <w:rPr>
      <w:rFonts w:eastAsia="Calibri"/>
      <w:b/>
      <w:snapToGrid/>
      <w:lang w:val="de-DE" w:eastAsia="en-US"/>
    </w:rPr>
  </w:style>
  <w:style w:type="paragraph" w:customStyle="1" w:styleId="TitleB">
    <w:name w:val="Title B"/>
    <w:basedOn w:val="Normal"/>
    <w:qFormat/>
    <w:rsid w:val="00A37FE8"/>
    <w:pPr>
      <w:tabs>
        <w:tab w:val="clear" w:pos="567"/>
      </w:tabs>
      <w:spacing w:line="240" w:lineRule="auto"/>
      <w:ind w:left="567" w:hanging="567"/>
      <w:outlineLvl w:val="1"/>
    </w:pPr>
    <w:rPr>
      <w:rFonts w:eastAsia="Calibri"/>
      <w:b/>
      <w:snapToGrid/>
      <w:lang w:val="de-DE" w:eastAsia="en-US"/>
    </w:rPr>
  </w:style>
  <w:style w:type="paragraph" w:customStyle="1" w:styleId="GlobalBayerBodyText">
    <w:name w:val="Global Bayer Body Text"/>
    <w:basedOn w:val="Normal"/>
    <w:pPr>
      <w:tabs>
        <w:tab w:val="clear" w:pos="567"/>
        <w:tab w:val="left" w:pos="11174"/>
        <w:tab w:val="left" w:pos="15142"/>
      </w:tabs>
      <w:suppressAutoHyphens/>
      <w:spacing w:before="120" w:after="240" w:line="240" w:lineRule="auto"/>
    </w:pPr>
    <w:rPr>
      <w:rFonts w:ascii="Arial" w:hAnsi="Arial" w:cs="Arial"/>
      <w:sz w:val="20"/>
      <w:szCs w:val="20"/>
      <w:lang w:val="en-US"/>
    </w:rPr>
  </w:style>
  <w:style w:type="character" w:customStyle="1" w:styleId="GlobalBayerBodyTextChar">
    <w:name w:val="Global Bayer Body Text Char"/>
    <w:locked/>
    <w:rPr>
      <w:rFonts w:ascii="Arial" w:hAnsi="Arial"/>
      <w:lang w:val="en-US"/>
    </w:rPr>
  </w:style>
  <w:style w:type="paragraph" w:styleId="EndnoteText">
    <w:name w:val="endnote text"/>
    <w:basedOn w:val="Normal"/>
    <w:link w:val="EndnoteTextChar"/>
    <w:semiHidden/>
    <w:pPr>
      <w:tabs>
        <w:tab w:val="clear" w:pos="567"/>
      </w:tabs>
      <w:spacing w:line="240" w:lineRule="auto"/>
      <w:ind w:left="227" w:hanging="227"/>
      <w:jc w:val="both"/>
    </w:pPr>
    <w:rPr>
      <w:rFonts w:ascii="Arial" w:hAnsi="Arial"/>
      <w:sz w:val="20"/>
      <w:szCs w:val="20"/>
      <w:lang w:val="de-DE"/>
    </w:rPr>
  </w:style>
  <w:style w:type="paragraph" w:customStyle="1" w:styleId="GlobalBayerHeading2">
    <w:name w:val="Global Bayer Heading 2"/>
    <w:basedOn w:val="Heading2"/>
    <w:next w:val="GlobalBayerBodyText"/>
    <w:pPr>
      <w:tabs>
        <w:tab w:val="clear" w:pos="567"/>
      </w:tabs>
      <w:spacing w:after="120" w:line="240" w:lineRule="auto"/>
      <w:jc w:val="both"/>
    </w:pPr>
    <w:rPr>
      <w:rFonts w:ascii="Arial" w:hAnsi="Arial"/>
      <w:bCs/>
      <w:i/>
      <w:iCs/>
      <w:lang w:val="en-US"/>
    </w:rPr>
  </w:style>
  <w:style w:type="character" w:customStyle="1" w:styleId="GlobalBayerHeading2Char">
    <w:name w:val="Global Bayer Heading 2 Char"/>
    <w:locked/>
    <w:rPr>
      <w:rFonts w:ascii="Arial" w:hAnsi="Arial"/>
      <w:b/>
      <w:sz w:val="16"/>
      <w:lang w:val="en-US"/>
    </w:rPr>
  </w:style>
  <w:style w:type="paragraph" w:customStyle="1" w:styleId="Default">
    <w:name w:val="Default"/>
    <w:qFormat/>
    <w:pPr>
      <w:autoSpaceDE w:val="0"/>
      <w:autoSpaceDN w:val="0"/>
      <w:adjustRightInd w:val="0"/>
    </w:pPr>
    <w:rPr>
      <w:rFonts w:eastAsia="SimSun"/>
      <w:snapToGrid w:val="0"/>
      <w:color w:val="000000"/>
      <w:sz w:val="24"/>
      <w:szCs w:val="24"/>
      <w:lang w:val="en-US" w:eastAsia="lv-LV"/>
    </w:rPr>
  </w:style>
  <w:style w:type="character" w:styleId="Hyperlink">
    <w:name w:val="Hyperlink"/>
    <w:aliases w:val="Heading 2 Char1,Heading 2 Char Char,Überschrift 2 Zchn Char Char,Heading 2 Char Zchn Char Char,Heading 2 Char Zchn Char Char Zchn Char Char,Überschrift 2 Zchn Char Zchn Char Char Zchn Char Char"/>
    <w:link w:val="Heading2"/>
    <w:uiPriority w:val="99"/>
    <w:rPr>
      <w:color w:val="0000FF"/>
      <w:u w:val="single"/>
    </w:rPr>
  </w:style>
  <w:style w:type="character" w:customStyle="1" w:styleId="BayerTableStyleLeftJustifiedZchn">
    <w:name w:val="Bayer TableStyle Left Justified Zchn"/>
    <w:locked/>
    <w:rPr>
      <w:rFonts w:ascii="Arial" w:hAnsi="Arial"/>
      <w:lang w:val="en-US"/>
    </w:rPr>
  </w:style>
  <w:style w:type="paragraph" w:customStyle="1" w:styleId="BayerBodyTextFull">
    <w:name w:val="Bayer Body Text Full"/>
    <w:basedOn w:val="Normal"/>
    <w:qFormat/>
    <w:pPr>
      <w:tabs>
        <w:tab w:val="clear" w:pos="567"/>
      </w:tabs>
      <w:spacing w:before="120" w:after="120" w:line="240" w:lineRule="auto"/>
    </w:pPr>
    <w:rPr>
      <w:sz w:val="24"/>
      <w:szCs w:val="20"/>
      <w:lang w:val="en-US"/>
    </w:rPr>
  </w:style>
  <w:style w:type="character" w:customStyle="1" w:styleId="BayerBodyTextFullZchn">
    <w:name w:val="Bayer Body Text Full Zchn"/>
    <w:locked/>
    <w:rPr>
      <w:sz w:val="24"/>
      <w:lang w:val="en-US"/>
    </w:rPr>
  </w:style>
  <w:style w:type="paragraph" w:customStyle="1" w:styleId="berarbeitung1">
    <w:name w:val="Überarbeitung1"/>
    <w:hidden/>
    <w:semiHidden/>
    <w:rPr>
      <w:snapToGrid w:val="0"/>
      <w:sz w:val="22"/>
      <w:szCs w:val="22"/>
      <w:lang w:val="en-GB" w:eastAsia="lv-LV"/>
    </w:rPr>
  </w:style>
  <w:style w:type="paragraph" w:customStyle="1" w:styleId="EMEAEnBodyText">
    <w:name w:val="EMEA En Body Text"/>
    <w:basedOn w:val="Normal"/>
    <w:pPr>
      <w:tabs>
        <w:tab w:val="clear" w:pos="567"/>
      </w:tabs>
      <w:spacing w:before="120" w:after="120" w:line="240" w:lineRule="auto"/>
      <w:jc w:val="both"/>
    </w:pPr>
    <w:rPr>
      <w:szCs w:val="20"/>
      <w:lang w:val="en-US"/>
    </w:rPr>
  </w:style>
  <w:style w:type="paragraph" w:customStyle="1" w:styleId="Listenabsatz1">
    <w:name w:val="Listenabsatz1"/>
    <w:basedOn w:val="Normal"/>
    <w:qFormat/>
    <w:pPr>
      <w:ind w:left="708"/>
    </w:pPr>
  </w:style>
  <w:style w:type="paragraph" w:customStyle="1" w:styleId="Lemm1">
    <w:name w:val="Lemm1"/>
    <w:basedOn w:val="Normal"/>
    <w:pPr>
      <w:tabs>
        <w:tab w:val="clear" w:pos="567"/>
      </w:tabs>
      <w:spacing w:line="240" w:lineRule="auto"/>
    </w:pPr>
    <w:rPr>
      <w:rFonts w:ascii="Arial" w:hAnsi="Arial"/>
      <w:szCs w:val="20"/>
      <w:lang w:val="en-US"/>
    </w:rPr>
  </w:style>
  <w:style w:type="character" w:customStyle="1" w:styleId="BayerBodyTextFullChar">
    <w:name w:val="Bayer Body Text Full Char"/>
    <w:rPr>
      <w:sz w:val="24"/>
      <w:lang w:val="en-US"/>
    </w:rPr>
  </w:style>
  <w:style w:type="table" w:styleId="TableContemporary">
    <w:name w:val="Table Contemporary"/>
    <w:basedOn w:val="TableNormal"/>
    <w:pPr>
      <w:tabs>
        <w:tab w:val="left" w:pos="567"/>
      </w:tabs>
      <w:spacing w:line="260" w:lineRule="exact"/>
    </w:pPr>
    <w:rPr>
      <w:snapToGrid w:val="0"/>
      <w:lang w:val="lv-LV" w:eastAsia="lv-LV"/>
    </w:rPr>
    <w:tblPr>
      <w:tblBorders>
        <w:insideH w:val="single" w:sz="18" w:space="0" w:color="FFFFFF"/>
        <w:insideV w:val="single" w:sz="18" w:space="0" w:color="FFFFFF"/>
      </w:tblBorders>
    </w:tblPr>
  </w:style>
  <w:style w:type="paragraph" w:customStyle="1" w:styleId="BulletBayerBodyText">
    <w:name w:val="Bullet Bayer Body Text"/>
    <w:basedOn w:val="Normal"/>
    <w:pPr>
      <w:numPr>
        <w:numId w:val="11"/>
      </w:numPr>
      <w:tabs>
        <w:tab w:val="clear" w:pos="567"/>
        <w:tab w:val="left" w:pos="1264"/>
      </w:tabs>
      <w:spacing w:after="120" w:line="240" w:lineRule="auto"/>
    </w:pPr>
    <w:rPr>
      <w:sz w:val="24"/>
      <w:szCs w:val="20"/>
      <w:lang w:val="en-US"/>
    </w:rPr>
  </w:style>
  <w:style w:type="paragraph" w:customStyle="1" w:styleId="xCCDS-textproposal">
    <w:name w:val="xCCDS-text proposal"/>
    <w:basedOn w:val="BayerBodyTextFull"/>
    <w:pPr>
      <w:spacing w:before="60"/>
    </w:pPr>
    <w:rPr>
      <w:sz w:val="28"/>
      <w:szCs w:val="24"/>
    </w:rPr>
  </w:style>
  <w:style w:type="character" w:customStyle="1" w:styleId="xCCDS-textproposalZchn">
    <w:name w:val="xCCDS-text proposal Zchn"/>
    <w:locked/>
    <w:rPr>
      <w:sz w:val="24"/>
      <w:lang w:val="en-US"/>
    </w:rPr>
  </w:style>
  <w:style w:type="paragraph" w:styleId="NormalWeb">
    <w:name w:val="Normal (Web)"/>
    <w:basedOn w:val="Normal"/>
    <w:pPr>
      <w:tabs>
        <w:tab w:val="clear" w:pos="567"/>
      </w:tabs>
      <w:spacing w:before="100" w:beforeAutospacing="1" w:after="100" w:afterAutospacing="1" w:line="240" w:lineRule="auto"/>
    </w:pPr>
    <w:rPr>
      <w:sz w:val="24"/>
      <w:szCs w:val="24"/>
      <w:lang w:val="de-DE"/>
    </w:rPr>
  </w:style>
  <w:style w:type="paragraph" w:customStyle="1" w:styleId="BayerTRDASectionHeading5">
    <w:name w:val="Bayer TRD_A_Section Heading 5"/>
    <w:basedOn w:val="Normal"/>
    <w:next w:val="BayerBodyTextFull"/>
    <w:pPr>
      <w:keepNext/>
      <w:tabs>
        <w:tab w:val="clear" w:pos="567"/>
        <w:tab w:val="left" w:pos="1134"/>
      </w:tabs>
      <w:spacing w:before="60" w:after="60" w:line="240" w:lineRule="auto"/>
      <w:ind w:left="1701" w:hanging="1134"/>
      <w:outlineLvl w:val="4"/>
    </w:pPr>
    <w:rPr>
      <w:kern w:val="28"/>
      <w:sz w:val="24"/>
      <w:szCs w:val="20"/>
      <w:lang w:val="en-US"/>
    </w:rPr>
  </w:style>
  <w:style w:type="paragraph" w:customStyle="1" w:styleId="BodytextAgency">
    <w:name w:val="Body text (Agency)"/>
    <w:basedOn w:val="Normal"/>
    <w:pPr>
      <w:tabs>
        <w:tab w:val="clear" w:pos="567"/>
      </w:tabs>
      <w:spacing w:after="140" w:line="280" w:lineRule="atLeast"/>
    </w:pPr>
    <w:rPr>
      <w:sz w:val="18"/>
      <w:szCs w:val="18"/>
    </w:rPr>
  </w:style>
  <w:style w:type="character" w:customStyle="1" w:styleId="BodytextAgencyChar">
    <w:name w:val="Body text (Agency) Char"/>
    <w:locked/>
    <w:rPr>
      <w:rFonts w:ascii="Times New Roman" w:eastAsia="Times New Roman" w:hAnsi="Times New Roman"/>
      <w:sz w:val="18"/>
      <w:lang w:val="en-GB"/>
    </w:rPr>
  </w:style>
  <w:style w:type="paragraph" w:customStyle="1" w:styleId="NormalAgency">
    <w:name w:val="Normal (Agency)"/>
    <w:rPr>
      <w:snapToGrid w:val="0"/>
      <w:sz w:val="18"/>
      <w:szCs w:val="18"/>
      <w:lang w:val="en-GB" w:eastAsia="lv-LV"/>
    </w:rPr>
  </w:style>
  <w:style w:type="paragraph" w:customStyle="1" w:styleId="TabletextrowsAgency">
    <w:name w:val="Table text rows (Agency)"/>
    <w:basedOn w:val="Normal"/>
    <w:pPr>
      <w:tabs>
        <w:tab w:val="clear" w:pos="567"/>
      </w:tabs>
      <w:spacing w:line="280" w:lineRule="exact"/>
    </w:pPr>
    <w:rPr>
      <w:sz w:val="18"/>
      <w:szCs w:val="18"/>
    </w:rPr>
  </w:style>
  <w:style w:type="character" w:customStyle="1" w:styleId="NormalAgencyChar">
    <w:name w:val="Normal (Agency) Char"/>
    <w:locked/>
    <w:rPr>
      <w:rFonts w:ascii="Times New Roman" w:eastAsia="Times New Roman" w:hAnsi="Times New Roman"/>
      <w:sz w:val="18"/>
      <w:lang w:val="en-GB"/>
    </w:rPr>
  </w:style>
  <w:style w:type="character" w:customStyle="1" w:styleId="BoldtextinprintedPIonly">
    <w:name w:val="Bold text in printed PI only"/>
    <w:rPr>
      <w:b/>
    </w:rPr>
  </w:style>
  <w:style w:type="table" w:customStyle="1" w:styleId="Tabellenraster1">
    <w:name w:val="Tabellenraster1"/>
    <w:rPr>
      <w:rFonts w:ascii="Calibri" w:hAnsi="Calibri"/>
      <w:snapToGrid w:val="0"/>
      <w:sz w:val="22"/>
      <w:szCs w:val="22"/>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pPr>
      <w:tabs>
        <w:tab w:val="clear" w:pos="567"/>
        <w:tab w:val="right" w:leader="dot" w:pos="9356"/>
      </w:tabs>
      <w:spacing w:line="240" w:lineRule="auto"/>
      <w:ind w:left="425" w:hanging="425"/>
    </w:pPr>
    <w:rPr>
      <w:sz w:val="24"/>
      <w:szCs w:val="20"/>
      <w:lang w:val="en-US"/>
    </w:rPr>
  </w:style>
  <w:style w:type="character" w:customStyle="1" w:styleId="tw4winMark">
    <w:name w:val="tw4winMark"/>
    <w:rPr>
      <w:rFonts w:ascii="Courier New" w:hAnsi="Courier New"/>
      <w:vanish/>
      <w:color w:val="800080"/>
      <w:sz w:val="24"/>
      <w:vertAlign w:val="subscript"/>
    </w:rPr>
  </w:style>
  <w:style w:type="character" w:styleId="Emphasis">
    <w:name w:val="Emphasis"/>
    <w:aliases w:val="Heading 4 Char1,Heading 4 Char Char,Überschrift 4 Zchn Char Char,Heading 4 Char Zchn Char Char,Heading 4 Char Zchn Char Char Zchn Char Char,Überschrift 4 Zchn Char Zchn Char Char Zchn Char Char"/>
    <w:link w:val="Heading4"/>
    <w:qFormat/>
    <w:rPr>
      <w:rFonts w:cs="Times New Roman"/>
      <w:i/>
    </w:rPr>
  </w:style>
  <w:style w:type="character" w:customStyle="1" w:styleId="st">
    <w:name w:val="st"/>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DocumentMap">
    <w:name w:val="Document Map"/>
    <w:basedOn w:val="Normal"/>
    <w:link w:val="DocumentMapChar"/>
    <w:semiHidden/>
    <w:rsid w:val="009B2C56"/>
    <w:pPr>
      <w:shd w:val="clear" w:color="auto" w:fill="000080"/>
    </w:pPr>
    <w:rPr>
      <w:rFonts w:ascii="Tahoma" w:hAnsi="Tahoma" w:cs="Tahoma"/>
      <w:sz w:val="20"/>
      <w:szCs w:val="20"/>
    </w:rPr>
  </w:style>
  <w:style w:type="paragraph" w:customStyle="1" w:styleId="Revision1">
    <w:name w:val="Revision1"/>
    <w:hidden/>
    <w:uiPriority w:val="99"/>
    <w:semiHidden/>
    <w:rsid w:val="00B40E64"/>
    <w:rPr>
      <w:snapToGrid w:val="0"/>
      <w:sz w:val="22"/>
      <w:szCs w:val="22"/>
      <w:lang w:val="en-GB" w:eastAsia="lv-LV"/>
    </w:rPr>
  </w:style>
  <w:style w:type="paragraph" w:customStyle="1" w:styleId="AmmTitulaireAdresse">
    <w:name w:val="AmmTitulaireAdresse"/>
    <w:basedOn w:val="Normal"/>
    <w:link w:val="AmmTitulaireAdresseCar"/>
    <w:rsid w:val="00871F0D"/>
    <w:pPr>
      <w:tabs>
        <w:tab w:val="clear" w:pos="567"/>
      </w:tabs>
      <w:spacing w:line="240" w:lineRule="auto"/>
    </w:pPr>
    <w:rPr>
      <w:rFonts w:ascii="Arial" w:hAnsi="Arial"/>
      <w:caps/>
      <w:snapToGrid/>
      <w:sz w:val="20"/>
      <w:szCs w:val="20"/>
      <w:lang w:val="fr-FR" w:eastAsia="fr-FR"/>
    </w:rPr>
  </w:style>
  <w:style w:type="character" w:customStyle="1" w:styleId="AmmTitulaireAdresseCar">
    <w:name w:val="AmmTitulaireAdresse Car"/>
    <w:link w:val="AmmTitulaireAdresse"/>
    <w:locked/>
    <w:rsid w:val="00871F0D"/>
    <w:rPr>
      <w:rFonts w:ascii="Arial" w:hAnsi="Arial"/>
      <w:caps/>
      <w:lang w:val="fr-FR" w:eastAsia="fr-FR"/>
    </w:rPr>
  </w:style>
  <w:style w:type="character" w:customStyle="1" w:styleId="alt-edited">
    <w:name w:val="alt-edited"/>
    <w:rsid w:val="00675C58"/>
  </w:style>
  <w:style w:type="paragraph" w:styleId="Revision">
    <w:name w:val="Revision"/>
    <w:hidden/>
    <w:uiPriority w:val="99"/>
    <w:semiHidden/>
    <w:rsid w:val="00414271"/>
    <w:rPr>
      <w:snapToGrid w:val="0"/>
      <w:sz w:val="22"/>
      <w:szCs w:val="22"/>
      <w:lang w:val="en-GB" w:eastAsia="lv-LV"/>
    </w:rPr>
  </w:style>
  <w:style w:type="paragraph" w:styleId="List">
    <w:name w:val="List"/>
    <w:basedOn w:val="Normal"/>
    <w:rsid w:val="00E211FB"/>
    <w:pPr>
      <w:ind w:left="283" w:hanging="283"/>
      <w:contextualSpacing/>
    </w:pPr>
  </w:style>
  <w:style w:type="paragraph" w:styleId="List2">
    <w:name w:val="List 2"/>
    <w:basedOn w:val="Normal"/>
    <w:rsid w:val="00E211FB"/>
    <w:pPr>
      <w:ind w:left="566" w:hanging="283"/>
      <w:contextualSpacing/>
    </w:pPr>
  </w:style>
  <w:style w:type="paragraph" w:styleId="ListBullet">
    <w:name w:val="List Bullet"/>
    <w:basedOn w:val="Normal"/>
    <w:rsid w:val="00E211FB"/>
    <w:pPr>
      <w:numPr>
        <w:numId w:val="27"/>
      </w:numPr>
      <w:contextualSpacing/>
    </w:pPr>
  </w:style>
  <w:style w:type="paragraph" w:styleId="ListBullet2">
    <w:name w:val="List Bullet 2"/>
    <w:basedOn w:val="Normal"/>
    <w:rsid w:val="00E211FB"/>
    <w:pPr>
      <w:numPr>
        <w:numId w:val="28"/>
      </w:numPr>
      <w:contextualSpacing/>
    </w:pPr>
  </w:style>
  <w:style w:type="paragraph" w:styleId="ListBullet3">
    <w:name w:val="List Bullet 3"/>
    <w:basedOn w:val="Normal"/>
    <w:rsid w:val="00E211FB"/>
    <w:pPr>
      <w:numPr>
        <w:numId w:val="29"/>
      </w:numPr>
      <w:contextualSpacing/>
    </w:pPr>
  </w:style>
  <w:style w:type="paragraph" w:styleId="ListContinue2">
    <w:name w:val="List Continue 2"/>
    <w:basedOn w:val="Normal"/>
    <w:rsid w:val="00E211FB"/>
    <w:pPr>
      <w:spacing w:after="120"/>
      <w:ind w:left="566"/>
      <w:contextualSpacing/>
    </w:pPr>
  </w:style>
  <w:style w:type="paragraph" w:styleId="BodyTextFirstIndent">
    <w:name w:val="Body Text First Indent"/>
    <w:basedOn w:val="BodyText"/>
    <w:link w:val="BodyTextFirstIndentChar"/>
    <w:rsid w:val="00E211FB"/>
    <w:pPr>
      <w:tabs>
        <w:tab w:val="left" w:pos="567"/>
      </w:tabs>
      <w:spacing w:after="120" w:line="260" w:lineRule="exact"/>
      <w:ind w:firstLine="210"/>
    </w:pPr>
    <w:rPr>
      <w:sz w:val="22"/>
      <w:szCs w:val="22"/>
      <w:lang w:val="en-GB"/>
    </w:rPr>
  </w:style>
  <w:style w:type="character" w:customStyle="1" w:styleId="BodyTextChar">
    <w:name w:val="Body Text Char"/>
    <w:link w:val="BodyText"/>
    <w:rsid w:val="00E211FB"/>
    <w:rPr>
      <w:snapToGrid w:val="0"/>
      <w:sz w:val="24"/>
      <w:szCs w:val="24"/>
      <w:lang w:eastAsia="lv-LV"/>
    </w:rPr>
  </w:style>
  <w:style w:type="character" w:customStyle="1" w:styleId="BodyTextFirstIndentChar">
    <w:name w:val="Body Text First Indent Char"/>
    <w:link w:val="BodyTextFirstIndent"/>
    <w:rsid w:val="00E211FB"/>
    <w:rPr>
      <w:snapToGrid w:val="0"/>
      <w:sz w:val="22"/>
      <w:szCs w:val="22"/>
      <w:lang w:val="en-GB" w:eastAsia="lv-LV"/>
    </w:rPr>
  </w:style>
  <w:style w:type="paragraph" w:styleId="BodyTextIndent">
    <w:name w:val="Body Text Indent"/>
    <w:basedOn w:val="Normal"/>
    <w:link w:val="BodyTextIndentChar"/>
    <w:rsid w:val="00E211FB"/>
    <w:pPr>
      <w:spacing w:after="120"/>
      <w:ind w:left="283"/>
    </w:pPr>
  </w:style>
  <w:style w:type="character" w:customStyle="1" w:styleId="BodyTextIndentChar">
    <w:name w:val="Body Text Indent Char"/>
    <w:link w:val="BodyTextIndent"/>
    <w:rsid w:val="00E211FB"/>
    <w:rPr>
      <w:snapToGrid w:val="0"/>
      <w:sz w:val="22"/>
      <w:szCs w:val="22"/>
      <w:lang w:val="en-GB" w:eastAsia="lv-LV"/>
    </w:rPr>
  </w:style>
  <w:style w:type="paragraph" w:styleId="BodyTextFirstIndent2">
    <w:name w:val="Body Text First Indent 2"/>
    <w:basedOn w:val="BodyTextIndent"/>
    <w:link w:val="BodyTextFirstIndent2Char"/>
    <w:rsid w:val="00E211FB"/>
    <w:pPr>
      <w:ind w:firstLine="210"/>
    </w:pPr>
  </w:style>
  <w:style w:type="character" w:customStyle="1" w:styleId="BodyTextFirstIndent2Char">
    <w:name w:val="Body Text First Indent 2 Char"/>
    <w:basedOn w:val="BodyTextIndentChar"/>
    <w:link w:val="BodyTextFirstIndent2"/>
    <w:rsid w:val="00E211FB"/>
    <w:rPr>
      <w:snapToGrid w:val="0"/>
      <w:sz w:val="22"/>
      <w:szCs w:val="22"/>
      <w:lang w:val="en-GB" w:eastAsia="lv-LV"/>
    </w:rPr>
  </w:style>
  <w:style w:type="paragraph" w:styleId="ListParagraph">
    <w:name w:val="List Paragraph"/>
    <w:basedOn w:val="Normal"/>
    <w:link w:val="ListParagraphChar"/>
    <w:uiPriority w:val="34"/>
    <w:qFormat/>
    <w:rsid w:val="00E71532"/>
    <w:pPr>
      <w:ind w:left="720"/>
    </w:pPr>
  </w:style>
  <w:style w:type="paragraph" w:customStyle="1" w:styleId="paragraph">
    <w:name w:val="paragraph"/>
    <w:basedOn w:val="Normal"/>
    <w:rsid w:val="00297766"/>
    <w:pPr>
      <w:tabs>
        <w:tab w:val="clear" w:pos="567"/>
      </w:tabs>
      <w:spacing w:before="100" w:beforeAutospacing="1" w:after="100" w:afterAutospacing="1" w:line="240" w:lineRule="auto"/>
    </w:pPr>
    <w:rPr>
      <w:snapToGrid/>
      <w:sz w:val="24"/>
      <w:szCs w:val="24"/>
      <w:lang w:val="en-US" w:eastAsia="en-US"/>
    </w:rPr>
  </w:style>
  <w:style w:type="character" w:customStyle="1" w:styleId="normaltextrun">
    <w:name w:val="normaltextrun"/>
    <w:qFormat/>
    <w:rsid w:val="00297766"/>
  </w:style>
  <w:style w:type="character" w:customStyle="1" w:styleId="eop">
    <w:name w:val="eop"/>
    <w:qFormat/>
    <w:rsid w:val="00297766"/>
  </w:style>
  <w:style w:type="paragraph" w:customStyle="1" w:styleId="Paragraph0">
    <w:name w:val="Paragraph"/>
    <w:link w:val="ParagraphChar"/>
    <w:qFormat/>
    <w:rsid w:val="002B4812"/>
    <w:pPr>
      <w:suppressAutoHyphens/>
      <w:spacing w:before="85" w:line="253" w:lineRule="atLeast"/>
    </w:pPr>
    <w:rPr>
      <w:rFonts w:ascii="Calibri" w:hAnsi="Calibri" w:cstheme="minorBidi"/>
      <w:color w:val="000000"/>
      <w:sz w:val="22"/>
      <w:szCs w:val="22"/>
      <w:lang w:val="en-US" w:eastAsia="en-US"/>
    </w:rPr>
  </w:style>
  <w:style w:type="paragraph" w:customStyle="1" w:styleId="ParagraphNoBreakAfter">
    <w:name w:val="ParagraphNoBreakAfter"/>
    <w:basedOn w:val="Normal"/>
    <w:qFormat/>
    <w:rsid w:val="00864418"/>
    <w:pPr>
      <w:keepNext/>
      <w:tabs>
        <w:tab w:val="clear" w:pos="567"/>
      </w:tabs>
      <w:suppressAutoHyphens/>
      <w:spacing w:before="85" w:line="253" w:lineRule="atLeast"/>
    </w:pPr>
    <w:rPr>
      <w:snapToGrid/>
      <w:color w:val="000000"/>
      <w:lang w:val="en-US"/>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 Char,Comment Text Char Char Char1"/>
    <w:basedOn w:val="DefaultParagraphFont"/>
    <w:link w:val="CommentText"/>
    <w:uiPriority w:val="99"/>
    <w:qFormat/>
    <w:rsid w:val="00FD71BE"/>
    <w:rPr>
      <w:snapToGrid w:val="0"/>
      <w:sz w:val="24"/>
      <w:szCs w:val="24"/>
      <w:lang w:val="en-US" w:eastAsia="lv-LV"/>
    </w:rPr>
  </w:style>
  <w:style w:type="character" w:styleId="FollowedHyperlink">
    <w:name w:val="FollowedHyperlink"/>
    <w:basedOn w:val="DefaultParagraphFont"/>
    <w:rsid w:val="00057836"/>
    <w:rPr>
      <w:color w:val="954F72" w:themeColor="followedHyperlink"/>
      <w:u w:val="single"/>
    </w:rPr>
  </w:style>
  <w:style w:type="character" w:customStyle="1" w:styleId="Heading3Char">
    <w:name w:val="Heading 3 Char"/>
    <w:aliases w:val="Bayer-Heading 3 Char1,Bayer Heading 3 Char"/>
    <w:basedOn w:val="DefaultParagraphFont"/>
    <w:link w:val="Heading3"/>
    <w:rsid w:val="008A20EB"/>
    <w:rPr>
      <w:b/>
      <w:bCs/>
      <w:snapToGrid w:val="0"/>
      <w:kern w:val="28"/>
      <w:sz w:val="24"/>
      <w:szCs w:val="24"/>
      <w:lang w:val="en-US" w:eastAsia="lv-LV"/>
    </w:rPr>
  </w:style>
  <w:style w:type="character" w:customStyle="1" w:styleId="Heading6Char">
    <w:name w:val="Heading 6 Char"/>
    <w:aliases w:val="Bayer-Heading 6 Char1,Bayer Heading 6 Char"/>
    <w:basedOn w:val="DefaultParagraphFont"/>
    <w:link w:val="Heading6"/>
    <w:rsid w:val="008A20EB"/>
    <w:rPr>
      <w:i/>
      <w:iCs/>
      <w:snapToGrid w:val="0"/>
      <w:sz w:val="22"/>
      <w:szCs w:val="22"/>
      <w:lang w:val="en-GB" w:eastAsia="lv-LV"/>
    </w:rPr>
  </w:style>
  <w:style w:type="character" w:customStyle="1" w:styleId="Heading7Char">
    <w:name w:val="Heading 7 Char"/>
    <w:aliases w:val="Bayer-Heading 7 Char1,Bayer Heading 7 Char"/>
    <w:basedOn w:val="DefaultParagraphFont"/>
    <w:link w:val="Heading7"/>
    <w:rsid w:val="008A20EB"/>
    <w:rPr>
      <w:i/>
      <w:iCs/>
      <w:snapToGrid w:val="0"/>
      <w:sz w:val="22"/>
      <w:szCs w:val="22"/>
      <w:lang w:val="en-GB" w:eastAsia="lv-LV"/>
    </w:rPr>
  </w:style>
  <w:style w:type="character" w:customStyle="1" w:styleId="Heading8Char">
    <w:name w:val="Heading 8 Char"/>
    <w:aliases w:val="Bayer-Heading 8 Char"/>
    <w:basedOn w:val="DefaultParagraphFont"/>
    <w:link w:val="Heading8"/>
    <w:rsid w:val="008A20EB"/>
    <w:rPr>
      <w:b/>
      <w:bCs/>
      <w:i/>
      <w:iCs/>
      <w:snapToGrid w:val="0"/>
      <w:sz w:val="22"/>
      <w:szCs w:val="22"/>
      <w:lang w:val="en-GB" w:eastAsia="lv-LV"/>
    </w:rPr>
  </w:style>
  <w:style w:type="character" w:customStyle="1" w:styleId="Heading9Char">
    <w:name w:val="Heading 9 Char"/>
    <w:aliases w:val="Bayer-Heading 9 Char"/>
    <w:basedOn w:val="DefaultParagraphFont"/>
    <w:link w:val="Heading9"/>
    <w:rsid w:val="008A20EB"/>
    <w:rPr>
      <w:b/>
      <w:bCs/>
      <w:i/>
      <w:iCs/>
      <w:snapToGrid w:val="0"/>
      <w:sz w:val="22"/>
      <w:szCs w:val="22"/>
      <w:lang w:val="en-GB" w:eastAsia="lv-LV"/>
    </w:rPr>
  </w:style>
  <w:style w:type="character" w:customStyle="1" w:styleId="HeaderChar">
    <w:name w:val="Header Char"/>
    <w:basedOn w:val="DefaultParagraphFont"/>
    <w:link w:val="Header"/>
    <w:rsid w:val="008A20EB"/>
    <w:rPr>
      <w:rFonts w:ascii="Helvetica" w:hAnsi="Helvetica" w:cs="Helvetica"/>
      <w:snapToGrid w:val="0"/>
      <w:lang w:val="en-GB" w:eastAsia="lv-LV"/>
    </w:rPr>
  </w:style>
  <w:style w:type="character" w:customStyle="1" w:styleId="FooterChar">
    <w:name w:val="Footer Char"/>
    <w:basedOn w:val="DefaultParagraphFont"/>
    <w:link w:val="Footer"/>
    <w:rsid w:val="008A20EB"/>
    <w:rPr>
      <w:rFonts w:ascii="Helvetica" w:hAnsi="Helvetica" w:cs="Helvetica"/>
      <w:snapToGrid w:val="0"/>
      <w:sz w:val="16"/>
      <w:szCs w:val="16"/>
      <w:lang w:val="en-GB" w:eastAsia="lv-LV"/>
    </w:rPr>
  </w:style>
  <w:style w:type="character" w:customStyle="1" w:styleId="CommentSubjectChar">
    <w:name w:val="Comment Subject Char"/>
    <w:basedOn w:val="CommentTextChar"/>
    <w:link w:val="CommentSubject"/>
    <w:rsid w:val="008A20EB"/>
    <w:rPr>
      <w:b/>
      <w:bCs/>
      <w:snapToGrid w:val="0"/>
      <w:sz w:val="24"/>
      <w:szCs w:val="24"/>
      <w:lang w:val="en-GB" w:eastAsia="lv-LV"/>
    </w:rPr>
  </w:style>
  <w:style w:type="character" w:customStyle="1" w:styleId="BalloonTextChar">
    <w:name w:val="Balloon Text Char"/>
    <w:basedOn w:val="DefaultParagraphFont"/>
    <w:link w:val="BalloonText"/>
    <w:semiHidden/>
    <w:rsid w:val="008A20EB"/>
    <w:rPr>
      <w:snapToGrid w:val="0"/>
      <w:sz w:val="16"/>
      <w:szCs w:val="16"/>
      <w:lang w:val="en-GB" w:eastAsia="lv-LV"/>
    </w:rPr>
  </w:style>
  <w:style w:type="character" w:customStyle="1" w:styleId="BodyText2Char">
    <w:name w:val="Body Text 2 Char"/>
    <w:basedOn w:val="DefaultParagraphFont"/>
    <w:link w:val="BodyText2"/>
    <w:rsid w:val="008A20EB"/>
    <w:rPr>
      <w:snapToGrid w:val="0"/>
      <w:sz w:val="22"/>
      <w:szCs w:val="22"/>
      <w:lang w:val="en-GB" w:eastAsia="lv-LV"/>
    </w:rPr>
  </w:style>
  <w:style w:type="character" w:customStyle="1" w:styleId="BodyText3Char">
    <w:name w:val="Body Text 3 Char"/>
    <w:basedOn w:val="DefaultParagraphFont"/>
    <w:link w:val="BodyText3"/>
    <w:rsid w:val="008A20EB"/>
    <w:rPr>
      <w:snapToGrid w:val="0"/>
      <w:sz w:val="16"/>
      <w:szCs w:val="16"/>
      <w:lang w:val="en-GB" w:eastAsia="lv-LV"/>
    </w:rPr>
  </w:style>
  <w:style w:type="character" w:customStyle="1" w:styleId="EndnoteTextChar">
    <w:name w:val="Endnote Text Char"/>
    <w:basedOn w:val="DefaultParagraphFont"/>
    <w:link w:val="EndnoteText"/>
    <w:semiHidden/>
    <w:rsid w:val="008A20EB"/>
    <w:rPr>
      <w:rFonts w:ascii="Arial" w:hAnsi="Arial"/>
      <w:snapToGrid w:val="0"/>
      <w:lang w:eastAsia="lv-LV"/>
    </w:rPr>
  </w:style>
  <w:style w:type="character" w:customStyle="1" w:styleId="DocumentMapChar">
    <w:name w:val="Document Map Char"/>
    <w:basedOn w:val="DefaultParagraphFont"/>
    <w:link w:val="DocumentMap"/>
    <w:semiHidden/>
    <w:rsid w:val="008A20EB"/>
    <w:rPr>
      <w:rFonts w:ascii="Tahoma" w:hAnsi="Tahoma" w:cs="Tahoma"/>
      <w:snapToGrid w:val="0"/>
      <w:shd w:val="clear" w:color="auto" w:fill="000080"/>
      <w:lang w:val="en-GB" w:eastAsia="lv-LV"/>
    </w:rPr>
  </w:style>
  <w:style w:type="character" w:customStyle="1" w:styleId="ParagraphChar">
    <w:name w:val="Paragraph Char"/>
    <w:link w:val="Paragraph0"/>
    <w:rsid w:val="00D54936"/>
    <w:rPr>
      <w:rFonts w:ascii="Calibri" w:hAnsi="Calibri" w:cstheme="minorBidi"/>
      <w:color w:val="000000"/>
      <w:sz w:val="22"/>
      <w:szCs w:val="22"/>
      <w:lang w:val="en-US" w:eastAsia="en-US"/>
    </w:rPr>
  </w:style>
  <w:style w:type="character" w:customStyle="1" w:styleId="ListParagraphChar">
    <w:name w:val="List Paragraph Char"/>
    <w:link w:val="ListParagraph"/>
    <w:uiPriority w:val="34"/>
    <w:rsid w:val="007B0CA1"/>
    <w:rPr>
      <w:snapToGrid w:val="0"/>
      <w:sz w:val="22"/>
      <w:szCs w:val="22"/>
      <w:lang w:val="en-GB" w:eastAsia="lv-LV"/>
    </w:rPr>
  </w:style>
  <w:style w:type="paragraph" w:customStyle="1" w:styleId="pf0">
    <w:name w:val="pf0"/>
    <w:basedOn w:val="Normal"/>
    <w:rsid w:val="007B0CA1"/>
    <w:pPr>
      <w:tabs>
        <w:tab w:val="clear" w:pos="567"/>
      </w:tabs>
      <w:spacing w:before="100" w:beforeAutospacing="1" w:after="100" w:afterAutospacing="1" w:line="240" w:lineRule="auto"/>
    </w:pPr>
    <w:rPr>
      <w:snapToGrid/>
      <w:sz w:val="24"/>
      <w:szCs w:val="24"/>
      <w:lang w:val="lv-LV" w:eastAsia="de-DE"/>
    </w:rPr>
  </w:style>
  <w:style w:type="character" w:customStyle="1" w:styleId="rynqvb">
    <w:name w:val="rynqvb"/>
    <w:basedOn w:val="DefaultParagraphFont"/>
    <w:rsid w:val="00035F4B"/>
  </w:style>
  <w:style w:type="character" w:styleId="UnresolvedMention">
    <w:name w:val="Unresolved Mention"/>
    <w:basedOn w:val="DefaultParagraphFont"/>
    <w:uiPriority w:val="99"/>
    <w:semiHidden/>
    <w:unhideWhenUsed/>
    <w:rsid w:val="003A3262"/>
    <w:rPr>
      <w:color w:val="605E5C"/>
      <w:shd w:val="clear" w:color="auto" w:fill="E1DFDD"/>
    </w:rPr>
  </w:style>
  <w:style w:type="table" w:customStyle="1" w:styleId="TableGrid1">
    <w:name w:val="Table Grid1"/>
    <w:basedOn w:val="TableNormal"/>
    <w:next w:val="TableGrid"/>
    <w:uiPriority w:val="59"/>
    <w:rsid w:val="00121A96"/>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21">
          <w:marLeft w:val="446"/>
          <w:marRight w:val="0"/>
          <w:marTop w:val="0"/>
          <w:marBottom w:val="0"/>
          <w:divBdr>
            <w:top w:val="none" w:sz="0" w:space="0" w:color="auto"/>
            <w:left w:val="none" w:sz="0" w:space="0" w:color="auto"/>
            <w:bottom w:val="none" w:sz="0" w:space="0" w:color="auto"/>
            <w:right w:val="none" w:sz="0" w:space="0" w:color="auto"/>
          </w:divBdr>
        </w:div>
        <w:div w:id="28">
          <w:marLeft w:val="446"/>
          <w:marRight w:val="0"/>
          <w:marTop w:val="0"/>
          <w:marBottom w:val="0"/>
          <w:divBdr>
            <w:top w:val="none" w:sz="0" w:space="0" w:color="auto"/>
            <w:left w:val="none" w:sz="0" w:space="0" w:color="auto"/>
            <w:bottom w:val="none" w:sz="0" w:space="0" w:color="auto"/>
            <w:right w:val="none" w:sz="0" w:space="0" w:color="auto"/>
          </w:divBdr>
        </w:div>
        <w:div w:id="31">
          <w:marLeft w:val="446"/>
          <w:marRight w:val="0"/>
          <w:marTop w:val="0"/>
          <w:marBottom w:val="0"/>
          <w:divBdr>
            <w:top w:val="none" w:sz="0" w:space="0" w:color="auto"/>
            <w:left w:val="none" w:sz="0" w:space="0" w:color="auto"/>
            <w:bottom w:val="none" w:sz="0" w:space="0" w:color="auto"/>
            <w:right w:val="none" w:sz="0" w:space="0" w:color="auto"/>
          </w:divBdr>
        </w:div>
        <w:div w:id="32">
          <w:marLeft w:val="446"/>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105"/>
      <w:marRight w:val="105"/>
      <w:marTop w:val="15"/>
      <w:marBottom w:val="15"/>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5">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105"/>
      <w:marRight w:val="105"/>
      <w:marTop w:val="15"/>
      <w:marBottom w:val="15"/>
      <w:divBdr>
        <w:top w:val="none" w:sz="0" w:space="0" w:color="auto"/>
        <w:left w:val="none" w:sz="0" w:space="0" w:color="auto"/>
        <w:bottom w:val="none" w:sz="0" w:space="0" w:color="auto"/>
        <w:right w:val="none" w:sz="0" w:space="0" w:color="auto"/>
      </w:divBdr>
      <w:divsChild>
        <w:div w:id="24">
          <w:marLeft w:val="0"/>
          <w:marRight w:val="0"/>
          <w:marTop w:val="12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447509699">
      <w:bodyDiv w:val="1"/>
      <w:marLeft w:val="0"/>
      <w:marRight w:val="0"/>
      <w:marTop w:val="0"/>
      <w:marBottom w:val="0"/>
      <w:divBdr>
        <w:top w:val="none" w:sz="0" w:space="0" w:color="auto"/>
        <w:left w:val="none" w:sz="0" w:space="0" w:color="auto"/>
        <w:bottom w:val="none" w:sz="0" w:space="0" w:color="auto"/>
        <w:right w:val="none" w:sz="0" w:space="0" w:color="auto"/>
      </w:divBdr>
    </w:div>
    <w:div w:id="620234569">
      <w:bodyDiv w:val="1"/>
      <w:marLeft w:val="0"/>
      <w:marRight w:val="0"/>
      <w:marTop w:val="0"/>
      <w:marBottom w:val="0"/>
      <w:divBdr>
        <w:top w:val="none" w:sz="0" w:space="0" w:color="auto"/>
        <w:left w:val="none" w:sz="0" w:space="0" w:color="auto"/>
        <w:bottom w:val="none" w:sz="0" w:space="0" w:color="auto"/>
        <w:right w:val="none" w:sz="0" w:space="0" w:color="auto"/>
      </w:divBdr>
    </w:div>
    <w:div w:id="756756377">
      <w:bodyDiv w:val="1"/>
      <w:marLeft w:val="0"/>
      <w:marRight w:val="0"/>
      <w:marTop w:val="0"/>
      <w:marBottom w:val="0"/>
      <w:divBdr>
        <w:top w:val="none" w:sz="0" w:space="0" w:color="auto"/>
        <w:left w:val="none" w:sz="0" w:space="0" w:color="auto"/>
        <w:bottom w:val="none" w:sz="0" w:space="0" w:color="auto"/>
        <w:right w:val="none" w:sz="0" w:space="0" w:color="auto"/>
      </w:divBdr>
      <w:divsChild>
        <w:div w:id="557588767">
          <w:marLeft w:val="0"/>
          <w:marRight w:val="0"/>
          <w:marTop w:val="0"/>
          <w:marBottom w:val="0"/>
          <w:divBdr>
            <w:top w:val="none" w:sz="0" w:space="0" w:color="auto"/>
            <w:left w:val="none" w:sz="0" w:space="0" w:color="auto"/>
            <w:bottom w:val="none" w:sz="0" w:space="0" w:color="auto"/>
            <w:right w:val="none" w:sz="0" w:space="0" w:color="auto"/>
          </w:divBdr>
          <w:divsChild>
            <w:div w:id="646713609">
              <w:marLeft w:val="0"/>
              <w:marRight w:val="0"/>
              <w:marTop w:val="0"/>
              <w:marBottom w:val="0"/>
              <w:divBdr>
                <w:top w:val="none" w:sz="0" w:space="0" w:color="auto"/>
                <w:left w:val="none" w:sz="0" w:space="0" w:color="auto"/>
                <w:bottom w:val="none" w:sz="0" w:space="0" w:color="auto"/>
                <w:right w:val="none" w:sz="0" w:space="0" w:color="auto"/>
              </w:divBdr>
              <w:divsChild>
                <w:div w:id="1657956827">
                  <w:marLeft w:val="0"/>
                  <w:marRight w:val="0"/>
                  <w:marTop w:val="0"/>
                  <w:marBottom w:val="0"/>
                  <w:divBdr>
                    <w:top w:val="none" w:sz="0" w:space="0" w:color="auto"/>
                    <w:left w:val="none" w:sz="0" w:space="0" w:color="auto"/>
                    <w:bottom w:val="none" w:sz="0" w:space="0" w:color="auto"/>
                    <w:right w:val="none" w:sz="0" w:space="0" w:color="auto"/>
                  </w:divBdr>
                  <w:divsChild>
                    <w:div w:id="586034365">
                      <w:marLeft w:val="0"/>
                      <w:marRight w:val="0"/>
                      <w:marTop w:val="0"/>
                      <w:marBottom w:val="0"/>
                      <w:divBdr>
                        <w:top w:val="none" w:sz="0" w:space="0" w:color="auto"/>
                        <w:left w:val="none" w:sz="0" w:space="0" w:color="auto"/>
                        <w:bottom w:val="none" w:sz="0" w:space="0" w:color="auto"/>
                        <w:right w:val="none" w:sz="0" w:space="0" w:color="auto"/>
                      </w:divBdr>
                      <w:divsChild>
                        <w:div w:id="1032078235">
                          <w:marLeft w:val="0"/>
                          <w:marRight w:val="0"/>
                          <w:marTop w:val="0"/>
                          <w:marBottom w:val="0"/>
                          <w:divBdr>
                            <w:top w:val="none" w:sz="0" w:space="0" w:color="auto"/>
                            <w:left w:val="none" w:sz="0" w:space="0" w:color="auto"/>
                            <w:bottom w:val="none" w:sz="0" w:space="0" w:color="auto"/>
                            <w:right w:val="none" w:sz="0" w:space="0" w:color="auto"/>
                          </w:divBdr>
                          <w:divsChild>
                            <w:div w:id="199861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040321">
      <w:bodyDiv w:val="1"/>
      <w:marLeft w:val="0"/>
      <w:marRight w:val="0"/>
      <w:marTop w:val="0"/>
      <w:marBottom w:val="0"/>
      <w:divBdr>
        <w:top w:val="none" w:sz="0" w:space="0" w:color="auto"/>
        <w:left w:val="none" w:sz="0" w:space="0" w:color="auto"/>
        <w:bottom w:val="none" w:sz="0" w:space="0" w:color="auto"/>
        <w:right w:val="none" w:sz="0" w:space="0" w:color="auto"/>
      </w:divBdr>
      <w:divsChild>
        <w:div w:id="148835786">
          <w:marLeft w:val="0"/>
          <w:marRight w:val="0"/>
          <w:marTop w:val="0"/>
          <w:marBottom w:val="0"/>
          <w:divBdr>
            <w:top w:val="none" w:sz="0" w:space="0" w:color="auto"/>
            <w:left w:val="none" w:sz="0" w:space="0" w:color="auto"/>
            <w:bottom w:val="none" w:sz="0" w:space="0" w:color="auto"/>
            <w:right w:val="none" w:sz="0" w:space="0" w:color="auto"/>
          </w:divBdr>
          <w:divsChild>
            <w:div w:id="158348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emf"/><Relationship Id="rId63" Type="http://schemas.openxmlformats.org/officeDocument/2006/relationships/image" Target="media/image50.png"/><Relationship Id="rId68" Type="http://schemas.openxmlformats.org/officeDocument/2006/relationships/oleObject" Target="embeddings/oleObject2.bin"/><Relationship Id="rId84" Type="http://schemas.openxmlformats.org/officeDocument/2006/relationships/footer" Target="footer1.xml"/><Relationship Id="rId7" Type="http://schemas.openxmlformats.org/officeDocument/2006/relationships/numbering" Target="numbering.xml"/><Relationship Id="rId71"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6.emf"/><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58" Type="http://schemas.openxmlformats.org/officeDocument/2006/relationships/image" Target="media/image45.png"/><Relationship Id="rId66" Type="http://schemas.openxmlformats.org/officeDocument/2006/relationships/image" Target="media/image31.png"/><Relationship Id="rId74" Type="http://schemas.openxmlformats.org/officeDocument/2006/relationships/image" Target="media/image38.png"/><Relationship Id="rId79" Type="http://schemas.openxmlformats.org/officeDocument/2006/relationships/image" Target="media/image43.emf"/><Relationship Id="rId87"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8.png"/><Relationship Id="rId82" Type="http://schemas.openxmlformats.org/officeDocument/2006/relationships/image" Target="media/image49.emf"/><Relationship Id="rId19" Type="http://schemas.openxmlformats.org/officeDocument/2006/relationships/image" Target="media/image7.emf"/><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png"/><Relationship Id="rId64" Type="http://schemas.openxmlformats.org/officeDocument/2006/relationships/image" Target="media/image51.png"/><Relationship Id="rId69" Type="http://schemas.openxmlformats.org/officeDocument/2006/relationships/image" Target="media/image33.emf"/><Relationship Id="rId77" Type="http://schemas.openxmlformats.org/officeDocument/2006/relationships/image" Target="media/image41.emf"/><Relationship Id="rId8" Type="http://schemas.openxmlformats.org/officeDocument/2006/relationships/styles" Target="styles.xml"/><Relationship Id="rId72" Type="http://schemas.openxmlformats.org/officeDocument/2006/relationships/image" Target="media/image36.emf"/><Relationship Id="rId80" Type="http://schemas.openxmlformats.org/officeDocument/2006/relationships/image" Target="media/image47.png"/><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20.emf"/><Relationship Id="rId38" Type="http://schemas.openxmlformats.org/officeDocument/2006/relationships/image" Target="media/image25.png"/><Relationship Id="rId59" Type="http://schemas.openxmlformats.org/officeDocument/2006/relationships/image" Target="media/image46.png"/><Relationship Id="rId67" Type="http://schemas.openxmlformats.org/officeDocument/2006/relationships/image" Target="media/image32.png"/><Relationship Id="rId20" Type="http://schemas.openxmlformats.org/officeDocument/2006/relationships/image" Target="media/image8.emf"/><Relationship Id="rId62" Type="http://schemas.openxmlformats.org/officeDocument/2006/relationships/image" Target="media/image29.png"/><Relationship Id="rId70" Type="http://schemas.openxmlformats.org/officeDocument/2006/relationships/image" Target="media/image34.emf"/><Relationship Id="rId75" Type="http://schemas.openxmlformats.org/officeDocument/2006/relationships/image" Target="media/image39.emf"/><Relationship Id="rId83" Type="http://schemas.openxmlformats.org/officeDocument/2006/relationships/image" Target="media/image50.e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3.emf"/><Relationship Id="rId57" Type="http://schemas.openxmlformats.org/officeDocument/2006/relationships/image" Target="media/image44.png"/><Relationship Id="rId10" Type="http://schemas.openxmlformats.org/officeDocument/2006/relationships/webSettings" Target="webSettings.xml"/><Relationship Id="rId31" Type="http://schemas.openxmlformats.org/officeDocument/2006/relationships/image" Target="media/image18.emf"/><Relationship Id="rId60" Type="http://schemas.openxmlformats.org/officeDocument/2006/relationships/image" Target="media/image27.png"/><Relationship Id="rId65" Type="http://schemas.openxmlformats.org/officeDocument/2006/relationships/image" Target="media/image30.png"/><Relationship Id="rId73" Type="http://schemas.openxmlformats.org/officeDocument/2006/relationships/image" Target="media/image37.emf"/><Relationship Id="rId78" Type="http://schemas.openxmlformats.org/officeDocument/2006/relationships/image" Target="media/image42.png"/><Relationship Id="rId81" Type="http://schemas.openxmlformats.org/officeDocument/2006/relationships/image" Target="media/image48.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adempas" TargetMode="External"/><Relationship Id="rId18" Type="http://schemas.openxmlformats.org/officeDocument/2006/relationships/image" Target="media/image6.emf"/><Relationship Id="rId39" Type="http://schemas.openxmlformats.org/officeDocument/2006/relationships/image" Target="media/image26.png"/><Relationship Id="rId34" Type="http://schemas.openxmlformats.org/officeDocument/2006/relationships/image" Target="media/image21.emf"/><Relationship Id="rId76" Type="http://schemas.openxmlformats.org/officeDocument/2006/relationships/image" Target="media/image40.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id_classification_euconfidential" value=""/>
  <element uid="cefbaa69-3bfa-4b56-8d22-6839cb7b06d0"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EMADOC-1700519818-3176382</_dlc_DocId>
    <_dlc_DocIdUrl xmlns="a034c160-bfb7-45f5-8632-2eb7e0508071">
      <Url>https://euema.sharepoint.com/sites/CRM/_layouts/15/DocIdRedir.aspx?ID=EMADOC-1700519818-3176382</Url>
      <Description>EMADOC-1700519818-3176382</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E6FDB-46C9-47E3-BB06-6011E0B2F6E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7ECD972-96AC-42E7-889B-A081A62ACBE3}">
  <ds:schemaRefs>
    <ds:schemaRef ds:uri="http://schemas.openxmlformats.org/officeDocument/2006/bibliography"/>
  </ds:schemaRefs>
</ds:datastoreItem>
</file>

<file path=customXml/itemProps3.xml><?xml version="1.0" encoding="utf-8"?>
<ds:datastoreItem xmlns:ds="http://schemas.openxmlformats.org/officeDocument/2006/customXml" ds:itemID="{BE4473F4-3F39-4BFC-80BD-2B1D6FE91C73}"/>
</file>

<file path=customXml/itemProps4.xml><?xml version="1.0" encoding="utf-8"?>
<ds:datastoreItem xmlns:ds="http://schemas.openxmlformats.org/officeDocument/2006/customXml" ds:itemID="{6D2AFCBD-43A7-49ED-9136-9BC73D5F1DCE}">
  <ds:schemaRefs>
    <ds:schemaRef ds:uri="1a4d292e-883c-434b-96e3-060cfff16c86"/>
    <ds:schemaRef ds:uri="f754d41b-893c-4d54-a0bb-b59c4aa27429"/>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microsoft.com/sharepoint/v3"/>
    <ds:schemaRef ds:uri="http://schemas.microsoft.com/office/2006/metadata/properties"/>
    <ds:schemaRef ds:uri="http://schemas.openxmlformats.org/package/2006/metadata/core-properties"/>
    <ds:schemaRef ds:uri="ccfde104-9ae0-4d05-a2f3-ec6cccb2614a"/>
    <ds:schemaRef ds:uri="http://www.w3.org/XML/1998/namespace"/>
  </ds:schemaRefs>
</ds:datastoreItem>
</file>

<file path=customXml/itemProps5.xml><?xml version="1.0" encoding="utf-8"?>
<ds:datastoreItem xmlns:ds="http://schemas.openxmlformats.org/officeDocument/2006/customXml" ds:itemID="{E8A830EA-229E-4D49-8B8D-0B1D59F4559F}"/>
</file>

<file path=customXml/itemProps6.xml><?xml version="1.0" encoding="utf-8"?>
<ds:datastoreItem xmlns:ds="http://schemas.openxmlformats.org/officeDocument/2006/customXml" ds:itemID="{1F5DC0C6-EDE1-405A-9D28-786BA61A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23374</Words>
  <Characters>151447</Characters>
  <Application>Microsoft Office Word</Application>
  <DocSecurity>0</DocSecurity>
  <Lines>5168</Lines>
  <Paragraphs>2614</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Adempas, INN- riociguat</vt:lpstr>
      <vt:lpstr>Adempas, INN- riociguat</vt:lpstr>
      <vt:lpstr>Adempas, INN- riociguat</vt:lpstr>
    </vt:vector>
  </TitlesOfParts>
  <Manager/>
  <Company>Bayer</Company>
  <LinksUpToDate>false</LinksUpToDate>
  <CharactersWithSpaces>172568</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5111889</vt:i4>
      </vt:variant>
      <vt:variant>
        <vt:i4>9</vt:i4>
      </vt:variant>
      <vt:variant>
        <vt:i4>0</vt:i4>
      </vt:variant>
      <vt:variant>
        <vt:i4>5</vt:i4>
      </vt:variant>
      <vt:variant>
        <vt:lpwstr>mailto:inform_pt@merck.com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dc:description/>
  <cp:lastModifiedBy>Marta Holubinka</cp:lastModifiedBy>
  <cp:revision>24</cp:revision>
  <cp:lastPrinted>2015-08-14T08:30:00Z</cp:lastPrinted>
  <dcterms:created xsi:type="dcterms:W3CDTF">2026-02-05T16:14:00Z</dcterms:created>
  <dcterms:modified xsi:type="dcterms:W3CDTF">2026-05-15T10:58:00Z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Owner">
    <vt:lpwstr/>
  </property>
  <property fmtid="{D5CDD505-2E9C-101B-9397-08002B2CF9AE}" pid="4" name="DM_emea_doc_number">
    <vt:lpwstr/>
  </property>
  <property fmtid="{D5CDD505-2E9C-101B-9397-08002B2CF9AE}" pid="5" name="DM_emea_received_date">
    <vt:lpwstr/>
  </property>
  <property fmtid="{D5CDD505-2E9C-101B-9397-08002B2CF9AE}" pid="6" name="DM_emea_doc_category">
    <vt:lpwstr/>
  </property>
  <property fmtid="{D5CDD505-2E9C-101B-9397-08002B2CF9AE}" pid="7" name="DM_emea_internal_label">
    <vt:lpwstr/>
  </property>
  <property fmtid="{D5CDD505-2E9C-101B-9397-08002B2CF9AE}" pid="8" name="DM_emea_legal_date">
    <vt:lpwstr/>
  </property>
  <property fmtid="{D5CDD505-2E9C-101B-9397-08002B2CF9AE}" pid="9" name="DM_emea_year">
    <vt:lpwstr/>
  </property>
  <property fmtid="{D5CDD505-2E9C-101B-9397-08002B2CF9AE}" pid="10" name="DM_emea_sent_date">
    <vt:lpwstr/>
  </property>
  <property fmtid="{D5CDD505-2E9C-101B-9397-08002B2CF9AE}" pid="11" name="DM_emea_procedure_ref">
    <vt:lpwstr/>
  </property>
  <property fmtid="{D5CDD505-2E9C-101B-9397-08002B2CF9AE}" pid="12" name="DM_emea_domain">
    <vt:lpwstr/>
  </property>
  <property fmtid="{D5CDD505-2E9C-101B-9397-08002B2CF9AE}" pid="13" name="DM_emea_procedure">
    <vt:lpwstr/>
  </property>
  <property fmtid="{D5CDD505-2E9C-101B-9397-08002B2CF9AE}" pid="14" name="DM_emea_product_number">
    <vt:lpwstr/>
  </property>
  <property fmtid="{D5CDD505-2E9C-101B-9397-08002B2CF9AE}" pid="15" name="DM_emea_product_substance">
    <vt:lpwstr/>
  </property>
  <property fmtid="{D5CDD505-2E9C-101B-9397-08002B2CF9AE}" pid="16" name="DM_Status">
    <vt:lpwstr/>
  </property>
  <property fmtid="{D5CDD505-2E9C-101B-9397-08002B2CF9AE}" pid="17" name="DM_Authors">
    <vt:lpwstr/>
  </property>
  <property fmtid="{D5CDD505-2E9C-101B-9397-08002B2CF9AE}" pid="18" name="DM_Keywords">
    <vt:lpwstr/>
  </property>
  <property fmtid="{D5CDD505-2E9C-101B-9397-08002B2CF9AE}" pid="19" name="DM_Title">
    <vt:lpwstr/>
  </property>
  <property fmtid="{D5CDD505-2E9C-101B-9397-08002B2CF9AE}" pid="20" name="DM_Language">
    <vt:lpwstr/>
  </property>
  <property fmtid="{D5CDD505-2E9C-101B-9397-08002B2CF9AE}" pid="21" name="DM_emea_cc">
    <vt:lpwstr/>
  </property>
  <property fmtid="{D5CDD505-2E9C-101B-9397-08002B2CF9AE}" pid="22" name="DM_emea_message_subject">
    <vt:lpwstr/>
  </property>
  <property fmtid="{D5CDD505-2E9C-101B-9397-08002B2CF9AE}" pid="23" name="DM_emea_resp_body">
    <vt:lpwstr/>
  </property>
  <property fmtid="{D5CDD505-2E9C-101B-9397-08002B2CF9AE}" pid="24" name="DM_emea_revision_label">
    <vt:lpwstr/>
  </property>
  <property fmtid="{D5CDD505-2E9C-101B-9397-08002B2CF9AE}" pid="25" name="DM_emea_to">
    <vt:lpwstr/>
  </property>
  <property fmtid="{D5CDD505-2E9C-101B-9397-08002B2CF9AE}" pid="26" name="DM_emea_bcc">
    <vt:lpwstr/>
  </property>
  <property fmtid="{D5CDD505-2E9C-101B-9397-08002B2CF9AE}" pid="27" name="DM_emea_from">
    <vt:lpwstr/>
  </property>
  <property fmtid="{D5CDD505-2E9C-101B-9397-08002B2CF9AE}" pid="28" name="DM_emea_doc_lang">
    <vt:lpwstr/>
  </property>
  <property fmtid="{D5CDD505-2E9C-101B-9397-08002B2CF9AE}" pid="29" name="DM_emea_module">
    <vt:lpwstr/>
  </property>
  <property fmtid="{D5CDD505-2E9C-101B-9397-08002B2CF9AE}" pid="30" name="DM_emea_procedure_type">
    <vt:lpwstr/>
  </property>
  <property fmtid="{D5CDD505-2E9C-101B-9397-08002B2CF9AE}" pid="31" name="DM_emea_procedure_number">
    <vt:lpwstr/>
  </property>
  <property fmtid="{D5CDD505-2E9C-101B-9397-08002B2CF9AE}" pid="32" name="DM_emea_par_dist">
    <vt:lpwstr/>
  </property>
  <property fmtid="{D5CDD505-2E9C-101B-9397-08002B2CF9AE}" pid="33" name="DM_Version">
    <vt:lpwstr/>
  </property>
  <property fmtid="{D5CDD505-2E9C-101B-9397-08002B2CF9AE}" pid="34" name="DM_Name">
    <vt:lpwstr/>
  </property>
  <property fmtid="{D5CDD505-2E9C-101B-9397-08002B2CF9AE}" pid="35" name="DM_Creation_Date">
    <vt:lpwstr/>
  </property>
  <property fmtid="{D5CDD505-2E9C-101B-9397-08002B2CF9AE}" pid="36" name="DM_Modify_Date">
    <vt:lpwstr/>
  </property>
  <property fmtid="{D5CDD505-2E9C-101B-9397-08002B2CF9AE}" pid="37" name="DM_Creator_Name">
    <vt:lpwstr/>
  </property>
  <property fmtid="{D5CDD505-2E9C-101B-9397-08002B2CF9AE}" pid="38" name="DM_Modifier_Name">
    <vt:lpwstr/>
  </property>
  <property fmtid="{D5CDD505-2E9C-101B-9397-08002B2CF9AE}" pid="39" name="DM_Type">
    <vt:lpwstr/>
  </property>
  <property fmtid="{D5CDD505-2E9C-101B-9397-08002B2CF9AE}" pid="40" name="DM_DocRefId">
    <vt:lpwstr/>
  </property>
  <property fmtid="{D5CDD505-2E9C-101B-9397-08002B2CF9AE}" pid="41" name="DM_Category">
    <vt:lpwstr/>
  </property>
  <property fmtid="{D5CDD505-2E9C-101B-9397-08002B2CF9AE}" pid="42" name="DM_Path">
    <vt:lpwstr/>
  </property>
  <property fmtid="{D5CDD505-2E9C-101B-9397-08002B2CF9AE}" pid="43" name="DM_emea_doc_ref_id">
    <vt:lpwstr/>
  </property>
  <property fmtid="{D5CDD505-2E9C-101B-9397-08002B2CF9AE}" pid="44" name="DM_Modifer_Name">
    <vt:lpwstr/>
  </property>
  <property fmtid="{D5CDD505-2E9C-101B-9397-08002B2CF9AE}" pid="45" name="DM_Modified_Date">
    <vt:lpwstr/>
  </property>
  <property fmtid="{D5CDD505-2E9C-101B-9397-08002B2CF9AE}" pid="46" name="docIndexRef">
    <vt:lpwstr>38aac377-a680-42a7-ae27-89fae56dc1e9</vt:lpwstr>
  </property>
  <property fmtid="{D5CDD505-2E9C-101B-9397-08002B2CF9AE}" pid="47" name="bjSaver">
    <vt:lpwstr>ajEfsxBxX7xUzdGk3zjpe3SAk+vsvoKj</vt:lpwstr>
  </property>
  <property fmtid="{D5CDD505-2E9C-101B-9397-08002B2CF9AE}" pid="48"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49" name="bjDocumentLabelXML-0">
    <vt:lpwstr>ames.com/2008/01/sie/internal/label"&gt;&lt;element uid="id_classification_euconfidential" value="" /&gt;&lt;element uid="cefbaa69-3bfa-4b56-8d22-6839cb7b06d0" value="" /&gt;&lt;/sisl&gt;</vt:lpwstr>
  </property>
  <property fmtid="{D5CDD505-2E9C-101B-9397-08002B2CF9AE}" pid="50" name="bjDocumentSecurityLabel">
    <vt:lpwstr>Proprietary</vt:lpwstr>
  </property>
  <property fmtid="{D5CDD505-2E9C-101B-9397-08002B2CF9AE}" pid="51" name="MerckMetadataExchange">
    <vt:lpwstr>!$MRK@Proprietary-Footer-Left</vt:lpwstr>
  </property>
  <property fmtid="{D5CDD505-2E9C-101B-9397-08002B2CF9AE}" pid="52" name="_NewReviewCycle">
    <vt:lpwstr/>
  </property>
  <property fmtid="{D5CDD505-2E9C-101B-9397-08002B2CF9AE}" pid="53" name="MSIP_Label_7f850223-87a8-40c3-9eb2-432606efca2a_Enabled">
    <vt:lpwstr>true</vt:lpwstr>
  </property>
  <property fmtid="{D5CDD505-2E9C-101B-9397-08002B2CF9AE}" pid="54" name="MSIP_Label_7f850223-87a8-40c3-9eb2-432606efca2a_SetDate">
    <vt:lpwstr>2021-12-02T08:07:08Z</vt:lpwstr>
  </property>
  <property fmtid="{D5CDD505-2E9C-101B-9397-08002B2CF9AE}" pid="55" name="MSIP_Label_7f850223-87a8-40c3-9eb2-432606efca2a_Method">
    <vt:lpwstr>Privileged</vt:lpwstr>
  </property>
  <property fmtid="{D5CDD505-2E9C-101B-9397-08002B2CF9AE}" pid="56" name="MSIP_Label_7f850223-87a8-40c3-9eb2-432606efca2a_Name">
    <vt:lpwstr>7f850223-87a8-40c3-9eb2-432606efca2a</vt:lpwstr>
  </property>
  <property fmtid="{D5CDD505-2E9C-101B-9397-08002B2CF9AE}" pid="57" name="MSIP_Label_7f850223-87a8-40c3-9eb2-432606efca2a_SiteId">
    <vt:lpwstr>fcb2b37b-5da0-466b-9b83-0014b67a7c78</vt:lpwstr>
  </property>
  <property fmtid="{D5CDD505-2E9C-101B-9397-08002B2CF9AE}" pid="58" name="MSIP_Label_7f850223-87a8-40c3-9eb2-432606efca2a_ContentBits">
    <vt:lpwstr>0</vt:lpwstr>
  </property>
  <property fmtid="{D5CDD505-2E9C-101B-9397-08002B2CF9AE}" pid="59" name="ContentTypeId">
    <vt:lpwstr>0x0101000DA6AD19014FF648A49316945EE786F90200176DED4FF78CD74995F64A0F46B59E48</vt:lpwstr>
  </property>
  <property fmtid="{D5CDD505-2E9C-101B-9397-08002B2CF9AE}" pid="60" name="MSIP_Label_e81acc0d-dcc4-4dc9-a2c5-be70b05a2fe6_Enabled">
    <vt:lpwstr>true</vt:lpwstr>
  </property>
  <property fmtid="{D5CDD505-2E9C-101B-9397-08002B2CF9AE}" pid="61" name="MSIP_Label_e81acc0d-dcc4-4dc9-a2c5-be70b05a2fe6_SetDate">
    <vt:lpwstr>2025-04-11T09:10:57Z</vt:lpwstr>
  </property>
  <property fmtid="{D5CDD505-2E9C-101B-9397-08002B2CF9AE}" pid="62" name="MSIP_Label_e81acc0d-dcc4-4dc9-a2c5-be70b05a2fe6_Method">
    <vt:lpwstr>Privileged</vt:lpwstr>
  </property>
  <property fmtid="{D5CDD505-2E9C-101B-9397-08002B2CF9AE}" pid="63" name="MSIP_Label_e81acc0d-dcc4-4dc9-a2c5-be70b05a2fe6_Name">
    <vt:lpwstr>e81acc0d-dcc4-4dc9-a2c5-be70b05a2fe6</vt:lpwstr>
  </property>
  <property fmtid="{D5CDD505-2E9C-101B-9397-08002B2CF9AE}" pid="64" name="MSIP_Label_e81acc0d-dcc4-4dc9-a2c5-be70b05a2fe6_SiteId">
    <vt:lpwstr>a00de4ec-48a8-43a6-be74-e31274e2060d</vt:lpwstr>
  </property>
  <property fmtid="{D5CDD505-2E9C-101B-9397-08002B2CF9AE}" pid="65" name="MSIP_Label_e81acc0d-dcc4-4dc9-a2c5-be70b05a2fe6_ActionId">
    <vt:lpwstr>5a3198f7-ab9d-4cef-9e8d-ff6f250fd954</vt:lpwstr>
  </property>
  <property fmtid="{D5CDD505-2E9C-101B-9397-08002B2CF9AE}" pid="66" name="MSIP_Label_e81acc0d-dcc4-4dc9-a2c5-be70b05a2fe6_ContentBits">
    <vt:lpwstr>0</vt:lpwstr>
  </property>
  <property fmtid="{D5CDD505-2E9C-101B-9397-08002B2CF9AE}" pid="67" name="docLang">
    <vt:lpwstr>lv</vt:lpwstr>
  </property>
  <property fmtid="{D5CDD505-2E9C-101B-9397-08002B2CF9AE}" pid="68" name="_dlc_DocIdItemGuid">
    <vt:lpwstr>e1b1d6b5-8d2e-4dad-9e3f-37dafe97e0c3</vt:lpwstr>
  </property>
</Properties>
</file>